
<file path=[Content_Types].xml><?xml version="1.0" encoding="utf-8"?>
<Types xmlns="http://schemas.openxmlformats.org/package/2006/content-types">
  <Default Extension="bin" ContentType="application/vnd.ms-word.attachedToolbar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423" w:type="dxa"/>
        <w:tblLook w:val="04A0" w:firstRow="1" w:lastRow="0" w:firstColumn="1" w:lastColumn="0" w:noHBand="0" w:noVBand="1"/>
      </w:tblPr>
      <w:tblGrid>
        <w:gridCol w:w="4883"/>
        <w:gridCol w:w="5540"/>
      </w:tblGrid>
      <w:tr w:rsidR="004F0988" w14:paraId="220F303C" w14:textId="77777777" w:rsidTr="00EA465F">
        <w:tc>
          <w:tcPr>
            <w:tcW w:w="10423" w:type="dxa"/>
            <w:gridSpan w:val="2"/>
            <w:shd w:val="clear" w:color="auto" w:fill="auto"/>
          </w:tcPr>
          <w:p w14:paraId="3DA5F0AF" w14:textId="2F3ABFFD" w:rsidR="004F0988" w:rsidRDefault="004F0988" w:rsidP="00133525">
            <w:pPr>
              <w:pStyle w:val="ZA"/>
              <w:framePr w:w="0" w:hRule="auto" w:wrap="auto" w:vAnchor="margin" w:hAnchor="text" w:yAlign="inline"/>
            </w:pPr>
            <w:bookmarkStart w:id="0" w:name="page1"/>
            <w:r w:rsidRPr="00EA465F">
              <w:rPr>
                <w:sz w:val="64"/>
              </w:rPr>
              <w:t xml:space="preserve">3GPP </w:t>
            </w:r>
            <w:bookmarkStart w:id="1" w:name="specType1"/>
            <w:r w:rsidR="0063543D" w:rsidRPr="00EA465F">
              <w:rPr>
                <w:sz w:val="64"/>
              </w:rPr>
              <w:t>TR</w:t>
            </w:r>
            <w:bookmarkEnd w:id="1"/>
            <w:r w:rsidRPr="00133525">
              <w:rPr>
                <w:sz w:val="64"/>
              </w:rPr>
              <w:t xml:space="preserve"> </w:t>
            </w:r>
            <w:bookmarkStart w:id="2" w:name="specNumber"/>
            <w:r w:rsidR="00EA465F" w:rsidRPr="008D7568">
              <w:rPr>
                <w:sz w:val="64"/>
              </w:rPr>
              <w:t>38</w:t>
            </w:r>
            <w:r w:rsidRPr="008D7568">
              <w:rPr>
                <w:sz w:val="64"/>
              </w:rPr>
              <w:t>.</w:t>
            </w:r>
            <w:bookmarkEnd w:id="2"/>
            <w:r w:rsidR="008D7568">
              <w:rPr>
                <w:sz w:val="64"/>
              </w:rPr>
              <w:t>884</w:t>
            </w:r>
            <w:r w:rsidR="008D7568" w:rsidRPr="00133525">
              <w:rPr>
                <w:sz w:val="64"/>
              </w:rPr>
              <w:t xml:space="preserve"> </w:t>
            </w:r>
            <w:r w:rsidRPr="00EA465F">
              <w:t>V</w:t>
            </w:r>
            <w:bookmarkStart w:id="3" w:name="specVersion"/>
            <w:r w:rsidR="00F24258">
              <w:t>1</w:t>
            </w:r>
            <w:r w:rsidRPr="00EA465F">
              <w:t>.</w:t>
            </w:r>
            <w:del w:id="4" w:author="Apple Inc." w:date="2022-01-27T17:06:00Z">
              <w:r w:rsidR="00EE1D78" w:rsidDel="004C173F">
                <w:delText>2</w:delText>
              </w:r>
            </w:del>
            <w:ins w:id="5" w:author="Apple Inc." w:date="2022-01-27T17:06:00Z">
              <w:r w:rsidR="004C173F">
                <w:t>3</w:t>
              </w:r>
            </w:ins>
            <w:r w:rsidRPr="00EA465F">
              <w:t>.</w:t>
            </w:r>
            <w:bookmarkEnd w:id="3"/>
            <w:r w:rsidR="00A07E94">
              <w:t>0</w:t>
            </w:r>
            <w:r w:rsidR="00A07E94" w:rsidRPr="00EA465F">
              <w:t xml:space="preserve"> </w:t>
            </w:r>
            <w:r w:rsidRPr="00EA465F">
              <w:rPr>
                <w:sz w:val="32"/>
              </w:rPr>
              <w:t>(</w:t>
            </w:r>
            <w:bookmarkStart w:id="6" w:name="issueDate"/>
            <w:del w:id="7" w:author="Apple Inc." w:date="2022-01-27T17:06:00Z">
              <w:r w:rsidR="00C87CE5" w:rsidRPr="00EA465F" w:rsidDel="004C173F">
                <w:rPr>
                  <w:sz w:val="32"/>
                </w:rPr>
                <w:delText>20</w:delText>
              </w:r>
              <w:r w:rsidR="00C87CE5" w:rsidDel="004C173F">
                <w:rPr>
                  <w:sz w:val="32"/>
                </w:rPr>
                <w:delText>21</w:delText>
              </w:r>
            </w:del>
            <w:ins w:id="8" w:author="Apple Inc." w:date="2022-01-27T17:06:00Z">
              <w:r w:rsidR="004C173F" w:rsidRPr="00EA465F">
                <w:rPr>
                  <w:sz w:val="32"/>
                </w:rPr>
                <w:t>20</w:t>
              </w:r>
              <w:r w:rsidR="004C173F">
                <w:rPr>
                  <w:sz w:val="32"/>
                </w:rPr>
                <w:t>2</w:t>
              </w:r>
              <w:r w:rsidR="004C173F">
                <w:rPr>
                  <w:sz w:val="32"/>
                </w:rPr>
                <w:t>2</w:t>
              </w:r>
            </w:ins>
            <w:r w:rsidRPr="00EA465F">
              <w:rPr>
                <w:sz w:val="32"/>
              </w:rPr>
              <w:t>-</w:t>
            </w:r>
            <w:bookmarkEnd w:id="6"/>
            <w:del w:id="9" w:author="Apple Inc." w:date="2022-01-27T17:06:00Z">
              <w:r w:rsidR="00EE1D78" w:rsidDel="004C173F">
                <w:rPr>
                  <w:sz w:val="32"/>
                </w:rPr>
                <w:delText>11</w:delText>
              </w:r>
            </w:del>
            <w:ins w:id="10" w:author="Apple Inc." w:date="2022-01-27T17:06:00Z">
              <w:r w:rsidR="004C173F">
                <w:rPr>
                  <w:sz w:val="32"/>
                </w:rPr>
                <w:t>01</w:t>
              </w:r>
            </w:ins>
            <w:r w:rsidRPr="00EA465F">
              <w:rPr>
                <w:sz w:val="32"/>
              </w:rPr>
              <w:t>)</w:t>
            </w:r>
          </w:p>
        </w:tc>
      </w:tr>
      <w:tr w:rsidR="004F0988" w14:paraId="293228C4" w14:textId="77777777" w:rsidTr="00EA465F">
        <w:trPr>
          <w:trHeight w:hRule="exact" w:val="1134"/>
        </w:trPr>
        <w:tc>
          <w:tcPr>
            <w:tcW w:w="10423" w:type="dxa"/>
            <w:gridSpan w:val="2"/>
            <w:shd w:val="clear" w:color="auto" w:fill="auto"/>
          </w:tcPr>
          <w:p w14:paraId="3BBA2C4A" w14:textId="77777777" w:rsidR="004F0988" w:rsidRDefault="004F0988" w:rsidP="00133525">
            <w:pPr>
              <w:pStyle w:val="ZB"/>
              <w:framePr w:w="0" w:hRule="auto" w:wrap="auto" w:vAnchor="margin" w:hAnchor="text" w:yAlign="inline"/>
            </w:pPr>
            <w:r w:rsidRPr="004D3578">
              <w:t xml:space="preserve">Technical </w:t>
            </w:r>
            <w:bookmarkStart w:id="11" w:name="spectype2"/>
            <w:r w:rsidR="00D57972" w:rsidRPr="00EA465F">
              <w:t>Report</w:t>
            </w:r>
            <w:bookmarkEnd w:id="11"/>
          </w:p>
          <w:p w14:paraId="7041D917" w14:textId="77777777" w:rsidR="00BA4B8D" w:rsidRDefault="00BA4B8D" w:rsidP="00BA4B8D">
            <w:pPr>
              <w:pStyle w:val="Guidance"/>
            </w:pPr>
          </w:p>
        </w:tc>
      </w:tr>
      <w:tr w:rsidR="004F0988" w14:paraId="01211FA0" w14:textId="77777777" w:rsidTr="00EA465F">
        <w:trPr>
          <w:trHeight w:hRule="exact" w:val="3686"/>
        </w:trPr>
        <w:tc>
          <w:tcPr>
            <w:tcW w:w="10423" w:type="dxa"/>
            <w:gridSpan w:val="2"/>
            <w:shd w:val="clear" w:color="auto" w:fill="auto"/>
          </w:tcPr>
          <w:p w14:paraId="04529FC7" w14:textId="77777777" w:rsidR="004F0988" w:rsidRPr="00EA465F" w:rsidRDefault="004F0988" w:rsidP="00133525">
            <w:pPr>
              <w:pStyle w:val="ZT"/>
              <w:framePr w:wrap="auto" w:hAnchor="text" w:yAlign="inline"/>
            </w:pPr>
            <w:r w:rsidRPr="00EA465F">
              <w:t>3rd Generation Partnership Project;</w:t>
            </w:r>
          </w:p>
          <w:p w14:paraId="70C84E16" w14:textId="77777777" w:rsidR="004F0988" w:rsidRPr="00EA465F" w:rsidRDefault="004F0988" w:rsidP="00133525">
            <w:pPr>
              <w:pStyle w:val="ZT"/>
              <w:framePr w:wrap="auto" w:hAnchor="text" w:yAlign="inline"/>
            </w:pPr>
            <w:r w:rsidRPr="00EA465F">
              <w:t xml:space="preserve">Technical Specification Group </w:t>
            </w:r>
            <w:bookmarkStart w:id="12" w:name="specTitle"/>
            <w:r w:rsidR="00EA465F" w:rsidRPr="00EA465F">
              <w:t>Radio Access Network</w:t>
            </w:r>
            <w:r w:rsidRPr="00EA465F">
              <w:t>;</w:t>
            </w:r>
          </w:p>
          <w:p w14:paraId="4F68960E" w14:textId="77777777" w:rsidR="004F0988" w:rsidRPr="00EA465F" w:rsidRDefault="00EA465F" w:rsidP="00133525">
            <w:pPr>
              <w:pStyle w:val="ZT"/>
              <w:framePr w:wrap="auto" w:hAnchor="text" w:yAlign="inline"/>
            </w:pPr>
            <w:r w:rsidRPr="00EA465F">
              <w:t>NR</w:t>
            </w:r>
            <w:r w:rsidR="004F0988" w:rsidRPr="00EA465F">
              <w:t>;</w:t>
            </w:r>
          </w:p>
          <w:p w14:paraId="7A517EDC" w14:textId="77777777" w:rsidR="00062023" w:rsidRPr="00EA465F" w:rsidRDefault="00EA465F" w:rsidP="00133525">
            <w:pPr>
              <w:pStyle w:val="ZT"/>
              <w:framePr w:wrap="auto" w:hAnchor="text" w:yAlign="inline"/>
            </w:pPr>
            <w:r w:rsidRPr="00EA465F">
              <w:t>Study on enhanced test methods for FR2</w:t>
            </w:r>
            <w:r w:rsidR="004449B9">
              <w:t xml:space="preserve"> NR UEs</w:t>
            </w:r>
            <w:r w:rsidR="00062023" w:rsidRPr="00EA465F">
              <w:t>;</w:t>
            </w:r>
          </w:p>
          <w:bookmarkEnd w:id="12"/>
          <w:p w14:paraId="237CADB8" w14:textId="77777777" w:rsidR="004F0988" w:rsidRPr="00133525" w:rsidRDefault="00EA465F" w:rsidP="00133525">
            <w:pPr>
              <w:pStyle w:val="ZT"/>
              <w:framePr w:wrap="auto" w:hAnchor="text" w:yAlign="inline"/>
              <w:rPr>
                <w:i/>
                <w:sz w:val="28"/>
              </w:rPr>
            </w:pPr>
            <w:r w:rsidRPr="00EA465F">
              <w:t xml:space="preserve"> </w:t>
            </w:r>
            <w:r w:rsidR="004F0988" w:rsidRPr="00EA465F">
              <w:t>(</w:t>
            </w:r>
            <w:r w:rsidR="004F0988" w:rsidRPr="00EA465F">
              <w:rPr>
                <w:rStyle w:val="ZGSM"/>
              </w:rPr>
              <w:t xml:space="preserve">Release </w:t>
            </w:r>
            <w:r w:rsidR="00A07E94">
              <w:rPr>
                <w:rStyle w:val="ZGSM"/>
              </w:rPr>
              <w:t>17</w:t>
            </w:r>
            <w:r w:rsidR="004F0988" w:rsidRPr="00EA465F">
              <w:t>)</w:t>
            </w:r>
          </w:p>
        </w:tc>
      </w:tr>
      <w:tr w:rsidR="00BF128E" w14:paraId="5E3D55D2" w14:textId="77777777" w:rsidTr="00EA465F">
        <w:tc>
          <w:tcPr>
            <w:tcW w:w="10423" w:type="dxa"/>
            <w:gridSpan w:val="2"/>
            <w:shd w:val="clear" w:color="auto" w:fill="auto"/>
          </w:tcPr>
          <w:p w14:paraId="6EC6DDF1" w14:textId="77777777" w:rsidR="00BF128E" w:rsidRPr="00133525" w:rsidRDefault="00BF128E" w:rsidP="00133525">
            <w:pPr>
              <w:pStyle w:val="ZU"/>
              <w:framePr w:w="0" w:wrap="auto" w:vAnchor="margin" w:hAnchor="text" w:yAlign="inline"/>
              <w:tabs>
                <w:tab w:val="right" w:pos="10206"/>
              </w:tabs>
              <w:jc w:val="left"/>
              <w:rPr>
                <w:color w:val="0000FF"/>
              </w:rPr>
            </w:pPr>
            <w:r w:rsidRPr="00133525">
              <w:rPr>
                <w:color w:val="0000FF"/>
              </w:rPr>
              <w:tab/>
            </w:r>
          </w:p>
        </w:tc>
      </w:tr>
      <w:tr w:rsidR="00D57972" w14:paraId="3DFD54BF" w14:textId="77777777" w:rsidTr="00EA465F">
        <w:trPr>
          <w:trHeight w:hRule="exact" w:val="1531"/>
        </w:trPr>
        <w:tc>
          <w:tcPr>
            <w:tcW w:w="4883" w:type="dxa"/>
            <w:shd w:val="clear" w:color="auto" w:fill="auto"/>
          </w:tcPr>
          <w:p w14:paraId="721234A0" w14:textId="77777777" w:rsidR="00D57972" w:rsidRDefault="00B07B3A">
            <w:r>
              <w:rPr>
                <w:i/>
                <w:noProof/>
              </w:rPr>
              <w:drawing>
                <wp:inline distT="0" distB="0" distL="0" distR="0" wp14:anchorId="4B676EBA" wp14:editId="5A0FA358">
                  <wp:extent cx="1201420" cy="829310"/>
                  <wp:effectExtent l="0" t="0" r="0" b="0"/>
                  <wp:docPr id="1" name="Picture 1" descr="5G-logo_175p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5G-logo_175px"/>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01420" cy="829310"/>
                          </a:xfrm>
                          <a:prstGeom prst="rect">
                            <a:avLst/>
                          </a:prstGeom>
                          <a:noFill/>
                          <a:ln>
                            <a:noFill/>
                          </a:ln>
                        </pic:spPr>
                      </pic:pic>
                    </a:graphicData>
                  </a:graphic>
                </wp:inline>
              </w:drawing>
            </w:r>
          </w:p>
        </w:tc>
        <w:tc>
          <w:tcPr>
            <w:tcW w:w="5540" w:type="dxa"/>
            <w:shd w:val="clear" w:color="auto" w:fill="auto"/>
          </w:tcPr>
          <w:p w14:paraId="3F79C813" w14:textId="77777777" w:rsidR="00D57972" w:rsidRDefault="00B07B3A" w:rsidP="00133525">
            <w:pPr>
              <w:jc w:val="right"/>
            </w:pPr>
            <w:bookmarkStart w:id="13" w:name="logos"/>
            <w:r>
              <w:rPr>
                <w:noProof/>
              </w:rPr>
              <w:drawing>
                <wp:inline distT="0" distB="0" distL="0" distR="0" wp14:anchorId="24FA55A4" wp14:editId="32B432EB">
                  <wp:extent cx="1619885" cy="953135"/>
                  <wp:effectExtent l="0" t="0" r="0" b="0"/>
                  <wp:docPr id="2" name="Picture 2" descr="3GPP-logo_we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3GPP-logo_web"/>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885" cy="953135"/>
                          </a:xfrm>
                          <a:prstGeom prst="rect">
                            <a:avLst/>
                          </a:prstGeom>
                          <a:noFill/>
                          <a:ln>
                            <a:noFill/>
                          </a:ln>
                        </pic:spPr>
                      </pic:pic>
                    </a:graphicData>
                  </a:graphic>
                </wp:inline>
              </w:drawing>
            </w:r>
            <w:bookmarkEnd w:id="13"/>
          </w:p>
        </w:tc>
      </w:tr>
      <w:tr w:rsidR="00C074DD" w14:paraId="017FFACE" w14:textId="77777777" w:rsidTr="00EA465F">
        <w:trPr>
          <w:trHeight w:hRule="exact" w:val="5783"/>
        </w:trPr>
        <w:tc>
          <w:tcPr>
            <w:tcW w:w="10423" w:type="dxa"/>
            <w:gridSpan w:val="2"/>
            <w:shd w:val="clear" w:color="auto" w:fill="auto"/>
          </w:tcPr>
          <w:p w14:paraId="3AA9070B" w14:textId="77777777" w:rsidR="00C074DD" w:rsidRPr="00C074DD" w:rsidRDefault="00C074DD" w:rsidP="00C074DD">
            <w:pPr>
              <w:pStyle w:val="Guidance"/>
              <w:rPr>
                <w:b/>
              </w:rPr>
            </w:pPr>
          </w:p>
        </w:tc>
      </w:tr>
      <w:tr w:rsidR="00C074DD" w14:paraId="2B3E7498" w14:textId="77777777" w:rsidTr="00EA465F">
        <w:trPr>
          <w:trHeight w:hRule="exact" w:val="964"/>
        </w:trPr>
        <w:tc>
          <w:tcPr>
            <w:tcW w:w="10423" w:type="dxa"/>
            <w:gridSpan w:val="2"/>
            <w:shd w:val="clear" w:color="auto" w:fill="auto"/>
          </w:tcPr>
          <w:p w14:paraId="25C56117" w14:textId="77777777" w:rsidR="00C074DD" w:rsidRPr="00133525" w:rsidRDefault="00C074DD" w:rsidP="00C074DD">
            <w:pPr>
              <w:rPr>
                <w:sz w:val="16"/>
              </w:rPr>
            </w:pPr>
            <w:bookmarkStart w:id="14" w:name="warningNotice"/>
            <w:r w:rsidRPr="00133525">
              <w:rPr>
                <w:sz w:val="16"/>
              </w:rPr>
              <w:t>The present document has been developed within the 3rd Generation Partnership Project (3GPP</w:t>
            </w:r>
            <w:r w:rsidRPr="00133525">
              <w:rPr>
                <w:sz w:val="16"/>
                <w:vertAlign w:val="superscript"/>
              </w:rPr>
              <w:t xml:space="preserve"> TM</w:t>
            </w:r>
            <w:r w:rsidRPr="00133525">
              <w:rPr>
                <w:sz w:val="16"/>
              </w:rPr>
              <w:t>) and may be further elaborated for the purposes of 3GPP.</w:t>
            </w:r>
            <w:r w:rsidRPr="00133525">
              <w:rPr>
                <w:sz w:val="16"/>
              </w:rPr>
              <w:br/>
              <w:t>The present document has not been subject to any approval process by the 3GPP</w:t>
            </w:r>
            <w:r w:rsidRPr="00133525">
              <w:rPr>
                <w:sz w:val="16"/>
                <w:vertAlign w:val="superscript"/>
              </w:rPr>
              <w:t xml:space="preserve"> </w:t>
            </w:r>
            <w:r w:rsidRPr="00133525">
              <w:rPr>
                <w:sz w:val="16"/>
              </w:rPr>
              <w:t>Organizational Partners and shall not be implemented.</w:t>
            </w:r>
            <w:r w:rsidRPr="00133525">
              <w:rPr>
                <w:sz w:val="16"/>
              </w:rPr>
              <w:br/>
              <w:t>This Specification is provided for future development work within 3GPP</w:t>
            </w:r>
            <w:r w:rsidRPr="00133525">
              <w:rPr>
                <w:sz w:val="16"/>
                <w:vertAlign w:val="superscript"/>
              </w:rPr>
              <w:t xml:space="preserve"> </w:t>
            </w:r>
            <w:r w:rsidRPr="00133525">
              <w:rPr>
                <w:sz w:val="16"/>
              </w:rPr>
              <w:t>only. The Organizational Partners accept no liability for any use of this Specification.</w:t>
            </w:r>
            <w:r w:rsidRPr="00133525">
              <w:rPr>
                <w:sz w:val="16"/>
              </w:rPr>
              <w:br/>
              <w:t>Specifications and Reports for implementation of the 3GPP</w:t>
            </w:r>
            <w:r w:rsidRPr="00133525">
              <w:rPr>
                <w:sz w:val="16"/>
                <w:vertAlign w:val="superscript"/>
              </w:rPr>
              <w:t xml:space="preserve"> TM</w:t>
            </w:r>
            <w:r w:rsidRPr="00133525">
              <w:rPr>
                <w:sz w:val="16"/>
              </w:rPr>
              <w:t xml:space="preserve"> system should be obtained via the 3GPP Organizational Partners' Publications Offices.</w:t>
            </w:r>
            <w:bookmarkEnd w:id="14"/>
          </w:p>
          <w:p w14:paraId="202A884C" w14:textId="77777777" w:rsidR="00C074DD" w:rsidRPr="004D3578" w:rsidRDefault="00C074DD" w:rsidP="00C074DD">
            <w:pPr>
              <w:pStyle w:val="ZV"/>
              <w:framePr w:w="0" w:wrap="auto" w:vAnchor="margin" w:hAnchor="text" w:yAlign="inline"/>
            </w:pPr>
          </w:p>
          <w:p w14:paraId="1ABBA1E4" w14:textId="77777777" w:rsidR="00C074DD" w:rsidRPr="00133525" w:rsidRDefault="00C074DD" w:rsidP="00C074DD">
            <w:pPr>
              <w:rPr>
                <w:sz w:val="16"/>
              </w:rPr>
            </w:pPr>
          </w:p>
        </w:tc>
      </w:tr>
      <w:bookmarkEnd w:id="0"/>
    </w:tbl>
    <w:p w14:paraId="160BB55D" w14:textId="77777777" w:rsidR="00080512" w:rsidRPr="004D3578" w:rsidRDefault="00080512">
      <w:pPr>
        <w:sectPr w:rsidR="00080512" w:rsidRPr="004D3578" w:rsidSect="009114D7">
          <w:headerReference w:type="even" r:id="rId14"/>
          <w:headerReference w:type="default" r:id="rId15"/>
          <w:footerReference w:type="even" r:id="rId16"/>
          <w:footerReference w:type="default" r:id="rId17"/>
          <w:headerReference w:type="first" r:id="rId18"/>
          <w:footerReference w:type="first" r:id="rId19"/>
          <w:footnotePr>
            <w:numRestart w:val="eachSect"/>
          </w:footnotePr>
          <w:pgSz w:w="11907" w:h="16840" w:code="9"/>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E16509" w14:paraId="681FB08E" w14:textId="77777777" w:rsidTr="00133525">
        <w:trPr>
          <w:trHeight w:hRule="exact" w:val="5670"/>
        </w:trPr>
        <w:tc>
          <w:tcPr>
            <w:tcW w:w="10423" w:type="dxa"/>
            <w:shd w:val="clear" w:color="auto" w:fill="auto"/>
          </w:tcPr>
          <w:p w14:paraId="5A396D37" w14:textId="77777777" w:rsidR="00E16509" w:rsidRDefault="00E16509" w:rsidP="00E16509">
            <w:pPr>
              <w:pStyle w:val="Guidance"/>
            </w:pPr>
            <w:bookmarkStart w:id="15" w:name="page2"/>
          </w:p>
        </w:tc>
      </w:tr>
      <w:tr w:rsidR="00E16509" w14:paraId="1C8F150D" w14:textId="77777777" w:rsidTr="00C074DD">
        <w:trPr>
          <w:trHeight w:hRule="exact" w:val="5387"/>
        </w:trPr>
        <w:tc>
          <w:tcPr>
            <w:tcW w:w="10423" w:type="dxa"/>
            <w:shd w:val="clear" w:color="auto" w:fill="auto"/>
          </w:tcPr>
          <w:p w14:paraId="22C52A61" w14:textId="77777777" w:rsidR="00E16509" w:rsidRPr="00133525" w:rsidRDefault="00E16509" w:rsidP="00133525">
            <w:pPr>
              <w:pStyle w:val="FP"/>
              <w:spacing w:after="240"/>
              <w:ind w:left="2835" w:right="2835"/>
              <w:jc w:val="center"/>
              <w:rPr>
                <w:rFonts w:ascii="Arial" w:hAnsi="Arial"/>
                <w:b/>
                <w:i/>
              </w:rPr>
            </w:pPr>
            <w:bookmarkStart w:id="16" w:name="coords3gpp"/>
            <w:r w:rsidRPr="00133525">
              <w:rPr>
                <w:rFonts w:ascii="Arial" w:hAnsi="Arial"/>
                <w:b/>
                <w:i/>
              </w:rPr>
              <w:t>3GPP</w:t>
            </w:r>
          </w:p>
          <w:p w14:paraId="00F78935" w14:textId="77777777" w:rsidR="00E16509" w:rsidRPr="004D3578" w:rsidRDefault="00E16509" w:rsidP="00133525">
            <w:pPr>
              <w:pStyle w:val="FP"/>
              <w:pBdr>
                <w:bottom w:val="single" w:sz="6" w:space="1" w:color="auto"/>
              </w:pBdr>
              <w:ind w:left="2835" w:right="2835"/>
              <w:jc w:val="center"/>
            </w:pPr>
            <w:r w:rsidRPr="004D3578">
              <w:t>Postal address</w:t>
            </w:r>
          </w:p>
          <w:p w14:paraId="3357720C" w14:textId="77777777" w:rsidR="00E16509" w:rsidRPr="00133525" w:rsidRDefault="00E16509" w:rsidP="00133525">
            <w:pPr>
              <w:pStyle w:val="FP"/>
              <w:ind w:left="2835" w:right="2835"/>
              <w:jc w:val="center"/>
              <w:rPr>
                <w:rFonts w:ascii="Arial" w:hAnsi="Arial"/>
                <w:sz w:val="18"/>
              </w:rPr>
            </w:pPr>
          </w:p>
          <w:p w14:paraId="3CBF0E41" w14:textId="77777777" w:rsidR="00E16509" w:rsidRPr="004D3578" w:rsidRDefault="00E16509" w:rsidP="00133525">
            <w:pPr>
              <w:pStyle w:val="FP"/>
              <w:pBdr>
                <w:bottom w:val="single" w:sz="6" w:space="1" w:color="auto"/>
              </w:pBdr>
              <w:spacing w:before="240"/>
              <w:ind w:left="2835" w:right="2835"/>
              <w:jc w:val="center"/>
            </w:pPr>
            <w:r w:rsidRPr="004D3578">
              <w:t>3GPP support office address</w:t>
            </w:r>
          </w:p>
          <w:p w14:paraId="08929511" w14:textId="77777777" w:rsidR="00E16509" w:rsidRPr="0063009B" w:rsidRDefault="00E16509" w:rsidP="00133525">
            <w:pPr>
              <w:pStyle w:val="FP"/>
              <w:ind w:left="2835" w:right="2835"/>
              <w:jc w:val="center"/>
              <w:rPr>
                <w:rFonts w:ascii="Arial" w:hAnsi="Arial"/>
                <w:sz w:val="18"/>
              </w:rPr>
            </w:pPr>
            <w:r w:rsidRPr="0063009B">
              <w:rPr>
                <w:rFonts w:ascii="Arial" w:hAnsi="Arial"/>
                <w:sz w:val="18"/>
              </w:rPr>
              <w:t>650 Route des Lucioles - Sophia Antipolis</w:t>
            </w:r>
          </w:p>
          <w:p w14:paraId="7A6D66DE" w14:textId="77777777" w:rsidR="00E16509" w:rsidRPr="0063009B" w:rsidRDefault="00E16509" w:rsidP="00133525">
            <w:pPr>
              <w:pStyle w:val="FP"/>
              <w:ind w:left="2835" w:right="2835"/>
              <w:jc w:val="center"/>
              <w:rPr>
                <w:rFonts w:ascii="Arial" w:hAnsi="Arial"/>
                <w:sz w:val="18"/>
              </w:rPr>
            </w:pPr>
            <w:r w:rsidRPr="0063009B">
              <w:rPr>
                <w:rFonts w:ascii="Arial" w:hAnsi="Arial"/>
                <w:sz w:val="18"/>
              </w:rPr>
              <w:t>Valbonne - FRANCE</w:t>
            </w:r>
          </w:p>
          <w:p w14:paraId="52104D9B" w14:textId="77777777" w:rsidR="00E16509" w:rsidRPr="00133525" w:rsidRDefault="00E16509" w:rsidP="00133525">
            <w:pPr>
              <w:pStyle w:val="FP"/>
              <w:spacing w:after="20"/>
              <w:ind w:left="2835" w:right="2835"/>
              <w:jc w:val="center"/>
              <w:rPr>
                <w:rFonts w:ascii="Arial" w:hAnsi="Arial"/>
                <w:sz w:val="18"/>
              </w:rPr>
            </w:pPr>
            <w:r w:rsidRPr="00133525">
              <w:rPr>
                <w:rFonts w:ascii="Arial" w:hAnsi="Arial"/>
                <w:sz w:val="18"/>
              </w:rPr>
              <w:t>Tel.: +33 4 92 94 42 00 Fax: +33 4 93 65 47 16</w:t>
            </w:r>
          </w:p>
          <w:p w14:paraId="567E0FFE" w14:textId="77777777" w:rsidR="00E16509" w:rsidRPr="004D3578" w:rsidRDefault="00E16509" w:rsidP="00133525">
            <w:pPr>
              <w:pStyle w:val="FP"/>
              <w:pBdr>
                <w:bottom w:val="single" w:sz="6" w:space="1" w:color="auto"/>
              </w:pBdr>
              <w:spacing w:before="240"/>
              <w:ind w:left="2835" w:right="2835"/>
              <w:jc w:val="center"/>
            </w:pPr>
            <w:r w:rsidRPr="004D3578">
              <w:t>Internet</w:t>
            </w:r>
          </w:p>
          <w:p w14:paraId="3D387790" w14:textId="77777777" w:rsidR="00E16509" w:rsidRPr="00133525" w:rsidRDefault="00E16509" w:rsidP="00133525">
            <w:pPr>
              <w:pStyle w:val="FP"/>
              <w:ind w:left="2835" w:right="2835"/>
              <w:jc w:val="center"/>
              <w:rPr>
                <w:rFonts w:ascii="Arial" w:hAnsi="Arial"/>
                <w:sz w:val="18"/>
              </w:rPr>
            </w:pPr>
            <w:r w:rsidRPr="00133525">
              <w:rPr>
                <w:rFonts w:ascii="Arial" w:hAnsi="Arial"/>
                <w:sz w:val="18"/>
              </w:rPr>
              <w:t>http://www.3gpp.org</w:t>
            </w:r>
            <w:bookmarkEnd w:id="16"/>
          </w:p>
          <w:p w14:paraId="3A4FA58E" w14:textId="77777777" w:rsidR="00E16509" w:rsidRDefault="00E16509" w:rsidP="00133525"/>
        </w:tc>
      </w:tr>
      <w:tr w:rsidR="00E16509" w14:paraId="40C0F269" w14:textId="77777777" w:rsidTr="00C074DD">
        <w:tc>
          <w:tcPr>
            <w:tcW w:w="10423" w:type="dxa"/>
            <w:shd w:val="clear" w:color="auto" w:fill="auto"/>
            <w:vAlign w:val="bottom"/>
          </w:tcPr>
          <w:p w14:paraId="38274CBE" w14:textId="77777777" w:rsidR="00E16509" w:rsidRPr="00133525" w:rsidRDefault="00E16509" w:rsidP="00133525">
            <w:pPr>
              <w:pStyle w:val="FP"/>
              <w:pBdr>
                <w:bottom w:val="single" w:sz="6" w:space="1" w:color="auto"/>
              </w:pBdr>
              <w:spacing w:after="240"/>
              <w:jc w:val="center"/>
              <w:rPr>
                <w:rFonts w:ascii="Arial" w:hAnsi="Arial"/>
                <w:b/>
                <w:i/>
                <w:noProof/>
              </w:rPr>
            </w:pPr>
            <w:bookmarkStart w:id="17" w:name="copyrightNotification"/>
            <w:r w:rsidRPr="00133525">
              <w:rPr>
                <w:rFonts w:ascii="Arial" w:hAnsi="Arial"/>
                <w:b/>
                <w:i/>
                <w:noProof/>
              </w:rPr>
              <w:t>Copyright Notification</w:t>
            </w:r>
          </w:p>
          <w:p w14:paraId="56B7F7A1" w14:textId="77777777" w:rsidR="00E16509" w:rsidRPr="004D3578" w:rsidRDefault="00E16509" w:rsidP="00133525">
            <w:pPr>
              <w:pStyle w:val="FP"/>
              <w:jc w:val="center"/>
              <w:rPr>
                <w:noProof/>
              </w:rPr>
            </w:pPr>
            <w:r w:rsidRPr="004D3578">
              <w:rPr>
                <w:noProof/>
              </w:rPr>
              <w:t>No part may be reproduced except as authorized by written permission.</w:t>
            </w:r>
            <w:r w:rsidRPr="004D3578">
              <w:rPr>
                <w:noProof/>
              </w:rPr>
              <w:br/>
              <w:t>The copyright and the foregoing restriction extend to reproduction in all media.</w:t>
            </w:r>
          </w:p>
          <w:p w14:paraId="6AA3B6D3" w14:textId="77777777" w:rsidR="00E16509" w:rsidRPr="004D3578" w:rsidRDefault="00E16509" w:rsidP="00133525">
            <w:pPr>
              <w:pStyle w:val="FP"/>
              <w:jc w:val="center"/>
              <w:rPr>
                <w:noProof/>
              </w:rPr>
            </w:pPr>
          </w:p>
          <w:p w14:paraId="25A9A69A" w14:textId="1B1D338E" w:rsidR="00E16509" w:rsidRPr="00133525" w:rsidRDefault="00E16509" w:rsidP="00133525">
            <w:pPr>
              <w:pStyle w:val="FP"/>
              <w:jc w:val="center"/>
              <w:rPr>
                <w:noProof/>
                <w:sz w:val="18"/>
              </w:rPr>
            </w:pPr>
            <w:r w:rsidRPr="00133525">
              <w:rPr>
                <w:noProof/>
                <w:sz w:val="18"/>
              </w:rPr>
              <w:t xml:space="preserve">© </w:t>
            </w:r>
            <w:bookmarkStart w:id="18" w:name="copyrightDate"/>
            <w:r w:rsidRPr="00EA465F">
              <w:rPr>
                <w:noProof/>
                <w:sz w:val="18"/>
              </w:rPr>
              <w:t>20</w:t>
            </w:r>
            <w:bookmarkEnd w:id="18"/>
            <w:r w:rsidR="00F94E3D">
              <w:rPr>
                <w:noProof/>
                <w:sz w:val="18"/>
              </w:rPr>
              <w:t>21</w:t>
            </w:r>
            <w:r w:rsidRPr="00133525">
              <w:rPr>
                <w:noProof/>
                <w:sz w:val="18"/>
              </w:rPr>
              <w:t>, 3GPP Organizational Partners (ARIB, ATIS, CCSA, ETSI, TSDSI, TTA, TTC).</w:t>
            </w:r>
            <w:bookmarkStart w:id="19" w:name="copyrightaddon"/>
            <w:bookmarkEnd w:id="19"/>
          </w:p>
          <w:p w14:paraId="786935A3" w14:textId="77777777" w:rsidR="00E16509" w:rsidRPr="00133525" w:rsidRDefault="00E16509" w:rsidP="00133525">
            <w:pPr>
              <w:pStyle w:val="FP"/>
              <w:jc w:val="center"/>
              <w:rPr>
                <w:noProof/>
                <w:sz w:val="18"/>
              </w:rPr>
            </w:pPr>
            <w:r w:rsidRPr="00133525">
              <w:rPr>
                <w:noProof/>
                <w:sz w:val="18"/>
              </w:rPr>
              <w:t>All rights reserved.</w:t>
            </w:r>
          </w:p>
          <w:p w14:paraId="773BAA4B" w14:textId="77777777" w:rsidR="00E16509" w:rsidRPr="00133525" w:rsidRDefault="00E16509" w:rsidP="00E16509">
            <w:pPr>
              <w:pStyle w:val="FP"/>
              <w:rPr>
                <w:noProof/>
                <w:sz w:val="18"/>
              </w:rPr>
            </w:pPr>
          </w:p>
          <w:p w14:paraId="4700F7A8" w14:textId="77777777" w:rsidR="00E16509" w:rsidRPr="00133525" w:rsidRDefault="00E16509" w:rsidP="00E16509">
            <w:pPr>
              <w:pStyle w:val="FP"/>
              <w:rPr>
                <w:noProof/>
                <w:sz w:val="18"/>
              </w:rPr>
            </w:pPr>
            <w:r w:rsidRPr="00133525">
              <w:rPr>
                <w:noProof/>
                <w:sz w:val="18"/>
              </w:rPr>
              <w:t>UMTS™ is a Trade Mark of ETSI registered for the benefit of its members</w:t>
            </w:r>
          </w:p>
          <w:p w14:paraId="0B29BDFA" w14:textId="77777777" w:rsidR="00E16509" w:rsidRPr="00133525" w:rsidRDefault="00E16509" w:rsidP="00E16509">
            <w:pPr>
              <w:pStyle w:val="FP"/>
              <w:rPr>
                <w:noProof/>
                <w:sz w:val="18"/>
              </w:rPr>
            </w:pPr>
            <w:r w:rsidRPr="00133525">
              <w:rPr>
                <w:noProof/>
                <w:sz w:val="18"/>
              </w:rPr>
              <w:t>3GPP™ is a Trade Mark of ETSI registered for the benefit of its Members and of the 3GPP Organizational Partners</w:t>
            </w:r>
            <w:r w:rsidRPr="00133525">
              <w:rPr>
                <w:noProof/>
                <w:sz w:val="18"/>
              </w:rPr>
              <w:br/>
              <w:t>LTE™ is a Trade Mark of ETSI registered for the benefit of its Members and of the 3GPP Organizational Partners</w:t>
            </w:r>
          </w:p>
          <w:p w14:paraId="5B69E068" w14:textId="77777777" w:rsidR="00E16509" w:rsidRPr="00133525" w:rsidRDefault="00E16509" w:rsidP="00E16509">
            <w:pPr>
              <w:pStyle w:val="FP"/>
              <w:rPr>
                <w:noProof/>
                <w:sz w:val="18"/>
              </w:rPr>
            </w:pPr>
            <w:r w:rsidRPr="00133525">
              <w:rPr>
                <w:noProof/>
                <w:sz w:val="18"/>
              </w:rPr>
              <w:t>GSM® and the GSM logo are registered and owned by the GSM Association</w:t>
            </w:r>
            <w:bookmarkEnd w:id="17"/>
          </w:p>
          <w:p w14:paraId="07D2E5A7" w14:textId="77777777" w:rsidR="00E16509" w:rsidRDefault="00E16509" w:rsidP="00133525"/>
        </w:tc>
      </w:tr>
      <w:bookmarkEnd w:id="15"/>
    </w:tbl>
    <w:p w14:paraId="45208F92" w14:textId="77777777" w:rsidR="00080512" w:rsidRPr="004D3578" w:rsidRDefault="00080512">
      <w:pPr>
        <w:pStyle w:val="TT"/>
      </w:pPr>
      <w:r w:rsidRPr="004D3578">
        <w:br w:type="page"/>
      </w:r>
      <w:bookmarkStart w:id="20" w:name="tableOfContents"/>
      <w:bookmarkEnd w:id="20"/>
      <w:r w:rsidRPr="004D3578">
        <w:lastRenderedPageBreak/>
        <w:t>Contents</w:t>
      </w:r>
    </w:p>
    <w:p w14:paraId="67A6ADDA" w14:textId="0317ED8B" w:rsidR="008F7F35" w:rsidRDefault="004D3578">
      <w:pPr>
        <w:pStyle w:val="TOC1"/>
        <w:rPr>
          <w:rFonts w:asciiTheme="minorHAnsi" w:eastAsiaTheme="minorEastAsia" w:hAnsiTheme="minorHAnsi" w:cstheme="minorBidi"/>
          <w:sz w:val="24"/>
          <w:szCs w:val="24"/>
          <w:lang w:val="en-US"/>
        </w:rPr>
      </w:pPr>
      <w:r w:rsidRPr="004D3578">
        <w:fldChar w:fldCharType="begin"/>
      </w:r>
      <w:r w:rsidRPr="004D3578">
        <w:instrText xml:space="preserve"> TOC \o "1-9" </w:instrText>
      </w:r>
      <w:r w:rsidRPr="004D3578">
        <w:fldChar w:fldCharType="separate"/>
      </w:r>
      <w:r w:rsidR="008F7F35">
        <w:t>Foreword</w:t>
      </w:r>
      <w:r w:rsidR="008F7F35">
        <w:tab/>
      </w:r>
      <w:r w:rsidR="008F7F35">
        <w:fldChar w:fldCharType="begin"/>
      </w:r>
      <w:r w:rsidR="008F7F35">
        <w:instrText xml:space="preserve"> PAGEREF _Toc88117852 \h </w:instrText>
      </w:r>
      <w:r w:rsidR="008F7F35">
        <w:fldChar w:fldCharType="separate"/>
      </w:r>
      <w:r w:rsidR="008F7F35">
        <w:t>6</w:t>
      </w:r>
      <w:r w:rsidR="008F7F35">
        <w:fldChar w:fldCharType="end"/>
      </w:r>
    </w:p>
    <w:p w14:paraId="0068666E" w14:textId="41B4B96C" w:rsidR="008F7F35" w:rsidRDefault="008F7F35">
      <w:pPr>
        <w:pStyle w:val="TOC1"/>
        <w:rPr>
          <w:rFonts w:asciiTheme="minorHAnsi" w:eastAsiaTheme="minorEastAsia" w:hAnsiTheme="minorHAnsi" w:cstheme="minorBidi"/>
          <w:sz w:val="24"/>
          <w:szCs w:val="24"/>
          <w:lang w:val="en-US"/>
        </w:rPr>
      </w:pPr>
      <w:r>
        <w:t>1</w:t>
      </w:r>
      <w:r>
        <w:rPr>
          <w:rFonts w:asciiTheme="minorHAnsi" w:eastAsiaTheme="minorEastAsia" w:hAnsiTheme="minorHAnsi" w:cstheme="minorBidi"/>
          <w:sz w:val="24"/>
          <w:szCs w:val="24"/>
          <w:lang w:val="en-US"/>
        </w:rPr>
        <w:tab/>
      </w:r>
      <w:r>
        <w:t>Scope</w:t>
      </w:r>
      <w:r>
        <w:tab/>
      </w:r>
      <w:r>
        <w:fldChar w:fldCharType="begin"/>
      </w:r>
      <w:r>
        <w:instrText xml:space="preserve"> PAGEREF _Toc88117853 \h </w:instrText>
      </w:r>
      <w:r>
        <w:fldChar w:fldCharType="separate"/>
      </w:r>
      <w:r>
        <w:t>8</w:t>
      </w:r>
      <w:r>
        <w:fldChar w:fldCharType="end"/>
      </w:r>
    </w:p>
    <w:p w14:paraId="402E4275" w14:textId="76CCE81F" w:rsidR="008F7F35" w:rsidRDefault="008F7F35">
      <w:pPr>
        <w:pStyle w:val="TOC1"/>
        <w:rPr>
          <w:rFonts w:asciiTheme="minorHAnsi" w:eastAsiaTheme="minorEastAsia" w:hAnsiTheme="minorHAnsi" w:cstheme="minorBidi"/>
          <w:sz w:val="24"/>
          <w:szCs w:val="24"/>
          <w:lang w:val="en-US"/>
        </w:rPr>
      </w:pPr>
      <w:r>
        <w:t>2</w:t>
      </w:r>
      <w:r>
        <w:rPr>
          <w:rFonts w:asciiTheme="minorHAnsi" w:eastAsiaTheme="minorEastAsia" w:hAnsiTheme="minorHAnsi" w:cstheme="minorBidi"/>
          <w:sz w:val="24"/>
          <w:szCs w:val="24"/>
          <w:lang w:val="en-US"/>
        </w:rPr>
        <w:tab/>
      </w:r>
      <w:r>
        <w:t>References</w:t>
      </w:r>
      <w:r>
        <w:tab/>
      </w:r>
      <w:r>
        <w:fldChar w:fldCharType="begin"/>
      </w:r>
      <w:r>
        <w:instrText xml:space="preserve"> PAGEREF _Toc88117854 \h </w:instrText>
      </w:r>
      <w:r>
        <w:fldChar w:fldCharType="separate"/>
      </w:r>
      <w:r>
        <w:t>9</w:t>
      </w:r>
      <w:r>
        <w:fldChar w:fldCharType="end"/>
      </w:r>
    </w:p>
    <w:p w14:paraId="49B85AB2" w14:textId="71EFC9B9" w:rsidR="008F7F35" w:rsidRDefault="008F7F35">
      <w:pPr>
        <w:pStyle w:val="TOC1"/>
        <w:rPr>
          <w:rFonts w:asciiTheme="minorHAnsi" w:eastAsiaTheme="minorEastAsia" w:hAnsiTheme="minorHAnsi" w:cstheme="minorBidi"/>
          <w:sz w:val="24"/>
          <w:szCs w:val="24"/>
          <w:lang w:val="en-US"/>
        </w:rPr>
      </w:pPr>
      <w:r>
        <w:t>3</w:t>
      </w:r>
      <w:r>
        <w:rPr>
          <w:rFonts w:asciiTheme="minorHAnsi" w:eastAsiaTheme="minorEastAsia" w:hAnsiTheme="minorHAnsi" w:cstheme="minorBidi"/>
          <w:sz w:val="24"/>
          <w:szCs w:val="24"/>
          <w:lang w:val="en-US"/>
        </w:rPr>
        <w:tab/>
      </w:r>
      <w:r>
        <w:t>Definitions of terms, symbols and abbreviations</w:t>
      </w:r>
      <w:r>
        <w:tab/>
      </w:r>
      <w:r>
        <w:fldChar w:fldCharType="begin"/>
      </w:r>
      <w:r>
        <w:instrText xml:space="preserve"> PAGEREF _Toc88117855 \h </w:instrText>
      </w:r>
      <w:r>
        <w:fldChar w:fldCharType="separate"/>
      </w:r>
      <w:r>
        <w:t>10</w:t>
      </w:r>
      <w:r>
        <w:fldChar w:fldCharType="end"/>
      </w:r>
    </w:p>
    <w:p w14:paraId="407C3EDF" w14:textId="4832FB86" w:rsidR="008F7F35" w:rsidRDefault="008F7F35">
      <w:pPr>
        <w:pStyle w:val="TOC2"/>
        <w:rPr>
          <w:rFonts w:asciiTheme="minorHAnsi" w:eastAsiaTheme="minorEastAsia" w:hAnsiTheme="minorHAnsi" w:cstheme="minorBidi"/>
          <w:sz w:val="24"/>
          <w:szCs w:val="24"/>
          <w:lang w:val="en-US"/>
        </w:rPr>
      </w:pPr>
      <w:r>
        <w:t>3.1</w:t>
      </w:r>
      <w:r>
        <w:rPr>
          <w:rFonts w:asciiTheme="minorHAnsi" w:eastAsiaTheme="minorEastAsia" w:hAnsiTheme="minorHAnsi" w:cstheme="minorBidi"/>
          <w:sz w:val="24"/>
          <w:szCs w:val="24"/>
          <w:lang w:val="en-US"/>
        </w:rPr>
        <w:tab/>
      </w:r>
      <w:r>
        <w:t>Terms</w:t>
      </w:r>
      <w:r>
        <w:tab/>
      </w:r>
      <w:r>
        <w:fldChar w:fldCharType="begin"/>
      </w:r>
      <w:r>
        <w:instrText xml:space="preserve"> PAGEREF _Toc88117856 \h </w:instrText>
      </w:r>
      <w:r>
        <w:fldChar w:fldCharType="separate"/>
      </w:r>
      <w:r>
        <w:t>10</w:t>
      </w:r>
      <w:r>
        <w:fldChar w:fldCharType="end"/>
      </w:r>
    </w:p>
    <w:p w14:paraId="7984D38A" w14:textId="7F364CFE" w:rsidR="008F7F35" w:rsidRDefault="008F7F35">
      <w:pPr>
        <w:pStyle w:val="TOC2"/>
        <w:rPr>
          <w:rFonts w:asciiTheme="minorHAnsi" w:eastAsiaTheme="minorEastAsia" w:hAnsiTheme="minorHAnsi" w:cstheme="minorBidi"/>
          <w:sz w:val="24"/>
          <w:szCs w:val="24"/>
          <w:lang w:val="en-US"/>
        </w:rPr>
      </w:pPr>
      <w:r>
        <w:t>3.2</w:t>
      </w:r>
      <w:r>
        <w:rPr>
          <w:rFonts w:asciiTheme="minorHAnsi" w:eastAsiaTheme="minorEastAsia" w:hAnsiTheme="minorHAnsi" w:cstheme="minorBidi"/>
          <w:sz w:val="24"/>
          <w:szCs w:val="24"/>
          <w:lang w:val="en-US"/>
        </w:rPr>
        <w:tab/>
      </w:r>
      <w:r>
        <w:t>Symbols</w:t>
      </w:r>
      <w:r>
        <w:tab/>
      </w:r>
      <w:r>
        <w:fldChar w:fldCharType="begin"/>
      </w:r>
      <w:r>
        <w:instrText xml:space="preserve"> PAGEREF _Toc88117857 \h </w:instrText>
      </w:r>
      <w:r>
        <w:fldChar w:fldCharType="separate"/>
      </w:r>
      <w:r>
        <w:t>10</w:t>
      </w:r>
      <w:r>
        <w:fldChar w:fldCharType="end"/>
      </w:r>
    </w:p>
    <w:p w14:paraId="77B44FDD" w14:textId="0D198FD0" w:rsidR="008F7F35" w:rsidRDefault="008F7F35">
      <w:pPr>
        <w:pStyle w:val="TOC2"/>
        <w:rPr>
          <w:rFonts w:asciiTheme="minorHAnsi" w:eastAsiaTheme="minorEastAsia" w:hAnsiTheme="minorHAnsi" w:cstheme="minorBidi"/>
          <w:sz w:val="24"/>
          <w:szCs w:val="24"/>
          <w:lang w:val="en-US"/>
        </w:rPr>
      </w:pPr>
      <w:r>
        <w:t>3.3</w:t>
      </w:r>
      <w:r>
        <w:rPr>
          <w:rFonts w:asciiTheme="minorHAnsi" w:eastAsiaTheme="minorEastAsia" w:hAnsiTheme="minorHAnsi" w:cstheme="minorBidi"/>
          <w:sz w:val="24"/>
          <w:szCs w:val="24"/>
          <w:lang w:val="en-US"/>
        </w:rPr>
        <w:tab/>
      </w:r>
      <w:r>
        <w:t>Abbreviations</w:t>
      </w:r>
      <w:r>
        <w:tab/>
      </w:r>
      <w:r>
        <w:fldChar w:fldCharType="begin"/>
      </w:r>
      <w:r>
        <w:instrText xml:space="preserve"> PAGEREF _Toc88117858 \h </w:instrText>
      </w:r>
      <w:r>
        <w:fldChar w:fldCharType="separate"/>
      </w:r>
      <w:r>
        <w:t>10</w:t>
      </w:r>
      <w:r>
        <w:fldChar w:fldCharType="end"/>
      </w:r>
    </w:p>
    <w:p w14:paraId="5B68BF81" w14:textId="1638C61B" w:rsidR="008F7F35" w:rsidRDefault="008F7F35">
      <w:pPr>
        <w:pStyle w:val="TOC1"/>
        <w:rPr>
          <w:rFonts w:asciiTheme="minorHAnsi" w:eastAsiaTheme="minorEastAsia" w:hAnsiTheme="minorHAnsi" w:cstheme="minorBidi"/>
          <w:sz w:val="24"/>
          <w:szCs w:val="24"/>
          <w:lang w:val="en-US"/>
        </w:rPr>
      </w:pPr>
      <w:r>
        <w:t>4</w:t>
      </w:r>
      <w:r>
        <w:rPr>
          <w:rFonts w:asciiTheme="minorHAnsi" w:eastAsiaTheme="minorEastAsia" w:hAnsiTheme="minorHAnsi" w:cstheme="minorBidi"/>
          <w:sz w:val="24"/>
          <w:szCs w:val="24"/>
          <w:lang w:val="en-US"/>
        </w:rPr>
        <w:tab/>
      </w:r>
      <w:r>
        <w:t>General</w:t>
      </w:r>
      <w:r>
        <w:tab/>
      </w:r>
      <w:r>
        <w:fldChar w:fldCharType="begin"/>
      </w:r>
      <w:r>
        <w:instrText xml:space="preserve"> PAGEREF _Toc88117859 \h </w:instrText>
      </w:r>
      <w:r>
        <w:fldChar w:fldCharType="separate"/>
      </w:r>
      <w:r>
        <w:t>12</w:t>
      </w:r>
      <w:r>
        <w:fldChar w:fldCharType="end"/>
      </w:r>
    </w:p>
    <w:p w14:paraId="5C879932" w14:textId="7FD60603" w:rsidR="008F7F35" w:rsidRDefault="008F7F35">
      <w:pPr>
        <w:pStyle w:val="TOC1"/>
        <w:rPr>
          <w:rFonts w:asciiTheme="minorHAnsi" w:eastAsiaTheme="minorEastAsia" w:hAnsiTheme="minorHAnsi" w:cstheme="minorBidi"/>
          <w:sz w:val="24"/>
          <w:szCs w:val="24"/>
          <w:lang w:val="en-US"/>
        </w:rPr>
      </w:pPr>
      <w:r>
        <w:t>5</w:t>
      </w:r>
      <w:r>
        <w:rPr>
          <w:rFonts w:asciiTheme="minorHAnsi" w:eastAsiaTheme="minorEastAsia" w:hAnsiTheme="minorHAnsi" w:cstheme="minorBidi"/>
          <w:sz w:val="24"/>
          <w:szCs w:val="24"/>
          <w:lang w:val="en-US"/>
        </w:rPr>
        <w:tab/>
      </w:r>
      <w:r>
        <w:t>UE RF testing methodology enhancements</w:t>
      </w:r>
      <w:r>
        <w:tab/>
      </w:r>
      <w:r>
        <w:fldChar w:fldCharType="begin"/>
      </w:r>
      <w:r>
        <w:instrText xml:space="preserve"> PAGEREF _Toc88117860 \h </w:instrText>
      </w:r>
      <w:r>
        <w:fldChar w:fldCharType="separate"/>
      </w:r>
      <w:r>
        <w:t>13</w:t>
      </w:r>
      <w:r>
        <w:fldChar w:fldCharType="end"/>
      </w:r>
    </w:p>
    <w:p w14:paraId="590CEB21" w14:textId="0CD75029" w:rsidR="008F7F35" w:rsidRDefault="008F7F35">
      <w:pPr>
        <w:pStyle w:val="TOC2"/>
        <w:rPr>
          <w:rFonts w:asciiTheme="minorHAnsi" w:eastAsiaTheme="minorEastAsia" w:hAnsiTheme="minorHAnsi" w:cstheme="minorBidi"/>
          <w:sz w:val="24"/>
          <w:szCs w:val="24"/>
          <w:lang w:val="en-US"/>
        </w:rPr>
      </w:pPr>
      <w:r>
        <w:t>5.1</w:t>
      </w:r>
      <w:r>
        <w:rPr>
          <w:rFonts w:asciiTheme="minorHAnsi" w:eastAsiaTheme="minorEastAsia" w:hAnsiTheme="minorHAnsi" w:cstheme="minorBidi"/>
          <w:sz w:val="24"/>
          <w:szCs w:val="24"/>
          <w:lang w:val="en-US"/>
        </w:rPr>
        <w:tab/>
      </w:r>
      <w:r>
        <w:t>High DL power and low UL power</w:t>
      </w:r>
      <w:r>
        <w:tab/>
      </w:r>
      <w:r>
        <w:fldChar w:fldCharType="begin"/>
      </w:r>
      <w:r>
        <w:instrText xml:space="preserve"> PAGEREF _Toc88117861 \h </w:instrText>
      </w:r>
      <w:r>
        <w:fldChar w:fldCharType="separate"/>
      </w:r>
      <w:r>
        <w:t>13</w:t>
      </w:r>
      <w:r>
        <w:fldChar w:fldCharType="end"/>
      </w:r>
    </w:p>
    <w:p w14:paraId="5FA53444" w14:textId="1BD132B2" w:rsidR="008F7F35" w:rsidRDefault="008F7F35">
      <w:pPr>
        <w:pStyle w:val="TOC3"/>
        <w:rPr>
          <w:rFonts w:asciiTheme="minorHAnsi" w:eastAsiaTheme="minorEastAsia" w:hAnsiTheme="minorHAnsi" w:cstheme="minorBidi"/>
          <w:sz w:val="24"/>
          <w:szCs w:val="24"/>
          <w:lang w:val="en-US"/>
        </w:rPr>
      </w:pPr>
      <w:r>
        <w:t>5.1.1</w:t>
      </w:r>
      <w:r>
        <w:rPr>
          <w:rFonts w:asciiTheme="minorHAnsi" w:eastAsiaTheme="minorEastAsia" w:hAnsiTheme="minorHAnsi" w:cstheme="minorBidi"/>
          <w:sz w:val="24"/>
          <w:szCs w:val="24"/>
          <w:lang w:val="en-US"/>
        </w:rPr>
        <w:tab/>
      </w:r>
      <w:r>
        <w:t>General</w:t>
      </w:r>
      <w:r>
        <w:tab/>
      </w:r>
      <w:r>
        <w:fldChar w:fldCharType="begin"/>
      </w:r>
      <w:r>
        <w:instrText xml:space="preserve"> PAGEREF _Toc88117862 \h </w:instrText>
      </w:r>
      <w:r>
        <w:fldChar w:fldCharType="separate"/>
      </w:r>
      <w:r>
        <w:t>13</w:t>
      </w:r>
      <w:r>
        <w:fldChar w:fldCharType="end"/>
      </w:r>
    </w:p>
    <w:p w14:paraId="5FD30864" w14:textId="7A09A514" w:rsidR="008F7F35" w:rsidRDefault="008F7F35">
      <w:pPr>
        <w:pStyle w:val="TOC3"/>
        <w:rPr>
          <w:rFonts w:asciiTheme="minorHAnsi" w:eastAsiaTheme="minorEastAsia" w:hAnsiTheme="minorHAnsi" w:cstheme="minorBidi"/>
          <w:sz w:val="24"/>
          <w:szCs w:val="24"/>
          <w:lang w:val="en-US"/>
        </w:rPr>
      </w:pPr>
      <w:r>
        <w:t>5.1.2</w:t>
      </w:r>
      <w:r>
        <w:rPr>
          <w:rFonts w:asciiTheme="minorHAnsi" w:eastAsiaTheme="minorEastAsia" w:hAnsiTheme="minorHAnsi" w:cstheme="minorBidi"/>
          <w:sz w:val="24"/>
          <w:szCs w:val="24"/>
          <w:lang w:val="en-US"/>
        </w:rPr>
        <w:tab/>
      </w:r>
      <w:r>
        <w:t>Beam management sensitivity study of NF based solutions</w:t>
      </w:r>
      <w:r>
        <w:tab/>
      </w:r>
      <w:r>
        <w:fldChar w:fldCharType="begin"/>
      </w:r>
      <w:r>
        <w:instrText xml:space="preserve"> PAGEREF _Toc88117863 \h </w:instrText>
      </w:r>
      <w:r>
        <w:fldChar w:fldCharType="separate"/>
      </w:r>
      <w:r>
        <w:t>14</w:t>
      </w:r>
      <w:r>
        <w:fldChar w:fldCharType="end"/>
      </w:r>
    </w:p>
    <w:p w14:paraId="3DF5CF8D" w14:textId="16B053BA" w:rsidR="008F7F35" w:rsidRDefault="008F7F35">
      <w:pPr>
        <w:pStyle w:val="TOC4"/>
        <w:rPr>
          <w:rFonts w:asciiTheme="minorHAnsi" w:eastAsiaTheme="minorEastAsia" w:hAnsiTheme="minorHAnsi" w:cstheme="minorBidi"/>
          <w:sz w:val="24"/>
          <w:szCs w:val="24"/>
          <w:lang w:val="en-US"/>
        </w:rPr>
      </w:pPr>
      <w:r>
        <w:t>5.1.2.1</w:t>
      </w:r>
      <w:r>
        <w:rPr>
          <w:rFonts w:asciiTheme="minorHAnsi" w:eastAsiaTheme="minorEastAsia" w:hAnsiTheme="minorHAnsi" w:cstheme="minorBidi"/>
          <w:sz w:val="24"/>
          <w:szCs w:val="24"/>
          <w:lang w:val="en-US"/>
        </w:rPr>
        <w:tab/>
      </w:r>
      <w:r>
        <w:t>Simulation assumptions</w:t>
      </w:r>
      <w:r>
        <w:tab/>
      </w:r>
      <w:r>
        <w:fldChar w:fldCharType="begin"/>
      </w:r>
      <w:r>
        <w:instrText xml:space="preserve"> PAGEREF _Toc88117864 \h </w:instrText>
      </w:r>
      <w:r>
        <w:fldChar w:fldCharType="separate"/>
      </w:r>
      <w:r>
        <w:t>14</w:t>
      </w:r>
      <w:r>
        <w:fldChar w:fldCharType="end"/>
      </w:r>
    </w:p>
    <w:p w14:paraId="1A282B4B" w14:textId="35A89A77" w:rsidR="008F7F35" w:rsidRDefault="008F7F35">
      <w:pPr>
        <w:pStyle w:val="TOC4"/>
        <w:rPr>
          <w:rFonts w:asciiTheme="minorHAnsi" w:eastAsiaTheme="minorEastAsia" w:hAnsiTheme="minorHAnsi" w:cstheme="minorBidi"/>
          <w:sz w:val="24"/>
          <w:szCs w:val="24"/>
          <w:lang w:val="en-US"/>
        </w:rPr>
      </w:pPr>
      <w:r>
        <w:t>5.1.2.2</w:t>
      </w:r>
      <w:r>
        <w:rPr>
          <w:rFonts w:asciiTheme="minorHAnsi" w:eastAsiaTheme="minorEastAsia" w:hAnsiTheme="minorHAnsi" w:cstheme="minorBidi"/>
          <w:sz w:val="24"/>
          <w:szCs w:val="24"/>
          <w:lang w:val="en-US"/>
        </w:rPr>
        <w:tab/>
      </w:r>
      <w:r>
        <w:t>Simulation results</w:t>
      </w:r>
      <w:r>
        <w:tab/>
      </w:r>
      <w:r>
        <w:fldChar w:fldCharType="begin"/>
      </w:r>
      <w:r>
        <w:instrText xml:space="preserve"> PAGEREF _Toc88117865 \h </w:instrText>
      </w:r>
      <w:r>
        <w:fldChar w:fldCharType="separate"/>
      </w:r>
      <w:r>
        <w:t>15</w:t>
      </w:r>
      <w:r>
        <w:fldChar w:fldCharType="end"/>
      </w:r>
    </w:p>
    <w:p w14:paraId="12119246" w14:textId="2E35D9A2" w:rsidR="008F7F35" w:rsidRDefault="008F7F35">
      <w:pPr>
        <w:pStyle w:val="TOC3"/>
        <w:rPr>
          <w:rFonts w:asciiTheme="minorHAnsi" w:eastAsiaTheme="minorEastAsia" w:hAnsiTheme="minorHAnsi" w:cstheme="minorBidi"/>
          <w:sz w:val="24"/>
          <w:szCs w:val="24"/>
          <w:lang w:val="en-US"/>
        </w:rPr>
      </w:pPr>
      <w:r>
        <w:t>5.1.3</w:t>
      </w:r>
      <w:r>
        <w:rPr>
          <w:rFonts w:asciiTheme="minorHAnsi" w:eastAsiaTheme="minorEastAsia" w:hAnsiTheme="minorHAnsi" w:cstheme="minorBidi"/>
          <w:sz w:val="24"/>
          <w:szCs w:val="24"/>
          <w:lang w:val="en-US"/>
        </w:rPr>
        <w:tab/>
      </w:r>
      <w:r>
        <w:t>Manufacturer declarations</w:t>
      </w:r>
      <w:r>
        <w:tab/>
      </w:r>
      <w:r>
        <w:fldChar w:fldCharType="begin"/>
      </w:r>
      <w:r>
        <w:instrText xml:space="preserve"> PAGEREF _Toc88117866 \h </w:instrText>
      </w:r>
      <w:r>
        <w:fldChar w:fldCharType="separate"/>
      </w:r>
      <w:r>
        <w:t>17</w:t>
      </w:r>
      <w:r>
        <w:fldChar w:fldCharType="end"/>
      </w:r>
    </w:p>
    <w:p w14:paraId="4725397B" w14:textId="1E22BEEE" w:rsidR="008F7F35" w:rsidRDefault="008F7F35">
      <w:pPr>
        <w:pStyle w:val="TOC3"/>
        <w:rPr>
          <w:rFonts w:asciiTheme="minorHAnsi" w:eastAsiaTheme="minorEastAsia" w:hAnsiTheme="minorHAnsi" w:cstheme="minorBidi"/>
          <w:sz w:val="24"/>
          <w:szCs w:val="24"/>
          <w:lang w:val="en-US"/>
        </w:rPr>
      </w:pPr>
      <w:r>
        <w:t>5.1.4</w:t>
      </w:r>
      <w:r>
        <w:rPr>
          <w:rFonts w:asciiTheme="minorHAnsi" w:eastAsiaTheme="minorEastAsia" w:hAnsiTheme="minorHAnsi" w:cstheme="minorBidi"/>
          <w:sz w:val="24"/>
          <w:szCs w:val="24"/>
          <w:lang w:val="en-US"/>
        </w:rPr>
        <w:tab/>
      </w:r>
      <w:r>
        <w:t>Permitted Methodologies: CFFNF, CFFDNF and CFFdeltaNF</w:t>
      </w:r>
      <w:r>
        <w:tab/>
      </w:r>
      <w:r>
        <w:fldChar w:fldCharType="begin"/>
      </w:r>
      <w:r>
        <w:instrText xml:space="preserve"> PAGEREF _Toc88117867 \h </w:instrText>
      </w:r>
      <w:r>
        <w:fldChar w:fldCharType="separate"/>
      </w:r>
      <w:r>
        <w:t>24</w:t>
      </w:r>
      <w:r>
        <w:fldChar w:fldCharType="end"/>
      </w:r>
    </w:p>
    <w:p w14:paraId="7A1B0A68" w14:textId="0323FC71" w:rsidR="008F7F35" w:rsidRDefault="008F7F35">
      <w:pPr>
        <w:pStyle w:val="TOC4"/>
        <w:rPr>
          <w:rFonts w:asciiTheme="minorHAnsi" w:eastAsiaTheme="minorEastAsia" w:hAnsiTheme="minorHAnsi" w:cstheme="minorBidi"/>
          <w:sz w:val="24"/>
          <w:szCs w:val="24"/>
          <w:lang w:val="en-US"/>
        </w:rPr>
      </w:pPr>
      <w:r>
        <w:t>5.1.4.1</w:t>
      </w:r>
      <w:r>
        <w:rPr>
          <w:rFonts w:asciiTheme="minorHAnsi" w:eastAsiaTheme="minorEastAsia" w:hAnsiTheme="minorHAnsi" w:cstheme="minorBidi"/>
          <w:sz w:val="24"/>
          <w:szCs w:val="24"/>
          <w:lang w:val="en-US"/>
        </w:rPr>
        <w:tab/>
      </w:r>
      <w:r>
        <w:t>Asymptotic Expansion Approach for CFFNF</w:t>
      </w:r>
      <w:r>
        <w:tab/>
      </w:r>
      <w:r>
        <w:fldChar w:fldCharType="begin"/>
      </w:r>
      <w:r>
        <w:instrText xml:space="preserve"> PAGEREF _Toc88117868 \h </w:instrText>
      </w:r>
      <w:r>
        <w:fldChar w:fldCharType="separate"/>
      </w:r>
      <w:r>
        <w:t>26</w:t>
      </w:r>
      <w:r>
        <w:fldChar w:fldCharType="end"/>
      </w:r>
    </w:p>
    <w:p w14:paraId="7A6B391B" w14:textId="15C6A276" w:rsidR="008F7F35" w:rsidRDefault="008F7F35">
      <w:pPr>
        <w:pStyle w:val="TOC4"/>
        <w:rPr>
          <w:rFonts w:asciiTheme="minorHAnsi" w:eastAsiaTheme="minorEastAsia" w:hAnsiTheme="minorHAnsi" w:cstheme="minorBidi"/>
          <w:sz w:val="24"/>
          <w:szCs w:val="24"/>
          <w:lang w:val="en-US"/>
        </w:rPr>
      </w:pPr>
      <w:r>
        <w:t>5.1.4.2</w:t>
      </w:r>
      <w:r>
        <w:rPr>
          <w:rFonts w:asciiTheme="minorHAnsi" w:eastAsiaTheme="minorEastAsia" w:hAnsiTheme="minorHAnsi" w:cstheme="minorBidi"/>
          <w:sz w:val="24"/>
          <w:szCs w:val="24"/>
          <w:lang w:val="en-US"/>
        </w:rPr>
        <w:tab/>
      </w:r>
      <w:r>
        <w:t>Test Procedures for CFFDNF, CFFNF and CFFdeltaNF</w:t>
      </w:r>
      <w:r>
        <w:tab/>
      </w:r>
      <w:r>
        <w:fldChar w:fldCharType="begin"/>
      </w:r>
      <w:r>
        <w:instrText xml:space="preserve"> PAGEREF _Toc88117869 \h </w:instrText>
      </w:r>
      <w:r>
        <w:fldChar w:fldCharType="separate"/>
      </w:r>
      <w:r>
        <w:t>28</w:t>
      </w:r>
      <w:r>
        <w:fldChar w:fldCharType="end"/>
      </w:r>
    </w:p>
    <w:p w14:paraId="7E7AAE6D" w14:textId="5F93EE0E" w:rsidR="008F7F35" w:rsidRDefault="008F7F35">
      <w:pPr>
        <w:pStyle w:val="TOC4"/>
        <w:rPr>
          <w:rFonts w:asciiTheme="minorHAnsi" w:eastAsiaTheme="minorEastAsia" w:hAnsiTheme="minorHAnsi" w:cstheme="minorBidi"/>
          <w:sz w:val="24"/>
          <w:szCs w:val="24"/>
          <w:lang w:val="en-US"/>
        </w:rPr>
      </w:pPr>
      <w:r>
        <w:t>5.1.4.3</w:t>
      </w:r>
      <w:r>
        <w:rPr>
          <w:rFonts w:asciiTheme="minorHAnsi" w:eastAsiaTheme="minorEastAsia" w:hAnsiTheme="minorHAnsi" w:cstheme="minorBidi"/>
          <w:sz w:val="24"/>
          <w:szCs w:val="24"/>
          <w:lang w:val="en-US"/>
        </w:rPr>
        <w:tab/>
      </w:r>
      <w:r>
        <w:t>Simulation Assumptions</w:t>
      </w:r>
      <w:r>
        <w:tab/>
      </w:r>
      <w:r>
        <w:fldChar w:fldCharType="begin"/>
      </w:r>
      <w:r>
        <w:instrText xml:space="preserve"> PAGEREF _Toc88117870 \h </w:instrText>
      </w:r>
      <w:r>
        <w:fldChar w:fldCharType="separate"/>
      </w:r>
      <w:r>
        <w:t>34</w:t>
      </w:r>
      <w:r>
        <w:fldChar w:fldCharType="end"/>
      </w:r>
    </w:p>
    <w:p w14:paraId="438281E9" w14:textId="4675EBCD" w:rsidR="008F7F35" w:rsidRDefault="008F7F35">
      <w:pPr>
        <w:pStyle w:val="TOC4"/>
        <w:rPr>
          <w:rFonts w:asciiTheme="minorHAnsi" w:eastAsiaTheme="minorEastAsia" w:hAnsiTheme="minorHAnsi" w:cstheme="minorBidi"/>
          <w:sz w:val="24"/>
          <w:szCs w:val="24"/>
          <w:lang w:val="en-US"/>
        </w:rPr>
      </w:pPr>
      <w:r>
        <w:t>5.1.4.4</w:t>
      </w:r>
      <w:r>
        <w:rPr>
          <w:rFonts w:asciiTheme="minorHAnsi" w:eastAsiaTheme="minorEastAsia" w:hAnsiTheme="minorHAnsi" w:cstheme="minorBidi"/>
          <w:sz w:val="24"/>
          <w:szCs w:val="24"/>
          <w:lang w:val="en-US"/>
        </w:rPr>
        <w:tab/>
      </w:r>
      <w:r>
        <w:t>Simulation results for CFFDNF</w:t>
      </w:r>
      <w:r>
        <w:tab/>
      </w:r>
      <w:r>
        <w:fldChar w:fldCharType="begin"/>
      </w:r>
      <w:r>
        <w:instrText xml:space="preserve"> PAGEREF _Toc88117871 \h </w:instrText>
      </w:r>
      <w:r>
        <w:fldChar w:fldCharType="separate"/>
      </w:r>
      <w:r>
        <w:t>35</w:t>
      </w:r>
      <w:r>
        <w:fldChar w:fldCharType="end"/>
      </w:r>
    </w:p>
    <w:p w14:paraId="00BE9A4B" w14:textId="4A278901" w:rsidR="008F7F35" w:rsidRDefault="008F7F35">
      <w:pPr>
        <w:pStyle w:val="TOC4"/>
        <w:rPr>
          <w:rFonts w:asciiTheme="minorHAnsi" w:eastAsiaTheme="minorEastAsia" w:hAnsiTheme="minorHAnsi" w:cstheme="minorBidi"/>
          <w:sz w:val="24"/>
          <w:szCs w:val="24"/>
          <w:lang w:val="en-US"/>
        </w:rPr>
      </w:pPr>
      <w:r>
        <w:t>5.1.4.5</w:t>
      </w:r>
      <w:r>
        <w:rPr>
          <w:rFonts w:asciiTheme="minorHAnsi" w:eastAsiaTheme="minorEastAsia" w:hAnsiTheme="minorHAnsi" w:cstheme="minorBidi"/>
          <w:sz w:val="24"/>
          <w:szCs w:val="24"/>
          <w:lang w:val="en-US"/>
        </w:rPr>
        <w:tab/>
      </w:r>
      <w:r>
        <w:t>Simulation results for CFFNF (using Black &amp; White-Box Approach)</w:t>
      </w:r>
      <w:r>
        <w:tab/>
      </w:r>
      <w:r>
        <w:fldChar w:fldCharType="begin"/>
      </w:r>
      <w:r>
        <w:instrText xml:space="preserve"> PAGEREF _Toc88117872 \h </w:instrText>
      </w:r>
      <w:r>
        <w:fldChar w:fldCharType="separate"/>
      </w:r>
      <w:r>
        <w:t>52</w:t>
      </w:r>
      <w:r>
        <w:fldChar w:fldCharType="end"/>
      </w:r>
    </w:p>
    <w:p w14:paraId="2B31F023" w14:textId="75E02739" w:rsidR="008F7F35" w:rsidRDefault="008F7F35">
      <w:pPr>
        <w:pStyle w:val="TOC4"/>
        <w:rPr>
          <w:rFonts w:asciiTheme="minorHAnsi" w:eastAsiaTheme="minorEastAsia" w:hAnsiTheme="minorHAnsi" w:cstheme="minorBidi"/>
          <w:sz w:val="24"/>
          <w:szCs w:val="24"/>
          <w:lang w:val="en-US"/>
        </w:rPr>
      </w:pPr>
      <w:r>
        <w:t>5.1.4.6</w:t>
      </w:r>
      <w:r>
        <w:rPr>
          <w:rFonts w:asciiTheme="minorHAnsi" w:eastAsiaTheme="minorEastAsia" w:hAnsiTheme="minorHAnsi" w:cstheme="minorBidi"/>
          <w:sz w:val="24"/>
          <w:szCs w:val="24"/>
          <w:lang w:val="en-US"/>
        </w:rPr>
        <w:tab/>
      </w:r>
      <w:r>
        <w:t>Simulation results for CFFNF (using Black-Box Approach)</w:t>
      </w:r>
      <w:r>
        <w:tab/>
      </w:r>
      <w:r>
        <w:fldChar w:fldCharType="begin"/>
      </w:r>
      <w:r>
        <w:instrText xml:space="preserve"> PAGEREF _Toc88117873 \h </w:instrText>
      </w:r>
      <w:r>
        <w:fldChar w:fldCharType="separate"/>
      </w:r>
      <w:r>
        <w:t>54</w:t>
      </w:r>
      <w:r>
        <w:fldChar w:fldCharType="end"/>
      </w:r>
    </w:p>
    <w:p w14:paraId="35D62DBB" w14:textId="17B24F00" w:rsidR="008F7F35" w:rsidRDefault="008F7F35">
      <w:pPr>
        <w:pStyle w:val="TOC4"/>
        <w:rPr>
          <w:rFonts w:asciiTheme="minorHAnsi" w:eastAsiaTheme="minorEastAsia" w:hAnsiTheme="minorHAnsi" w:cstheme="minorBidi"/>
          <w:sz w:val="24"/>
          <w:szCs w:val="24"/>
          <w:lang w:val="en-US"/>
        </w:rPr>
      </w:pPr>
      <w:r>
        <w:t>5.1.4.7</w:t>
      </w:r>
      <w:r>
        <w:rPr>
          <w:rFonts w:asciiTheme="minorHAnsi" w:eastAsiaTheme="minorEastAsia" w:hAnsiTheme="minorHAnsi" w:cstheme="minorBidi"/>
          <w:sz w:val="24"/>
          <w:szCs w:val="24"/>
          <w:lang w:val="en-US"/>
        </w:rPr>
        <w:tab/>
      </w:r>
      <w:r>
        <w:t>Simulation results for sensitivity of CFFNF to relative measurement uncertainties</w:t>
      </w:r>
      <w:r>
        <w:tab/>
      </w:r>
      <w:r>
        <w:fldChar w:fldCharType="begin"/>
      </w:r>
      <w:r>
        <w:instrText xml:space="preserve"> PAGEREF _Toc88117874 \h </w:instrText>
      </w:r>
      <w:r>
        <w:fldChar w:fldCharType="separate"/>
      </w:r>
      <w:r>
        <w:t>58</w:t>
      </w:r>
      <w:r>
        <w:fldChar w:fldCharType="end"/>
      </w:r>
    </w:p>
    <w:p w14:paraId="74A53B0E" w14:textId="5D182E34" w:rsidR="008F7F35" w:rsidRDefault="008F7F35">
      <w:pPr>
        <w:pStyle w:val="TOC4"/>
        <w:rPr>
          <w:rFonts w:asciiTheme="minorHAnsi" w:eastAsiaTheme="minorEastAsia" w:hAnsiTheme="minorHAnsi" w:cstheme="minorBidi"/>
          <w:sz w:val="24"/>
          <w:szCs w:val="24"/>
          <w:lang w:val="en-US"/>
        </w:rPr>
      </w:pPr>
      <w:r>
        <w:t>5.1.4.8</w:t>
      </w:r>
      <w:r>
        <w:rPr>
          <w:rFonts w:asciiTheme="minorHAnsi" w:eastAsiaTheme="minorEastAsia" w:hAnsiTheme="minorHAnsi" w:cstheme="minorBidi"/>
          <w:sz w:val="24"/>
          <w:szCs w:val="24"/>
          <w:lang w:val="en-US"/>
        </w:rPr>
        <w:tab/>
      </w:r>
      <w:r>
        <w:t>Simulation results for CFFdeltaNF</w:t>
      </w:r>
      <w:r>
        <w:tab/>
      </w:r>
      <w:r>
        <w:fldChar w:fldCharType="begin"/>
      </w:r>
      <w:r>
        <w:instrText xml:space="preserve"> PAGEREF _Toc88117875 \h </w:instrText>
      </w:r>
      <w:r>
        <w:fldChar w:fldCharType="separate"/>
      </w:r>
      <w:r>
        <w:t>59</w:t>
      </w:r>
      <w:r>
        <w:fldChar w:fldCharType="end"/>
      </w:r>
    </w:p>
    <w:p w14:paraId="01D781A0" w14:textId="5F1CAB4F" w:rsidR="008F7F35" w:rsidRDefault="008F7F35">
      <w:pPr>
        <w:pStyle w:val="TOC4"/>
        <w:rPr>
          <w:rFonts w:asciiTheme="minorHAnsi" w:eastAsiaTheme="minorEastAsia" w:hAnsiTheme="minorHAnsi" w:cstheme="minorBidi"/>
          <w:sz w:val="24"/>
          <w:szCs w:val="24"/>
          <w:lang w:val="en-US"/>
        </w:rPr>
      </w:pPr>
      <w:r>
        <w:t>5.1.4.9</w:t>
      </w:r>
      <w:r>
        <w:rPr>
          <w:rFonts w:asciiTheme="minorHAnsi" w:eastAsiaTheme="minorEastAsia" w:hAnsiTheme="minorHAnsi" w:cstheme="minorBidi"/>
          <w:sz w:val="24"/>
          <w:szCs w:val="24"/>
          <w:lang w:val="en-US"/>
        </w:rPr>
        <w:tab/>
      </w:r>
      <w:r>
        <w:t>Simulation results for Influence of Noise</w:t>
      </w:r>
      <w:r>
        <w:tab/>
      </w:r>
      <w:r>
        <w:fldChar w:fldCharType="begin"/>
      </w:r>
      <w:r>
        <w:instrText xml:space="preserve"> PAGEREF _Toc88117876 \h </w:instrText>
      </w:r>
      <w:r>
        <w:fldChar w:fldCharType="separate"/>
      </w:r>
      <w:r>
        <w:t>75</w:t>
      </w:r>
      <w:r>
        <w:fldChar w:fldCharType="end"/>
      </w:r>
    </w:p>
    <w:p w14:paraId="43947C37" w14:textId="71AA6239" w:rsidR="008F7F35" w:rsidRDefault="008F7F35">
      <w:pPr>
        <w:pStyle w:val="TOC4"/>
        <w:rPr>
          <w:rFonts w:asciiTheme="minorHAnsi" w:eastAsiaTheme="minorEastAsia" w:hAnsiTheme="minorHAnsi" w:cstheme="minorBidi"/>
          <w:sz w:val="24"/>
          <w:szCs w:val="24"/>
          <w:lang w:val="en-US"/>
        </w:rPr>
      </w:pPr>
      <w:r>
        <w:t>5.1.4.10</w:t>
      </w:r>
      <w:r>
        <w:rPr>
          <w:rFonts w:asciiTheme="minorHAnsi" w:eastAsiaTheme="minorEastAsia" w:hAnsiTheme="minorHAnsi" w:cstheme="minorBidi"/>
          <w:sz w:val="24"/>
          <w:szCs w:val="24"/>
          <w:lang w:val="en-US"/>
        </w:rPr>
        <w:tab/>
      </w:r>
      <w:r>
        <w:t>Simulation Results for offset error MU</w:t>
      </w:r>
      <w:r>
        <w:tab/>
      </w:r>
      <w:r>
        <w:fldChar w:fldCharType="begin"/>
      </w:r>
      <w:r>
        <w:instrText xml:space="preserve"> PAGEREF _Toc88117877 \h </w:instrText>
      </w:r>
      <w:r>
        <w:fldChar w:fldCharType="separate"/>
      </w:r>
      <w:r>
        <w:t>78</w:t>
      </w:r>
      <w:r>
        <w:fldChar w:fldCharType="end"/>
      </w:r>
    </w:p>
    <w:p w14:paraId="326E2074" w14:textId="08656FC4" w:rsidR="008F7F35" w:rsidRDefault="008F7F35">
      <w:pPr>
        <w:pStyle w:val="TOC3"/>
        <w:rPr>
          <w:rFonts w:asciiTheme="minorHAnsi" w:eastAsiaTheme="minorEastAsia" w:hAnsiTheme="minorHAnsi" w:cstheme="minorBidi"/>
          <w:sz w:val="24"/>
          <w:szCs w:val="24"/>
          <w:lang w:val="en-US"/>
        </w:rPr>
      </w:pPr>
      <w:r>
        <w:t>5.1.5</w:t>
      </w:r>
      <w:r>
        <w:rPr>
          <w:rFonts w:asciiTheme="minorHAnsi" w:eastAsiaTheme="minorEastAsia" w:hAnsiTheme="minorHAnsi" w:cstheme="minorBidi"/>
          <w:sz w:val="24"/>
          <w:szCs w:val="24"/>
          <w:lang w:val="en-US"/>
        </w:rPr>
        <w:tab/>
      </w:r>
      <w:r>
        <w:t>Applicability of NF methodologies</w:t>
      </w:r>
      <w:r>
        <w:tab/>
      </w:r>
      <w:r>
        <w:fldChar w:fldCharType="begin"/>
      </w:r>
      <w:r>
        <w:instrText xml:space="preserve"> PAGEREF _Toc88117878 \h </w:instrText>
      </w:r>
      <w:r>
        <w:fldChar w:fldCharType="separate"/>
      </w:r>
      <w:r>
        <w:t>80</w:t>
      </w:r>
      <w:r>
        <w:fldChar w:fldCharType="end"/>
      </w:r>
    </w:p>
    <w:p w14:paraId="45DFBDC9" w14:textId="7307BA36" w:rsidR="008F7F35" w:rsidRDefault="008F7F35">
      <w:pPr>
        <w:pStyle w:val="TOC3"/>
        <w:rPr>
          <w:rFonts w:asciiTheme="minorHAnsi" w:eastAsiaTheme="minorEastAsia" w:hAnsiTheme="minorHAnsi" w:cstheme="minorBidi"/>
          <w:sz w:val="24"/>
          <w:szCs w:val="24"/>
          <w:lang w:val="en-US"/>
        </w:rPr>
      </w:pPr>
      <w:r>
        <w:t>5.1.6</w:t>
      </w:r>
      <w:r>
        <w:rPr>
          <w:rFonts w:asciiTheme="minorHAnsi" w:eastAsiaTheme="minorEastAsia" w:hAnsiTheme="minorHAnsi" w:cstheme="minorBidi"/>
          <w:sz w:val="24"/>
          <w:szCs w:val="24"/>
          <w:lang w:val="en-US"/>
        </w:rPr>
        <w:tab/>
      </w:r>
      <w:r>
        <w:t>Improvement of permitted methods</w:t>
      </w:r>
      <w:r>
        <w:tab/>
      </w:r>
      <w:r>
        <w:fldChar w:fldCharType="begin"/>
      </w:r>
      <w:r>
        <w:instrText xml:space="preserve"> PAGEREF _Toc88117879 \h </w:instrText>
      </w:r>
      <w:r>
        <w:fldChar w:fldCharType="separate"/>
      </w:r>
      <w:r>
        <w:t>83</w:t>
      </w:r>
      <w:r>
        <w:fldChar w:fldCharType="end"/>
      </w:r>
    </w:p>
    <w:p w14:paraId="338091FA" w14:textId="45F5300A" w:rsidR="008F7F35" w:rsidRDefault="008F7F35">
      <w:pPr>
        <w:pStyle w:val="TOC2"/>
        <w:rPr>
          <w:rFonts w:asciiTheme="minorHAnsi" w:eastAsiaTheme="minorEastAsia" w:hAnsiTheme="minorHAnsi" w:cstheme="minorBidi"/>
          <w:sz w:val="24"/>
          <w:szCs w:val="24"/>
          <w:lang w:val="en-US"/>
        </w:rPr>
      </w:pPr>
      <w:r>
        <w:t>5.2</w:t>
      </w:r>
      <w:r>
        <w:rPr>
          <w:rFonts w:asciiTheme="minorHAnsi" w:eastAsiaTheme="minorEastAsia" w:hAnsiTheme="minorHAnsi" w:cstheme="minorBidi"/>
          <w:sz w:val="24"/>
          <w:szCs w:val="24"/>
          <w:lang w:val="en-US"/>
        </w:rPr>
        <w:tab/>
      </w:r>
      <w:r>
        <w:t>Polarization basis mismatch between the TE and DUT</w:t>
      </w:r>
      <w:r>
        <w:tab/>
      </w:r>
      <w:r>
        <w:fldChar w:fldCharType="begin"/>
      </w:r>
      <w:r>
        <w:instrText xml:space="preserve"> PAGEREF _Toc88117880 \h </w:instrText>
      </w:r>
      <w:r>
        <w:fldChar w:fldCharType="separate"/>
      </w:r>
      <w:r>
        <w:t>84</w:t>
      </w:r>
      <w:r>
        <w:fldChar w:fldCharType="end"/>
      </w:r>
    </w:p>
    <w:p w14:paraId="666CE202" w14:textId="6B8E9696" w:rsidR="008F7F35" w:rsidRDefault="008F7F35">
      <w:pPr>
        <w:pStyle w:val="TOC3"/>
        <w:rPr>
          <w:rFonts w:asciiTheme="minorHAnsi" w:eastAsiaTheme="minorEastAsia" w:hAnsiTheme="minorHAnsi" w:cstheme="minorBidi"/>
          <w:sz w:val="24"/>
          <w:szCs w:val="24"/>
          <w:lang w:val="en-US"/>
        </w:rPr>
      </w:pPr>
      <w:r>
        <w:t>5.2.1</w:t>
      </w:r>
      <w:r>
        <w:rPr>
          <w:rFonts w:asciiTheme="minorHAnsi" w:eastAsiaTheme="minorEastAsia" w:hAnsiTheme="minorHAnsi" w:cstheme="minorBidi"/>
          <w:sz w:val="24"/>
          <w:szCs w:val="24"/>
          <w:lang w:val="en-US"/>
        </w:rPr>
        <w:tab/>
      </w:r>
      <w:r>
        <w:t>General</w:t>
      </w:r>
      <w:r>
        <w:tab/>
      </w:r>
      <w:r>
        <w:fldChar w:fldCharType="begin"/>
      </w:r>
      <w:r>
        <w:instrText xml:space="preserve"> PAGEREF _Toc88117881 \h </w:instrText>
      </w:r>
      <w:r>
        <w:fldChar w:fldCharType="separate"/>
      </w:r>
      <w:r>
        <w:t>84</w:t>
      </w:r>
      <w:r>
        <w:fldChar w:fldCharType="end"/>
      </w:r>
    </w:p>
    <w:p w14:paraId="7A275DC9" w14:textId="0E4804EA" w:rsidR="008F7F35" w:rsidRDefault="008F7F35">
      <w:pPr>
        <w:pStyle w:val="TOC3"/>
        <w:rPr>
          <w:rFonts w:asciiTheme="minorHAnsi" w:eastAsiaTheme="minorEastAsia" w:hAnsiTheme="minorHAnsi" w:cstheme="minorBidi"/>
          <w:sz w:val="24"/>
          <w:szCs w:val="24"/>
          <w:lang w:val="en-US"/>
        </w:rPr>
      </w:pPr>
      <w:r>
        <w:t>5.2.2</w:t>
      </w:r>
      <w:r>
        <w:rPr>
          <w:rFonts w:asciiTheme="minorHAnsi" w:eastAsiaTheme="minorEastAsia" w:hAnsiTheme="minorHAnsi" w:cstheme="minorBidi"/>
          <w:sz w:val="24"/>
          <w:szCs w:val="24"/>
          <w:lang w:val="en-US"/>
        </w:rPr>
        <w:tab/>
      </w:r>
      <w:r>
        <w:t>Enhanced test method for EIRP measurement</w:t>
      </w:r>
      <w:r>
        <w:tab/>
      </w:r>
      <w:r>
        <w:fldChar w:fldCharType="begin"/>
      </w:r>
      <w:r>
        <w:instrText xml:space="preserve"> PAGEREF _Toc88117882 \h </w:instrText>
      </w:r>
      <w:r>
        <w:fldChar w:fldCharType="separate"/>
      </w:r>
      <w:r>
        <w:t>85</w:t>
      </w:r>
      <w:r>
        <w:fldChar w:fldCharType="end"/>
      </w:r>
    </w:p>
    <w:p w14:paraId="5345D9E9" w14:textId="281761F4" w:rsidR="008F7F35" w:rsidRDefault="008F7F35">
      <w:pPr>
        <w:pStyle w:val="TOC4"/>
        <w:rPr>
          <w:rFonts w:asciiTheme="minorHAnsi" w:eastAsiaTheme="minorEastAsia" w:hAnsiTheme="minorHAnsi" w:cstheme="minorBidi"/>
          <w:sz w:val="24"/>
          <w:szCs w:val="24"/>
          <w:lang w:val="en-US"/>
        </w:rPr>
      </w:pPr>
      <w:r>
        <w:t>5.2.2.1</w:t>
      </w:r>
      <w:r>
        <w:rPr>
          <w:rFonts w:asciiTheme="minorHAnsi" w:eastAsiaTheme="minorEastAsia" w:hAnsiTheme="minorHAnsi" w:cstheme="minorBidi"/>
          <w:sz w:val="24"/>
          <w:szCs w:val="24"/>
          <w:lang w:val="en-US"/>
        </w:rPr>
        <w:tab/>
      </w:r>
      <w:r>
        <w:t>TPMI method</w:t>
      </w:r>
      <w:r>
        <w:tab/>
      </w:r>
      <w:r>
        <w:fldChar w:fldCharType="begin"/>
      </w:r>
      <w:r>
        <w:instrText xml:space="preserve"> PAGEREF _Toc88117883 \h </w:instrText>
      </w:r>
      <w:r>
        <w:fldChar w:fldCharType="separate"/>
      </w:r>
      <w:r>
        <w:t>85</w:t>
      </w:r>
      <w:r>
        <w:fldChar w:fldCharType="end"/>
      </w:r>
    </w:p>
    <w:p w14:paraId="39C59D15" w14:textId="7221D6DF" w:rsidR="008F7F35" w:rsidRDefault="008F7F35">
      <w:pPr>
        <w:pStyle w:val="TOC4"/>
        <w:rPr>
          <w:rFonts w:asciiTheme="minorHAnsi" w:eastAsiaTheme="minorEastAsia" w:hAnsiTheme="minorHAnsi" w:cstheme="minorBidi"/>
          <w:sz w:val="24"/>
          <w:szCs w:val="24"/>
          <w:lang w:val="en-US"/>
        </w:rPr>
      </w:pPr>
      <w:r>
        <w:t>5.2.2.2</w:t>
      </w:r>
      <w:r>
        <w:rPr>
          <w:rFonts w:asciiTheme="minorHAnsi" w:eastAsiaTheme="minorEastAsia" w:hAnsiTheme="minorHAnsi" w:cstheme="minorBidi"/>
          <w:sz w:val="24"/>
          <w:szCs w:val="24"/>
          <w:lang w:val="en-US"/>
        </w:rPr>
        <w:tab/>
      </w:r>
      <w:r>
        <w:t>Applicability of TPMI side condition method</w:t>
      </w:r>
      <w:r>
        <w:tab/>
      </w:r>
      <w:r>
        <w:fldChar w:fldCharType="begin"/>
      </w:r>
      <w:r>
        <w:instrText xml:space="preserve"> PAGEREF _Toc88117884 \h </w:instrText>
      </w:r>
      <w:r>
        <w:fldChar w:fldCharType="separate"/>
      </w:r>
      <w:r>
        <w:t>85</w:t>
      </w:r>
      <w:r>
        <w:fldChar w:fldCharType="end"/>
      </w:r>
    </w:p>
    <w:p w14:paraId="6D27F582" w14:textId="1B93A831" w:rsidR="008F7F35" w:rsidRDefault="008F7F35">
      <w:pPr>
        <w:pStyle w:val="TOC4"/>
        <w:rPr>
          <w:rFonts w:asciiTheme="minorHAnsi" w:eastAsiaTheme="minorEastAsia" w:hAnsiTheme="minorHAnsi" w:cstheme="minorBidi"/>
          <w:sz w:val="24"/>
          <w:szCs w:val="24"/>
          <w:lang w:val="en-US"/>
        </w:rPr>
      </w:pPr>
      <w:r>
        <w:t>5.2.2.3</w:t>
      </w:r>
      <w:r>
        <w:rPr>
          <w:rFonts w:asciiTheme="minorHAnsi" w:eastAsiaTheme="minorEastAsia" w:hAnsiTheme="minorHAnsi" w:cstheme="minorBidi"/>
          <w:sz w:val="24"/>
          <w:szCs w:val="24"/>
          <w:lang w:val="en-US"/>
        </w:rPr>
        <w:tab/>
      </w:r>
      <w:r>
        <w:t>Alternative test method</w:t>
      </w:r>
      <w:r>
        <w:tab/>
      </w:r>
      <w:r>
        <w:fldChar w:fldCharType="begin"/>
      </w:r>
      <w:r>
        <w:instrText xml:space="preserve"> PAGEREF _Toc88117885 \h </w:instrText>
      </w:r>
      <w:r>
        <w:fldChar w:fldCharType="separate"/>
      </w:r>
      <w:r>
        <w:t>86</w:t>
      </w:r>
      <w:r>
        <w:fldChar w:fldCharType="end"/>
      </w:r>
    </w:p>
    <w:p w14:paraId="310275FC" w14:textId="2E290A49" w:rsidR="008F7F35" w:rsidRDefault="008F7F35">
      <w:pPr>
        <w:pStyle w:val="TOC3"/>
        <w:rPr>
          <w:rFonts w:asciiTheme="minorHAnsi" w:eastAsiaTheme="minorEastAsia" w:hAnsiTheme="minorHAnsi" w:cstheme="minorBidi"/>
          <w:sz w:val="24"/>
          <w:szCs w:val="24"/>
          <w:lang w:val="en-US"/>
        </w:rPr>
      </w:pPr>
      <w:r>
        <w:t>5.2.3</w:t>
      </w:r>
      <w:r>
        <w:rPr>
          <w:rFonts w:asciiTheme="minorHAnsi" w:eastAsiaTheme="minorEastAsia" w:hAnsiTheme="minorHAnsi" w:cstheme="minorBidi"/>
          <w:sz w:val="24"/>
          <w:szCs w:val="24"/>
          <w:lang w:val="en-US"/>
        </w:rPr>
        <w:tab/>
      </w:r>
      <w:r>
        <w:t>Enhanced test method for UL demodulation measurement</w:t>
      </w:r>
      <w:r>
        <w:tab/>
      </w:r>
      <w:r>
        <w:fldChar w:fldCharType="begin"/>
      </w:r>
      <w:r>
        <w:instrText xml:space="preserve"> PAGEREF _Toc88117886 \h </w:instrText>
      </w:r>
      <w:r>
        <w:fldChar w:fldCharType="separate"/>
      </w:r>
      <w:r>
        <w:t>86</w:t>
      </w:r>
      <w:r>
        <w:fldChar w:fldCharType="end"/>
      </w:r>
    </w:p>
    <w:p w14:paraId="467524D4" w14:textId="52F2F85F" w:rsidR="008F7F35" w:rsidRDefault="008F7F35">
      <w:pPr>
        <w:pStyle w:val="TOC4"/>
        <w:rPr>
          <w:rFonts w:asciiTheme="minorHAnsi" w:eastAsiaTheme="minorEastAsia" w:hAnsiTheme="minorHAnsi" w:cstheme="minorBidi"/>
          <w:sz w:val="24"/>
          <w:szCs w:val="24"/>
          <w:lang w:val="en-US"/>
        </w:rPr>
      </w:pPr>
      <w:r>
        <w:t>5.2.3.1</w:t>
      </w:r>
      <w:r>
        <w:rPr>
          <w:rFonts w:asciiTheme="minorHAnsi" w:eastAsiaTheme="minorEastAsia" w:hAnsiTheme="minorHAnsi" w:cstheme="minorBidi"/>
          <w:sz w:val="24"/>
          <w:szCs w:val="24"/>
          <w:lang w:val="en-US"/>
        </w:rPr>
        <w:tab/>
      </w:r>
      <w:r>
        <w:t>Test equipment Zero-forcing MIMO receiver</w:t>
      </w:r>
      <w:r>
        <w:tab/>
      </w:r>
      <w:r>
        <w:fldChar w:fldCharType="begin"/>
      </w:r>
      <w:r>
        <w:instrText xml:space="preserve"> PAGEREF _Toc88117887 \h </w:instrText>
      </w:r>
      <w:r>
        <w:fldChar w:fldCharType="separate"/>
      </w:r>
      <w:r>
        <w:t>86</w:t>
      </w:r>
      <w:r>
        <w:fldChar w:fldCharType="end"/>
      </w:r>
    </w:p>
    <w:p w14:paraId="1712C284" w14:textId="2F760FAD" w:rsidR="008F7F35" w:rsidRDefault="008F7F35">
      <w:pPr>
        <w:pStyle w:val="TOC5"/>
        <w:rPr>
          <w:rFonts w:asciiTheme="minorHAnsi" w:eastAsiaTheme="minorEastAsia" w:hAnsiTheme="minorHAnsi" w:cstheme="minorBidi"/>
          <w:sz w:val="24"/>
          <w:szCs w:val="24"/>
          <w:lang w:val="en-US"/>
        </w:rPr>
      </w:pPr>
      <w:r>
        <w:t>5.2.3.1.1</w:t>
      </w:r>
      <w:r>
        <w:rPr>
          <w:rFonts w:asciiTheme="minorHAnsi" w:eastAsiaTheme="minorEastAsia" w:hAnsiTheme="minorHAnsi" w:cstheme="minorBidi"/>
          <w:sz w:val="24"/>
          <w:szCs w:val="24"/>
          <w:lang w:val="en-US"/>
        </w:rPr>
        <w:tab/>
      </w:r>
      <w:r>
        <w:t>Method 1</w:t>
      </w:r>
      <w:r>
        <w:tab/>
      </w:r>
      <w:r>
        <w:fldChar w:fldCharType="begin"/>
      </w:r>
      <w:r>
        <w:instrText xml:space="preserve"> PAGEREF _Toc88117888 \h </w:instrText>
      </w:r>
      <w:r>
        <w:fldChar w:fldCharType="separate"/>
      </w:r>
      <w:r>
        <w:t>86</w:t>
      </w:r>
      <w:r>
        <w:fldChar w:fldCharType="end"/>
      </w:r>
    </w:p>
    <w:p w14:paraId="45BD1234" w14:textId="0345AFA4" w:rsidR="008F7F35" w:rsidRDefault="008F7F35">
      <w:pPr>
        <w:pStyle w:val="TOC6"/>
        <w:rPr>
          <w:rFonts w:asciiTheme="minorHAnsi" w:eastAsiaTheme="minorEastAsia" w:hAnsiTheme="minorHAnsi" w:cstheme="minorBidi"/>
          <w:sz w:val="24"/>
          <w:szCs w:val="24"/>
          <w:lang w:val="en-US"/>
        </w:rPr>
      </w:pPr>
      <w:r>
        <w:t>5.2.3.1.1.1</w:t>
      </w:r>
      <w:r>
        <w:rPr>
          <w:rFonts w:asciiTheme="minorHAnsi" w:eastAsiaTheme="minorEastAsia" w:hAnsiTheme="minorHAnsi" w:cstheme="minorBidi"/>
          <w:sz w:val="24"/>
          <w:szCs w:val="24"/>
          <w:lang w:val="en-US"/>
        </w:rPr>
        <w:tab/>
      </w:r>
      <w:r>
        <w:t>Method 1 description</w:t>
      </w:r>
      <w:r>
        <w:tab/>
      </w:r>
      <w:r>
        <w:fldChar w:fldCharType="begin"/>
      </w:r>
      <w:r>
        <w:instrText xml:space="preserve"> PAGEREF _Toc88117889 \h </w:instrText>
      </w:r>
      <w:r>
        <w:fldChar w:fldCharType="separate"/>
      </w:r>
      <w:r>
        <w:t>86</w:t>
      </w:r>
      <w:r>
        <w:fldChar w:fldCharType="end"/>
      </w:r>
    </w:p>
    <w:p w14:paraId="01701CFA" w14:textId="23235FB8" w:rsidR="008F7F35" w:rsidRDefault="008F7F35">
      <w:pPr>
        <w:pStyle w:val="TOC6"/>
        <w:rPr>
          <w:rFonts w:asciiTheme="minorHAnsi" w:eastAsiaTheme="minorEastAsia" w:hAnsiTheme="minorHAnsi" w:cstheme="minorBidi"/>
          <w:sz w:val="24"/>
          <w:szCs w:val="24"/>
          <w:lang w:val="en-US"/>
        </w:rPr>
      </w:pPr>
      <w:r>
        <w:t>5.2.3.1.1.2</w:t>
      </w:r>
      <w:r>
        <w:rPr>
          <w:rFonts w:asciiTheme="minorHAnsi" w:eastAsiaTheme="minorEastAsia" w:hAnsiTheme="minorHAnsi" w:cstheme="minorBidi"/>
          <w:sz w:val="24"/>
          <w:szCs w:val="24"/>
          <w:lang w:val="en-US"/>
        </w:rPr>
        <w:tab/>
      </w:r>
      <w:r>
        <w:t>Method 1 MIMO Equalization</w:t>
      </w:r>
      <w:r>
        <w:tab/>
      </w:r>
      <w:r>
        <w:fldChar w:fldCharType="begin"/>
      </w:r>
      <w:r>
        <w:instrText xml:space="preserve"> PAGEREF _Toc88117890 \h </w:instrText>
      </w:r>
      <w:r>
        <w:fldChar w:fldCharType="separate"/>
      </w:r>
      <w:r>
        <w:t>88</w:t>
      </w:r>
      <w:r>
        <w:fldChar w:fldCharType="end"/>
      </w:r>
    </w:p>
    <w:p w14:paraId="45144C41" w14:textId="60D1F2AC" w:rsidR="008F7F35" w:rsidRDefault="008F7F35">
      <w:pPr>
        <w:pStyle w:val="TOC6"/>
        <w:rPr>
          <w:rFonts w:asciiTheme="minorHAnsi" w:eastAsiaTheme="minorEastAsia" w:hAnsiTheme="minorHAnsi" w:cstheme="minorBidi"/>
          <w:sz w:val="24"/>
          <w:szCs w:val="24"/>
          <w:lang w:val="en-US"/>
        </w:rPr>
      </w:pPr>
      <w:r>
        <w:t>5.2.3.1.1.3</w:t>
      </w:r>
      <w:r>
        <w:rPr>
          <w:rFonts w:asciiTheme="minorHAnsi" w:eastAsiaTheme="minorEastAsia" w:hAnsiTheme="minorHAnsi" w:cstheme="minorBidi"/>
          <w:sz w:val="24"/>
          <w:szCs w:val="24"/>
          <w:lang w:val="en-US"/>
        </w:rPr>
        <w:tab/>
      </w:r>
      <w:r>
        <w:t>Method 1 Maximum Ratio Combining</w:t>
      </w:r>
      <w:r>
        <w:tab/>
      </w:r>
      <w:r>
        <w:fldChar w:fldCharType="begin"/>
      </w:r>
      <w:r>
        <w:instrText xml:space="preserve"> PAGEREF _Toc88117891 \h </w:instrText>
      </w:r>
      <w:r>
        <w:fldChar w:fldCharType="separate"/>
      </w:r>
      <w:r>
        <w:t>88</w:t>
      </w:r>
      <w:r>
        <w:fldChar w:fldCharType="end"/>
      </w:r>
    </w:p>
    <w:p w14:paraId="36BE449D" w14:textId="6722B619" w:rsidR="008F7F35" w:rsidRDefault="008F7F35">
      <w:pPr>
        <w:pStyle w:val="TOC6"/>
        <w:rPr>
          <w:rFonts w:asciiTheme="minorHAnsi" w:eastAsiaTheme="minorEastAsia" w:hAnsiTheme="minorHAnsi" w:cstheme="minorBidi"/>
          <w:sz w:val="24"/>
          <w:szCs w:val="24"/>
          <w:lang w:val="en-US"/>
        </w:rPr>
      </w:pPr>
      <w:r>
        <w:t>5.2.3.1.1.4</w:t>
      </w:r>
      <w:r>
        <w:rPr>
          <w:rFonts w:asciiTheme="minorHAnsi" w:eastAsiaTheme="minorEastAsia" w:hAnsiTheme="minorHAnsi" w:cstheme="minorBidi"/>
          <w:sz w:val="24"/>
          <w:szCs w:val="24"/>
          <w:lang w:val="en-US"/>
        </w:rPr>
        <w:tab/>
      </w:r>
      <w:r>
        <w:t>Method 1 Layer processing</w:t>
      </w:r>
      <w:r>
        <w:tab/>
      </w:r>
      <w:r>
        <w:fldChar w:fldCharType="begin"/>
      </w:r>
      <w:r>
        <w:instrText xml:space="preserve"> PAGEREF _Toc88117892 \h </w:instrText>
      </w:r>
      <w:r>
        <w:fldChar w:fldCharType="separate"/>
      </w:r>
      <w:r>
        <w:t>89</w:t>
      </w:r>
      <w:r>
        <w:fldChar w:fldCharType="end"/>
      </w:r>
    </w:p>
    <w:p w14:paraId="3C5B08A9" w14:textId="2419EDE4" w:rsidR="008F7F35" w:rsidRDefault="008F7F35">
      <w:pPr>
        <w:pStyle w:val="TOC5"/>
        <w:rPr>
          <w:rFonts w:asciiTheme="minorHAnsi" w:eastAsiaTheme="minorEastAsia" w:hAnsiTheme="minorHAnsi" w:cstheme="minorBidi"/>
          <w:sz w:val="24"/>
          <w:szCs w:val="24"/>
          <w:lang w:val="en-US"/>
        </w:rPr>
      </w:pPr>
      <w:r>
        <w:t>5.2.3.1.2</w:t>
      </w:r>
      <w:r>
        <w:rPr>
          <w:rFonts w:asciiTheme="minorHAnsi" w:eastAsiaTheme="minorEastAsia" w:hAnsiTheme="minorHAnsi" w:cstheme="minorBidi"/>
          <w:sz w:val="24"/>
          <w:szCs w:val="24"/>
          <w:lang w:val="en-US"/>
        </w:rPr>
        <w:tab/>
      </w:r>
      <w:r>
        <w:t>Method 2</w:t>
      </w:r>
      <w:r>
        <w:tab/>
      </w:r>
      <w:r>
        <w:fldChar w:fldCharType="begin"/>
      </w:r>
      <w:r>
        <w:instrText xml:space="preserve"> PAGEREF _Toc88117893 \h </w:instrText>
      </w:r>
      <w:r>
        <w:fldChar w:fldCharType="separate"/>
      </w:r>
      <w:r>
        <w:t>89</w:t>
      </w:r>
      <w:r>
        <w:fldChar w:fldCharType="end"/>
      </w:r>
    </w:p>
    <w:p w14:paraId="0B681C21" w14:textId="567A7699" w:rsidR="008F7F35" w:rsidRDefault="008F7F35">
      <w:pPr>
        <w:pStyle w:val="TOC6"/>
        <w:rPr>
          <w:rFonts w:asciiTheme="minorHAnsi" w:eastAsiaTheme="minorEastAsia" w:hAnsiTheme="minorHAnsi" w:cstheme="minorBidi"/>
          <w:sz w:val="24"/>
          <w:szCs w:val="24"/>
          <w:lang w:val="en-US"/>
        </w:rPr>
      </w:pPr>
      <w:r>
        <w:t>5.2.3.1.2.1</w:t>
      </w:r>
      <w:r>
        <w:rPr>
          <w:rFonts w:asciiTheme="minorHAnsi" w:eastAsiaTheme="minorEastAsia" w:hAnsiTheme="minorHAnsi" w:cstheme="minorBidi"/>
          <w:sz w:val="24"/>
          <w:szCs w:val="24"/>
          <w:lang w:val="en-US"/>
        </w:rPr>
        <w:tab/>
      </w:r>
      <w:r>
        <w:t>Method 2 description</w:t>
      </w:r>
      <w:r>
        <w:tab/>
      </w:r>
      <w:r>
        <w:fldChar w:fldCharType="begin"/>
      </w:r>
      <w:r>
        <w:instrText xml:space="preserve"> PAGEREF _Toc88117894 \h </w:instrText>
      </w:r>
      <w:r>
        <w:fldChar w:fldCharType="separate"/>
      </w:r>
      <w:r>
        <w:t>89</w:t>
      </w:r>
      <w:r>
        <w:fldChar w:fldCharType="end"/>
      </w:r>
    </w:p>
    <w:p w14:paraId="340BE492" w14:textId="07887AF8" w:rsidR="008F7F35" w:rsidRDefault="008F7F35">
      <w:pPr>
        <w:pStyle w:val="TOC6"/>
        <w:rPr>
          <w:rFonts w:asciiTheme="minorHAnsi" w:eastAsiaTheme="minorEastAsia" w:hAnsiTheme="minorHAnsi" w:cstheme="minorBidi"/>
          <w:sz w:val="24"/>
          <w:szCs w:val="24"/>
          <w:lang w:val="en-US"/>
        </w:rPr>
      </w:pPr>
      <w:r>
        <w:t>5.2.3.1.2.2</w:t>
      </w:r>
      <w:r>
        <w:rPr>
          <w:rFonts w:asciiTheme="minorHAnsi" w:eastAsiaTheme="minorEastAsia" w:hAnsiTheme="minorHAnsi" w:cstheme="minorBidi"/>
          <w:sz w:val="24"/>
          <w:szCs w:val="24"/>
          <w:lang w:val="en-US"/>
        </w:rPr>
        <w:tab/>
      </w:r>
      <w:r>
        <w:t>Method 2 MIMO Equalization</w:t>
      </w:r>
      <w:r>
        <w:tab/>
      </w:r>
      <w:r>
        <w:fldChar w:fldCharType="begin"/>
      </w:r>
      <w:r>
        <w:instrText xml:space="preserve"> PAGEREF _Toc88117895 \h </w:instrText>
      </w:r>
      <w:r>
        <w:fldChar w:fldCharType="separate"/>
      </w:r>
      <w:r>
        <w:t>90</w:t>
      </w:r>
      <w:r>
        <w:fldChar w:fldCharType="end"/>
      </w:r>
    </w:p>
    <w:p w14:paraId="474C92ED" w14:textId="0AC8ECF5" w:rsidR="008F7F35" w:rsidRDefault="008F7F35">
      <w:pPr>
        <w:pStyle w:val="TOC6"/>
        <w:rPr>
          <w:rFonts w:asciiTheme="minorHAnsi" w:eastAsiaTheme="minorEastAsia" w:hAnsiTheme="minorHAnsi" w:cstheme="minorBidi"/>
          <w:sz w:val="24"/>
          <w:szCs w:val="24"/>
          <w:lang w:val="en-US"/>
        </w:rPr>
      </w:pPr>
      <w:r>
        <w:t>5.2.3.1.2.3</w:t>
      </w:r>
      <w:r>
        <w:rPr>
          <w:rFonts w:asciiTheme="minorHAnsi" w:eastAsiaTheme="minorEastAsia" w:hAnsiTheme="minorHAnsi" w:cstheme="minorBidi"/>
          <w:sz w:val="24"/>
          <w:szCs w:val="24"/>
          <w:lang w:val="en-US"/>
        </w:rPr>
        <w:tab/>
      </w:r>
      <w:r>
        <w:t>Method 2 Maximal Ratio Combining</w:t>
      </w:r>
      <w:r>
        <w:tab/>
      </w:r>
      <w:r>
        <w:fldChar w:fldCharType="begin"/>
      </w:r>
      <w:r>
        <w:instrText xml:space="preserve"> PAGEREF _Toc88117896 \h </w:instrText>
      </w:r>
      <w:r>
        <w:fldChar w:fldCharType="separate"/>
      </w:r>
      <w:r>
        <w:t>91</w:t>
      </w:r>
      <w:r>
        <w:fldChar w:fldCharType="end"/>
      </w:r>
    </w:p>
    <w:p w14:paraId="5FAD586D" w14:textId="1A971398" w:rsidR="008F7F35" w:rsidRDefault="008F7F35">
      <w:pPr>
        <w:pStyle w:val="TOC6"/>
        <w:rPr>
          <w:rFonts w:asciiTheme="minorHAnsi" w:eastAsiaTheme="minorEastAsia" w:hAnsiTheme="minorHAnsi" w:cstheme="minorBidi"/>
          <w:sz w:val="24"/>
          <w:szCs w:val="24"/>
          <w:lang w:val="en-US"/>
        </w:rPr>
      </w:pPr>
      <w:r>
        <w:t>5.2.3.1.2.4</w:t>
      </w:r>
      <w:r>
        <w:rPr>
          <w:rFonts w:asciiTheme="minorHAnsi" w:eastAsiaTheme="minorEastAsia" w:hAnsiTheme="minorHAnsi" w:cstheme="minorBidi"/>
          <w:sz w:val="24"/>
          <w:szCs w:val="24"/>
          <w:lang w:val="en-US"/>
        </w:rPr>
        <w:tab/>
      </w:r>
      <w:r>
        <w:t>Method 2 EVM equalizer flatness</w:t>
      </w:r>
      <w:r>
        <w:tab/>
      </w:r>
      <w:r>
        <w:fldChar w:fldCharType="begin"/>
      </w:r>
      <w:r>
        <w:instrText xml:space="preserve"> PAGEREF _Toc88117897 \h </w:instrText>
      </w:r>
      <w:r>
        <w:fldChar w:fldCharType="separate"/>
      </w:r>
      <w:r>
        <w:t>92</w:t>
      </w:r>
      <w:r>
        <w:fldChar w:fldCharType="end"/>
      </w:r>
    </w:p>
    <w:p w14:paraId="18262EA2" w14:textId="40A2144C" w:rsidR="008F7F35" w:rsidRDefault="008F7F35">
      <w:pPr>
        <w:pStyle w:val="TOC6"/>
        <w:rPr>
          <w:rFonts w:asciiTheme="minorHAnsi" w:eastAsiaTheme="minorEastAsia" w:hAnsiTheme="minorHAnsi" w:cstheme="minorBidi"/>
          <w:sz w:val="24"/>
          <w:szCs w:val="24"/>
          <w:lang w:val="en-US"/>
        </w:rPr>
      </w:pPr>
      <w:r>
        <w:t>5.2.3.1.2.5</w:t>
      </w:r>
      <w:r>
        <w:rPr>
          <w:rFonts w:asciiTheme="minorHAnsi" w:eastAsiaTheme="minorEastAsia" w:hAnsiTheme="minorHAnsi" w:cstheme="minorBidi"/>
          <w:sz w:val="24"/>
          <w:szCs w:val="24"/>
          <w:lang w:val="en-US"/>
        </w:rPr>
        <w:tab/>
      </w:r>
      <w:r>
        <w:t>Method 2 channel invertibility considerations</w:t>
      </w:r>
      <w:r>
        <w:tab/>
      </w:r>
      <w:r>
        <w:fldChar w:fldCharType="begin"/>
      </w:r>
      <w:r>
        <w:instrText xml:space="preserve"> PAGEREF _Toc88117898 \h </w:instrText>
      </w:r>
      <w:r>
        <w:fldChar w:fldCharType="separate"/>
      </w:r>
      <w:r>
        <w:t>92</w:t>
      </w:r>
      <w:r>
        <w:fldChar w:fldCharType="end"/>
      </w:r>
    </w:p>
    <w:p w14:paraId="0BD7B8F3" w14:textId="0D597568" w:rsidR="008F7F35" w:rsidRDefault="008F7F35">
      <w:pPr>
        <w:pStyle w:val="TOC6"/>
        <w:rPr>
          <w:rFonts w:asciiTheme="minorHAnsi" w:eastAsiaTheme="minorEastAsia" w:hAnsiTheme="minorHAnsi" w:cstheme="minorBidi"/>
          <w:sz w:val="24"/>
          <w:szCs w:val="24"/>
          <w:lang w:val="en-US"/>
        </w:rPr>
      </w:pPr>
      <w:r>
        <w:t>5.2.3.1.2.6</w:t>
      </w:r>
      <w:r>
        <w:rPr>
          <w:rFonts w:asciiTheme="minorHAnsi" w:eastAsiaTheme="minorEastAsia" w:hAnsiTheme="minorHAnsi" w:cstheme="minorBidi"/>
          <w:sz w:val="24"/>
          <w:szCs w:val="24"/>
          <w:lang w:val="en-US"/>
        </w:rPr>
        <w:tab/>
      </w:r>
      <w:r>
        <w:t>Method 2 DC (LO) cancellation</w:t>
      </w:r>
      <w:r>
        <w:tab/>
      </w:r>
      <w:r>
        <w:fldChar w:fldCharType="begin"/>
      </w:r>
      <w:r>
        <w:instrText xml:space="preserve"> PAGEREF _Toc88117899 \h </w:instrText>
      </w:r>
      <w:r>
        <w:fldChar w:fldCharType="separate"/>
      </w:r>
      <w:r>
        <w:t>93</w:t>
      </w:r>
      <w:r>
        <w:fldChar w:fldCharType="end"/>
      </w:r>
    </w:p>
    <w:p w14:paraId="6DDEE950" w14:textId="2F87CED4" w:rsidR="008F7F35" w:rsidRDefault="008F7F35">
      <w:pPr>
        <w:pStyle w:val="TOC5"/>
        <w:rPr>
          <w:rFonts w:asciiTheme="minorHAnsi" w:eastAsiaTheme="minorEastAsia" w:hAnsiTheme="minorHAnsi" w:cstheme="minorBidi"/>
          <w:sz w:val="24"/>
          <w:szCs w:val="24"/>
          <w:lang w:val="en-US"/>
        </w:rPr>
      </w:pPr>
      <w:r>
        <w:t>5.2.3.1.3 Analysis of Method 1 &amp; 2</w:t>
      </w:r>
      <w:r>
        <w:tab/>
      </w:r>
      <w:r>
        <w:fldChar w:fldCharType="begin"/>
      </w:r>
      <w:r>
        <w:instrText xml:space="preserve"> PAGEREF _Toc88117900 \h </w:instrText>
      </w:r>
      <w:r>
        <w:fldChar w:fldCharType="separate"/>
      </w:r>
      <w:r>
        <w:t>94</w:t>
      </w:r>
      <w:r>
        <w:fldChar w:fldCharType="end"/>
      </w:r>
    </w:p>
    <w:p w14:paraId="1BA99441" w14:textId="0D2B5B4A" w:rsidR="008F7F35" w:rsidRDefault="008F7F35">
      <w:pPr>
        <w:pStyle w:val="TOC6"/>
        <w:rPr>
          <w:rFonts w:asciiTheme="minorHAnsi" w:eastAsiaTheme="minorEastAsia" w:hAnsiTheme="minorHAnsi" w:cstheme="minorBidi"/>
          <w:sz w:val="24"/>
          <w:szCs w:val="24"/>
          <w:lang w:val="en-US"/>
        </w:rPr>
      </w:pPr>
      <w:r>
        <w:t>5.2.3.1.3.1 Comparison of both Methods</w:t>
      </w:r>
      <w:r>
        <w:tab/>
      </w:r>
      <w:r>
        <w:fldChar w:fldCharType="begin"/>
      </w:r>
      <w:r>
        <w:instrText xml:space="preserve"> PAGEREF _Toc88117901 \h </w:instrText>
      </w:r>
      <w:r>
        <w:fldChar w:fldCharType="separate"/>
      </w:r>
      <w:r>
        <w:t>94</w:t>
      </w:r>
      <w:r>
        <w:fldChar w:fldCharType="end"/>
      </w:r>
    </w:p>
    <w:p w14:paraId="53A9548F" w14:textId="08B67268" w:rsidR="008F7F35" w:rsidRDefault="008F7F35">
      <w:pPr>
        <w:pStyle w:val="TOC6"/>
        <w:rPr>
          <w:rFonts w:asciiTheme="minorHAnsi" w:eastAsiaTheme="minorEastAsia" w:hAnsiTheme="minorHAnsi" w:cstheme="minorBidi"/>
          <w:sz w:val="24"/>
          <w:szCs w:val="24"/>
          <w:lang w:val="en-US"/>
        </w:rPr>
      </w:pPr>
      <w:r>
        <w:t>5.2.3.1.3.2 Conclusion</w:t>
      </w:r>
      <w:r>
        <w:tab/>
      </w:r>
      <w:r>
        <w:fldChar w:fldCharType="begin"/>
      </w:r>
      <w:r>
        <w:instrText xml:space="preserve"> PAGEREF _Toc88117902 \h </w:instrText>
      </w:r>
      <w:r>
        <w:fldChar w:fldCharType="separate"/>
      </w:r>
      <w:r>
        <w:t>96</w:t>
      </w:r>
      <w:r>
        <w:fldChar w:fldCharType="end"/>
      </w:r>
    </w:p>
    <w:p w14:paraId="221DCEB6" w14:textId="2B4E4225" w:rsidR="008F7F35" w:rsidRDefault="008F7F35">
      <w:pPr>
        <w:pStyle w:val="TOC2"/>
        <w:rPr>
          <w:rFonts w:asciiTheme="minorHAnsi" w:eastAsiaTheme="minorEastAsia" w:hAnsiTheme="minorHAnsi" w:cstheme="minorBidi"/>
          <w:sz w:val="24"/>
          <w:szCs w:val="24"/>
          <w:lang w:val="en-US"/>
        </w:rPr>
      </w:pPr>
      <w:r>
        <w:t>5.3</w:t>
      </w:r>
      <w:r>
        <w:rPr>
          <w:rFonts w:asciiTheme="minorHAnsi" w:eastAsiaTheme="minorEastAsia" w:hAnsiTheme="minorHAnsi" w:cstheme="minorBidi"/>
          <w:sz w:val="24"/>
          <w:szCs w:val="24"/>
          <w:lang w:val="en-US"/>
        </w:rPr>
        <w:tab/>
      </w:r>
      <w:r>
        <w:t>Inter-band (FR2+FR2) CA</w:t>
      </w:r>
      <w:r>
        <w:tab/>
      </w:r>
      <w:r>
        <w:fldChar w:fldCharType="begin"/>
      </w:r>
      <w:r>
        <w:instrText xml:space="preserve"> PAGEREF _Toc88117903 \h </w:instrText>
      </w:r>
      <w:r>
        <w:fldChar w:fldCharType="separate"/>
      </w:r>
      <w:r>
        <w:t>96</w:t>
      </w:r>
      <w:r>
        <w:fldChar w:fldCharType="end"/>
      </w:r>
    </w:p>
    <w:p w14:paraId="6C8FF102" w14:textId="5E4F3D9A" w:rsidR="008F7F35" w:rsidRDefault="008F7F35">
      <w:pPr>
        <w:pStyle w:val="TOC3"/>
        <w:rPr>
          <w:rFonts w:asciiTheme="minorHAnsi" w:eastAsiaTheme="minorEastAsia" w:hAnsiTheme="minorHAnsi" w:cstheme="minorBidi"/>
          <w:sz w:val="24"/>
          <w:szCs w:val="24"/>
          <w:lang w:val="en-US"/>
        </w:rPr>
      </w:pPr>
      <w:r>
        <w:t>5.3.1</w:t>
      </w:r>
      <w:r>
        <w:rPr>
          <w:rFonts w:asciiTheme="minorHAnsi" w:eastAsiaTheme="minorEastAsia" w:hAnsiTheme="minorHAnsi" w:cstheme="minorBidi"/>
          <w:sz w:val="24"/>
          <w:szCs w:val="24"/>
          <w:lang w:val="en-US"/>
        </w:rPr>
        <w:tab/>
      </w:r>
      <w:r>
        <w:t>General</w:t>
      </w:r>
      <w:r>
        <w:tab/>
      </w:r>
      <w:r>
        <w:fldChar w:fldCharType="begin"/>
      </w:r>
      <w:r>
        <w:instrText xml:space="preserve"> PAGEREF _Toc88117904 \h </w:instrText>
      </w:r>
      <w:r>
        <w:fldChar w:fldCharType="separate"/>
      </w:r>
      <w:r>
        <w:t>96</w:t>
      </w:r>
      <w:r>
        <w:fldChar w:fldCharType="end"/>
      </w:r>
    </w:p>
    <w:p w14:paraId="691DD236" w14:textId="481AB630" w:rsidR="008F7F35" w:rsidRDefault="008F7F35">
      <w:pPr>
        <w:pStyle w:val="TOC3"/>
        <w:rPr>
          <w:rFonts w:asciiTheme="minorHAnsi" w:eastAsiaTheme="minorEastAsia" w:hAnsiTheme="minorHAnsi" w:cstheme="minorBidi"/>
          <w:sz w:val="24"/>
          <w:szCs w:val="24"/>
          <w:lang w:val="en-US"/>
        </w:rPr>
      </w:pPr>
      <w:r w:rsidRPr="0005450A">
        <w:rPr>
          <w:rFonts w:eastAsiaTheme="minorEastAsia"/>
        </w:rPr>
        <w:t>5.3.2</w:t>
      </w:r>
      <w:r>
        <w:rPr>
          <w:rFonts w:asciiTheme="minorHAnsi" w:eastAsiaTheme="minorEastAsia" w:hAnsiTheme="minorHAnsi" w:cstheme="minorBidi"/>
          <w:sz w:val="24"/>
          <w:szCs w:val="24"/>
          <w:lang w:val="en-US"/>
        </w:rPr>
        <w:tab/>
      </w:r>
      <w:r w:rsidRPr="0005450A">
        <w:rPr>
          <w:rFonts w:eastAsiaTheme="minorEastAsia"/>
        </w:rPr>
        <w:t>Impact of multiple test antennae</w:t>
      </w:r>
      <w:r>
        <w:tab/>
      </w:r>
      <w:r>
        <w:fldChar w:fldCharType="begin"/>
      </w:r>
      <w:r>
        <w:instrText xml:space="preserve"> PAGEREF _Toc88117905 \h </w:instrText>
      </w:r>
      <w:r>
        <w:fldChar w:fldCharType="separate"/>
      </w:r>
      <w:r>
        <w:t>97</w:t>
      </w:r>
      <w:r>
        <w:fldChar w:fldCharType="end"/>
      </w:r>
    </w:p>
    <w:p w14:paraId="38163E74" w14:textId="512D4DFF" w:rsidR="008F7F35" w:rsidRDefault="008F7F35">
      <w:pPr>
        <w:pStyle w:val="TOC4"/>
        <w:rPr>
          <w:rFonts w:asciiTheme="minorHAnsi" w:eastAsiaTheme="minorEastAsia" w:hAnsiTheme="minorHAnsi" w:cstheme="minorBidi"/>
          <w:sz w:val="24"/>
          <w:szCs w:val="24"/>
          <w:lang w:val="en-US"/>
        </w:rPr>
      </w:pPr>
      <w:r w:rsidRPr="0005450A">
        <w:rPr>
          <w:rFonts w:eastAsiaTheme="minorEastAsia"/>
        </w:rPr>
        <w:t>5.3.2.1</w:t>
      </w:r>
      <w:r>
        <w:rPr>
          <w:rFonts w:asciiTheme="minorHAnsi" w:eastAsiaTheme="minorEastAsia" w:hAnsiTheme="minorHAnsi" w:cstheme="minorBidi"/>
          <w:sz w:val="24"/>
          <w:szCs w:val="24"/>
          <w:lang w:val="en-US"/>
        </w:rPr>
        <w:tab/>
      </w:r>
      <w:r w:rsidRPr="0005450A">
        <w:rPr>
          <w:rFonts w:eastAsiaTheme="minorEastAsia"/>
        </w:rPr>
        <w:t>PSD imbalance with DL signals from test equipment</w:t>
      </w:r>
      <w:r>
        <w:tab/>
      </w:r>
      <w:r>
        <w:fldChar w:fldCharType="begin"/>
      </w:r>
      <w:r>
        <w:instrText xml:space="preserve"> PAGEREF _Toc88117906 \h </w:instrText>
      </w:r>
      <w:r>
        <w:fldChar w:fldCharType="separate"/>
      </w:r>
      <w:r>
        <w:t>97</w:t>
      </w:r>
      <w:r>
        <w:fldChar w:fldCharType="end"/>
      </w:r>
    </w:p>
    <w:p w14:paraId="4866C401" w14:textId="6E86957D" w:rsidR="008F7F35" w:rsidRDefault="008F7F35">
      <w:pPr>
        <w:pStyle w:val="TOC5"/>
        <w:rPr>
          <w:rFonts w:asciiTheme="minorHAnsi" w:eastAsiaTheme="minorEastAsia" w:hAnsiTheme="minorHAnsi" w:cstheme="minorBidi"/>
          <w:sz w:val="24"/>
          <w:szCs w:val="24"/>
          <w:lang w:val="en-US"/>
        </w:rPr>
      </w:pPr>
      <w:r w:rsidRPr="0005450A">
        <w:rPr>
          <w:rFonts w:eastAsiaTheme="minorEastAsia"/>
        </w:rPr>
        <w:lastRenderedPageBreak/>
        <w:t>5.3.2.1.1</w:t>
      </w:r>
      <w:r>
        <w:rPr>
          <w:rFonts w:asciiTheme="minorHAnsi" w:eastAsiaTheme="minorEastAsia" w:hAnsiTheme="minorHAnsi" w:cstheme="minorBidi"/>
          <w:sz w:val="24"/>
          <w:szCs w:val="24"/>
          <w:lang w:val="en-US"/>
        </w:rPr>
        <w:tab/>
      </w:r>
      <w:r w:rsidRPr="0005450A">
        <w:rPr>
          <w:rFonts w:eastAsiaTheme="minorEastAsia"/>
        </w:rPr>
        <w:t>DL PSD towards UE supporting independent beam management (IBM)</w:t>
      </w:r>
      <w:r>
        <w:tab/>
      </w:r>
      <w:r>
        <w:fldChar w:fldCharType="begin"/>
      </w:r>
      <w:r>
        <w:instrText xml:space="preserve"> PAGEREF _Toc88117907 \h </w:instrText>
      </w:r>
      <w:r>
        <w:fldChar w:fldCharType="separate"/>
      </w:r>
      <w:r>
        <w:t>97</w:t>
      </w:r>
      <w:r>
        <w:fldChar w:fldCharType="end"/>
      </w:r>
    </w:p>
    <w:p w14:paraId="297A285E" w14:textId="0FAC0D19" w:rsidR="008F7F35" w:rsidRDefault="008F7F35">
      <w:pPr>
        <w:pStyle w:val="TOC5"/>
        <w:rPr>
          <w:rFonts w:asciiTheme="minorHAnsi" w:eastAsiaTheme="minorEastAsia" w:hAnsiTheme="minorHAnsi" w:cstheme="minorBidi"/>
          <w:sz w:val="24"/>
          <w:szCs w:val="24"/>
          <w:lang w:val="en-US"/>
        </w:rPr>
      </w:pPr>
      <w:r w:rsidRPr="0005450A">
        <w:rPr>
          <w:rFonts w:eastAsiaTheme="minorEastAsia"/>
        </w:rPr>
        <w:t>5.3.2.1.2</w:t>
      </w:r>
      <w:r>
        <w:rPr>
          <w:rFonts w:asciiTheme="minorHAnsi" w:eastAsiaTheme="minorEastAsia" w:hAnsiTheme="minorHAnsi" w:cstheme="minorBidi"/>
          <w:sz w:val="24"/>
          <w:szCs w:val="24"/>
          <w:lang w:val="en-US"/>
        </w:rPr>
        <w:tab/>
      </w:r>
      <w:r w:rsidRPr="0005450A">
        <w:rPr>
          <w:rFonts w:eastAsiaTheme="minorEastAsia"/>
        </w:rPr>
        <w:t>DL PSD towards UE supporting common beam management (CBM)</w:t>
      </w:r>
      <w:r>
        <w:tab/>
      </w:r>
      <w:r>
        <w:fldChar w:fldCharType="begin"/>
      </w:r>
      <w:r>
        <w:instrText xml:space="preserve"> PAGEREF _Toc88117908 \h </w:instrText>
      </w:r>
      <w:r>
        <w:fldChar w:fldCharType="separate"/>
      </w:r>
      <w:r>
        <w:t>98</w:t>
      </w:r>
      <w:r>
        <w:fldChar w:fldCharType="end"/>
      </w:r>
    </w:p>
    <w:p w14:paraId="4E6B54FF" w14:textId="693D1698" w:rsidR="008F7F35" w:rsidRDefault="008F7F35">
      <w:pPr>
        <w:pStyle w:val="TOC4"/>
        <w:rPr>
          <w:rFonts w:asciiTheme="minorHAnsi" w:eastAsiaTheme="minorEastAsia" w:hAnsiTheme="minorHAnsi" w:cstheme="minorBidi"/>
          <w:sz w:val="24"/>
          <w:szCs w:val="24"/>
          <w:lang w:val="en-US"/>
        </w:rPr>
      </w:pPr>
      <w:r w:rsidRPr="0005450A">
        <w:rPr>
          <w:rFonts w:eastAsiaTheme="minorEastAsia"/>
        </w:rPr>
        <w:t>5.3.2.2</w:t>
      </w:r>
      <w:r>
        <w:rPr>
          <w:rFonts w:asciiTheme="minorHAnsi" w:eastAsiaTheme="minorEastAsia" w:hAnsiTheme="minorHAnsi" w:cstheme="minorBidi"/>
          <w:sz w:val="24"/>
          <w:szCs w:val="24"/>
          <w:lang w:val="en-US"/>
        </w:rPr>
        <w:tab/>
      </w:r>
      <w:r w:rsidRPr="0005450A">
        <w:rPr>
          <w:rFonts w:eastAsiaTheme="minorEastAsia"/>
        </w:rPr>
        <w:t>Impact of off-focus test system antennae</w:t>
      </w:r>
      <w:r>
        <w:tab/>
      </w:r>
      <w:r>
        <w:fldChar w:fldCharType="begin"/>
      </w:r>
      <w:r>
        <w:instrText xml:space="preserve"> PAGEREF _Toc88117909 \h </w:instrText>
      </w:r>
      <w:r>
        <w:fldChar w:fldCharType="separate"/>
      </w:r>
      <w:r>
        <w:t>100</w:t>
      </w:r>
      <w:r>
        <w:fldChar w:fldCharType="end"/>
      </w:r>
    </w:p>
    <w:p w14:paraId="06A892FB" w14:textId="6A5F6ECD" w:rsidR="008F7F35" w:rsidRDefault="008F7F35">
      <w:pPr>
        <w:pStyle w:val="TOC5"/>
        <w:rPr>
          <w:rFonts w:asciiTheme="minorHAnsi" w:eastAsiaTheme="minorEastAsia" w:hAnsiTheme="minorHAnsi" w:cstheme="minorBidi"/>
          <w:sz w:val="24"/>
          <w:szCs w:val="24"/>
          <w:lang w:val="en-US"/>
        </w:rPr>
      </w:pPr>
      <w:r w:rsidRPr="0005450A">
        <w:rPr>
          <w:rFonts w:eastAsiaTheme="minorEastAsia"/>
        </w:rPr>
        <w:t>5.3.2.2.1</w:t>
      </w:r>
      <w:r>
        <w:rPr>
          <w:rFonts w:asciiTheme="minorHAnsi" w:eastAsiaTheme="minorEastAsia" w:hAnsiTheme="minorHAnsi" w:cstheme="minorBidi"/>
          <w:sz w:val="24"/>
          <w:szCs w:val="24"/>
          <w:lang w:val="en-US"/>
        </w:rPr>
        <w:tab/>
      </w:r>
      <w:r w:rsidRPr="0005450A">
        <w:rPr>
          <w:rFonts w:eastAsiaTheme="minorEastAsia"/>
        </w:rPr>
        <w:t>Quality of quiet zone (QoQZ)</w:t>
      </w:r>
      <w:r>
        <w:tab/>
      </w:r>
      <w:r>
        <w:fldChar w:fldCharType="begin"/>
      </w:r>
      <w:r>
        <w:instrText xml:space="preserve"> PAGEREF _Toc88117910 \h </w:instrText>
      </w:r>
      <w:r>
        <w:fldChar w:fldCharType="separate"/>
      </w:r>
      <w:r>
        <w:t>100</w:t>
      </w:r>
      <w:r>
        <w:fldChar w:fldCharType="end"/>
      </w:r>
    </w:p>
    <w:p w14:paraId="0C1B6095" w14:textId="7AB59359" w:rsidR="008F7F35" w:rsidRDefault="008F7F35">
      <w:pPr>
        <w:pStyle w:val="TOC5"/>
        <w:rPr>
          <w:rFonts w:asciiTheme="minorHAnsi" w:eastAsiaTheme="minorEastAsia" w:hAnsiTheme="minorHAnsi" w:cstheme="minorBidi"/>
          <w:sz w:val="24"/>
          <w:szCs w:val="24"/>
          <w:lang w:val="en-US"/>
        </w:rPr>
      </w:pPr>
      <w:r w:rsidRPr="0005450A">
        <w:rPr>
          <w:rFonts w:eastAsiaTheme="minorEastAsia"/>
        </w:rPr>
        <w:t>5.3.2.2.2</w:t>
      </w:r>
      <w:r>
        <w:rPr>
          <w:rFonts w:asciiTheme="minorHAnsi" w:eastAsiaTheme="minorEastAsia" w:hAnsiTheme="minorHAnsi" w:cstheme="minorBidi"/>
          <w:sz w:val="24"/>
          <w:szCs w:val="24"/>
          <w:lang w:val="en-US"/>
        </w:rPr>
        <w:tab/>
      </w:r>
      <w:r w:rsidRPr="0005450A">
        <w:rPr>
          <w:rFonts w:eastAsiaTheme="minorEastAsia"/>
        </w:rPr>
        <w:t>Rx beam profiles with an independent beam management (IBM) UE</w:t>
      </w:r>
      <w:r>
        <w:tab/>
      </w:r>
      <w:r>
        <w:fldChar w:fldCharType="begin"/>
      </w:r>
      <w:r>
        <w:instrText xml:space="preserve"> PAGEREF _Toc88117911 \h </w:instrText>
      </w:r>
      <w:r>
        <w:fldChar w:fldCharType="separate"/>
      </w:r>
      <w:r>
        <w:t>106</w:t>
      </w:r>
      <w:r>
        <w:fldChar w:fldCharType="end"/>
      </w:r>
    </w:p>
    <w:p w14:paraId="1154ECDA" w14:textId="61CCCD6D" w:rsidR="008F7F35" w:rsidRDefault="008F7F35">
      <w:pPr>
        <w:pStyle w:val="TOC5"/>
        <w:rPr>
          <w:rFonts w:asciiTheme="minorHAnsi" w:eastAsiaTheme="minorEastAsia" w:hAnsiTheme="minorHAnsi" w:cstheme="minorBidi"/>
          <w:sz w:val="24"/>
          <w:szCs w:val="24"/>
          <w:lang w:val="en-US"/>
        </w:rPr>
      </w:pPr>
      <w:r w:rsidRPr="0005450A">
        <w:rPr>
          <w:rFonts w:eastAsiaTheme="minorEastAsia"/>
        </w:rPr>
        <w:t>5.3.2.2.3</w:t>
      </w:r>
      <w:r>
        <w:rPr>
          <w:rFonts w:asciiTheme="minorHAnsi" w:eastAsiaTheme="minorEastAsia" w:hAnsiTheme="minorHAnsi" w:cstheme="minorBidi"/>
          <w:sz w:val="24"/>
          <w:szCs w:val="24"/>
          <w:lang w:val="en-US"/>
        </w:rPr>
        <w:tab/>
      </w:r>
      <w:r w:rsidRPr="0005450A">
        <w:rPr>
          <w:rFonts w:eastAsiaTheme="minorEastAsia"/>
        </w:rPr>
        <w:t>Propensity to trigger incorrect beam in CBM UE</w:t>
      </w:r>
      <w:r>
        <w:tab/>
      </w:r>
      <w:r>
        <w:fldChar w:fldCharType="begin"/>
      </w:r>
      <w:r>
        <w:instrText xml:space="preserve"> PAGEREF _Toc88117912 \h </w:instrText>
      </w:r>
      <w:r>
        <w:fldChar w:fldCharType="separate"/>
      </w:r>
      <w:r>
        <w:t>107</w:t>
      </w:r>
      <w:r>
        <w:fldChar w:fldCharType="end"/>
      </w:r>
    </w:p>
    <w:p w14:paraId="020F2DEF" w14:textId="08B0E332" w:rsidR="008F7F35" w:rsidRDefault="008F7F35">
      <w:pPr>
        <w:pStyle w:val="TOC5"/>
        <w:rPr>
          <w:rFonts w:asciiTheme="minorHAnsi" w:eastAsiaTheme="minorEastAsia" w:hAnsiTheme="minorHAnsi" w:cstheme="minorBidi"/>
          <w:sz w:val="24"/>
          <w:szCs w:val="24"/>
          <w:lang w:val="en-US"/>
        </w:rPr>
      </w:pPr>
      <w:r w:rsidRPr="0005450A">
        <w:rPr>
          <w:rFonts w:eastAsiaTheme="minorEastAsia"/>
        </w:rPr>
        <w:t>5.3.2.2.4</w:t>
      </w:r>
      <w:r>
        <w:rPr>
          <w:rFonts w:asciiTheme="minorHAnsi" w:eastAsiaTheme="minorEastAsia" w:hAnsiTheme="minorHAnsi" w:cstheme="minorBidi"/>
          <w:sz w:val="24"/>
          <w:szCs w:val="24"/>
          <w:lang w:val="en-US"/>
        </w:rPr>
        <w:tab/>
      </w:r>
      <w:r w:rsidRPr="0005450A">
        <w:rPr>
          <w:rFonts w:eastAsiaTheme="minorEastAsia"/>
        </w:rPr>
        <w:t>Spherical coverage measurement simulation with common beam management (CBM) UE</w:t>
      </w:r>
      <w:r>
        <w:tab/>
      </w:r>
      <w:r>
        <w:fldChar w:fldCharType="begin"/>
      </w:r>
      <w:r>
        <w:instrText xml:space="preserve"> PAGEREF _Toc88117913 \h </w:instrText>
      </w:r>
      <w:r>
        <w:fldChar w:fldCharType="separate"/>
      </w:r>
      <w:r>
        <w:t>108</w:t>
      </w:r>
      <w:r>
        <w:fldChar w:fldCharType="end"/>
      </w:r>
    </w:p>
    <w:p w14:paraId="1B61C8EC" w14:textId="6C0E2475" w:rsidR="008F7F35" w:rsidRDefault="008F7F35">
      <w:pPr>
        <w:pStyle w:val="TOC4"/>
        <w:rPr>
          <w:rFonts w:asciiTheme="minorHAnsi" w:eastAsiaTheme="minorEastAsia" w:hAnsiTheme="minorHAnsi" w:cstheme="minorBidi"/>
          <w:sz w:val="24"/>
          <w:szCs w:val="24"/>
          <w:lang w:val="en-US"/>
        </w:rPr>
      </w:pPr>
      <w:r w:rsidRPr="0005450A">
        <w:rPr>
          <w:rFonts w:eastAsiaTheme="minorEastAsia"/>
        </w:rPr>
        <w:t>5.3.2.3</w:t>
      </w:r>
      <w:r>
        <w:rPr>
          <w:rFonts w:asciiTheme="minorHAnsi" w:eastAsiaTheme="minorEastAsia" w:hAnsiTheme="minorHAnsi" w:cstheme="minorBidi"/>
          <w:sz w:val="24"/>
          <w:szCs w:val="24"/>
          <w:lang w:val="en-US"/>
        </w:rPr>
        <w:tab/>
      </w:r>
      <w:r w:rsidRPr="0005450A">
        <w:rPr>
          <w:rFonts w:eastAsiaTheme="minorEastAsia"/>
        </w:rPr>
        <w:t>Summary on applicability of offset antenna test system</w:t>
      </w:r>
      <w:r>
        <w:tab/>
      </w:r>
      <w:r>
        <w:fldChar w:fldCharType="begin"/>
      </w:r>
      <w:r>
        <w:instrText xml:space="preserve"> PAGEREF _Toc88117914 \h </w:instrText>
      </w:r>
      <w:r>
        <w:fldChar w:fldCharType="separate"/>
      </w:r>
      <w:r>
        <w:t>110</w:t>
      </w:r>
      <w:r>
        <w:fldChar w:fldCharType="end"/>
      </w:r>
    </w:p>
    <w:p w14:paraId="1165C7D4" w14:textId="73061103" w:rsidR="008F7F35" w:rsidRDefault="008F7F35">
      <w:pPr>
        <w:pStyle w:val="TOC4"/>
        <w:rPr>
          <w:rFonts w:asciiTheme="minorHAnsi" w:eastAsiaTheme="minorEastAsia" w:hAnsiTheme="minorHAnsi" w:cstheme="minorBidi"/>
          <w:sz w:val="24"/>
          <w:szCs w:val="24"/>
          <w:lang w:val="en-US"/>
        </w:rPr>
      </w:pPr>
      <w:r>
        <w:t>5.3.2.4</w:t>
      </w:r>
      <w:r>
        <w:rPr>
          <w:rFonts w:asciiTheme="minorHAnsi" w:eastAsiaTheme="minorEastAsia" w:hAnsiTheme="minorHAnsi" w:cstheme="minorBidi"/>
          <w:sz w:val="24"/>
          <w:szCs w:val="24"/>
          <w:lang w:val="en-US"/>
        </w:rPr>
        <w:tab/>
      </w:r>
      <w:r>
        <w:t>Points to design the FR2 OTA test system with offset test antennae</w:t>
      </w:r>
      <w:r>
        <w:tab/>
      </w:r>
      <w:r>
        <w:fldChar w:fldCharType="begin"/>
      </w:r>
      <w:r>
        <w:instrText xml:space="preserve"> PAGEREF _Toc88117915 \h </w:instrText>
      </w:r>
      <w:r>
        <w:fldChar w:fldCharType="separate"/>
      </w:r>
      <w:r>
        <w:t>110</w:t>
      </w:r>
      <w:r>
        <w:fldChar w:fldCharType="end"/>
      </w:r>
    </w:p>
    <w:p w14:paraId="08AFBC14" w14:textId="53589707" w:rsidR="008F7F35" w:rsidRDefault="008F7F35">
      <w:pPr>
        <w:pStyle w:val="TOC3"/>
        <w:rPr>
          <w:rFonts w:asciiTheme="minorHAnsi" w:eastAsiaTheme="minorEastAsia" w:hAnsiTheme="minorHAnsi" w:cstheme="minorBidi"/>
          <w:sz w:val="24"/>
          <w:szCs w:val="24"/>
          <w:lang w:val="en-US"/>
        </w:rPr>
      </w:pPr>
      <w:r w:rsidRPr="0005450A">
        <w:rPr>
          <w:rFonts w:eastAsiaTheme="minorEastAsia"/>
        </w:rPr>
        <w:t xml:space="preserve">5.3.3 </w:t>
      </w:r>
      <w:r>
        <w:rPr>
          <w:rFonts w:asciiTheme="minorHAnsi" w:eastAsiaTheme="minorEastAsia" w:hAnsiTheme="minorHAnsi" w:cstheme="minorBidi"/>
          <w:sz w:val="24"/>
          <w:szCs w:val="24"/>
          <w:lang w:val="en-US"/>
        </w:rPr>
        <w:tab/>
      </w:r>
      <w:r w:rsidRPr="0005450A">
        <w:rPr>
          <w:rFonts w:eastAsiaTheme="minorEastAsia"/>
        </w:rPr>
        <w:t>Inter-band testing ramifications</w:t>
      </w:r>
      <w:r>
        <w:tab/>
      </w:r>
      <w:r>
        <w:fldChar w:fldCharType="begin"/>
      </w:r>
      <w:r>
        <w:instrText xml:space="preserve"> PAGEREF _Toc88117916 \h </w:instrText>
      </w:r>
      <w:r>
        <w:fldChar w:fldCharType="separate"/>
      </w:r>
      <w:r>
        <w:t>111</w:t>
      </w:r>
      <w:r>
        <w:fldChar w:fldCharType="end"/>
      </w:r>
    </w:p>
    <w:p w14:paraId="58CEF73F" w14:textId="5B69B11C" w:rsidR="008F7F35" w:rsidRDefault="008F7F35">
      <w:pPr>
        <w:pStyle w:val="TOC4"/>
        <w:rPr>
          <w:rFonts w:asciiTheme="minorHAnsi" w:eastAsiaTheme="minorEastAsia" w:hAnsiTheme="minorHAnsi" w:cstheme="minorBidi"/>
          <w:sz w:val="24"/>
          <w:szCs w:val="24"/>
          <w:lang w:val="en-US"/>
        </w:rPr>
      </w:pPr>
      <w:r w:rsidRPr="0005450A">
        <w:rPr>
          <w:rFonts w:eastAsiaTheme="minorEastAsia"/>
        </w:rPr>
        <w:t xml:space="preserve">5.3.3.1 </w:t>
      </w:r>
      <w:r>
        <w:rPr>
          <w:rFonts w:asciiTheme="minorHAnsi" w:eastAsiaTheme="minorEastAsia" w:hAnsiTheme="minorHAnsi" w:cstheme="minorBidi"/>
          <w:sz w:val="24"/>
          <w:szCs w:val="24"/>
          <w:lang w:val="en-US"/>
        </w:rPr>
        <w:tab/>
      </w:r>
      <w:r w:rsidRPr="0005450A">
        <w:rPr>
          <w:rFonts w:eastAsiaTheme="minorEastAsia"/>
        </w:rPr>
        <w:t>Single antenna</w:t>
      </w:r>
      <w:r>
        <w:tab/>
      </w:r>
      <w:r>
        <w:fldChar w:fldCharType="begin"/>
      </w:r>
      <w:r>
        <w:instrText xml:space="preserve"> PAGEREF _Toc88117917 \h </w:instrText>
      </w:r>
      <w:r>
        <w:fldChar w:fldCharType="separate"/>
      </w:r>
      <w:r>
        <w:t>112</w:t>
      </w:r>
      <w:r>
        <w:fldChar w:fldCharType="end"/>
      </w:r>
    </w:p>
    <w:p w14:paraId="16F01DA1" w14:textId="2C34BF9A" w:rsidR="008F7F35" w:rsidRDefault="008F7F35">
      <w:pPr>
        <w:pStyle w:val="TOC4"/>
        <w:rPr>
          <w:rFonts w:asciiTheme="minorHAnsi" w:eastAsiaTheme="minorEastAsia" w:hAnsiTheme="minorHAnsi" w:cstheme="minorBidi"/>
          <w:sz w:val="24"/>
          <w:szCs w:val="24"/>
          <w:lang w:val="en-US"/>
        </w:rPr>
      </w:pPr>
      <w:r w:rsidRPr="0005450A">
        <w:rPr>
          <w:rFonts w:eastAsiaTheme="minorEastAsia"/>
        </w:rPr>
        <w:t xml:space="preserve">5.3.3.2 </w:t>
      </w:r>
      <w:r>
        <w:rPr>
          <w:rFonts w:asciiTheme="minorHAnsi" w:eastAsiaTheme="minorEastAsia" w:hAnsiTheme="minorHAnsi" w:cstheme="minorBidi"/>
          <w:sz w:val="24"/>
          <w:szCs w:val="24"/>
          <w:lang w:val="en-US"/>
        </w:rPr>
        <w:tab/>
      </w:r>
      <w:r w:rsidRPr="0005450A">
        <w:rPr>
          <w:rFonts w:eastAsiaTheme="minorEastAsia"/>
        </w:rPr>
        <w:t>Multiple antennae</w:t>
      </w:r>
      <w:r>
        <w:tab/>
      </w:r>
      <w:r>
        <w:fldChar w:fldCharType="begin"/>
      </w:r>
      <w:r>
        <w:instrText xml:space="preserve"> PAGEREF _Toc88117918 \h </w:instrText>
      </w:r>
      <w:r>
        <w:fldChar w:fldCharType="separate"/>
      </w:r>
      <w:r>
        <w:t>112</w:t>
      </w:r>
      <w:r>
        <w:fldChar w:fldCharType="end"/>
      </w:r>
    </w:p>
    <w:p w14:paraId="14AD78FD" w14:textId="2C78ADC6" w:rsidR="008F7F35" w:rsidRDefault="008F7F35">
      <w:pPr>
        <w:pStyle w:val="TOC2"/>
        <w:rPr>
          <w:rFonts w:asciiTheme="minorHAnsi" w:eastAsiaTheme="minorEastAsia" w:hAnsiTheme="minorHAnsi" w:cstheme="minorBidi"/>
          <w:sz w:val="24"/>
          <w:szCs w:val="24"/>
          <w:lang w:val="en-US"/>
        </w:rPr>
      </w:pPr>
      <w:r>
        <w:t>5.4</w:t>
      </w:r>
      <w:r>
        <w:rPr>
          <w:rFonts w:asciiTheme="minorHAnsi" w:eastAsiaTheme="minorEastAsia" w:hAnsiTheme="minorHAnsi" w:cstheme="minorBidi"/>
          <w:sz w:val="24"/>
          <w:szCs w:val="24"/>
          <w:lang w:val="en-US"/>
        </w:rPr>
        <w:tab/>
      </w:r>
      <w:r>
        <w:t>Extreme temperature conditions</w:t>
      </w:r>
      <w:r>
        <w:tab/>
      </w:r>
      <w:r>
        <w:fldChar w:fldCharType="begin"/>
      </w:r>
      <w:r>
        <w:instrText xml:space="preserve"> PAGEREF _Toc88117919 \h </w:instrText>
      </w:r>
      <w:r>
        <w:fldChar w:fldCharType="separate"/>
      </w:r>
      <w:r>
        <w:t>112</w:t>
      </w:r>
      <w:r>
        <w:fldChar w:fldCharType="end"/>
      </w:r>
    </w:p>
    <w:p w14:paraId="5E075108" w14:textId="1FAC414E" w:rsidR="008F7F35" w:rsidRDefault="008F7F35">
      <w:pPr>
        <w:pStyle w:val="TOC3"/>
        <w:rPr>
          <w:rFonts w:asciiTheme="minorHAnsi" w:eastAsiaTheme="minorEastAsia" w:hAnsiTheme="minorHAnsi" w:cstheme="minorBidi"/>
          <w:sz w:val="24"/>
          <w:szCs w:val="24"/>
          <w:lang w:val="en-US"/>
        </w:rPr>
      </w:pPr>
      <w:r>
        <w:t>5.4.1</w:t>
      </w:r>
      <w:r>
        <w:rPr>
          <w:rFonts w:asciiTheme="minorHAnsi" w:eastAsiaTheme="minorEastAsia" w:hAnsiTheme="minorHAnsi" w:cstheme="minorBidi"/>
          <w:sz w:val="24"/>
          <w:szCs w:val="24"/>
          <w:lang w:val="en-US"/>
        </w:rPr>
        <w:tab/>
      </w:r>
      <w:r>
        <w:t>ETC test system</w:t>
      </w:r>
      <w:r>
        <w:tab/>
      </w:r>
      <w:r>
        <w:fldChar w:fldCharType="begin"/>
      </w:r>
      <w:r>
        <w:instrText xml:space="preserve"> PAGEREF _Toc88117920 \h </w:instrText>
      </w:r>
      <w:r>
        <w:fldChar w:fldCharType="separate"/>
      </w:r>
      <w:r>
        <w:t>112</w:t>
      </w:r>
      <w:r>
        <w:fldChar w:fldCharType="end"/>
      </w:r>
    </w:p>
    <w:p w14:paraId="59BC98EA" w14:textId="0761E8E5" w:rsidR="008F7F35" w:rsidRDefault="008F7F35">
      <w:pPr>
        <w:pStyle w:val="TOC3"/>
        <w:rPr>
          <w:rFonts w:asciiTheme="minorHAnsi" w:eastAsiaTheme="minorEastAsia" w:hAnsiTheme="minorHAnsi" w:cstheme="minorBidi"/>
          <w:sz w:val="24"/>
          <w:szCs w:val="24"/>
          <w:lang w:val="en-US"/>
        </w:rPr>
      </w:pPr>
      <w:r>
        <w:t>5.4.2</w:t>
      </w:r>
      <w:r>
        <w:rPr>
          <w:rFonts w:asciiTheme="minorHAnsi" w:eastAsiaTheme="minorEastAsia" w:hAnsiTheme="minorHAnsi" w:cstheme="minorBidi"/>
          <w:sz w:val="24"/>
          <w:szCs w:val="24"/>
          <w:lang w:val="en-US"/>
        </w:rPr>
        <w:tab/>
      </w:r>
      <w:r>
        <w:t>Calibration procedure</w:t>
      </w:r>
      <w:r>
        <w:tab/>
      </w:r>
      <w:r>
        <w:fldChar w:fldCharType="begin"/>
      </w:r>
      <w:r>
        <w:instrText xml:space="preserve"> PAGEREF _Toc88117921 \h </w:instrText>
      </w:r>
      <w:r>
        <w:fldChar w:fldCharType="separate"/>
      </w:r>
      <w:r>
        <w:t>113</w:t>
      </w:r>
      <w:r>
        <w:fldChar w:fldCharType="end"/>
      </w:r>
    </w:p>
    <w:p w14:paraId="33433043" w14:textId="5F33AC9D" w:rsidR="008F7F35" w:rsidRDefault="008F7F35">
      <w:pPr>
        <w:pStyle w:val="TOC3"/>
        <w:rPr>
          <w:rFonts w:asciiTheme="minorHAnsi" w:eastAsiaTheme="minorEastAsia" w:hAnsiTheme="minorHAnsi" w:cstheme="minorBidi"/>
          <w:sz w:val="24"/>
          <w:szCs w:val="24"/>
          <w:lang w:val="en-US"/>
        </w:rPr>
      </w:pPr>
      <w:r>
        <w:t>5.4.3</w:t>
      </w:r>
      <w:r>
        <w:rPr>
          <w:rFonts w:asciiTheme="minorHAnsi" w:eastAsiaTheme="minorEastAsia" w:hAnsiTheme="minorHAnsi" w:cstheme="minorBidi"/>
          <w:sz w:val="24"/>
          <w:szCs w:val="24"/>
          <w:lang w:val="en-US"/>
        </w:rPr>
        <w:tab/>
      </w:r>
      <w:r>
        <w:t>Test procedure</w:t>
      </w:r>
      <w:r>
        <w:tab/>
      </w:r>
      <w:r>
        <w:fldChar w:fldCharType="begin"/>
      </w:r>
      <w:r>
        <w:instrText xml:space="preserve"> PAGEREF _Toc88117922 \h </w:instrText>
      </w:r>
      <w:r>
        <w:fldChar w:fldCharType="separate"/>
      </w:r>
      <w:r>
        <w:t>113</w:t>
      </w:r>
      <w:r>
        <w:fldChar w:fldCharType="end"/>
      </w:r>
    </w:p>
    <w:p w14:paraId="339F395B" w14:textId="4F75140D" w:rsidR="008F7F35" w:rsidRDefault="008F7F35">
      <w:pPr>
        <w:pStyle w:val="TOC3"/>
        <w:rPr>
          <w:rFonts w:asciiTheme="minorHAnsi" w:eastAsiaTheme="minorEastAsia" w:hAnsiTheme="minorHAnsi" w:cstheme="minorBidi"/>
          <w:sz w:val="24"/>
          <w:szCs w:val="24"/>
          <w:lang w:val="en-US"/>
        </w:rPr>
      </w:pPr>
      <w:r>
        <w:t>5.4.4</w:t>
      </w:r>
      <w:r>
        <w:rPr>
          <w:rFonts w:asciiTheme="minorHAnsi" w:eastAsiaTheme="minorEastAsia" w:hAnsiTheme="minorHAnsi" w:cstheme="minorBidi"/>
          <w:sz w:val="24"/>
          <w:szCs w:val="24"/>
          <w:lang w:val="en-US"/>
        </w:rPr>
        <w:tab/>
      </w:r>
      <w:r>
        <w:t>Temperature tolerance limit of ETC test system</w:t>
      </w:r>
      <w:r>
        <w:tab/>
      </w:r>
      <w:r>
        <w:fldChar w:fldCharType="begin"/>
      </w:r>
      <w:r>
        <w:instrText xml:space="preserve"> PAGEREF _Toc88117923 \h </w:instrText>
      </w:r>
      <w:r>
        <w:fldChar w:fldCharType="separate"/>
      </w:r>
      <w:r>
        <w:t>113</w:t>
      </w:r>
      <w:r>
        <w:fldChar w:fldCharType="end"/>
      </w:r>
    </w:p>
    <w:p w14:paraId="7E6828AE" w14:textId="6D88A161" w:rsidR="008F7F35" w:rsidRDefault="008F7F35">
      <w:pPr>
        <w:pStyle w:val="TOC2"/>
        <w:rPr>
          <w:rFonts w:asciiTheme="minorHAnsi" w:eastAsiaTheme="minorEastAsia" w:hAnsiTheme="minorHAnsi" w:cstheme="minorBidi"/>
          <w:sz w:val="24"/>
          <w:szCs w:val="24"/>
          <w:lang w:val="en-US"/>
        </w:rPr>
      </w:pPr>
      <w:r>
        <w:t>5.5</w:t>
      </w:r>
      <w:r>
        <w:rPr>
          <w:rFonts w:asciiTheme="minorHAnsi" w:eastAsiaTheme="minorEastAsia" w:hAnsiTheme="minorHAnsi" w:cstheme="minorBidi"/>
          <w:sz w:val="24"/>
          <w:szCs w:val="24"/>
          <w:lang w:val="en-US"/>
        </w:rPr>
        <w:tab/>
      </w:r>
      <w:r>
        <w:t>Extension of frequency applicability for band n262</w:t>
      </w:r>
      <w:r>
        <w:tab/>
      </w:r>
      <w:r>
        <w:fldChar w:fldCharType="begin"/>
      </w:r>
      <w:r>
        <w:instrText xml:space="preserve"> PAGEREF _Toc88117924 \h </w:instrText>
      </w:r>
      <w:r>
        <w:fldChar w:fldCharType="separate"/>
      </w:r>
      <w:r>
        <w:t>114</w:t>
      </w:r>
      <w:r>
        <w:fldChar w:fldCharType="end"/>
      </w:r>
    </w:p>
    <w:p w14:paraId="7CED8621" w14:textId="53F12CBA" w:rsidR="008F7F35" w:rsidRDefault="008F7F35">
      <w:pPr>
        <w:pStyle w:val="TOC2"/>
        <w:rPr>
          <w:rFonts w:asciiTheme="minorHAnsi" w:eastAsiaTheme="minorEastAsia" w:hAnsiTheme="minorHAnsi" w:cstheme="minorBidi"/>
          <w:sz w:val="24"/>
          <w:szCs w:val="24"/>
          <w:lang w:val="en-US"/>
        </w:rPr>
      </w:pPr>
      <w:r>
        <w:t>5.6</w:t>
      </w:r>
      <w:r>
        <w:rPr>
          <w:rFonts w:asciiTheme="minorHAnsi" w:eastAsiaTheme="minorEastAsia" w:hAnsiTheme="minorHAnsi" w:cstheme="minorBidi"/>
          <w:sz w:val="24"/>
          <w:szCs w:val="24"/>
          <w:lang w:val="en-US"/>
        </w:rPr>
        <w:tab/>
      </w:r>
      <w:r>
        <w:t>Extension of frequency applicability for band FR2-2</w:t>
      </w:r>
      <w:r>
        <w:tab/>
      </w:r>
      <w:r>
        <w:fldChar w:fldCharType="begin"/>
      </w:r>
      <w:r>
        <w:instrText xml:space="preserve"> PAGEREF _Toc88117925 \h </w:instrText>
      </w:r>
      <w:r>
        <w:fldChar w:fldCharType="separate"/>
      </w:r>
      <w:r>
        <w:t>114</w:t>
      </w:r>
      <w:r>
        <w:fldChar w:fldCharType="end"/>
      </w:r>
    </w:p>
    <w:p w14:paraId="3F3FA7FC" w14:textId="0D4670FB" w:rsidR="008F7F35" w:rsidRDefault="008F7F35">
      <w:pPr>
        <w:pStyle w:val="TOC1"/>
        <w:rPr>
          <w:rFonts w:asciiTheme="minorHAnsi" w:eastAsiaTheme="minorEastAsia" w:hAnsiTheme="minorHAnsi" w:cstheme="minorBidi"/>
          <w:sz w:val="24"/>
          <w:szCs w:val="24"/>
          <w:lang w:val="en-US"/>
        </w:rPr>
      </w:pPr>
      <w:r>
        <w:t>6</w:t>
      </w:r>
      <w:r>
        <w:rPr>
          <w:rFonts w:asciiTheme="minorHAnsi" w:eastAsiaTheme="minorEastAsia" w:hAnsiTheme="minorHAnsi" w:cstheme="minorBidi"/>
          <w:sz w:val="24"/>
          <w:szCs w:val="24"/>
          <w:lang w:val="en-US"/>
        </w:rPr>
        <w:tab/>
      </w:r>
      <w:r>
        <w:t>UE RRM testing methodology enhancements</w:t>
      </w:r>
      <w:r>
        <w:tab/>
      </w:r>
      <w:r>
        <w:fldChar w:fldCharType="begin"/>
      </w:r>
      <w:r>
        <w:instrText xml:space="preserve"> PAGEREF _Toc88117926 \h </w:instrText>
      </w:r>
      <w:r>
        <w:fldChar w:fldCharType="separate"/>
      </w:r>
      <w:r>
        <w:t>115</w:t>
      </w:r>
      <w:r>
        <w:fldChar w:fldCharType="end"/>
      </w:r>
    </w:p>
    <w:p w14:paraId="081C3C1A" w14:textId="35309FD0" w:rsidR="008F7F35" w:rsidRDefault="008F7F35">
      <w:pPr>
        <w:pStyle w:val="TOC2"/>
        <w:rPr>
          <w:rFonts w:asciiTheme="minorHAnsi" w:eastAsiaTheme="minorEastAsia" w:hAnsiTheme="minorHAnsi" w:cstheme="minorBidi"/>
          <w:sz w:val="24"/>
          <w:szCs w:val="24"/>
          <w:lang w:val="en-US"/>
        </w:rPr>
      </w:pPr>
      <w:r>
        <w:t>6.1</w:t>
      </w:r>
      <w:r>
        <w:rPr>
          <w:rFonts w:asciiTheme="minorHAnsi" w:eastAsiaTheme="minorEastAsia" w:hAnsiTheme="minorHAnsi" w:cstheme="minorBidi"/>
          <w:sz w:val="24"/>
          <w:szCs w:val="24"/>
          <w:lang w:val="en-US"/>
        </w:rPr>
        <w:tab/>
      </w:r>
      <w:r>
        <w:t>Extension of frequency applicability for band n262</w:t>
      </w:r>
      <w:r>
        <w:tab/>
      </w:r>
      <w:r>
        <w:fldChar w:fldCharType="begin"/>
      </w:r>
      <w:r>
        <w:instrText xml:space="preserve"> PAGEREF _Toc88117927 \h </w:instrText>
      </w:r>
      <w:r>
        <w:fldChar w:fldCharType="separate"/>
      </w:r>
      <w:r>
        <w:t>115</w:t>
      </w:r>
      <w:r>
        <w:fldChar w:fldCharType="end"/>
      </w:r>
    </w:p>
    <w:p w14:paraId="3E3A64D9" w14:textId="51FA69DB" w:rsidR="008F7F35" w:rsidRDefault="008F7F35">
      <w:pPr>
        <w:pStyle w:val="TOC2"/>
        <w:rPr>
          <w:rFonts w:asciiTheme="minorHAnsi" w:eastAsiaTheme="minorEastAsia" w:hAnsiTheme="minorHAnsi" w:cstheme="minorBidi"/>
          <w:sz w:val="24"/>
          <w:szCs w:val="24"/>
          <w:lang w:val="en-US"/>
        </w:rPr>
      </w:pPr>
      <w:r>
        <w:t>6.2</w:t>
      </w:r>
      <w:r>
        <w:rPr>
          <w:rFonts w:asciiTheme="minorHAnsi" w:eastAsiaTheme="minorEastAsia" w:hAnsiTheme="minorHAnsi" w:cstheme="minorBidi"/>
          <w:sz w:val="24"/>
          <w:szCs w:val="24"/>
          <w:lang w:val="en-US"/>
        </w:rPr>
        <w:tab/>
      </w:r>
      <w:r>
        <w:t>Extension of frequency applicability for FR2-2</w:t>
      </w:r>
      <w:r>
        <w:tab/>
      </w:r>
      <w:r>
        <w:fldChar w:fldCharType="begin"/>
      </w:r>
      <w:r>
        <w:instrText xml:space="preserve"> PAGEREF _Toc88117928 \h </w:instrText>
      </w:r>
      <w:r>
        <w:fldChar w:fldCharType="separate"/>
      </w:r>
      <w:r>
        <w:t>115</w:t>
      </w:r>
      <w:r>
        <w:fldChar w:fldCharType="end"/>
      </w:r>
    </w:p>
    <w:p w14:paraId="613BA389" w14:textId="23D3DB8A" w:rsidR="008F7F35" w:rsidRDefault="008F7F35">
      <w:pPr>
        <w:pStyle w:val="TOC1"/>
        <w:rPr>
          <w:rFonts w:asciiTheme="minorHAnsi" w:eastAsiaTheme="minorEastAsia" w:hAnsiTheme="minorHAnsi" w:cstheme="minorBidi"/>
          <w:sz w:val="24"/>
          <w:szCs w:val="24"/>
          <w:lang w:val="en-US"/>
        </w:rPr>
      </w:pPr>
      <w:r>
        <w:t>7</w:t>
      </w:r>
      <w:r>
        <w:rPr>
          <w:rFonts w:asciiTheme="minorHAnsi" w:eastAsiaTheme="minorEastAsia" w:hAnsiTheme="minorHAnsi" w:cstheme="minorBidi"/>
          <w:sz w:val="24"/>
          <w:szCs w:val="24"/>
          <w:lang w:val="en-US"/>
        </w:rPr>
        <w:tab/>
      </w:r>
      <w:r>
        <w:t>UE demodulation testing methodology enhancements</w:t>
      </w:r>
      <w:r>
        <w:tab/>
      </w:r>
      <w:r>
        <w:fldChar w:fldCharType="begin"/>
      </w:r>
      <w:r>
        <w:instrText xml:space="preserve"> PAGEREF _Toc88117929 \h </w:instrText>
      </w:r>
      <w:r>
        <w:fldChar w:fldCharType="separate"/>
      </w:r>
      <w:r>
        <w:t>116</w:t>
      </w:r>
      <w:r>
        <w:fldChar w:fldCharType="end"/>
      </w:r>
    </w:p>
    <w:p w14:paraId="47FD9C48" w14:textId="26CC3138" w:rsidR="008F7F35" w:rsidRDefault="008F7F35">
      <w:pPr>
        <w:pStyle w:val="TOC2"/>
        <w:rPr>
          <w:rFonts w:asciiTheme="minorHAnsi" w:eastAsiaTheme="minorEastAsia" w:hAnsiTheme="minorHAnsi" w:cstheme="minorBidi"/>
          <w:sz w:val="24"/>
          <w:szCs w:val="24"/>
          <w:lang w:val="en-US"/>
        </w:rPr>
      </w:pPr>
      <w:r>
        <w:t>7.1</w:t>
      </w:r>
      <w:r>
        <w:rPr>
          <w:rFonts w:asciiTheme="minorHAnsi" w:eastAsiaTheme="minorEastAsia" w:hAnsiTheme="minorHAnsi" w:cstheme="minorBidi"/>
          <w:sz w:val="24"/>
          <w:szCs w:val="24"/>
          <w:lang w:val="en-US"/>
        </w:rPr>
        <w:tab/>
      </w:r>
      <w:r>
        <w:t>Extension of frequency applicability for band n262</w:t>
      </w:r>
      <w:r>
        <w:tab/>
      </w:r>
      <w:r>
        <w:fldChar w:fldCharType="begin"/>
      </w:r>
      <w:r>
        <w:instrText xml:space="preserve"> PAGEREF _Toc88117930 \h </w:instrText>
      </w:r>
      <w:r>
        <w:fldChar w:fldCharType="separate"/>
      </w:r>
      <w:r>
        <w:t>116</w:t>
      </w:r>
      <w:r>
        <w:fldChar w:fldCharType="end"/>
      </w:r>
    </w:p>
    <w:p w14:paraId="67614401" w14:textId="342C8FF3" w:rsidR="008F7F35" w:rsidRDefault="008F7F35">
      <w:pPr>
        <w:pStyle w:val="TOC2"/>
        <w:rPr>
          <w:rFonts w:asciiTheme="minorHAnsi" w:eastAsiaTheme="minorEastAsia" w:hAnsiTheme="minorHAnsi" w:cstheme="minorBidi"/>
          <w:sz w:val="24"/>
          <w:szCs w:val="24"/>
          <w:lang w:val="en-US"/>
        </w:rPr>
      </w:pPr>
      <w:r>
        <w:t>7.2</w:t>
      </w:r>
      <w:r>
        <w:rPr>
          <w:rFonts w:asciiTheme="minorHAnsi" w:eastAsiaTheme="minorEastAsia" w:hAnsiTheme="minorHAnsi" w:cstheme="minorBidi"/>
          <w:sz w:val="24"/>
          <w:szCs w:val="24"/>
          <w:lang w:val="en-US"/>
        </w:rPr>
        <w:tab/>
      </w:r>
      <w:r>
        <w:t>Extension of frequency applicability for FR2-2</w:t>
      </w:r>
      <w:r>
        <w:tab/>
      </w:r>
      <w:r>
        <w:fldChar w:fldCharType="begin"/>
      </w:r>
      <w:r>
        <w:instrText xml:space="preserve"> PAGEREF _Toc88117931 \h </w:instrText>
      </w:r>
      <w:r>
        <w:fldChar w:fldCharType="separate"/>
      </w:r>
      <w:r>
        <w:t>118</w:t>
      </w:r>
      <w:r>
        <w:fldChar w:fldCharType="end"/>
      </w:r>
    </w:p>
    <w:p w14:paraId="197AD001" w14:textId="54AE81A6" w:rsidR="008F7F35" w:rsidRDefault="008F7F35">
      <w:pPr>
        <w:pStyle w:val="TOC1"/>
        <w:rPr>
          <w:rFonts w:asciiTheme="minorHAnsi" w:eastAsiaTheme="minorEastAsia" w:hAnsiTheme="minorHAnsi" w:cstheme="minorBidi"/>
          <w:sz w:val="24"/>
          <w:szCs w:val="24"/>
          <w:lang w:val="en-US"/>
        </w:rPr>
      </w:pPr>
      <w:r>
        <w:t>8</w:t>
      </w:r>
      <w:r>
        <w:rPr>
          <w:rFonts w:asciiTheme="minorHAnsi" w:eastAsiaTheme="minorEastAsia" w:hAnsiTheme="minorHAnsi" w:cstheme="minorBidi"/>
          <w:sz w:val="24"/>
          <w:szCs w:val="24"/>
          <w:lang w:val="en-US"/>
        </w:rPr>
        <w:tab/>
      </w:r>
      <w:r>
        <w:t>Test time reduction</w:t>
      </w:r>
      <w:r>
        <w:tab/>
      </w:r>
      <w:r>
        <w:fldChar w:fldCharType="begin"/>
      </w:r>
      <w:r>
        <w:instrText xml:space="preserve"> PAGEREF _Toc88117932 \h </w:instrText>
      </w:r>
      <w:r>
        <w:fldChar w:fldCharType="separate"/>
      </w:r>
      <w:r>
        <w:t>119</w:t>
      </w:r>
      <w:r>
        <w:fldChar w:fldCharType="end"/>
      </w:r>
    </w:p>
    <w:p w14:paraId="178A7096" w14:textId="34E43610" w:rsidR="008F7F35" w:rsidRDefault="008F7F35">
      <w:pPr>
        <w:pStyle w:val="TOC2"/>
        <w:rPr>
          <w:rFonts w:asciiTheme="minorHAnsi" w:eastAsiaTheme="minorEastAsia" w:hAnsiTheme="minorHAnsi" w:cstheme="minorBidi"/>
          <w:sz w:val="24"/>
          <w:szCs w:val="24"/>
          <w:lang w:val="en-US"/>
        </w:rPr>
      </w:pPr>
      <w:r>
        <w:t>8.1</w:t>
      </w:r>
      <w:r>
        <w:rPr>
          <w:rFonts w:asciiTheme="minorHAnsi" w:eastAsiaTheme="minorEastAsia" w:hAnsiTheme="minorHAnsi" w:cstheme="minorBidi"/>
          <w:sz w:val="24"/>
          <w:szCs w:val="24"/>
          <w:lang w:val="en-US"/>
        </w:rPr>
        <w:tab/>
      </w:r>
      <w:r>
        <w:t>General</w:t>
      </w:r>
      <w:r>
        <w:tab/>
      </w:r>
      <w:r>
        <w:fldChar w:fldCharType="begin"/>
      </w:r>
      <w:r>
        <w:instrText xml:space="preserve"> PAGEREF _Toc88117933 \h </w:instrText>
      </w:r>
      <w:r>
        <w:fldChar w:fldCharType="separate"/>
      </w:r>
      <w:r>
        <w:t>119</w:t>
      </w:r>
      <w:r>
        <w:fldChar w:fldCharType="end"/>
      </w:r>
    </w:p>
    <w:p w14:paraId="350DE324" w14:textId="7402C791" w:rsidR="008F7F35" w:rsidRDefault="008F7F35">
      <w:pPr>
        <w:pStyle w:val="TOC2"/>
        <w:rPr>
          <w:rFonts w:asciiTheme="minorHAnsi" w:eastAsiaTheme="minorEastAsia" w:hAnsiTheme="minorHAnsi" w:cstheme="minorBidi"/>
          <w:sz w:val="24"/>
          <w:szCs w:val="24"/>
          <w:lang w:val="en-US"/>
        </w:rPr>
      </w:pPr>
      <w:r>
        <w:t>8.2</w:t>
      </w:r>
      <w:r>
        <w:rPr>
          <w:rFonts w:asciiTheme="minorHAnsi" w:eastAsiaTheme="minorEastAsia" w:hAnsiTheme="minorHAnsi" w:cstheme="minorBidi"/>
          <w:sz w:val="24"/>
          <w:szCs w:val="24"/>
          <w:lang w:val="en-US"/>
        </w:rPr>
        <w:tab/>
      </w:r>
      <w:r>
        <w:t>New measurement grid</w:t>
      </w:r>
      <w:r>
        <w:tab/>
      </w:r>
      <w:r>
        <w:fldChar w:fldCharType="begin"/>
      </w:r>
      <w:r>
        <w:instrText xml:space="preserve"> PAGEREF _Toc88117934 \h </w:instrText>
      </w:r>
      <w:r>
        <w:fldChar w:fldCharType="separate"/>
      </w:r>
      <w:r>
        <w:t>119</w:t>
      </w:r>
      <w:r>
        <w:fldChar w:fldCharType="end"/>
      </w:r>
    </w:p>
    <w:p w14:paraId="70CF9BD7" w14:textId="5C142C08" w:rsidR="008F7F35" w:rsidRDefault="008F7F35">
      <w:pPr>
        <w:pStyle w:val="TOC3"/>
        <w:rPr>
          <w:rFonts w:asciiTheme="minorHAnsi" w:eastAsiaTheme="minorEastAsia" w:hAnsiTheme="minorHAnsi" w:cstheme="minorBidi"/>
          <w:sz w:val="24"/>
          <w:szCs w:val="24"/>
          <w:lang w:val="en-US"/>
        </w:rPr>
      </w:pPr>
      <w:r>
        <w:t>8.2.1</w:t>
      </w:r>
      <w:r>
        <w:rPr>
          <w:rFonts w:asciiTheme="minorHAnsi" w:eastAsiaTheme="minorEastAsia" w:hAnsiTheme="minorHAnsi" w:cstheme="minorBidi"/>
          <w:sz w:val="24"/>
          <w:szCs w:val="24"/>
          <w:lang w:val="en-US"/>
        </w:rPr>
        <w:tab/>
      </w:r>
      <w:r>
        <w:t>New measurement grids based on 4x2 antenna pattern assumption</w:t>
      </w:r>
      <w:r>
        <w:tab/>
      </w:r>
      <w:r>
        <w:fldChar w:fldCharType="begin"/>
      </w:r>
      <w:r>
        <w:instrText xml:space="preserve"> PAGEREF _Toc88117935 \h </w:instrText>
      </w:r>
      <w:r>
        <w:fldChar w:fldCharType="separate"/>
      </w:r>
      <w:r>
        <w:t>119</w:t>
      </w:r>
      <w:r>
        <w:fldChar w:fldCharType="end"/>
      </w:r>
    </w:p>
    <w:p w14:paraId="679A770C" w14:textId="0CCFA7F3" w:rsidR="008F7F35" w:rsidRDefault="008F7F35">
      <w:pPr>
        <w:pStyle w:val="TOC4"/>
        <w:rPr>
          <w:rFonts w:asciiTheme="minorHAnsi" w:eastAsiaTheme="minorEastAsia" w:hAnsiTheme="minorHAnsi" w:cstheme="minorBidi"/>
          <w:sz w:val="24"/>
          <w:szCs w:val="24"/>
          <w:lang w:val="en-US"/>
        </w:rPr>
      </w:pPr>
      <w:r>
        <w:t>8.2.1.1</w:t>
      </w:r>
      <w:r>
        <w:rPr>
          <w:rFonts w:asciiTheme="minorHAnsi" w:eastAsiaTheme="minorEastAsia" w:hAnsiTheme="minorHAnsi" w:cstheme="minorBidi"/>
          <w:sz w:val="24"/>
          <w:szCs w:val="24"/>
          <w:lang w:val="en-US"/>
        </w:rPr>
        <w:tab/>
      </w:r>
      <w:r>
        <w:t>Beam Peak Search Measurement Grid</w:t>
      </w:r>
      <w:r>
        <w:tab/>
      </w:r>
      <w:r>
        <w:fldChar w:fldCharType="begin"/>
      </w:r>
      <w:r>
        <w:instrText xml:space="preserve"> PAGEREF _Toc88117936 \h </w:instrText>
      </w:r>
      <w:r>
        <w:fldChar w:fldCharType="separate"/>
      </w:r>
      <w:r>
        <w:t>120</w:t>
      </w:r>
      <w:r>
        <w:fldChar w:fldCharType="end"/>
      </w:r>
    </w:p>
    <w:p w14:paraId="2BD5EF96" w14:textId="4D1956D3" w:rsidR="008F7F35" w:rsidRDefault="008F7F35">
      <w:pPr>
        <w:pStyle w:val="TOC4"/>
        <w:rPr>
          <w:rFonts w:asciiTheme="minorHAnsi" w:eastAsiaTheme="minorEastAsia" w:hAnsiTheme="minorHAnsi" w:cstheme="minorBidi"/>
          <w:sz w:val="24"/>
          <w:szCs w:val="24"/>
          <w:lang w:val="en-US"/>
        </w:rPr>
      </w:pPr>
      <w:r>
        <w:t>8.2.1.2</w:t>
      </w:r>
      <w:r>
        <w:rPr>
          <w:rFonts w:asciiTheme="minorHAnsi" w:eastAsiaTheme="minorEastAsia" w:hAnsiTheme="minorHAnsi" w:cstheme="minorBidi"/>
          <w:sz w:val="24"/>
          <w:szCs w:val="24"/>
          <w:lang w:val="en-US"/>
        </w:rPr>
        <w:tab/>
      </w:r>
      <w:r>
        <w:t>Spherical Coverage Measurement Grid</w:t>
      </w:r>
      <w:r>
        <w:tab/>
      </w:r>
      <w:r>
        <w:fldChar w:fldCharType="begin"/>
      </w:r>
      <w:r>
        <w:instrText xml:space="preserve"> PAGEREF _Toc88117937 \h </w:instrText>
      </w:r>
      <w:r>
        <w:fldChar w:fldCharType="separate"/>
      </w:r>
      <w:r>
        <w:t>122</w:t>
      </w:r>
      <w:r>
        <w:fldChar w:fldCharType="end"/>
      </w:r>
    </w:p>
    <w:p w14:paraId="49551A5E" w14:textId="3080B1E0" w:rsidR="008F7F35" w:rsidRDefault="008F7F35">
      <w:pPr>
        <w:pStyle w:val="TOC4"/>
        <w:rPr>
          <w:rFonts w:asciiTheme="minorHAnsi" w:eastAsiaTheme="minorEastAsia" w:hAnsiTheme="minorHAnsi" w:cstheme="minorBidi"/>
          <w:sz w:val="24"/>
          <w:szCs w:val="24"/>
          <w:lang w:val="en-US"/>
        </w:rPr>
      </w:pPr>
      <w:r>
        <w:t>8.2.1.3</w:t>
      </w:r>
      <w:r>
        <w:rPr>
          <w:rFonts w:asciiTheme="minorHAnsi" w:eastAsiaTheme="minorEastAsia" w:hAnsiTheme="minorHAnsi" w:cstheme="minorBidi"/>
          <w:sz w:val="24"/>
          <w:szCs w:val="24"/>
          <w:lang w:val="en-US"/>
        </w:rPr>
        <w:tab/>
      </w:r>
      <w:r>
        <w:t>TRP Measurement Grid</w:t>
      </w:r>
      <w:r>
        <w:tab/>
      </w:r>
      <w:r>
        <w:fldChar w:fldCharType="begin"/>
      </w:r>
      <w:r>
        <w:instrText xml:space="preserve"> PAGEREF _Toc88117938 \h </w:instrText>
      </w:r>
      <w:r>
        <w:fldChar w:fldCharType="separate"/>
      </w:r>
      <w:r>
        <w:t>123</w:t>
      </w:r>
      <w:r>
        <w:fldChar w:fldCharType="end"/>
      </w:r>
    </w:p>
    <w:p w14:paraId="60E16FEC" w14:textId="2CCAB634" w:rsidR="008F7F35" w:rsidRDefault="008F7F35">
      <w:pPr>
        <w:pStyle w:val="TOC3"/>
        <w:rPr>
          <w:rFonts w:asciiTheme="minorHAnsi" w:eastAsiaTheme="minorEastAsia" w:hAnsiTheme="minorHAnsi" w:cstheme="minorBidi"/>
          <w:sz w:val="24"/>
          <w:szCs w:val="24"/>
          <w:lang w:val="en-US"/>
        </w:rPr>
      </w:pPr>
      <w:r>
        <w:t>8.2.2</w:t>
      </w:r>
      <w:r>
        <w:rPr>
          <w:rFonts w:asciiTheme="minorHAnsi" w:eastAsiaTheme="minorEastAsia" w:hAnsiTheme="minorHAnsi" w:cstheme="minorBidi"/>
          <w:sz w:val="24"/>
          <w:szCs w:val="24"/>
          <w:lang w:val="en-US"/>
        </w:rPr>
        <w:tab/>
      </w:r>
      <w:r>
        <w:t>Applicability of the 4x2 measurement grids</w:t>
      </w:r>
      <w:r>
        <w:tab/>
      </w:r>
      <w:r>
        <w:fldChar w:fldCharType="begin"/>
      </w:r>
      <w:r>
        <w:instrText xml:space="preserve"> PAGEREF _Toc88117939 \h </w:instrText>
      </w:r>
      <w:r>
        <w:fldChar w:fldCharType="separate"/>
      </w:r>
      <w:r>
        <w:t>126</w:t>
      </w:r>
      <w:r>
        <w:fldChar w:fldCharType="end"/>
      </w:r>
    </w:p>
    <w:p w14:paraId="438FA087" w14:textId="788C8FAD" w:rsidR="008F7F35" w:rsidRDefault="008F7F35">
      <w:pPr>
        <w:pStyle w:val="TOC2"/>
        <w:rPr>
          <w:rFonts w:asciiTheme="minorHAnsi" w:eastAsiaTheme="minorEastAsia" w:hAnsiTheme="minorHAnsi" w:cstheme="minorBidi"/>
          <w:sz w:val="24"/>
          <w:szCs w:val="24"/>
          <w:lang w:val="en-US"/>
        </w:rPr>
      </w:pPr>
      <w:r>
        <w:t>8.3</w:t>
      </w:r>
      <w:r>
        <w:rPr>
          <w:rFonts w:asciiTheme="minorHAnsi" w:eastAsiaTheme="minorEastAsia" w:hAnsiTheme="minorHAnsi" w:cstheme="minorBidi"/>
          <w:sz w:val="24"/>
          <w:szCs w:val="24"/>
          <w:lang w:val="en-US"/>
        </w:rPr>
        <w:tab/>
      </w:r>
      <w:r>
        <w:t>RSRP(B) based RX beam peak search</w:t>
      </w:r>
      <w:r>
        <w:tab/>
      </w:r>
      <w:r>
        <w:fldChar w:fldCharType="begin"/>
      </w:r>
      <w:r>
        <w:instrText xml:space="preserve"> PAGEREF _Toc88117940 \h </w:instrText>
      </w:r>
      <w:r>
        <w:fldChar w:fldCharType="separate"/>
      </w:r>
      <w:r>
        <w:t>127</w:t>
      </w:r>
      <w:r>
        <w:fldChar w:fldCharType="end"/>
      </w:r>
    </w:p>
    <w:p w14:paraId="780E352E" w14:textId="3F3A46D6" w:rsidR="008F7F35" w:rsidRDefault="008F7F35">
      <w:pPr>
        <w:pStyle w:val="TOC3"/>
        <w:rPr>
          <w:rFonts w:asciiTheme="minorHAnsi" w:eastAsiaTheme="minorEastAsia" w:hAnsiTheme="minorHAnsi" w:cstheme="minorBidi"/>
          <w:sz w:val="24"/>
          <w:szCs w:val="24"/>
          <w:lang w:val="en-US"/>
        </w:rPr>
      </w:pPr>
      <w:r>
        <w:t>8.3.1</w:t>
      </w:r>
      <w:r>
        <w:rPr>
          <w:rFonts w:asciiTheme="minorHAnsi" w:eastAsiaTheme="minorEastAsia" w:hAnsiTheme="minorHAnsi" w:cstheme="minorBidi"/>
          <w:sz w:val="24"/>
          <w:szCs w:val="24"/>
          <w:lang w:val="en-US"/>
        </w:rPr>
        <w:tab/>
      </w:r>
      <w:r>
        <w:t>Test procedure</w:t>
      </w:r>
      <w:r>
        <w:tab/>
      </w:r>
      <w:r>
        <w:fldChar w:fldCharType="begin"/>
      </w:r>
      <w:r>
        <w:instrText xml:space="preserve"> PAGEREF _Toc88117941 \h </w:instrText>
      </w:r>
      <w:r>
        <w:fldChar w:fldCharType="separate"/>
      </w:r>
      <w:r>
        <w:t>127</w:t>
      </w:r>
      <w:r>
        <w:fldChar w:fldCharType="end"/>
      </w:r>
    </w:p>
    <w:p w14:paraId="541B1341" w14:textId="662C30A5" w:rsidR="008F7F35" w:rsidRDefault="008F7F35">
      <w:pPr>
        <w:pStyle w:val="TOC3"/>
        <w:rPr>
          <w:rFonts w:asciiTheme="minorHAnsi" w:eastAsiaTheme="minorEastAsia" w:hAnsiTheme="minorHAnsi" w:cstheme="minorBidi"/>
          <w:sz w:val="24"/>
          <w:szCs w:val="24"/>
          <w:lang w:val="en-US"/>
        </w:rPr>
      </w:pPr>
      <w:r>
        <w:t>8.3.2</w:t>
      </w:r>
      <w:r>
        <w:rPr>
          <w:rFonts w:asciiTheme="minorHAnsi" w:eastAsiaTheme="minorEastAsia" w:hAnsiTheme="minorHAnsi" w:cstheme="minorBidi"/>
          <w:sz w:val="24"/>
          <w:szCs w:val="24"/>
          <w:lang w:val="en-US"/>
        </w:rPr>
        <w:tab/>
      </w:r>
      <w:r>
        <w:t>RSRP(B) accuracy</w:t>
      </w:r>
      <w:r>
        <w:tab/>
      </w:r>
      <w:r>
        <w:fldChar w:fldCharType="begin"/>
      </w:r>
      <w:r>
        <w:instrText xml:space="preserve"> PAGEREF _Toc88117942 \h </w:instrText>
      </w:r>
      <w:r>
        <w:fldChar w:fldCharType="separate"/>
      </w:r>
      <w:r>
        <w:t>127</w:t>
      </w:r>
      <w:r>
        <w:fldChar w:fldCharType="end"/>
      </w:r>
    </w:p>
    <w:p w14:paraId="2DBE9408" w14:textId="05278FC6" w:rsidR="008F7F35" w:rsidRDefault="008F7F35">
      <w:pPr>
        <w:pStyle w:val="TOC2"/>
        <w:rPr>
          <w:rFonts w:asciiTheme="minorHAnsi" w:eastAsiaTheme="minorEastAsia" w:hAnsiTheme="minorHAnsi" w:cstheme="minorBidi"/>
          <w:sz w:val="24"/>
          <w:szCs w:val="24"/>
          <w:lang w:val="en-US"/>
        </w:rPr>
      </w:pPr>
      <w:r>
        <w:t>8.4</w:t>
      </w:r>
      <w:r>
        <w:rPr>
          <w:rFonts w:asciiTheme="minorHAnsi" w:eastAsiaTheme="minorEastAsia" w:hAnsiTheme="minorHAnsi" w:cstheme="minorBidi"/>
          <w:sz w:val="24"/>
          <w:szCs w:val="24"/>
          <w:lang w:val="en-US"/>
        </w:rPr>
        <w:tab/>
      </w:r>
      <w:r>
        <w:t>Single link polarization measurement</w:t>
      </w:r>
      <w:r>
        <w:tab/>
      </w:r>
      <w:r>
        <w:fldChar w:fldCharType="begin"/>
      </w:r>
      <w:r>
        <w:instrText xml:space="preserve"> PAGEREF _Toc88117943 \h </w:instrText>
      </w:r>
      <w:r>
        <w:fldChar w:fldCharType="separate"/>
      </w:r>
      <w:r>
        <w:t>127</w:t>
      </w:r>
      <w:r>
        <w:fldChar w:fldCharType="end"/>
      </w:r>
    </w:p>
    <w:p w14:paraId="0341D492" w14:textId="20D511CA" w:rsidR="008F7F35" w:rsidRDefault="008F7F35">
      <w:pPr>
        <w:pStyle w:val="TOC3"/>
        <w:rPr>
          <w:rFonts w:asciiTheme="minorHAnsi" w:eastAsiaTheme="minorEastAsia" w:hAnsiTheme="minorHAnsi" w:cstheme="minorBidi"/>
          <w:sz w:val="24"/>
          <w:szCs w:val="24"/>
          <w:lang w:val="en-US"/>
        </w:rPr>
      </w:pPr>
      <w:r>
        <w:t>8.4.1</w:t>
      </w:r>
      <w:r>
        <w:rPr>
          <w:rFonts w:asciiTheme="minorHAnsi" w:eastAsiaTheme="minorEastAsia" w:hAnsiTheme="minorHAnsi" w:cstheme="minorBidi"/>
          <w:sz w:val="24"/>
          <w:szCs w:val="24"/>
          <w:lang w:val="en-US"/>
        </w:rPr>
        <w:tab/>
      </w:r>
      <w:r>
        <w:t>Test procedure</w:t>
      </w:r>
      <w:r>
        <w:tab/>
      </w:r>
      <w:r>
        <w:fldChar w:fldCharType="begin"/>
      </w:r>
      <w:r>
        <w:instrText xml:space="preserve"> PAGEREF _Toc88117944 \h </w:instrText>
      </w:r>
      <w:r>
        <w:fldChar w:fldCharType="separate"/>
      </w:r>
      <w:r>
        <w:t>127</w:t>
      </w:r>
      <w:r>
        <w:fldChar w:fldCharType="end"/>
      </w:r>
    </w:p>
    <w:p w14:paraId="0F849A77" w14:textId="2579FBD4" w:rsidR="008F7F35" w:rsidRDefault="008F7F35">
      <w:pPr>
        <w:pStyle w:val="TOC3"/>
        <w:rPr>
          <w:rFonts w:asciiTheme="minorHAnsi" w:eastAsiaTheme="minorEastAsia" w:hAnsiTheme="minorHAnsi" w:cstheme="minorBidi"/>
          <w:sz w:val="24"/>
          <w:szCs w:val="24"/>
          <w:lang w:val="en-US"/>
        </w:rPr>
      </w:pPr>
      <w:r>
        <w:t>8.4.2</w:t>
      </w:r>
      <w:r>
        <w:rPr>
          <w:rFonts w:asciiTheme="minorHAnsi" w:eastAsiaTheme="minorEastAsia" w:hAnsiTheme="minorHAnsi" w:cstheme="minorBidi"/>
          <w:sz w:val="24"/>
          <w:szCs w:val="24"/>
          <w:lang w:val="en-US"/>
        </w:rPr>
        <w:tab/>
      </w:r>
      <w:r>
        <w:t>Applicability of Single link polarization measurement</w:t>
      </w:r>
      <w:r>
        <w:tab/>
      </w:r>
      <w:r>
        <w:fldChar w:fldCharType="begin"/>
      </w:r>
      <w:r>
        <w:instrText xml:space="preserve"> PAGEREF _Toc88117945 \h </w:instrText>
      </w:r>
      <w:r>
        <w:fldChar w:fldCharType="separate"/>
      </w:r>
      <w:r>
        <w:t>128</w:t>
      </w:r>
      <w:r>
        <w:fldChar w:fldCharType="end"/>
      </w:r>
    </w:p>
    <w:p w14:paraId="6D268E43" w14:textId="390C0DC8" w:rsidR="008F7F35" w:rsidRDefault="008F7F35">
      <w:pPr>
        <w:pStyle w:val="TOC2"/>
        <w:rPr>
          <w:rFonts w:asciiTheme="minorHAnsi" w:eastAsiaTheme="minorEastAsia" w:hAnsiTheme="minorHAnsi" w:cstheme="minorBidi"/>
          <w:sz w:val="24"/>
          <w:szCs w:val="24"/>
          <w:lang w:val="en-US"/>
        </w:rPr>
      </w:pPr>
      <w:r>
        <w:t>8.5</w:t>
      </w:r>
      <w:r>
        <w:rPr>
          <w:rFonts w:asciiTheme="minorHAnsi" w:eastAsiaTheme="minorEastAsia" w:hAnsiTheme="minorHAnsi" w:cstheme="minorBidi"/>
          <w:sz w:val="24"/>
          <w:szCs w:val="24"/>
          <w:lang w:val="en-US"/>
        </w:rPr>
        <w:tab/>
      </w:r>
      <w:r>
        <w:t>Other methods</w:t>
      </w:r>
      <w:r>
        <w:tab/>
      </w:r>
      <w:r>
        <w:fldChar w:fldCharType="begin"/>
      </w:r>
      <w:r>
        <w:instrText xml:space="preserve"> PAGEREF _Toc88117946 \h </w:instrText>
      </w:r>
      <w:r>
        <w:fldChar w:fldCharType="separate"/>
      </w:r>
      <w:r>
        <w:t>129</w:t>
      </w:r>
      <w:r>
        <w:fldChar w:fldCharType="end"/>
      </w:r>
    </w:p>
    <w:p w14:paraId="7B2C98AC" w14:textId="7303065F" w:rsidR="008F7F35" w:rsidRDefault="008F7F35">
      <w:pPr>
        <w:pStyle w:val="TOC3"/>
        <w:rPr>
          <w:rFonts w:asciiTheme="minorHAnsi" w:eastAsiaTheme="minorEastAsia" w:hAnsiTheme="minorHAnsi" w:cstheme="minorBidi"/>
          <w:sz w:val="24"/>
          <w:szCs w:val="24"/>
          <w:lang w:val="en-US"/>
        </w:rPr>
      </w:pPr>
      <w:r>
        <w:t>8.5.1</w:t>
      </w:r>
      <w:r>
        <w:rPr>
          <w:rFonts w:asciiTheme="minorHAnsi" w:eastAsiaTheme="minorEastAsia" w:hAnsiTheme="minorHAnsi" w:cstheme="minorBidi"/>
          <w:sz w:val="24"/>
          <w:szCs w:val="24"/>
          <w:lang w:val="en-US"/>
        </w:rPr>
        <w:tab/>
      </w:r>
      <w:r>
        <w:t>Fast Spherical Coverage Method</w:t>
      </w:r>
      <w:r>
        <w:tab/>
      </w:r>
      <w:r>
        <w:fldChar w:fldCharType="begin"/>
      </w:r>
      <w:r>
        <w:instrText xml:space="preserve"> PAGEREF _Toc88117947 \h </w:instrText>
      </w:r>
      <w:r>
        <w:fldChar w:fldCharType="separate"/>
      </w:r>
      <w:r>
        <w:t>129</w:t>
      </w:r>
      <w:r>
        <w:fldChar w:fldCharType="end"/>
      </w:r>
    </w:p>
    <w:p w14:paraId="78E9F3E5" w14:textId="02397B5D" w:rsidR="008F7F35" w:rsidRDefault="008F7F35">
      <w:pPr>
        <w:pStyle w:val="TOC4"/>
        <w:rPr>
          <w:rFonts w:asciiTheme="minorHAnsi" w:eastAsiaTheme="minorEastAsia" w:hAnsiTheme="minorHAnsi" w:cstheme="minorBidi"/>
          <w:sz w:val="24"/>
          <w:szCs w:val="24"/>
          <w:lang w:val="en-US"/>
        </w:rPr>
      </w:pPr>
      <w:r>
        <w:t>8.5.1.1</w:t>
      </w:r>
      <w:r>
        <w:rPr>
          <w:rFonts w:asciiTheme="minorHAnsi" w:eastAsiaTheme="minorEastAsia" w:hAnsiTheme="minorHAnsi" w:cstheme="minorBidi"/>
          <w:sz w:val="24"/>
          <w:szCs w:val="24"/>
          <w:lang w:val="en-US"/>
        </w:rPr>
        <w:tab/>
      </w:r>
      <w:r>
        <w:t>General</w:t>
      </w:r>
      <w:r>
        <w:tab/>
      </w:r>
      <w:r>
        <w:fldChar w:fldCharType="begin"/>
      </w:r>
      <w:r>
        <w:instrText xml:space="preserve"> PAGEREF _Toc88117948 \h </w:instrText>
      </w:r>
      <w:r>
        <w:fldChar w:fldCharType="separate"/>
      </w:r>
      <w:r>
        <w:t>129</w:t>
      </w:r>
      <w:r>
        <w:fldChar w:fldCharType="end"/>
      </w:r>
    </w:p>
    <w:p w14:paraId="423E8A4F" w14:textId="01620A00" w:rsidR="008F7F35" w:rsidRDefault="008F7F35">
      <w:pPr>
        <w:pStyle w:val="TOC4"/>
        <w:rPr>
          <w:rFonts w:asciiTheme="minorHAnsi" w:eastAsiaTheme="minorEastAsia" w:hAnsiTheme="minorHAnsi" w:cstheme="minorBidi"/>
          <w:sz w:val="24"/>
          <w:szCs w:val="24"/>
          <w:lang w:val="en-US"/>
        </w:rPr>
      </w:pPr>
      <w:r>
        <w:t>8.5.1.2</w:t>
      </w:r>
      <w:r>
        <w:rPr>
          <w:rFonts w:asciiTheme="minorHAnsi" w:eastAsiaTheme="minorEastAsia" w:hAnsiTheme="minorHAnsi" w:cstheme="minorBidi"/>
          <w:sz w:val="24"/>
          <w:szCs w:val="24"/>
          <w:lang w:val="en-US"/>
        </w:rPr>
        <w:tab/>
      </w:r>
      <w:r>
        <w:t>Tx Fast Spherical Coverage Method</w:t>
      </w:r>
      <w:r>
        <w:tab/>
      </w:r>
      <w:r>
        <w:fldChar w:fldCharType="begin"/>
      </w:r>
      <w:r>
        <w:instrText xml:space="preserve"> PAGEREF _Toc88117949 \h </w:instrText>
      </w:r>
      <w:r>
        <w:fldChar w:fldCharType="separate"/>
      </w:r>
      <w:r>
        <w:t>129</w:t>
      </w:r>
      <w:r>
        <w:fldChar w:fldCharType="end"/>
      </w:r>
    </w:p>
    <w:p w14:paraId="744CC4C0" w14:textId="2838CF5D" w:rsidR="008F7F35" w:rsidRDefault="008F7F35">
      <w:pPr>
        <w:pStyle w:val="TOC4"/>
        <w:rPr>
          <w:rFonts w:asciiTheme="minorHAnsi" w:eastAsiaTheme="minorEastAsia" w:hAnsiTheme="minorHAnsi" w:cstheme="minorBidi"/>
          <w:sz w:val="24"/>
          <w:szCs w:val="24"/>
          <w:lang w:val="en-US"/>
        </w:rPr>
      </w:pPr>
      <w:r>
        <w:t>8.5.1.3</w:t>
      </w:r>
      <w:r>
        <w:rPr>
          <w:rFonts w:asciiTheme="minorHAnsi" w:eastAsiaTheme="minorEastAsia" w:hAnsiTheme="minorHAnsi" w:cstheme="minorBidi"/>
          <w:sz w:val="24"/>
          <w:szCs w:val="24"/>
          <w:lang w:val="en-US"/>
        </w:rPr>
        <w:tab/>
      </w:r>
      <w:r>
        <w:t>Rx Fast Spherical Coverage Method</w:t>
      </w:r>
      <w:r>
        <w:tab/>
      </w:r>
      <w:r>
        <w:fldChar w:fldCharType="begin"/>
      </w:r>
      <w:r>
        <w:instrText xml:space="preserve"> PAGEREF _Toc88117950 \h </w:instrText>
      </w:r>
      <w:r>
        <w:fldChar w:fldCharType="separate"/>
      </w:r>
      <w:r>
        <w:t>130</w:t>
      </w:r>
      <w:r>
        <w:fldChar w:fldCharType="end"/>
      </w:r>
    </w:p>
    <w:p w14:paraId="4024E19A" w14:textId="4992831F" w:rsidR="008F7F35" w:rsidRDefault="008F7F35">
      <w:pPr>
        <w:pStyle w:val="TOC3"/>
        <w:rPr>
          <w:rFonts w:asciiTheme="minorHAnsi" w:eastAsiaTheme="minorEastAsia" w:hAnsiTheme="minorHAnsi" w:cstheme="minorBidi"/>
          <w:sz w:val="24"/>
          <w:szCs w:val="24"/>
          <w:lang w:val="en-US"/>
        </w:rPr>
      </w:pPr>
      <w:r>
        <w:t>8.5.2</w:t>
      </w:r>
      <w:r>
        <w:rPr>
          <w:rFonts w:asciiTheme="minorHAnsi" w:eastAsiaTheme="minorEastAsia" w:hAnsiTheme="minorHAnsi" w:cstheme="minorBidi"/>
          <w:sz w:val="24"/>
          <w:szCs w:val="24"/>
          <w:lang w:val="en-US"/>
        </w:rPr>
        <w:tab/>
      </w:r>
      <w:r>
        <w:t>Non-Uniform TRP Measurement Grids</w:t>
      </w:r>
      <w:r>
        <w:tab/>
      </w:r>
      <w:r>
        <w:fldChar w:fldCharType="begin"/>
      </w:r>
      <w:r>
        <w:instrText xml:space="preserve"> PAGEREF _Toc88117951 \h </w:instrText>
      </w:r>
      <w:r>
        <w:fldChar w:fldCharType="separate"/>
      </w:r>
      <w:r>
        <w:t>131</w:t>
      </w:r>
      <w:r>
        <w:fldChar w:fldCharType="end"/>
      </w:r>
    </w:p>
    <w:p w14:paraId="61EFA17E" w14:textId="7BC35372" w:rsidR="008F7F35" w:rsidRDefault="008F7F35">
      <w:pPr>
        <w:pStyle w:val="TOC8"/>
        <w:rPr>
          <w:rFonts w:asciiTheme="minorHAnsi" w:eastAsiaTheme="minorEastAsia" w:hAnsiTheme="minorHAnsi" w:cstheme="minorBidi"/>
          <w:b w:val="0"/>
          <w:sz w:val="24"/>
          <w:szCs w:val="24"/>
          <w:lang w:val="en-US"/>
        </w:rPr>
      </w:pPr>
      <w:r>
        <w:t>Annex A: Environment conditions</w:t>
      </w:r>
      <w:r>
        <w:tab/>
      </w:r>
      <w:r>
        <w:fldChar w:fldCharType="begin"/>
      </w:r>
      <w:r>
        <w:instrText xml:space="preserve"> PAGEREF _Toc88117952 \h </w:instrText>
      </w:r>
      <w:r>
        <w:fldChar w:fldCharType="separate"/>
      </w:r>
      <w:r>
        <w:t>133</w:t>
      </w:r>
      <w:r>
        <w:fldChar w:fldCharType="end"/>
      </w:r>
    </w:p>
    <w:p w14:paraId="411342BA" w14:textId="0049C866" w:rsidR="008F7F35" w:rsidRDefault="008F7F35">
      <w:pPr>
        <w:pStyle w:val="TOC1"/>
        <w:rPr>
          <w:rFonts w:asciiTheme="minorHAnsi" w:eastAsiaTheme="minorEastAsia" w:hAnsiTheme="minorHAnsi" w:cstheme="minorBidi"/>
          <w:sz w:val="24"/>
          <w:szCs w:val="24"/>
          <w:lang w:val="en-US"/>
        </w:rPr>
      </w:pPr>
      <w:r>
        <w:t>A.1</w:t>
      </w:r>
      <w:r>
        <w:rPr>
          <w:rFonts w:asciiTheme="minorHAnsi" w:eastAsiaTheme="minorEastAsia" w:hAnsiTheme="minorHAnsi" w:cstheme="minorBidi"/>
          <w:sz w:val="24"/>
          <w:szCs w:val="24"/>
          <w:lang w:val="en-US"/>
        </w:rPr>
        <w:tab/>
      </w:r>
      <w:r>
        <w:t>Operating voltage</w:t>
      </w:r>
      <w:r>
        <w:tab/>
      </w:r>
      <w:r>
        <w:fldChar w:fldCharType="begin"/>
      </w:r>
      <w:r>
        <w:instrText xml:space="preserve"> PAGEREF _Toc88117953 \h </w:instrText>
      </w:r>
      <w:r>
        <w:fldChar w:fldCharType="separate"/>
      </w:r>
      <w:r>
        <w:t>133</w:t>
      </w:r>
      <w:r>
        <w:fldChar w:fldCharType="end"/>
      </w:r>
    </w:p>
    <w:p w14:paraId="1AF3BF40" w14:textId="769021B4" w:rsidR="008F7F35" w:rsidRDefault="008F7F35">
      <w:pPr>
        <w:pStyle w:val="TOC1"/>
        <w:rPr>
          <w:rFonts w:asciiTheme="minorHAnsi" w:eastAsiaTheme="minorEastAsia" w:hAnsiTheme="minorHAnsi" w:cstheme="minorBidi"/>
          <w:sz w:val="24"/>
          <w:szCs w:val="24"/>
          <w:lang w:val="en-US"/>
        </w:rPr>
      </w:pPr>
      <w:r>
        <w:t>A.2</w:t>
      </w:r>
      <w:r>
        <w:rPr>
          <w:rFonts w:asciiTheme="minorHAnsi" w:eastAsiaTheme="minorEastAsia" w:hAnsiTheme="minorHAnsi" w:cstheme="minorBidi"/>
          <w:sz w:val="24"/>
          <w:szCs w:val="24"/>
          <w:lang w:val="en-US"/>
        </w:rPr>
        <w:tab/>
      </w:r>
      <w:r>
        <w:t>Temperature</w:t>
      </w:r>
      <w:r>
        <w:tab/>
      </w:r>
      <w:r>
        <w:fldChar w:fldCharType="begin"/>
      </w:r>
      <w:r>
        <w:instrText xml:space="preserve"> PAGEREF _Toc88117954 \h </w:instrText>
      </w:r>
      <w:r>
        <w:fldChar w:fldCharType="separate"/>
      </w:r>
      <w:r>
        <w:t>133</w:t>
      </w:r>
      <w:r>
        <w:fldChar w:fldCharType="end"/>
      </w:r>
    </w:p>
    <w:p w14:paraId="13FCC063" w14:textId="256BAA2F" w:rsidR="008F7F35" w:rsidRDefault="008F7F35">
      <w:pPr>
        <w:pStyle w:val="TOC8"/>
        <w:rPr>
          <w:rFonts w:asciiTheme="minorHAnsi" w:eastAsiaTheme="minorEastAsia" w:hAnsiTheme="minorHAnsi" w:cstheme="minorBidi"/>
          <w:b w:val="0"/>
          <w:sz w:val="24"/>
          <w:szCs w:val="24"/>
          <w:lang w:val="en-US"/>
        </w:rPr>
      </w:pPr>
      <w:r>
        <w:t>Annex B: Measurement uncertainty</w:t>
      </w:r>
      <w:r>
        <w:tab/>
      </w:r>
      <w:r>
        <w:fldChar w:fldCharType="begin"/>
      </w:r>
      <w:r>
        <w:instrText xml:space="preserve"> PAGEREF _Toc88117955 \h </w:instrText>
      </w:r>
      <w:r>
        <w:fldChar w:fldCharType="separate"/>
      </w:r>
      <w:r>
        <w:t>134</w:t>
      </w:r>
      <w:r>
        <w:fldChar w:fldCharType="end"/>
      </w:r>
    </w:p>
    <w:p w14:paraId="626D4A0A" w14:textId="7989390A" w:rsidR="008F7F35" w:rsidRDefault="008F7F35">
      <w:pPr>
        <w:pStyle w:val="TOC1"/>
        <w:rPr>
          <w:rFonts w:asciiTheme="minorHAnsi" w:eastAsiaTheme="minorEastAsia" w:hAnsiTheme="minorHAnsi" w:cstheme="minorBidi"/>
          <w:sz w:val="24"/>
          <w:szCs w:val="24"/>
          <w:lang w:val="en-US"/>
        </w:rPr>
      </w:pPr>
      <w:r>
        <w:t>B.1</w:t>
      </w:r>
      <w:r>
        <w:rPr>
          <w:rFonts w:asciiTheme="minorHAnsi" w:eastAsiaTheme="minorEastAsia" w:hAnsiTheme="minorHAnsi" w:cstheme="minorBidi"/>
          <w:sz w:val="24"/>
          <w:szCs w:val="24"/>
          <w:lang w:val="en-US"/>
        </w:rPr>
        <w:tab/>
      </w:r>
      <w:r>
        <w:t>Measurement uncertainty budget for UE RF testing methodology</w:t>
      </w:r>
      <w:r>
        <w:tab/>
      </w:r>
      <w:r>
        <w:fldChar w:fldCharType="begin"/>
      </w:r>
      <w:r>
        <w:instrText xml:space="preserve"> PAGEREF _Toc88117956 \h </w:instrText>
      </w:r>
      <w:r>
        <w:fldChar w:fldCharType="separate"/>
      </w:r>
      <w:r>
        <w:t>134</w:t>
      </w:r>
      <w:r>
        <w:fldChar w:fldCharType="end"/>
      </w:r>
    </w:p>
    <w:p w14:paraId="15BE44B1" w14:textId="4D06A34C" w:rsidR="008F7F35" w:rsidRDefault="008F7F35">
      <w:pPr>
        <w:pStyle w:val="TOC2"/>
        <w:rPr>
          <w:rFonts w:asciiTheme="minorHAnsi" w:eastAsiaTheme="minorEastAsia" w:hAnsiTheme="minorHAnsi" w:cstheme="minorBidi"/>
          <w:sz w:val="24"/>
          <w:szCs w:val="24"/>
          <w:lang w:val="en-US"/>
        </w:rPr>
      </w:pPr>
      <w:r>
        <w:t>B.1.1</w:t>
      </w:r>
      <w:r>
        <w:rPr>
          <w:rFonts w:asciiTheme="minorHAnsi" w:eastAsiaTheme="minorEastAsia" w:hAnsiTheme="minorHAnsi" w:cstheme="minorBidi"/>
          <w:sz w:val="24"/>
          <w:szCs w:val="24"/>
          <w:lang w:val="en-US"/>
        </w:rPr>
        <w:tab/>
      </w:r>
      <w:r>
        <w:t>High DL power and low UL power</w:t>
      </w:r>
      <w:r>
        <w:tab/>
      </w:r>
      <w:r>
        <w:fldChar w:fldCharType="begin"/>
      </w:r>
      <w:r>
        <w:instrText xml:space="preserve"> PAGEREF _Toc88117957 \h </w:instrText>
      </w:r>
      <w:r>
        <w:fldChar w:fldCharType="separate"/>
      </w:r>
      <w:r>
        <w:t>134</w:t>
      </w:r>
      <w:r>
        <w:fldChar w:fldCharType="end"/>
      </w:r>
    </w:p>
    <w:p w14:paraId="3F5DF2B9" w14:textId="3A4C7BCA" w:rsidR="008F7F35" w:rsidRDefault="008F7F35">
      <w:pPr>
        <w:pStyle w:val="TOC3"/>
        <w:rPr>
          <w:rFonts w:asciiTheme="minorHAnsi" w:eastAsiaTheme="minorEastAsia" w:hAnsiTheme="minorHAnsi" w:cstheme="minorBidi"/>
          <w:sz w:val="24"/>
          <w:szCs w:val="24"/>
          <w:lang w:val="en-US"/>
        </w:rPr>
      </w:pPr>
      <w:r>
        <w:t>B.1.1.1</w:t>
      </w:r>
      <w:r>
        <w:rPr>
          <w:rFonts w:asciiTheme="minorHAnsi" w:eastAsiaTheme="minorEastAsia" w:hAnsiTheme="minorHAnsi" w:cstheme="minorBidi"/>
          <w:sz w:val="24"/>
          <w:szCs w:val="24"/>
          <w:lang w:val="en-US"/>
        </w:rPr>
        <w:tab/>
      </w:r>
      <w:r>
        <w:t>Uncertainty Contributions</w:t>
      </w:r>
      <w:r>
        <w:tab/>
      </w:r>
      <w:r>
        <w:fldChar w:fldCharType="begin"/>
      </w:r>
      <w:r>
        <w:instrText xml:space="preserve"> PAGEREF _Toc88117958 \h </w:instrText>
      </w:r>
      <w:r>
        <w:fldChar w:fldCharType="separate"/>
      </w:r>
      <w:r>
        <w:t>134</w:t>
      </w:r>
      <w:r>
        <w:fldChar w:fldCharType="end"/>
      </w:r>
    </w:p>
    <w:p w14:paraId="1235746F" w14:textId="6D0637B3" w:rsidR="008F7F35" w:rsidRDefault="008F7F35">
      <w:pPr>
        <w:pStyle w:val="TOC3"/>
        <w:rPr>
          <w:rFonts w:asciiTheme="minorHAnsi" w:eastAsiaTheme="minorEastAsia" w:hAnsiTheme="minorHAnsi" w:cstheme="minorBidi"/>
          <w:sz w:val="24"/>
          <w:szCs w:val="24"/>
          <w:lang w:val="en-US"/>
        </w:rPr>
      </w:pPr>
      <w:r>
        <w:t>B.1.1.2</w:t>
      </w:r>
      <w:r>
        <w:rPr>
          <w:rFonts w:asciiTheme="minorHAnsi" w:eastAsiaTheme="minorEastAsia" w:hAnsiTheme="minorHAnsi" w:cstheme="minorBidi"/>
          <w:sz w:val="24"/>
          <w:szCs w:val="24"/>
          <w:lang w:val="en-US"/>
        </w:rPr>
        <w:tab/>
      </w:r>
      <w:r>
        <w:t>Uncertainty Contributions descriptions</w:t>
      </w:r>
      <w:r>
        <w:tab/>
      </w:r>
      <w:r>
        <w:fldChar w:fldCharType="begin"/>
      </w:r>
      <w:r>
        <w:instrText xml:space="preserve"> PAGEREF _Toc88117959 \h </w:instrText>
      </w:r>
      <w:r>
        <w:fldChar w:fldCharType="separate"/>
      </w:r>
      <w:r>
        <w:t>137</w:t>
      </w:r>
      <w:r>
        <w:fldChar w:fldCharType="end"/>
      </w:r>
    </w:p>
    <w:p w14:paraId="27C075E8" w14:textId="2436EA6A" w:rsidR="008F7F35" w:rsidRDefault="008F7F35">
      <w:pPr>
        <w:pStyle w:val="TOC4"/>
        <w:rPr>
          <w:rFonts w:asciiTheme="minorHAnsi" w:eastAsiaTheme="minorEastAsia" w:hAnsiTheme="minorHAnsi" w:cstheme="minorBidi"/>
          <w:sz w:val="24"/>
          <w:szCs w:val="24"/>
          <w:lang w:val="en-US"/>
        </w:rPr>
      </w:pPr>
      <w:r>
        <w:rPr>
          <w:lang w:eastAsia="ja-JP"/>
        </w:rPr>
        <w:t>B.1.1.2.1</w:t>
      </w:r>
      <w:r>
        <w:rPr>
          <w:rFonts w:asciiTheme="minorHAnsi" w:eastAsiaTheme="minorEastAsia" w:hAnsiTheme="minorHAnsi" w:cstheme="minorBidi"/>
          <w:sz w:val="24"/>
          <w:szCs w:val="24"/>
          <w:lang w:val="en-US"/>
        </w:rPr>
        <w:tab/>
      </w:r>
      <w:r>
        <w:rPr>
          <w:lang w:eastAsia="ja-JP"/>
        </w:rPr>
        <w:t>DUT antenna location estimation</w:t>
      </w:r>
      <w:r>
        <w:tab/>
      </w:r>
      <w:r>
        <w:fldChar w:fldCharType="begin"/>
      </w:r>
      <w:r>
        <w:instrText xml:space="preserve"> PAGEREF _Toc88117960 \h </w:instrText>
      </w:r>
      <w:r>
        <w:fldChar w:fldCharType="separate"/>
      </w:r>
      <w:r>
        <w:t>137</w:t>
      </w:r>
      <w:r>
        <w:fldChar w:fldCharType="end"/>
      </w:r>
    </w:p>
    <w:p w14:paraId="1D7805DF" w14:textId="3234E46C" w:rsidR="008F7F35" w:rsidRDefault="008F7F35">
      <w:pPr>
        <w:pStyle w:val="TOC4"/>
        <w:rPr>
          <w:rFonts w:asciiTheme="minorHAnsi" w:eastAsiaTheme="minorEastAsia" w:hAnsiTheme="minorHAnsi" w:cstheme="minorBidi"/>
          <w:sz w:val="24"/>
          <w:szCs w:val="24"/>
          <w:lang w:val="en-US"/>
        </w:rPr>
      </w:pPr>
      <w:r>
        <w:rPr>
          <w:lang w:eastAsia="ja-JP"/>
        </w:rPr>
        <w:t>B.1.1.2.2</w:t>
      </w:r>
      <w:r>
        <w:rPr>
          <w:rFonts w:asciiTheme="minorHAnsi" w:eastAsiaTheme="minorEastAsia" w:hAnsiTheme="minorHAnsi" w:cstheme="minorBidi"/>
          <w:sz w:val="24"/>
          <w:szCs w:val="24"/>
          <w:lang w:val="en-US"/>
        </w:rPr>
        <w:tab/>
      </w:r>
      <w:r>
        <w:rPr>
          <w:lang w:eastAsia="ja-JP"/>
        </w:rPr>
        <w:t>Probe antenna pattern</w:t>
      </w:r>
      <w:r>
        <w:tab/>
      </w:r>
      <w:r>
        <w:fldChar w:fldCharType="begin"/>
      </w:r>
      <w:r>
        <w:instrText xml:space="preserve"> PAGEREF _Toc88117961 \h </w:instrText>
      </w:r>
      <w:r>
        <w:fldChar w:fldCharType="separate"/>
      </w:r>
      <w:r>
        <w:t>137</w:t>
      </w:r>
      <w:r>
        <w:fldChar w:fldCharType="end"/>
      </w:r>
    </w:p>
    <w:p w14:paraId="20860585" w14:textId="0087DC2F" w:rsidR="008F7F35" w:rsidRDefault="008F7F35">
      <w:pPr>
        <w:pStyle w:val="TOC4"/>
        <w:rPr>
          <w:rFonts w:asciiTheme="minorHAnsi" w:eastAsiaTheme="minorEastAsia" w:hAnsiTheme="minorHAnsi" w:cstheme="minorBidi"/>
          <w:sz w:val="24"/>
          <w:szCs w:val="24"/>
          <w:lang w:val="en-US"/>
        </w:rPr>
      </w:pPr>
      <w:r>
        <w:rPr>
          <w:lang w:eastAsia="ja-JP"/>
        </w:rPr>
        <w:t>B.1.1.2.3</w:t>
      </w:r>
      <w:r>
        <w:rPr>
          <w:rFonts w:asciiTheme="minorHAnsi" w:eastAsiaTheme="minorEastAsia" w:hAnsiTheme="minorHAnsi" w:cstheme="minorBidi"/>
          <w:sz w:val="24"/>
          <w:szCs w:val="24"/>
          <w:lang w:val="en-US"/>
        </w:rPr>
        <w:tab/>
      </w:r>
      <w:r>
        <w:rPr>
          <w:lang w:eastAsia="ja-JP"/>
        </w:rPr>
        <w:t xml:space="preserve">EIRP measurement error </w:t>
      </w:r>
      <w:r w:rsidRPr="0005450A">
        <w:rPr>
          <w:u w:val="single"/>
          <w:lang w:eastAsia="ja-JP"/>
        </w:rPr>
        <w:t>in NF</w:t>
      </w:r>
      <w:r>
        <w:tab/>
      </w:r>
      <w:r>
        <w:fldChar w:fldCharType="begin"/>
      </w:r>
      <w:r>
        <w:instrText xml:space="preserve"> PAGEREF _Toc88117962 \h </w:instrText>
      </w:r>
      <w:r>
        <w:fldChar w:fldCharType="separate"/>
      </w:r>
      <w:r>
        <w:t>138</w:t>
      </w:r>
      <w:r>
        <w:fldChar w:fldCharType="end"/>
      </w:r>
    </w:p>
    <w:p w14:paraId="508E7A0F" w14:textId="3E48CB06" w:rsidR="008F7F35" w:rsidRDefault="008F7F35">
      <w:pPr>
        <w:pStyle w:val="TOC4"/>
        <w:rPr>
          <w:rFonts w:asciiTheme="minorHAnsi" w:eastAsiaTheme="minorEastAsia" w:hAnsiTheme="minorHAnsi" w:cstheme="minorBidi"/>
          <w:sz w:val="24"/>
          <w:szCs w:val="24"/>
          <w:lang w:val="en-US"/>
        </w:rPr>
      </w:pPr>
      <w:r>
        <w:rPr>
          <w:lang w:eastAsia="ja-JP"/>
        </w:rPr>
        <w:lastRenderedPageBreak/>
        <w:t>B.1.1.2.4</w:t>
      </w:r>
      <w:r>
        <w:rPr>
          <w:rFonts w:asciiTheme="minorHAnsi" w:eastAsiaTheme="minorEastAsia" w:hAnsiTheme="minorHAnsi" w:cstheme="minorBidi"/>
          <w:sz w:val="24"/>
          <w:szCs w:val="24"/>
          <w:lang w:val="en-US"/>
        </w:rPr>
        <w:tab/>
      </w:r>
      <w:r>
        <w:rPr>
          <w:lang w:eastAsia="ja-JP"/>
        </w:rPr>
        <w:t xml:space="preserve">TRP measurement error </w:t>
      </w:r>
      <w:r w:rsidRPr="0005450A">
        <w:rPr>
          <w:u w:val="single"/>
          <w:lang w:eastAsia="ja-JP"/>
        </w:rPr>
        <w:t>in NF</w:t>
      </w:r>
      <w:r>
        <w:tab/>
      </w:r>
      <w:r>
        <w:fldChar w:fldCharType="begin"/>
      </w:r>
      <w:r>
        <w:instrText xml:space="preserve"> PAGEREF _Toc88117963 \h </w:instrText>
      </w:r>
      <w:r>
        <w:fldChar w:fldCharType="separate"/>
      </w:r>
      <w:r>
        <w:t>138</w:t>
      </w:r>
      <w:r>
        <w:fldChar w:fldCharType="end"/>
      </w:r>
    </w:p>
    <w:p w14:paraId="04ED7AE1" w14:textId="1832CDCF" w:rsidR="008F7F35" w:rsidRDefault="008F7F35">
      <w:pPr>
        <w:pStyle w:val="TOC4"/>
        <w:rPr>
          <w:rFonts w:asciiTheme="minorHAnsi" w:eastAsiaTheme="minorEastAsia" w:hAnsiTheme="minorHAnsi" w:cstheme="minorBidi"/>
          <w:sz w:val="24"/>
          <w:szCs w:val="24"/>
          <w:lang w:val="en-US"/>
        </w:rPr>
      </w:pPr>
      <w:r>
        <w:rPr>
          <w:lang w:eastAsia="ja-JP"/>
        </w:rPr>
        <w:t>B.1.1.2.5</w:t>
      </w:r>
      <w:r>
        <w:rPr>
          <w:rFonts w:asciiTheme="minorHAnsi" w:eastAsiaTheme="minorEastAsia" w:hAnsiTheme="minorHAnsi" w:cstheme="minorBidi"/>
          <w:sz w:val="24"/>
          <w:szCs w:val="24"/>
          <w:lang w:val="en-US"/>
        </w:rPr>
        <w:tab/>
      </w:r>
      <w:r>
        <w:rPr>
          <w:lang w:eastAsia="ja-JP"/>
        </w:rPr>
        <w:t>Near-field interaction between probe antenna and DUT antenna</w:t>
      </w:r>
      <w:r>
        <w:tab/>
      </w:r>
      <w:r>
        <w:fldChar w:fldCharType="begin"/>
      </w:r>
      <w:r>
        <w:instrText xml:space="preserve"> PAGEREF _Toc88117964 \h </w:instrText>
      </w:r>
      <w:r>
        <w:fldChar w:fldCharType="separate"/>
      </w:r>
      <w:r>
        <w:t>138</w:t>
      </w:r>
      <w:r>
        <w:fldChar w:fldCharType="end"/>
      </w:r>
    </w:p>
    <w:p w14:paraId="258FACA8" w14:textId="20E1AABF" w:rsidR="008F7F35" w:rsidRDefault="008F7F35">
      <w:pPr>
        <w:pStyle w:val="TOC4"/>
        <w:rPr>
          <w:rFonts w:asciiTheme="minorHAnsi" w:eastAsiaTheme="minorEastAsia" w:hAnsiTheme="minorHAnsi" w:cstheme="minorBidi"/>
          <w:sz w:val="24"/>
          <w:szCs w:val="24"/>
          <w:lang w:val="en-US"/>
        </w:rPr>
      </w:pPr>
      <w:r>
        <w:rPr>
          <w:lang w:eastAsia="ja-JP"/>
        </w:rPr>
        <w:t>B.1.1.2.6</w:t>
      </w:r>
      <w:r>
        <w:rPr>
          <w:rFonts w:asciiTheme="minorHAnsi" w:eastAsiaTheme="minorEastAsia" w:hAnsiTheme="minorHAnsi" w:cstheme="minorBidi"/>
          <w:sz w:val="24"/>
          <w:szCs w:val="24"/>
          <w:lang w:val="en-US"/>
        </w:rPr>
        <w:tab/>
      </w:r>
      <w:r>
        <w:rPr>
          <w:lang w:eastAsia="ja-JP"/>
        </w:rPr>
        <w:t>Influence of power measurement uncertainty</w:t>
      </w:r>
      <w:r>
        <w:tab/>
      </w:r>
      <w:r>
        <w:fldChar w:fldCharType="begin"/>
      </w:r>
      <w:r>
        <w:instrText xml:space="preserve"> PAGEREF _Toc88117965 \h </w:instrText>
      </w:r>
      <w:r>
        <w:fldChar w:fldCharType="separate"/>
      </w:r>
      <w:r>
        <w:t>138</w:t>
      </w:r>
      <w:r>
        <w:fldChar w:fldCharType="end"/>
      </w:r>
    </w:p>
    <w:p w14:paraId="13DF753D" w14:textId="70299065" w:rsidR="008F7F35" w:rsidRDefault="008F7F35">
      <w:pPr>
        <w:pStyle w:val="TOC4"/>
        <w:rPr>
          <w:rFonts w:asciiTheme="minorHAnsi" w:eastAsiaTheme="minorEastAsia" w:hAnsiTheme="minorHAnsi" w:cstheme="minorBidi"/>
          <w:sz w:val="24"/>
          <w:szCs w:val="24"/>
          <w:lang w:val="en-US"/>
        </w:rPr>
      </w:pPr>
      <w:r>
        <w:rPr>
          <w:lang w:eastAsia="ja-JP"/>
        </w:rPr>
        <w:t>B.1.1.2.7</w:t>
      </w:r>
      <w:r>
        <w:rPr>
          <w:rFonts w:asciiTheme="minorHAnsi" w:eastAsiaTheme="minorEastAsia" w:hAnsiTheme="minorHAnsi" w:cstheme="minorBidi"/>
          <w:sz w:val="24"/>
          <w:szCs w:val="24"/>
          <w:lang w:val="en-US"/>
        </w:rPr>
        <w:tab/>
      </w:r>
      <w:r>
        <w:rPr>
          <w:lang w:eastAsia="ja-JP"/>
        </w:rPr>
        <w:t>Influence of noise</w:t>
      </w:r>
      <w:r>
        <w:tab/>
      </w:r>
      <w:r>
        <w:fldChar w:fldCharType="begin"/>
      </w:r>
      <w:r>
        <w:instrText xml:space="preserve"> PAGEREF _Toc88117966 \h </w:instrText>
      </w:r>
      <w:r>
        <w:fldChar w:fldCharType="separate"/>
      </w:r>
      <w:r>
        <w:t>138</w:t>
      </w:r>
      <w:r>
        <w:fldChar w:fldCharType="end"/>
      </w:r>
    </w:p>
    <w:p w14:paraId="7EA14E38" w14:textId="46684B9D" w:rsidR="008F7F35" w:rsidRDefault="008F7F35">
      <w:pPr>
        <w:pStyle w:val="TOC3"/>
        <w:rPr>
          <w:rFonts w:asciiTheme="minorHAnsi" w:eastAsiaTheme="minorEastAsia" w:hAnsiTheme="minorHAnsi" w:cstheme="minorBidi"/>
          <w:sz w:val="24"/>
          <w:szCs w:val="24"/>
          <w:lang w:val="en-US"/>
        </w:rPr>
      </w:pPr>
      <w:r>
        <w:t>B.1.1.3</w:t>
      </w:r>
      <w:r>
        <w:rPr>
          <w:rFonts w:asciiTheme="minorHAnsi" w:eastAsiaTheme="minorEastAsia" w:hAnsiTheme="minorHAnsi" w:cstheme="minorBidi"/>
          <w:sz w:val="24"/>
          <w:szCs w:val="24"/>
          <w:lang w:val="en-US"/>
        </w:rPr>
        <w:tab/>
      </w:r>
      <w:r>
        <w:t>Uncertainty assessment</w:t>
      </w:r>
      <w:r>
        <w:tab/>
      </w:r>
      <w:r>
        <w:fldChar w:fldCharType="begin"/>
      </w:r>
      <w:r>
        <w:instrText xml:space="preserve"> PAGEREF _Toc88117967 \h </w:instrText>
      </w:r>
      <w:r>
        <w:fldChar w:fldCharType="separate"/>
      </w:r>
      <w:r>
        <w:t>138</w:t>
      </w:r>
      <w:r>
        <w:fldChar w:fldCharType="end"/>
      </w:r>
    </w:p>
    <w:p w14:paraId="0D42A8DE" w14:textId="6320CE79" w:rsidR="008F7F35" w:rsidRDefault="008F7F35">
      <w:pPr>
        <w:pStyle w:val="TOC2"/>
        <w:rPr>
          <w:rFonts w:asciiTheme="minorHAnsi" w:eastAsiaTheme="minorEastAsia" w:hAnsiTheme="minorHAnsi" w:cstheme="minorBidi"/>
          <w:sz w:val="24"/>
          <w:szCs w:val="24"/>
          <w:lang w:val="en-US"/>
        </w:rPr>
      </w:pPr>
      <w:r>
        <w:t>B.1.2</w:t>
      </w:r>
      <w:r>
        <w:rPr>
          <w:rFonts w:asciiTheme="minorHAnsi" w:eastAsiaTheme="minorEastAsia" w:hAnsiTheme="minorHAnsi" w:cstheme="minorBidi"/>
          <w:sz w:val="24"/>
          <w:szCs w:val="24"/>
          <w:lang w:val="en-US"/>
        </w:rPr>
        <w:tab/>
      </w:r>
      <w:r>
        <w:t>Polarization basis mismatch between the TE and DUT</w:t>
      </w:r>
      <w:r>
        <w:tab/>
      </w:r>
      <w:r>
        <w:fldChar w:fldCharType="begin"/>
      </w:r>
      <w:r>
        <w:instrText xml:space="preserve"> PAGEREF _Toc88117968 \h </w:instrText>
      </w:r>
      <w:r>
        <w:fldChar w:fldCharType="separate"/>
      </w:r>
      <w:r>
        <w:t>139</w:t>
      </w:r>
      <w:r>
        <w:fldChar w:fldCharType="end"/>
      </w:r>
    </w:p>
    <w:p w14:paraId="5154FD20" w14:textId="30AAC2AC" w:rsidR="008F7F35" w:rsidRDefault="008F7F35">
      <w:pPr>
        <w:pStyle w:val="TOC2"/>
        <w:rPr>
          <w:rFonts w:asciiTheme="minorHAnsi" w:eastAsiaTheme="minorEastAsia" w:hAnsiTheme="minorHAnsi" w:cstheme="minorBidi"/>
          <w:sz w:val="24"/>
          <w:szCs w:val="24"/>
          <w:lang w:val="en-US"/>
        </w:rPr>
      </w:pPr>
      <w:r>
        <w:t>B.1.3</w:t>
      </w:r>
      <w:r>
        <w:rPr>
          <w:rFonts w:asciiTheme="minorHAnsi" w:eastAsiaTheme="minorEastAsia" w:hAnsiTheme="minorHAnsi" w:cstheme="minorBidi"/>
          <w:sz w:val="24"/>
          <w:szCs w:val="24"/>
          <w:lang w:val="en-US"/>
        </w:rPr>
        <w:tab/>
      </w:r>
      <w:r>
        <w:t>Inter-band (FR2+FR2) CA</w:t>
      </w:r>
      <w:r>
        <w:tab/>
      </w:r>
      <w:r>
        <w:fldChar w:fldCharType="begin"/>
      </w:r>
      <w:r>
        <w:instrText xml:space="preserve"> PAGEREF _Toc88117969 \h </w:instrText>
      </w:r>
      <w:r>
        <w:fldChar w:fldCharType="separate"/>
      </w:r>
      <w:r>
        <w:t>139</w:t>
      </w:r>
      <w:r>
        <w:fldChar w:fldCharType="end"/>
      </w:r>
    </w:p>
    <w:p w14:paraId="447FA278" w14:textId="529F748F" w:rsidR="008F7F35" w:rsidRDefault="008F7F35">
      <w:pPr>
        <w:pStyle w:val="TOC2"/>
        <w:rPr>
          <w:rFonts w:asciiTheme="minorHAnsi" w:eastAsiaTheme="minorEastAsia" w:hAnsiTheme="minorHAnsi" w:cstheme="minorBidi"/>
          <w:sz w:val="24"/>
          <w:szCs w:val="24"/>
          <w:lang w:val="en-US"/>
        </w:rPr>
      </w:pPr>
      <w:r>
        <w:t>B.1.4</w:t>
      </w:r>
      <w:r>
        <w:rPr>
          <w:rFonts w:asciiTheme="minorHAnsi" w:eastAsiaTheme="minorEastAsia" w:hAnsiTheme="minorHAnsi" w:cstheme="minorBidi"/>
          <w:sz w:val="24"/>
          <w:szCs w:val="24"/>
          <w:lang w:val="en-US"/>
        </w:rPr>
        <w:tab/>
      </w:r>
      <w:r>
        <w:t>Test system for ETC</w:t>
      </w:r>
      <w:r>
        <w:tab/>
      </w:r>
      <w:r>
        <w:fldChar w:fldCharType="begin"/>
      </w:r>
      <w:r>
        <w:instrText xml:space="preserve"> PAGEREF _Toc88117970 \h </w:instrText>
      </w:r>
      <w:r>
        <w:fldChar w:fldCharType="separate"/>
      </w:r>
      <w:r>
        <w:t>139</w:t>
      </w:r>
      <w:r>
        <w:fldChar w:fldCharType="end"/>
      </w:r>
    </w:p>
    <w:p w14:paraId="6F88BA5F" w14:textId="49F2FF02" w:rsidR="008F7F35" w:rsidRDefault="008F7F35">
      <w:pPr>
        <w:pStyle w:val="TOC2"/>
        <w:rPr>
          <w:rFonts w:asciiTheme="minorHAnsi" w:eastAsiaTheme="minorEastAsia" w:hAnsiTheme="minorHAnsi" w:cstheme="minorBidi"/>
          <w:sz w:val="24"/>
          <w:szCs w:val="24"/>
          <w:lang w:val="en-US"/>
        </w:rPr>
      </w:pPr>
      <w:r>
        <w:t>B.1.5</w:t>
      </w:r>
      <w:r>
        <w:rPr>
          <w:rFonts w:asciiTheme="minorHAnsi" w:eastAsiaTheme="minorEastAsia" w:hAnsiTheme="minorHAnsi" w:cstheme="minorBidi"/>
          <w:sz w:val="24"/>
          <w:szCs w:val="24"/>
          <w:lang w:val="en-US"/>
        </w:rPr>
        <w:tab/>
      </w:r>
      <w:r>
        <w:t>Measurement uncertainty budget for FR2-2 test methods</w:t>
      </w:r>
      <w:r>
        <w:tab/>
      </w:r>
      <w:r>
        <w:fldChar w:fldCharType="begin"/>
      </w:r>
      <w:r>
        <w:instrText xml:space="preserve"> PAGEREF _Toc88117971 \h </w:instrText>
      </w:r>
      <w:r>
        <w:fldChar w:fldCharType="separate"/>
      </w:r>
      <w:r>
        <w:t>140</w:t>
      </w:r>
      <w:r>
        <w:fldChar w:fldCharType="end"/>
      </w:r>
    </w:p>
    <w:p w14:paraId="6B62B41D" w14:textId="45E82856" w:rsidR="008F7F35" w:rsidRDefault="008F7F35">
      <w:pPr>
        <w:pStyle w:val="TOC8"/>
        <w:rPr>
          <w:rFonts w:asciiTheme="minorHAnsi" w:eastAsiaTheme="minorEastAsia" w:hAnsiTheme="minorHAnsi" w:cstheme="minorBidi"/>
          <w:b w:val="0"/>
          <w:sz w:val="24"/>
          <w:szCs w:val="24"/>
          <w:lang w:val="en-US"/>
        </w:rPr>
      </w:pPr>
      <w:r>
        <w:t>Annex &lt;X&gt;: Change history</w:t>
      </w:r>
      <w:r>
        <w:tab/>
      </w:r>
      <w:r>
        <w:fldChar w:fldCharType="begin"/>
      </w:r>
      <w:r>
        <w:instrText xml:space="preserve"> PAGEREF _Toc88117972 \h </w:instrText>
      </w:r>
      <w:r>
        <w:fldChar w:fldCharType="separate"/>
      </w:r>
      <w:r>
        <w:t>141</w:t>
      </w:r>
      <w:r>
        <w:fldChar w:fldCharType="end"/>
      </w:r>
    </w:p>
    <w:p w14:paraId="15266002" w14:textId="44A4A210" w:rsidR="00080512" w:rsidRPr="004D3578" w:rsidRDefault="004D3578">
      <w:r w:rsidRPr="004D3578">
        <w:rPr>
          <w:noProof/>
          <w:sz w:val="22"/>
        </w:rPr>
        <w:fldChar w:fldCharType="end"/>
      </w:r>
    </w:p>
    <w:p w14:paraId="7C3DDA0E" w14:textId="641F2121" w:rsidR="0074026F" w:rsidRDefault="00080512" w:rsidP="0074026F">
      <w:pPr>
        <w:pStyle w:val="Guidance"/>
      </w:pPr>
      <w:r w:rsidRPr="004D3578">
        <w:br w:type="page"/>
      </w:r>
      <w:r w:rsidR="0074026F">
        <w:lastRenderedPageBreak/>
        <w:t xml:space="preserve">For definitive guidance on drafting 3GPP TSs and TRs, see </w:t>
      </w:r>
      <w:hyperlink r:id="rId20" w:history="1">
        <w:r w:rsidR="0074026F" w:rsidRPr="0074026F">
          <w:rPr>
            <w:rStyle w:val="Hyperlink"/>
          </w:rPr>
          <w:t>3GPP TS 21.801</w:t>
        </w:r>
      </w:hyperlink>
      <w:r w:rsidR="0074026F">
        <w:t xml:space="preserve"> supplemented by the 3GPP web page </w:t>
      </w:r>
      <w:hyperlink r:id="rId21" w:history="1">
        <w:r w:rsidR="0074026F" w:rsidRPr="003A47E0">
          <w:rPr>
            <w:rStyle w:val="Hyperlink"/>
          </w:rPr>
          <w:t>http://www.3gpp.org/specifications-groups/delegates-corner/writing-a-new-spec</w:t>
        </w:r>
      </w:hyperlink>
      <w:r w:rsidR="0074026F">
        <w:t xml:space="preserve">. </w:t>
      </w:r>
    </w:p>
    <w:p w14:paraId="6BE3472A" w14:textId="77777777" w:rsidR="0074026F" w:rsidRPr="007B600E" w:rsidRDefault="0074026F" w:rsidP="0074026F">
      <w:pPr>
        <w:pStyle w:val="Guidance"/>
      </w:pPr>
      <w:r>
        <w:t>Ensure all blue guidance text is removed before submitting the TS/TR to the TSG for approval.</w:t>
      </w:r>
    </w:p>
    <w:p w14:paraId="092E0EAC" w14:textId="77777777" w:rsidR="00080512" w:rsidRDefault="00080512">
      <w:pPr>
        <w:pStyle w:val="Heading1"/>
      </w:pPr>
      <w:bookmarkStart w:id="21" w:name="foreword"/>
      <w:bookmarkStart w:id="22" w:name="_Toc88117852"/>
      <w:bookmarkEnd w:id="21"/>
      <w:r w:rsidRPr="004D3578">
        <w:t>Foreword</w:t>
      </w:r>
      <w:bookmarkEnd w:id="22"/>
    </w:p>
    <w:p w14:paraId="46F58C10" w14:textId="77777777" w:rsidR="00080512" w:rsidRPr="004D3578" w:rsidRDefault="00080512">
      <w:r w:rsidRPr="004D3578">
        <w:t xml:space="preserve">This Technical </w:t>
      </w:r>
      <w:bookmarkStart w:id="23" w:name="spectype3"/>
      <w:r w:rsidR="00602AEA" w:rsidRPr="00EA465F">
        <w:t>Report</w:t>
      </w:r>
      <w:bookmarkEnd w:id="23"/>
      <w:r w:rsidRPr="004D3578">
        <w:t xml:space="preserve"> has been produced by the 3</w:t>
      </w:r>
      <w:r w:rsidR="00F04712">
        <w:t>rd</w:t>
      </w:r>
      <w:r w:rsidRPr="004D3578">
        <w:t xml:space="preserve"> Generation Partnership Project (3GPP).</w:t>
      </w:r>
    </w:p>
    <w:p w14:paraId="550B28C3" w14:textId="77777777" w:rsidR="00080512" w:rsidRPr="004D3578" w:rsidRDefault="00080512">
      <w:r w:rsidRPr="004D3578">
        <w:t>The contents of the present document are subject to continuing work within the TSG and may change following formal TSG approval. Should the TSG modify the contents of the present document, it will be re-released by the TSG with an identifying change of release date and an increase in version number as follows:</w:t>
      </w:r>
    </w:p>
    <w:p w14:paraId="2827B0B6" w14:textId="77777777" w:rsidR="00080512" w:rsidRPr="004D3578" w:rsidRDefault="00080512">
      <w:pPr>
        <w:pStyle w:val="B1"/>
      </w:pPr>
      <w:r w:rsidRPr="004D3578">
        <w:t>Version x.y.z</w:t>
      </w:r>
    </w:p>
    <w:p w14:paraId="15B2F0DD" w14:textId="77777777" w:rsidR="00080512" w:rsidRPr="004D3578" w:rsidRDefault="00080512">
      <w:pPr>
        <w:pStyle w:val="B1"/>
      </w:pPr>
      <w:r w:rsidRPr="004D3578">
        <w:t>where:</w:t>
      </w:r>
    </w:p>
    <w:p w14:paraId="0CCF1159" w14:textId="77777777" w:rsidR="00080512" w:rsidRPr="004D3578" w:rsidRDefault="00080512">
      <w:pPr>
        <w:pStyle w:val="B2"/>
      </w:pPr>
      <w:r w:rsidRPr="004D3578">
        <w:t>x</w:t>
      </w:r>
      <w:r w:rsidRPr="004D3578">
        <w:tab/>
        <w:t>the first digit:</w:t>
      </w:r>
    </w:p>
    <w:p w14:paraId="7ED94C9C" w14:textId="77777777" w:rsidR="00080512" w:rsidRPr="004D3578" w:rsidRDefault="00080512">
      <w:pPr>
        <w:pStyle w:val="B3"/>
      </w:pPr>
      <w:r w:rsidRPr="004D3578">
        <w:t>1</w:t>
      </w:r>
      <w:r w:rsidRPr="004D3578">
        <w:tab/>
        <w:t>presented to TSG for information;</w:t>
      </w:r>
    </w:p>
    <w:p w14:paraId="715CEF3C" w14:textId="77777777" w:rsidR="00080512" w:rsidRPr="004D3578" w:rsidRDefault="00080512">
      <w:pPr>
        <w:pStyle w:val="B3"/>
      </w:pPr>
      <w:r w:rsidRPr="004D3578">
        <w:t>2</w:t>
      </w:r>
      <w:r w:rsidRPr="004D3578">
        <w:tab/>
        <w:t>presented to TSG for approval;</w:t>
      </w:r>
    </w:p>
    <w:p w14:paraId="1552C6A9" w14:textId="77777777" w:rsidR="00080512" w:rsidRPr="004D3578" w:rsidRDefault="00080512">
      <w:pPr>
        <w:pStyle w:val="B3"/>
      </w:pPr>
      <w:r w:rsidRPr="004D3578">
        <w:t>3</w:t>
      </w:r>
      <w:r w:rsidRPr="004D3578">
        <w:tab/>
        <w:t>or greater indicates TSG approved document under change control.</w:t>
      </w:r>
    </w:p>
    <w:p w14:paraId="239C1099" w14:textId="77777777" w:rsidR="00080512" w:rsidRPr="004D3578" w:rsidRDefault="00080512">
      <w:pPr>
        <w:pStyle w:val="B2"/>
      </w:pPr>
      <w:r w:rsidRPr="004D3578">
        <w:t>y</w:t>
      </w:r>
      <w:r w:rsidRPr="004D3578">
        <w:tab/>
        <w:t>the second digit is incremented for all changes of substance, i.e. technical enhancements, corrections, updates, etc.</w:t>
      </w:r>
    </w:p>
    <w:p w14:paraId="353570D5" w14:textId="77777777" w:rsidR="00080512" w:rsidRDefault="00080512">
      <w:pPr>
        <w:pStyle w:val="B2"/>
      </w:pPr>
      <w:r w:rsidRPr="004D3578">
        <w:t>z</w:t>
      </w:r>
      <w:r w:rsidRPr="004D3578">
        <w:tab/>
        <w:t>the third digit is incremented when editorial only changes have been incorporated in the document.</w:t>
      </w:r>
    </w:p>
    <w:p w14:paraId="5E367E82" w14:textId="77777777" w:rsidR="00465515" w:rsidRDefault="00465515" w:rsidP="00465515">
      <w:pPr>
        <w:pStyle w:val="Guidance"/>
      </w:pPr>
      <w:r>
        <w:t>In drafting the TS/TR</w:t>
      </w:r>
      <w:r w:rsidR="00D76048">
        <w:t>,</w:t>
      </w:r>
      <w:r>
        <w:t xml:space="preserve"> pay particular attention to the use of modal auxiliary verbs!</w:t>
      </w:r>
      <w:r w:rsidR="00D76048">
        <w:t xml:space="preserve"> TRs shall not contain any normative provisions.</w:t>
      </w:r>
    </w:p>
    <w:p w14:paraId="6BA026FA" w14:textId="77777777" w:rsidR="008C384C" w:rsidRDefault="008C384C" w:rsidP="008C384C">
      <w:r>
        <w:t xml:space="preserve">In </w:t>
      </w:r>
      <w:r w:rsidR="0074026F">
        <w:t>the present</w:t>
      </w:r>
      <w:r>
        <w:t xml:space="preserve"> document, modal verbs have the following meanings:</w:t>
      </w:r>
    </w:p>
    <w:p w14:paraId="7A043848" w14:textId="77777777" w:rsidR="008C384C" w:rsidRDefault="008C384C" w:rsidP="00774DA4">
      <w:pPr>
        <w:pStyle w:val="EX"/>
      </w:pPr>
      <w:r w:rsidRPr="008C384C">
        <w:rPr>
          <w:b/>
        </w:rPr>
        <w:t>shall</w:t>
      </w:r>
      <w:r>
        <w:tab/>
      </w:r>
      <w:r>
        <w:tab/>
        <w:t>indicates a mandatory requirement to do something</w:t>
      </w:r>
    </w:p>
    <w:p w14:paraId="0EF01EEA" w14:textId="77777777" w:rsidR="008C384C" w:rsidRDefault="008C384C" w:rsidP="00774DA4">
      <w:pPr>
        <w:pStyle w:val="EX"/>
      </w:pPr>
      <w:r w:rsidRPr="008C384C">
        <w:rPr>
          <w:b/>
        </w:rPr>
        <w:t>shall not</w:t>
      </w:r>
      <w:r>
        <w:tab/>
        <w:t>indicates an interdiction (</w:t>
      </w:r>
      <w:r w:rsidR="001F1132">
        <w:t>prohibition</w:t>
      </w:r>
      <w:r>
        <w:t>) to do something</w:t>
      </w:r>
    </w:p>
    <w:p w14:paraId="2CDEBB1E" w14:textId="77777777" w:rsidR="00BA19ED" w:rsidRPr="004D3578" w:rsidRDefault="00BA19ED" w:rsidP="00A27486">
      <w:r>
        <w:t>The constructions "shall" and "shall not" are confined to the context of normative provisions, and do not appear in Technical Reports.</w:t>
      </w:r>
    </w:p>
    <w:p w14:paraId="77BD4C01" w14:textId="77777777" w:rsidR="00C1496A" w:rsidRPr="004D3578" w:rsidRDefault="00C1496A" w:rsidP="00A27486">
      <w:r>
        <w:t xml:space="preserve">The constructions "must" and "must not" are not used as substitutes for "shall" and "shall not". Their use is avoided insofar as possible, and </w:t>
      </w:r>
      <w:r w:rsidR="001F1132">
        <w:t xml:space="preserve">they </w:t>
      </w:r>
      <w:r>
        <w:t xml:space="preserve">are </w:t>
      </w:r>
      <w:r w:rsidR="001F1132" w:rsidRPr="001F1132">
        <w:t>not</w:t>
      </w:r>
      <w:r>
        <w:t xml:space="preserve"> used in a normative context except in a direct citation from an external, referenced, non-3GPP document, or so as to maintain continuity of style when extending or modifying the provisions of such a referenced document.</w:t>
      </w:r>
    </w:p>
    <w:p w14:paraId="3419C7F6" w14:textId="77777777" w:rsidR="008C384C" w:rsidRDefault="008C384C" w:rsidP="00774DA4">
      <w:pPr>
        <w:pStyle w:val="EX"/>
      </w:pPr>
      <w:r w:rsidRPr="008C384C">
        <w:rPr>
          <w:b/>
        </w:rPr>
        <w:t>should</w:t>
      </w:r>
      <w:r>
        <w:tab/>
      </w:r>
      <w:r>
        <w:tab/>
        <w:t>indicates a recommendation to do something</w:t>
      </w:r>
    </w:p>
    <w:p w14:paraId="5C18FD1C" w14:textId="77777777" w:rsidR="008C384C" w:rsidRDefault="008C384C" w:rsidP="00774DA4">
      <w:pPr>
        <w:pStyle w:val="EX"/>
      </w:pPr>
      <w:r w:rsidRPr="008C384C">
        <w:rPr>
          <w:b/>
        </w:rPr>
        <w:t>should not</w:t>
      </w:r>
      <w:r>
        <w:tab/>
        <w:t>indicates a recommendation not to do something</w:t>
      </w:r>
    </w:p>
    <w:p w14:paraId="45B305B8" w14:textId="77777777" w:rsidR="008C384C" w:rsidRDefault="008C384C" w:rsidP="00774DA4">
      <w:pPr>
        <w:pStyle w:val="EX"/>
      </w:pPr>
      <w:r w:rsidRPr="00774DA4">
        <w:rPr>
          <w:b/>
        </w:rPr>
        <w:t>may</w:t>
      </w:r>
      <w:r>
        <w:tab/>
      </w:r>
      <w:r>
        <w:tab/>
        <w:t>indicates permission to do something</w:t>
      </w:r>
    </w:p>
    <w:p w14:paraId="7FEF48EB" w14:textId="77777777" w:rsidR="008C384C" w:rsidRDefault="008C384C" w:rsidP="00774DA4">
      <w:pPr>
        <w:pStyle w:val="EX"/>
      </w:pPr>
      <w:r w:rsidRPr="00774DA4">
        <w:rPr>
          <w:b/>
        </w:rPr>
        <w:t>need not</w:t>
      </w:r>
      <w:r>
        <w:tab/>
        <w:t>indicates permission not to do something</w:t>
      </w:r>
    </w:p>
    <w:p w14:paraId="19CD60DA" w14:textId="77777777" w:rsidR="008C384C" w:rsidRDefault="008C384C" w:rsidP="00A27486">
      <w:r>
        <w:t>The construction "may not" is ambiguous</w:t>
      </w:r>
      <w:r w:rsidR="001F1132">
        <w:t xml:space="preserve"> </w:t>
      </w:r>
      <w:r>
        <w:t xml:space="preserve">and </w:t>
      </w:r>
      <w:r w:rsidR="00774DA4">
        <w:t>is not</w:t>
      </w:r>
      <w:r w:rsidR="00F9008D">
        <w:t xml:space="preserve"> </w:t>
      </w:r>
      <w:r>
        <w:t>used in normative elements.</w:t>
      </w:r>
      <w:r w:rsidR="001F1132">
        <w:t xml:space="preserve"> The </w:t>
      </w:r>
      <w:r w:rsidR="003765B8">
        <w:t xml:space="preserve">unambiguous </w:t>
      </w:r>
      <w:r w:rsidR="001F1132">
        <w:t>construction</w:t>
      </w:r>
      <w:r w:rsidR="003765B8">
        <w:t>s</w:t>
      </w:r>
      <w:r w:rsidR="001F1132">
        <w:t xml:space="preserve"> "might not" </w:t>
      </w:r>
      <w:r w:rsidR="003765B8">
        <w:t>or "shall not" are</w:t>
      </w:r>
      <w:r w:rsidR="001F1132">
        <w:t xml:space="preserve"> used </w:t>
      </w:r>
      <w:r w:rsidR="003765B8">
        <w:t xml:space="preserve">instead, depending upon the </w:t>
      </w:r>
      <w:r w:rsidR="001F1132">
        <w:t>meaning intended.</w:t>
      </w:r>
    </w:p>
    <w:p w14:paraId="770939DF" w14:textId="77777777" w:rsidR="008C384C" w:rsidRDefault="008C384C" w:rsidP="00774DA4">
      <w:pPr>
        <w:pStyle w:val="EX"/>
      </w:pPr>
      <w:r w:rsidRPr="00774DA4">
        <w:rPr>
          <w:b/>
        </w:rPr>
        <w:t>can</w:t>
      </w:r>
      <w:r>
        <w:tab/>
      </w:r>
      <w:r>
        <w:tab/>
        <w:t>indicates</w:t>
      </w:r>
      <w:r w:rsidR="00774DA4">
        <w:t xml:space="preserve"> that something is possible</w:t>
      </w:r>
    </w:p>
    <w:p w14:paraId="37FE266F" w14:textId="77777777" w:rsidR="00774DA4" w:rsidRDefault="00774DA4" w:rsidP="00774DA4">
      <w:pPr>
        <w:pStyle w:val="EX"/>
      </w:pPr>
      <w:r w:rsidRPr="00774DA4">
        <w:rPr>
          <w:b/>
        </w:rPr>
        <w:t>cannot</w:t>
      </w:r>
      <w:r>
        <w:tab/>
      </w:r>
      <w:r>
        <w:tab/>
        <w:t>indicates that something is impossible</w:t>
      </w:r>
    </w:p>
    <w:p w14:paraId="2C154512" w14:textId="77777777" w:rsidR="00774DA4" w:rsidRDefault="00774DA4" w:rsidP="00A27486">
      <w:r>
        <w:t xml:space="preserve">The constructions "can" and "cannot" </w:t>
      </w:r>
      <w:r w:rsidR="00F9008D">
        <w:t xml:space="preserve">are not </w:t>
      </w:r>
      <w:r>
        <w:t>substitute</w:t>
      </w:r>
      <w:r w:rsidR="003765B8">
        <w:t>s</w:t>
      </w:r>
      <w:r>
        <w:t xml:space="preserve"> for "may" and "need not".</w:t>
      </w:r>
    </w:p>
    <w:p w14:paraId="470787B9" w14:textId="77777777" w:rsidR="00774DA4" w:rsidRDefault="00774DA4" w:rsidP="00774DA4">
      <w:pPr>
        <w:pStyle w:val="EX"/>
      </w:pPr>
      <w:r w:rsidRPr="00774DA4">
        <w:rPr>
          <w:b/>
        </w:rPr>
        <w:lastRenderedPageBreak/>
        <w:t>will</w:t>
      </w:r>
      <w:r>
        <w:tab/>
      </w:r>
      <w:r>
        <w:tab/>
        <w:t xml:space="preserve">indicates that something is certain </w:t>
      </w:r>
      <w:r w:rsidR="003765B8">
        <w:t xml:space="preserve">or </w:t>
      </w:r>
      <w:r>
        <w:t xml:space="preserve">expected to happen </w:t>
      </w:r>
      <w:r w:rsidR="003765B8">
        <w:t xml:space="preserve">as a result of action taken by an </w:t>
      </w:r>
      <w:r>
        <w:t>agency the behaviour of which is outside the scope of the present document</w:t>
      </w:r>
    </w:p>
    <w:p w14:paraId="06EEA94A" w14:textId="77777777" w:rsidR="00774DA4" w:rsidRDefault="00774DA4" w:rsidP="00774DA4">
      <w:pPr>
        <w:pStyle w:val="EX"/>
      </w:pPr>
      <w:r w:rsidRPr="00774DA4">
        <w:rPr>
          <w:b/>
        </w:rPr>
        <w:t>will</w:t>
      </w:r>
      <w:r>
        <w:rPr>
          <w:b/>
        </w:rPr>
        <w:t xml:space="preserve"> not</w:t>
      </w:r>
      <w:r>
        <w:tab/>
      </w:r>
      <w:r>
        <w:tab/>
        <w:t xml:space="preserve">indicates that something is certain </w:t>
      </w:r>
      <w:r w:rsidR="003765B8">
        <w:t xml:space="preserve">or expected not </w:t>
      </w:r>
      <w:r>
        <w:t xml:space="preserve">to happen </w:t>
      </w:r>
      <w:r w:rsidR="003765B8">
        <w:t xml:space="preserve">as a result of action taken </w:t>
      </w:r>
      <w:r>
        <w:t xml:space="preserve">by </w:t>
      </w:r>
      <w:r w:rsidR="003765B8">
        <w:t xml:space="preserve">an </w:t>
      </w:r>
      <w:r>
        <w:t>agency the behaviour of which is outside the scope of the present document</w:t>
      </w:r>
    </w:p>
    <w:p w14:paraId="0CE130A3" w14:textId="77777777" w:rsidR="001F1132" w:rsidRDefault="001F1132" w:rsidP="00774DA4">
      <w:pPr>
        <w:pStyle w:val="EX"/>
      </w:pPr>
      <w:r>
        <w:rPr>
          <w:b/>
        </w:rPr>
        <w:t>might</w:t>
      </w:r>
      <w:r w:rsidRPr="001F1132">
        <w:tab/>
        <w:t xml:space="preserve">indicates a likelihood that something will happen as a result of </w:t>
      </w:r>
      <w:r w:rsidR="003765B8">
        <w:t xml:space="preserve">action taken by </w:t>
      </w:r>
      <w:r w:rsidRPr="001F1132">
        <w:t>some agency the</w:t>
      </w:r>
      <w:r>
        <w:t xml:space="preserve"> behaviour of which is outside the scope of the present document</w:t>
      </w:r>
    </w:p>
    <w:p w14:paraId="36138BE5" w14:textId="77777777" w:rsidR="003765B8" w:rsidRDefault="003765B8" w:rsidP="003765B8">
      <w:pPr>
        <w:pStyle w:val="EX"/>
      </w:pPr>
      <w:r>
        <w:rPr>
          <w:b/>
        </w:rPr>
        <w:t>might not</w:t>
      </w:r>
      <w:r w:rsidRPr="001F1132">
        <w:tab/>
        <w:t xml:space="preserve">indicates a likelihood that something will </w:t>
      </w:r>
      <w:r>
        <w:t xml:space="preserve">not </w:t>
      </w:r>
      <w:r w:rsidRPr="001F1132">
        <w:t xml:space="preserve">happen as a result of </w:t>
      </w:r>
      <w:r>
        <w:t xml:space="preserve">action taken by </w:t>
      </w:r>
      <w:r w:rsidRPr="001F1132">
        <w:t>some agency the</w:t>
      </w:r>
      <w:r>
        <w:t xml:space="preserve"> behaviour of which is outside the scope of the present document</w:t>
      </w:r>
    </w:p>
    <w:p w14:paraId="26EAB040" w14:textId="77777777" w:rsidR="001F1132" w:rsidRDefault="001F1132" w:rsidP="001F1132">
      <w:r>
        <w:t>In addition:</w:t>
      </w:r>
    </w:p>
    <w:p w14:paraId="14785BD9" w14:textId="77777777" w:rsidR="00774DA4" w:rsidRDefault="00774DA4" w:rsidP="00774DA4">
      <w:pPr>
        <w:pStyle w:val="EX"/>
      </w:pPr>
      <w:r w:rsidRPr="00647114">
        <w:rPr>
          <w:b/>
        </w:rPr>
        <w:t>is</w:t>
      </w:r>
      <w:r>
        <w:tab/>
        <w:t>(or any other verb in the indicative</w:t>
      </w:r>
      <w:r w:rsidR="001F1132">
        <w:t xml:space="preserve"> mood</w:t>
      </w:r>
      <w:r>
        <w:t>) indicates a statement of fact</w:t>
      </w:r>
    </w:p>
    <w:p w14:paraId="68684A14" w14:textId="77777777" w:rsidR="00647114" w:rsidRDefault="00647114" w:rsidP="00774DA4">
      <w:pPr>
        <w:pStyle w:val="EX"/>
      </w:pPr>
      <w:r w:rsidRPr="00647114">
        <w:rPr>
          <w:b/>
        </w:rPr>
        <w:t>is not</w:t>
      </w:r>
      <w:r>
        <w:tab/>
        <w:t>(or any other negative verb in the indicative</w:t>
      </w:r>
      <w:r w:rsidR="001F1132">
        <w:t xml:space="preserve"> mood</w:t>
      </w:r>
      <w:r>
        <w:t>) indicates a statement of fact</w:t>
      </w:r>
    </w:p>
    <w:p w14:paraId="03EECE97" w14:textId="77777777" w:rsidR="00774DA4" w:rsidRPr="004D3578" w:rsidRDefault="00647114" w:rsidP="00A27486">
      <w:r>
        <w:t>The constructions "is" and "is not" do not indicate requirements.</w:t>
      </w:r>
    </w:p>
    <w:p w14:paraId="7B782ADA" w14:textId="77777777" w:rsidR="00080512" w:rsidRPr="004D3578" w:rsidRDefault="00080512">
      <w:pPr>
        <w:pStyle w:val="Guidance"/>
      </w:pPr>
      <w:bookmarkStart w:id="24" w:name="introduction"/>
      <w:bookmarkEnd w:id="24"/>
    </w:p>
    <w:p w14:paraId="4C10EFA5" w14:textId="77777777" w:rsidR="00080512" w:rsidRPr="004D3578" w:rsidRDefault="00080512">
      <w:pPr>
        <w:pStyle w:val="Heading1"/>
      </w:pPr>
      <w:r w:rsidRPr="004D3578">
        <w:br w:type="page"/>
      </w:r>
      <w:bookmarkStart w:id="25" w:name="scope"/>
      <w:bookmarkStart w:id="26" w:name="_Toc88117853"/>
      <w:bookmarkEnd w:id="25"/>
      <w:r w:rsidRPr="004D3578">
        <w:lastRenderedPageBreak/>
        <w:t>1</w:t>
      </w:r>
      <w:r w:rsidRPr="004D3578">
        <w:tab/>
        <w:t>Scope</w:t>
      </w:r>
      <w:bookmarkEnd w:id="26"/>
    </w:p>
    <w:p w14:paraId="40C66FEC" w14:textId="77777777" w:rsidR="006E67E0" w:rsidRDefault="006E67E0" w:rsidP="006E67E0">
      <w:pPr>
        <w:spacing w:after="0"/>
        <w:rPr>
          <w:bCs/>
        </w:rPr>
      </w:pPr>
      <w:r>
        <w:rPr>
          <w:bCs/>
        </w:rPr>
        <w:t>The objectives of this study are to enhance the FR2 RF testing methodology and to quantify the impact of the enhancements on the UE performance, as related to the polarization basis mismatch between the test equipment and UE and to add support for testing under extreme temperature conditions.</w:t>
      </w:r>
    </w:p>
    <w:p w14:paraId="17C0888E" w14:textId="77777777" w:rsidR="006E67E0" w:rsidRDefault="006E67E0" w:rsidP="006E67E0">
      <w:pPr>
        <w:spacing w:after="0"/>
        <w:rPr>
          <w:bCs/>
        </w:rPr>
      </w:pPr>
    </w:p>
    <w:p w14:paraId="50435E91" w14:textId="77777777" w:rsidR="006E67E0" w:rsidRDefault="006E67E0" w:rsidP="006E67E0">
      <w:pPr>
        <w:spacing w:after="0"/>
        <w:rPr>
          <w:bCs/>
        </w:rPr>
      </w:pPr>
      <w:r>
        <w:rPr>
          <w:bCs/>
        </w:rPr>
        <w:t>The development of testing methodology enhancements proceeds within the following scope:</w:t>
      </w:r>
    </w:p>
    <w:p w14:paraId="438FB63E" w14:textId="77777777" w:rsidR="006E67E0" w:rsidRDefault="006E67E0" w:rsidP="006E67E0">
      <w:pPr>
        <w:pStyle w:val="List"/>
      </w:pPr>
      <w:r>
        <w:t>-</w:t>
      </w:r>
      <w:r>
        <w:tab/>
        <w:t>In general</w:t>
      </w:r>
    </w:p>
    <w:p w14:paraId="7B4F52FE" w14:textId="77777777" w:rsidR="006E67E0" w:rsidRDefault="006E67E0" w:rsidP="006E67E0">
      <w:pPr>
        <w:pStyle w:val="List2"/>
      </w:pPr>
      <w:r>
        <w:t>-</w:t>
      </w:r>
      <w:r>
        <w:tab/>
        <w:t>Target the testing and calibration aspects of the permitted methods for FR2 UE RF testing and the preliminary assessment of measurement uncertainty (Clause 5.2 and Annex B of TR38.810)</w:t>
      </w:r>
    </w:p>
    <w:p w14:paraId="2D2FDEC0" w14:textId="77777777" w:rsidR="006E67E0" w:rsidRDefault="006E67E0" w:rsidP="006E67E0">
      <w:pPr>
        <w:pStyle w:val="List2"/>
      </w:pPr>
      <w:r>
        <w:t xml:space="preserve">- </w:t>
      </w:r>
      <w:r>
        <w:tab/>
      </w:r>
      <w:r w:rsidRPr="000546F3">
        <w:t xml:space="preserve">The test methodologies and procedures shall be applicable for different device types </w:t>
      </w:r>
      <w:r w:rsidRPr="002F29BA">
        <w:t>and power classes</w:t>
      </w:r>
      <w:r>
        <w:t xml:space="preserve"> </w:t>
      </w:r>
      <w:r w:rsidRPr="000546F3">
        <w:t xml:space="preserve">with DUT size defined in the TR 38.810. </w:t>
      </w:r>
      <w:r>
        <w:t xml:space="preserve"> Prioritize the study to </w:t>
      </w:r>
      <w:r>
        <w:rPr>
          <w:bCs/>
        </w:rPr>
        <w:t>PC3 for aspects related to DUT size,</w:t>
      </w:r>
      <w:r>
        <w:t xml:space="preserve"> and limit the study to free space conditions</w:t>
      </w:r>
    </w:p>
    <w:p w14:paraId="2081249F" w14:textId="77777777" w:rsidR="006E67E0" w:rsidRDefault="006E67E0" w:rsidP="006E67E0">
      <w:pPr>
        <w:pStyle w:val="List2"/>
      </w:pPr>
      <w:r>
        <w:t>-</w:t>
      </w:r>
      <w:r>
        <w:tab/>
      </w:r>
      <w:r w:rsidRPr="00373275">
        <w:t>The study item outcomes shall capture the efficacy of the enhancements</w:t>
      </w:r>
    </w:p>
    <w:p w14:paraId="1566BC6F" w14:textId="77777777" w:rsidR="006E67E0" w:rsidRDefault="006E67E0" w:rsidP="006E67E0">
      <w:pPr>
        <w:pStyle w:val="List2"/>
      </w:pPr>
      <w:r>
        <w:t>-</w:t>
      </w:r>
      <w:r>
        <w:tab/>
        <w:t>Objectives related to regulatory test cases shall be prioritized</w:t>
      </w:r>
    </w:p>
    <w:p w14:paraId="2157AB8B" w14:textId="77777777" w:rsidR="006E67E0" w:rsidRDefault="006E67E0" w:rsidP="006E67E0">
      <w:r>
        <w:t>The detailed objectives are:</w:t>
      </w:r>
    </w:p>
    <w:p w14:paraId="3B5CB655" w14:textId="77777777" w:rsidR="006E67E0" w:rsidRDefault="006E67E0" w:rsidP="006E67E0">
      <w:pPr>
        <w:pStyle w:val="List"/>
      </w:pPr>
      <w:r>
        <w:t>1.</w:t>
      </w:r>
      <w:r>
        <w:tab/>
        <w:t>Define test methodology for high DL power and low UL power test cases</w:t>
      </w:r>
    </w:p>
    <w:p w14:paraId="6ECBB59D" w14:textId="77777777" w:rsidR="006E67E0" w:rsidRDefault="006E67E0" w:rsidP="006E67E0">
      <w:pPr>
        <w:pStyle w:val="List2"/>
      </w:pPr>
      <w:r>
        <w:t>-</w:t>
      </w:r>
      <w:r>
        <w:tab/>
        <w:t>Considering path loss reduction, measurement antenna gain improvement, DUT positioning improvement, and MU improvement</w:t>
      </w:r>
    </w:p>
    <w:p w14:paraId="180346F7" w14:textId="77777777" w:rsidR="006E67E0" w:rsidRDefault="006E67E0" w:rsidP="006E67E0">
      <w:pPr>
        <w:pStyle w:val="List2"/>
      </w:pPr>
      <w:r>
        <w:t>-</w:t>
      </w:r>
      <w:r>
        <w:tab/>
        <w:t>Considering NFTF (</w:t>
      </w:r>
      <w:r w:rsidRPr="00373275">
        <w:t>defined in Clause 5.2 of TR38.810</w:t>
      </w:r>
      <w:r>
        <w:t>) and direct near field test methodologies as possible alternative methods</w:t>
      </w:r>
    </w:p>
    <w:p w14:paraId="50C6402E" w14:textId="77777777" w:rsidR="006E67E0" w:rsidRDefault="006E67E0" w:rsidP="006E67E0">
      <w:pPr>
        <w:pStyle w:val="List2"/>
      </w:pPr>
      <w:r>
        <w:t>-</w:t>
      </w:r>
      <w:r>
        <w:tab/>
        <w:t>Other approaches are not precluded</w:t>
      </w:r>
    </w:p>
    <w:p w14:paraId="6099055E" w14:textId="77777777" w:rsidR="006E67E0" w:rsidRDefault="006E67E0" w:rsidP="006E67E0">
      <w:pPr>
        <w:pStyle w:val="List2"/>
      </w:pPr>
      <w:r>
        <w:rPr>
          <w:rFonts w:hint="eastAsia"/>
          <w:lang w:eastAsia="zh-CN"/>
        </w:rPr>
        <w:t>-</w:t>
      </w:r>
      <w:r>
        <w:tab/>
        <w:t>Study preliminary assessment of measurement uncertainty of new alternative methods</w:t>
      </w:r>
    </w:p>
    <w:p w14:paraId="696FCD20" w14:textId="77777777" w:rsidR="006E67E0" w:rsidRDefault="006E67E0" w:rsidP="006E67E0">
      <w:pPr>
        <w:pStyle w:val="List"/>
      </w:pPr>
      <w:r>
        <w:t>2.</w:t>
      </w:r>
      <w:r>
        <w:tab/>
      </w:r>
      <w:r w:rsidRPr="009672F9">
        <w:t>Define solutions to minimize the impact of polarization basis mismatch between the TE and DUT on the RF testing</w:t>
      </w:r>
    </w:p>
    <w:p w14:paraId="011D26A3" w14:textId="77777777" w:rsidR="006E67E0" w:rsidRDefault="006E67E0" w:rsidP="006E67E0">
      <w:pPr>
        <w:pStyle w:val="List2"/>
      </w:pPr>
      <w:r>
        <w:t>-</w:t>
      </w:r>
      <w:r>
        <w:tab/>
        <w:t>Considering polarization basis mismatch between the test equipment and UE and UE implementations which may be impacted by this mismatch</w:t>
      </w:r>
    </w:p>
    <w:p w14:paraId="565FDECE" w14:textId="77777777" w:rsidR="006E67E0" w:rsidRDefault="006E67E0" w:rsidP="006E67E0">
      <w:pPr>
        <w:pStyle w:val="List2"/>
      </w:pPr>
      <w:r>
        <w:t>-</w:t>
      </w:r>
      <w:r>
        <w:tab/>
        <w:t xml:space="preserve">Study </w:t>
      </w:r>
      <w:r w:rsidRPr="00694BE2">
        <w:t>EIS test metric which can apply to different UE RF implementations considering downlink polarization sweep enhancement</w:t>
      </w:r>
    </w:p>
    <w:p w14:paraId="36F36964" w14:textId="77777777" w:rsidR="006E67E0" w:rsidRDefault="006E67E0" w:rsidP="006E67E0">
      <w:pPr>
        <w:pStyle w:val="List2"/>
      </w:pPr>
      <w:r>
        <w:t xml:space="preserve">- </w:t>
      </w:r>
      <w:r>
        <w:tab/>
        <w:t xml:space="preserve">Limit the study of this objective to </w:t>
      </w:r>
      <w:r w:rsidRPr="00373275">
        <w:t>the permitted UE RF methods defined in Clause 5.2 of TR38.810</w:t>
      </w:r>
    </w:p>
    <w:p w14:paraId="331EFD7E" w14:textId="77777777" w:rsidR="006E67E0" w:rsidRDefault="006E67E0" w:rsidP="006E67E0">
      <w:pPr>
        <w:pStyle w:val="List2"/>
      </w:pPr>
      <w:r>
        <w:t>-</w:t>
      </w:r>
      <w:r>
        <w:tab/>
        <w:t>Possible enhancements may be described as</w:t>
      </w:r>
    </w:p>
    <w:p w14:paraId="46EF8E49" w14:textId="77777777" w:rsidR="006E67E0" w:rsidRDefault="006E67E0" w:rsidP="006E67E0">
      <w:pPr>
        <w:pStyle w:val="List3"/>
      </w:pPr>
      <w:r>
        <w:t>-</w:t>
      </w:r>
      <w:r>
        <w:tab/>
        <w:t>Downlink polarization sweeping</w:t>
      </w:r>
      <w:r w:rsidRPr="009B2E5A">
        <w:t xml:space="preserve"> by the test equipment (i.e. introducing an additional degree of freedom for polarization alignment of the measurement antenna)</w:t>
      </w:r>
    </w:p>
    <w:p w14:paraId="6F32533E" w14:textId="77777777" w:rsidR="006E67E0" w:rsidRDefault="006E67E0" w:rsidP="006E67E0">
      <w:pPr>
        <w:pStyle w:val="List3"/>
      </w:pPr>
      <w:r>
        <w:t>-</w:t>
      </w:r>
      <w:r>
        <w:tab/>
      </w:r>
      <w:r w:rsidRPr="009B2E5A">
        <w:t xml:space="preserve">The use of circular polarization to perform </w:t>
      </w:r>
      <w:r>
        <w:t>measurements</w:t>
      </w:r>
    </w:p>
    <w:p w14:paraId="78B071B9" w14:textId="77777777" w:rsidR="006E67E0" w:rsidRDefault="006E67E0" w:rsidP="006E67E0">
      <w:pPr>
        <w:pStyle w:val="List3"/>
      </w:pPr>
      <w:r>
        <w:t>-</w:t>
      </w:r>
      <w:r>
        <w:tab/>
        <w:t>Coherent combining and demodulation of orthogonally polarized received signals in the test equipment</w:t>
      </w:r>
    </w:p>
    <w:p w14:paraId="2407BE52" w14:textId="77777777" w:rsidR="006E67E0" w:rsidRDefault="006E67E0" w:rsidP="006E67E0">
      <w:pPr>
        <w:pStyle w:val="List3"/>
      </w:pPr>
      <w:r>
        <w:t>-</w:t>
      </w:r>
      <w:r>
        <w:tab/>
        <w:t>Uplink polarization sweeping by the test equipment to search for the optimal polarization angle to receive and demodulate the signal transmitted by the UE</w:t>
      </w:r>
    </w:p>
    <w:p w14:paraId="581D09DB" w14:textId="77777777" w:rsidR="006E67E0" w:rsidRDefault="006E67E0" w:rsidP="006E67E0">
      <w:pPr>
        <w:pStyle w:val="List3"/>
      </w:pPr>
      <w:r>
        <w:t>-</w:t>
      </w:r>
      <w:r>
        <w:tab/>
      </w:r>
      <w:r w:rsidRPr="00694BE2">
        <w:t>Considering NFTF (defined in Clause 5.2 of TR38.810) test methodology for EIS measurement</w:t>
      </w:r>
    </w:p>
    <w:p w14:paraId="6D100DFE" w14:textId="77777777" w:rsidR="00FF366E" w:rsidRDefault="00FF366E" w:rsidP="00FF366E">
      <w:pPr>
        <w:pStyle w:val="List3"/>
      </w:pPr>
      <w:r>
        <w:t>-</w:t>
      </w:r>
      <w:r>
        <w:tab/>
        <w:t>TPMI side condition method, where TPMI side conditions are applicable to Rel-16 (and higher) UEs</w:t>
      </w:r>
    </w:p>
    <w:p w14:paraId="1BF5B7A5" w14:textId="77777777" w:rsidR="00FF366E" w:rsidRDefault="00FF366E" w:rsidP="00FF366E">
      <w:pPr>
        <w:pStyle w:val="List3"/>
      </w:pPr>
      <w:r>
        <w:t>-</w:t>
      </w:r>
      <w:r>
        <w:tab/>
        <w:t>Test mode to trigger TX diversity</w:t>
      </w:r>
    </w:p>
    <w:p w14:paraId="3C92FDD9" w14:textId="77777777" w:rsidR="006E67E0" w:rsidRDefault="006E67E0" w:rsidP="006E67E0">
      <w:pPr>
        <w:pStyle w:val="List3"/>
      </w:pPr>
      <w:r>
        <w:t>-</w:t>
      </w:r>
      <w:r>
        <w:tab/>
        <w:t>Other approaches are not precluded</w:t>
      </w:r>
    </w:p>
    <w:p w14:paraId="6E213D8E" w14:textId="77777777" w:rsidR="006E67E0" w:rsidRDefault="006E67E0" w:rsidP="006E67E0">
      <w:pPr>
        <w:pStyle w:val="List"/>
      </w:pPr>
      <w:r>
        <w:t>3.</w:t>
      </w:r>
      <w:r>
        <w:tab/>
        <w:t>Study testability enhancements to support the verification of RF requirements for</w:t>
      </w:r>
      <w:r w:rsidRPr="009A2749">
        <w:t xml:space="preserve"> </w:t>
      </w:r>
      <w:r>
        <w:t>inter-band (FR2+FR2) CA</w:t>
      </w:r>
    </w:p>
    <w:p w14:paraId="0C43549E" w14:textId="77777777" w:rsidR="006E67E0" w:rsidRDefault="006E67E0" w:rsidP="006E67E0">
      <w:pPr>
        <w:pStyle w:val="List2"/>
      </w:pPr>
      <w:r>
        <w:lastRenderedPageBreak/>
        <w:t>-</w:t>
      </w:r>
      <w:r>
        <w:tab/>
        <w:t>Work on inter-band DL CA is prioritized</w:t>
      </w:r>
    </w:p>
    <w:p w14:paraId="0E11F7C2" w14:textId="77777777" w:rsidR="006E67E0" w:rsidRDefault="006E67E0" w:rsidP="006E67E0">
      <w:pPr>
        <w:pStyle w:val="List2"/>
      </w:pPr>
      <w:r>
        <w:t>-</w:t>
      </w:r>
      <w:r>
        <w:tab/>
        <w:t xml:space="preserve">Whether the test setup shall be restricted to emulating the signal from the same direction for the aggregated bands shall be aligned with the UE RF architecture assumption taken in the work item on </w:t>
      </w:r>
      <w:r w:rsidRPr="00D26FA7">
        <w:t>NR RF Requirement Enhancements for FR2</w:t>
      </w:r>
      <w:r>
        <w:t xml:space="preserve"> [UID </w:t>
      </w:r>
      <w:r w:rsidRPr="00D26FA7">
        <w:t>830189</w:t>
      </w:r>
      <w:r>
        <w:t xml:space="preserve">] </w:t>
      </w:r>
    </w:p>
    <w:p w14:paraId="625A9674" w14:textId="77777777" w:rsidR="006E67E0" w:rsidRDefault="006E67E0" w:rsidP="006E67E0">
      <w:pPr>
        <w:pStyle w:val="List"/>
      </w:pPr>
      <w:r>
        <w:t>4.</w:t>
      </w:r>
      <w:r>
        <w:tab/>
        <w:t>Support extreme temperature conditions for all applicable FR2 UE RF test cases</w:t>
      </w:r>
    </w:p>
    <w:p w14:paraId="484ADD32" w14:textId="77777777" w:rsidR="006E67E0" w:rsidRDefault="006E67E0" w:rsidP="006E67E0">
      <w:pPr>
        <w:pStyle w:val="List2"/>
      </w:pPr>
      <w:r>
        <w:t>-</w:t>
      </w:r>
      <w:r>
        <w:tab/>
        <w:t>Considering beam peak search, spherical coverage, and total radiated power procedures</w:t>
      </w:r>
    </w:p>
    <w:p w14:paraId="7B14A712" w14:textId="77777777" w:rsidR="006E67E0" w:rsidRDefault="006E67E0" w:rsidP="006E67E0">
      <w:pPr>
        <w:pStyle w:val="List2"/>
      </w:pPr>
      <w:r>
        <w:t xml:space="preserve">- </w:t>
      </w:r>
      <w:r>
        <w:tab/>
        <w:t xml:space="preserve">Limit the study of this objective to </w:t>
      </w:r>
      <w:r w:rsidRPr="00373275">
        <w:t>the permitted UE RF methods defined in Clause 5.2 of TR38.810</w:t>
      </w:r>
    </w:p>
    <w:p w14:paraId="625A4A8F" w14:textId="77777777" w:rsidR="006E67E0" w:rsidRDefault="006E67E0" w:rsidP="006E67E0">
      <w:pPr>
        <w:pStyle w:val="List2"/>
      </w:pPr>
      <w:r>
        <w:t>-</w:t>
      </w:r>
      <w:r>
        <w:tab/>
        <w:t>Study preliminary impacts on system measurement uncertainty under extreme temperature conditions</w:t>
      </w:r>
    </w:p>
    <w:p w14:paraId="265868EB" w14:textId="144BD9A4" w:rsidR="006E67E0" w:rsidRDefault="00772378" w:rsidP="006E67E0">
      <w:pPr>
        <w:pStyle w:val="List"/>
      </w:pPr>
      <w:r>
        <w:t>5</w:t>
      </w:r>
      <w:r w:rsidR="006E67E0">
        <w:t>.</w:t>
      </w:r>
      <w:r w:rsidR="006E67E0">
        <w:tab/>
      </w:r>
      <w:r w:rsidR="006E67E0" w:rsidRPr="002F29BA">
        <w:t>Study testability enhancements to reduce test time</w:t>
      </w:r>
    </w:p>
    <w:p w14:paraId="28BDB64C" w14:textId="77777777" w:rsidR="006E67E0" w:rsidRDefault="006E67E0" w:rsidP="006E67E0">
      <w:pPr>
        <w:pStyle w:val="List2"/>
      </w:pPr>
      <w:r>
        <w:t>-</w:t>
      </w:r>
      <w:r>
        <w:tab/>
        <w:t>I</w:t>
      </w:r>
      <w:r w:rsidRPr="002F29BA">
        <w:t>ncluding RF test method enhancement with reduced test time, and possible test time saving approach for UE Demodulation test and RRM test</w:t>
      </w:r>
    </w:p>
    <w:p w14:paraId="11073A8F" w14:textId="3CE91ADB" w:rsidR="00FF366E" w:rsidRDefault="00772378" w:rsidP="00FF366E">
      <w:pPr>
        <w:pStyle w:val="List"/>
      </w:pPr>
      <w:r>
        <w:t>6</w:t>
      </w:r>
      <w:r w:rsidR="00FF366E">
        <w:t>.</w:t>
      </w:r>
      <w:r w:rsidR="00FF366E">
        <w:tab/>
      </w:r>
      <w:r w:rsidR="00FF366E" w:rsidRPr="00FF366E">
        <w:t>Study testability aspects for the introduction of the new band n262</w:t>
      </w:r>
    </w:p>
    <w:p w14:paraId="5D5E3539" w14:textId="77777777" w:rsidR="00FF366E" w:rsidRDefault="00FF366E" w:rsidP="00FF366E">
      <w:pPr>
        <w:pStyle w:val="List2"/>
      </w:pPr>
      <w:r>
        <w:t>-</w:t>
      </w:r>
      <w:r>
        <w:tab/>
        <w:t>Considering the extension of frequency applicability of the permitted methods in TR38.810 from 43.5 GHz up to at least 48.2 GHz</w:t>
      </w:r>
    </w:p>
    <w:p w14:paraId="022CAB2B" w14:textId="55B818D3" w:rsidR="00FF366E" w:rsidRDefault="00FF366E" w:rsidP="00FF366E">
      <w:pPr>
        <w:pStyle w:val="List2"/>
      </w:pPr>
      <w:r>
        <w:t>-</w:t>
      </w:r>
      <w:r>
        <w:tab/>
        <w:t xml:space="preserve">Considering the extension of frequency applicability of the test methodology enhancements in Objectives 1 through </w:t>
      </w:r>
      <w:r w:rsidR="00772378">
        <w:t xml:space="preserve">5 </w:t>
      </w:r>
      <w:r>
        <w:t>above</w:t>
      </w:r>
    </w:p>
    <w:p w14:paraId="06AF53D6" w14:textId="77777777" w:rsidR="00FF366E" w:rsidRDefault="00FF366E" w:rsidP="006E67E0">
      <w:pPr>
        <w:pStyle w:val="List2"/>
      </w:pPr>
    </w:p>
    <w:p w14:paraId="0F2FE99A" w14:textId="77777777" w:rsidR="00080512" w:rsidRPr="004D3578" w:rsidRDefault="00080512">
      <w:pPr>
        <w:pStyle w:val="Heading1"/>
      </w:pPr>
      <w:bookmarkStart w:id="27" w:name="references"/>
      <w:bookmarkStart w:id="28" w:name="_Toc88117854"/>
      <w:bookmarkEnd w:id="27"/>
      <w:r w:rsidRPr="004D3578">
        <w:t>2</w:t>
      </w:r>
      <w:r w:rsidRPr="004D3578">
        <w:tab/>
        <w:t>References</w:t>
      </w:r>
      <w:bookmarkEnd w:id="28"/>
    </w:p>
    <w:p w14:paraId="3C216D89" w14:textId="77777777" w:rsidR="00080512" w:rsidRPr="004D3578" w:rsidRDefault="00080512">
      <w:r w:rsidRPr="004D3578">
        <w:t>The following documents contain provisions which, through reference in this text, constitute provisions of the present document.</w:t>
      </w:r>
    </w:p>
    <w:p w14:paraId="6973FEFD" w14:textId="77777777" w:rsidR="00080512" w:rsidRPr="004D3578" w:rsidRDefault="00051834" w:rsidP="00051834">
      <w:pPr>
        <w:pStyle w:val="B1"/>
      </w:pPr>
      <w:r>
        <w:t>-</w:t>
      </w:r>
      <w:r>
        <w:tab/>
      </w:r>
      <w:r w:rsidR="00080512" w:rsidRPr="004D3578">
        <w:t>References are either specific (identified by date of publication, edition numbe</w:t>
      </w:r>
      <w:r w:rsidR="00DC4DA2" w:rsidRPr="004D3578">
        <w:t>r, version number, etc.) or non</w:t>
      </w:r>
      <w:r w:rsidR="00DC4DA2" w:rsidRPr="004D3578">
        <w:noBreakHyphen/>
      </w:r>
      <w:r w:rsidR="00080512" w:rsidRPr="004D3578">
        <w:t>specific.</w:t>
      </w:r>
    </w:p>
    <w:p w14:paraId="220A2CBE" w14:textId="77777777" w:rsidR="00080512" w:rsidRPr="004D3578" w:rsidRDefault="00051834" w:rsidP="00051834">
      <w:pPr>
        <w:pStyle w:val="B1"/>
      </w:pPr>
      <w:r>
        <w:t>-</w:t>
      </w:r>
      <w:r>
        <w:tab/>
      </w:r>
      <w:r w:rsidR="00080512" w:rsidRPr="004D3578">
        <w:t>For a specific reference, subsequent revisions do not apply.</w:t>
      </w:r>
    </w:p>
    <w:p w14:paraId="7B634006" w14:textId="77777777" w:rsidR="00080512" w:rsidRPr="004D3578" w:rsidRDefault="00051834" w:rsidP="00051834">
      <w:pPr>
        <w:pStyle w:val="B1"/>
      </w:pPr>
      <w:r>
        <w:t>-</w:t>
      </w:r>
      <w:r>
        <w:tab/>
      </w:r>
      <w:r w:rsidR="00080512" w:rsidRPr="004D3578">
        <w:t>For a non-specific reference, the latest version applies. In the case of a reference to a 3GPP document (including a GSM document), a non-specific reference implicitly refers to the latest version of that document</w:t>
      </w:r>
      <w:r w:rsidR="00080512" w:rsidRPr="004D3578">
        <w:rPr>
          <w:i/>
        </w:rPr>
        <w:t xml:space="preserve"> in the same Release as the present document</w:t>
      </w:r>
      <w:r w:rsidR="00080512" w:rsidRPr="004D3578">
        <w:t>.</w:t>
      </w:r>
    </w:p>
    <w:p w14:paraId="299C1F91" w14:textId="77777777" w:rsidR="00EC4A25" w:rsidRDefault="00EC4A25" w:rsidP="00EC4A25">
      <w:pPr>
        <w:pStyle w:val="EX"/>
      </w:pPr>
      <w:r w:rsidRPr="004D3578">
        <w:t>[1]</w:t>
      </w:r>
      <w:r w:rsidRPr="004D3578">
        <w:tab/>
        <w:t>3GPP TR 21.905: "Vocabulary for 3GPP Specifications".</w:t>
      </w:r>
    </w:p>
    <w:p w14:paraId="6573BB0A" w14:textId="77777777" w:rsidR="006E67E0" w:rsidRDefault="006E67E0" w:rsidP="006E67E0">
      <w:pPr>
        <w:pStyle w:val="EX"/>
      </w:pPr>
      <w:r w:rsidRPr="004D3578">
        <w:t>[</w:t>
      </w:r>
      <w:r>
        <w:t>2</w:t>
      </w:r>
      <w:r w:rsidRPr="004D3578">
        <w:t>]</w:t>
      </w:r>
      <w:r w:rsidRPr="004D3578">
        <w:tab/>
        <w:t>3GPP T</w:t>
      </w:r>
      <w:r>
        <w:t>S</w:t>
      </w:r>
      <w:r w:rsidRPr="004D3578">
        <w:t> </w:t>
      </w:r>
      <w:r>
        <w:t>38.101-2</w:t>
      </w:r>
      <w:r w:rsidRPr="004D3578">
        <w:t>: "</w:t>
      </w:r>
      <w:r w:rsidRPr="006E67E0">
        <w:t>User Equipment (UE) radio transmission and reception; Part 2: Range 2 Standalone</w:t>
      </w:r>
      <w:r w:rsidRPr="004D3578">
        <w:t>".</w:t>
      </w:r>
    </w:p>
    <w:p w14:paraId="23DB65C5" w14:textId="129D4B9E" w:rsidR="006E67E0" w:rsidRDefault="006E67E0" w:rsidP="006E67E0">
      <w:pPr>
        <w:pStyle w:val="EX"/>
      </w:pPr>
      <w:r w:rsidRPr="004D3578">
        <w:t>[</w:t>
      </w:r>
      <w:r>
        <w:t>3</w:t>
      </w:r>
      <w:r w:rsidRPr="004D3578">
        <w:t>]</w:t>
      </w:r>
      <w:r w:rsidRPr="004D3578">
        <w:tab/>
        <w:t>3GPP T</w:t>
      </w:r>
      <w:r>
        <w:t>R</w:t>
      </w:r>
      <w:r w:rsidRPr="004D3578">
        <w:t> </w:t>
      </w:r>
      <w:r>
        <w:t>38.810</w:t>
      </w:r>
      <w:r w:rsidRPr="004D3578">
        <w:t>: "</w:t>
      </w:r>
      <w:r w:rsidR="001E70A5">
        <w:t>NR;</w:t>
      </w:r>
      <w:r w:rsidRPr="006E67E0">
        <w:t xml:space="preserve"> Study on test methods</w:t>
      </w:r>
      <w:r w:rsidRPr="004D3578">
        <w:t>".</w:t>
      </w:r>
    </w:p>
    <w:p w14:paraId="32DC0910" w14:textId="77777777" w:rsidR="00866622" w:rsidRDefault="00866622" w:rsidP="006E67E0">
      <w:pPr>
        <w:pStyle w:val="EX"/>
      </w:pPr>
      <w:r>
        <w:t>[4]</w:t>
      </w:r>
      <w:r>
        <w:tab/>
        <w:t xml:space="preserve">3GPP TS </w:t>
      </w:r>
      <w:r w:rsidRPr="00D16FAD">
        <w:t>38.211</w:t>
      </w:r>
      <w:r>
        <w:t xml:space="preserve">: </w:t>
      </w:r>
      <w:r w:rsidRPr="004D3578">
        <w:t>"</w:t>
      </w:r>
      <w:r>
        <w:t>NR; Physical channels and modulation</w:t>
      </w:r>
      <w:r w:rsidRPr="004D3578">
        <w:t>".</w:t>
      </w:r>
    </w:p>
    <w:p w14:paraId="3E548421" w14:textId="77777777" w:rsidR="00866622" w:rsidRPr="004D3578" w:rsidRDefault="00866622" w:rsidP="006E67E0">
      <w:pPr>
        <w:pStyle w:val="EX"/>
      </w:pPr>
      <w:r>
        <w:t>[5]</w:t>
      </w:r>
      <w:r>
        <w:tab/>
      </w:r>
      <w:r w:rsidRPr="00D16FAD">
        <w:t>3GPP TS 38.212</w:t>
      </w:r>
      <w:r>
        <w:t xml:space="preserve">: </w:t>
      </w:r>
      <w:r w:rsidRPr="004D3578">
        <w:t>"</w:t>
      </w:r>
      <w:r>
        <w:t xml:space="preserve">NR; </w:t>
      </w:r>
      <w:r w:rsidRPr="00D16FAD">
        <w:t>Multiplexing and channel coding</w:t>
      </w:r>
      <w:r w:rsidRPr="004D3578">
        <w:t>".</w:t>
      </w:r>
    </w:p>
    <w:p w14:paraId="7F74690D" w14:textId="3B6A1A41" w:rsidR="001E70A5" w:rsidRDefault="001E70A5" w:rsidP="001E70A5">
      <w:pPr>
        <w:pStyle w:val="EX"/>
      </w:pPr>
      <w:r>
        <w:t>[6]</w:t>
      </w:r>
      <w:r>
        <w:tab/>
      </w:r>
      <w:r w:rsidRPr="00D16FAD">
        <w:t>3GPP TS 38.</w:t>
      </w:r>
      <w:r>
        <w:t xml:space="preserve">521-2: </w:t>
      </w:r>
      <w:r w:rsidRPr="004D3578">
        <w:t>"</w:t>
      </w:r>
      <w:r>
        <w:t xml:space="preserve">NR; </w:t>
      </w:r>
      <w:r w:rsidRPr="001E70A5">
        <w:t>User Equipment (UE) conformance specification; Radio transmission and reception; Part 2: Range 2 Standalone</w:t>
      </w:r>
      <w:r w:rsidRPr="004D3578">
        <w:t>".</w:t>
      </w:r>
    </w:p>
    <w:p w14:paraId="707E11B1" w14:textId="55DB9CB1" w:rsidR="00167EA1" w:rsidRDefault="00167EA1" w:rsidP="001E70A5">
      <w:pPr>
        <w:pStyle w:val="EX"/>
      </w:pPr>
      <w:r>
        <w:t>[7]</w:t>
      </w:r>
      <w:r>
        <w:tab/>
      </w:r>
      <w:r w:rsidRPr="00167EA1">
        <w:t>3GPP TR 38.903: " Derivation of test tolerances and measurement uncertainty for User Equipment (UE) conformance test cases".</w:t>
      </w:r>
    </w:p>
    <w:p w14:paraId="07946026" w14:textId="77777777" w:rsidR="000F4B96" w:rsidRDefault="000F4B96" w:rsidP="000F4B96">
      <w:pPr>
        <w:pStyle w:val="EX"/>
      </w:pPr>
      <w:r>
        <w:t>[8]</w:t>
      </w:r>
      <w:r>
        <w:tab/>
        <w:t>L. Anttila, A. Brihuega, M. Valkama. On Antenna Array Out-of-Band Emissions, IEEE Wireless Communications Letters, Dec 2019</w:t>
      </w:r>
    </w:p>
    <w:p w14:paraId="65172769" w14:textId="13107043" w:rsidR="000F4B96" w:rsidRDefault="000F4B96" w:rsidP="000F4B96">
      <w:pPr>
        <w:pStyle w:val="EX"/>
        <w:rPr>
          <w:ins w:id="29" w:author="Apple Inc." w:date="2022-01-27T17:12:00Z"/>
        </w:rPr>
      </w:pPr>
      <w:r>
        <w:t>[9]</w:t>
      </w:r>
      <w:r>
        <w:tab/>
        <w:t>H. Li, X. Li, C. Wei, The analysis of the performance of multi-beamforming in memory nonlinear power amplifier, EURASIP Journal on Advances in Signal Processing, 2014</w:t>
      </w:r>
    </w:p>
    <w:p w14:paraId="78AF6EF0" w14:textId="518A6A6D" w:rsidR="0048600F" w:rsidRPr="004D3578" w:rsidRDefault="0048600F" w:rsidP="000F4B96">
      <w:pPr>
        <w:pStyle w:val="EX"/>
      </w:pPr>
      <w:ins w:id="30" w:author="Apple Inc." w:date="2022-01-27T17:12:00Z">
        <w:r>
          <w:lastRenderedPageBreak/>
          <w:t>[10]</w:t>
        </w:r>
        <w:r>
          <w:tab/>
        </w:r>
        <w:r w:rsidRPr="0048600F">
          <w:t>3GPP TS 38.508-1: "5GS; User Equipment (UE) conformance specification; Part 1: Common test environment".</w:t>
        </w:r>
      </w:ins>
    </w:p>
    <w:p w14:paraId="4B5DAD3F" w14:textId="77777777" w:rsidR="00EC4A25" w:rsidRPr="004D3578" w:rsidRDefault="00EC4A25" w:rsidP="00EC4A25">
      <w:pPr>
        <w:pStyle w:val="EX"/>
      </w:pPr>
      <w:r w:rsidRPr="004D3578">
        <w:t>…</w:t>
      </w:r>
    </w:p>
    <w:p w14:paraId="63CC19C2" w14:textId="77777777" w:rsidR="00080512" w:rsidRPr="004D3578" w:rsidRDefault="00080512" w:rsidP="00EC4A25">
      <w:pPr>
        <w:pStyle w:val="EX"/>
      </w:pPr>
      <w:r w:rsidRPr="004D3578">
        <w:t>[</w:t>
      </w:r>
      <w:r w:rsidR="00EC4A25" w:rsidRPr="004D3578">
        <w:t>x</w:t>
      </w:r>
      <w:r w:rsidRPr="004D3578">
        <w:t>]</w:t>
      </w:r>
      <w:r w:rsidRPr="004D3578">
        <w:tab/>
        <w:t>&lt;doctype&gt; &lt;#&gt;[ ([up to and including]{yyyy[-mm]|V&lt;a[.b[.c]]&gt;}[onwards])]: "&lt;Title&gt;".</w:t>
      </w:r>
    </w:p>
    <w:p w14:paraId="28051972" w14:textId="77777777" w:rsidR="00080512" w:rsidRPr="004D3578" w:rsidRDefault="00080512">
      <w:pPr>
        <w:pStyle w:val="Heading1"/>
      </w:pPr>
      <w:bookmarkStart w:id="31" w:name="definitions"/>
      <w:bookmarkStart w:id="32" w:name="_Toc88117855"/>
      <w:bookmarkEnd w:id="31"/>
      <w:r w:rsidRPr="004D3578">
        <w:t>3</w:t>
      </w:r>
      <w:r w:rsidRPr="004D3578">
        <w:tab/>
        <w:t>Definitions</w:t>
      </w:r>
      <w:r w:rsidR="00602AEA">
        <w:t xml:space="preserve"> of terms, symbols and abbreviations</w:t>
      </w:r>
      <w:bookmarkEnd w:id="32"/>
    </w:p>
    <w:p w14:paraId="66ADE874" w14:textId="77777777" w:rsidR="00080512" w:rsidRPr="004D3578" w:rsidRDefault="00BA19ED">
      <w:pPr>
        <w:pStyle w:val="Guidance"/>
      </w:pPr>
      <w:r>
        <w:t>This clause and its three subclauses are mandatory. The contents shall be shown as "void" if the TS/TR does not define any terms, symbols, or abbreviations.</w:t>
      </w:r>
    </w:p>
    <w:p w14:paraId="38BB9344" w14:textId="77777777" w:rsidR="00080512" w:rsidRPr="004D3578" w:rsidRDefault="00080512">
      <w:pPr>
        <w:pStyle w:val="Heading2"/>
      </w:pPr>
      <w:bookmarkStart w:id="33" w:name="_Toc88117856"/>
      <w:r w:rsidRPr="004D3578">
        <w:t>3.1</w:t>
      </w:r>
      <w:r w:rsidRPr="004D3578">
        <w:tab/>
      </w:r>
      <w:r w:rsidR="002B6339">
        <w:t>Terms</w:t>
      </w:r>
      <w:bookmarkEnd w:id="33"/>
    </w:p>
    <w:p w14:paraId="0F0D6B7A" w14:textId="77777777" w:rsidR="00080512" w:rsidRPr="004D3578" w:rsidRDefault="00080512">
      <w:r w:rsidRPr="004D3578">
        <w:t xml:space="preserve">For the purposes of the present document, the terms given in </w:t>
      </w:r>
      <w:r w:rsidR="00DF62CD">
        <w:t xml:space="preserve">3GPP </w:t>
      </w:r>
      <w:r w:rsidRPr="004D3578">
        <w:t>TR 21.905 [</w:t>
      </w:r>
      <w:r w:rsidR="004D3578" w:rsidRPr="004D3578">
        <w:t>1</w:t>
      </w:r>
      <w:r w:rsidRPr="004D3578">
        <w:t xml:space="preserve">] and the following apply. A term defined in the present document takes precedence over the definition of the same term, if any, in </w:t>
      </w:r>
      <w:r w:rsidR="00DF62CD">
        <w:t xml:space="preserve">3GPP </w:t>
      </w:r>
      <w:r w:rsidRPr="004D3578">
        <w:t>TR 21.905 [</w:t>
      </w:r>
      <w:r w:rsidR="004D3578" w:rsidRPr="004D3578">
        <w:t>1</w:t>
      </w:r>
      <w:r w:rsidRPr="004D3578">
        <w:t>].</w:t>
      </w:r>
    </w:p>
    <w:p w14:paraId="10E0DDA6" w14:textId="77777777" w:rsidR="00080512" w:rsidRPr="004D3578" w:rsidRDefault="00080512">
      <w:pPr>
        <w:pStyle w:val="Guidance"/>
      </w:pPr>
      <w:r w:rsidRPr="004D3578">
        <w:t>Definition format (Normal)</w:t>
      </w:r>
    </w:p>
    <w:p w14:paraId="1DA3D0DF" w14:textId="77777777" w:rsidR="00080512" w:rsidRPr="004D3578" w:rsidRDefault="00080512">
      <w:pPr>
        <w:pStyle w:val="Guidance"/>
      </w:pPr>
      <w:r w:rsidRPr="004D3578">
        <w:rPr>
          <w:b/>
        </w:rPr>
        <w:t>&lt;defined term&gt;:</w:t>
      </w:r>
      <w:r w:rsidRPr="004D3578">
        <w:t xml:space="preserve"> &lt;definition&gt;.</w:t>
      </w:r>
    </w:p>
    <w:p w14:paraId="3090AAE4" w14:textId="77777777" w:rsidR="00080512" w:rsidRPr="004D3578" w:rsidRDefault="00080512">
      <w:r w:rsidRPr="004D3578">
        <w:rPr>
          <w:b/>
        </w:rPr>
        <w:t>example:</w:t>
      </w:r>
      <w:r w:rsidRPr="004D3578">
        <w:t xml:space="preserve"> text used to clarify abstract rules by applying them literally.</w:t>
      </w:r>
    </w:p>
    <w:p w14:paraId="38F8C94A" w14:textId="77777777" w:rsidR="00080512" w:rsidRPr="004D3578" w:rsidRDefault="00080512">
      <w:pPr>
        <w:pStyle w:val="Heading2"/>
      </w:pPr>
      <w:bookmarkStart w:id="34" w:name="_Toc88117857"/>
      <w:r w:rsidRPr="004D3578">
        <w:t>3.2</w:t>
      </w:r>
      <w:r w:rsidRPr="004D3578">
        <w:tab/>
        <w:t>Symbols</w:t>
      </w:r>
      <w:bookmarkEnd w:id="34"/>
    </w:p>
    <w:p w14:paraId="3B4EFB44" w14:textId="77777777" w:rsidR="00080512" w:rsidRPr="004D3578" w:rsidRDefault="00080512">
      <w:pPr>
        <w:keepNext/>
      </w:pPr>
      <w:r w:rsidRPr="004D3578">
        <w:t>For the purposes of the present document, the following symbols apply:</w:t>
      </w:r>
    </w:p>
    <w:p w14:paraId="600A424F" w14:textId="77777777" w:rsidR="00080512" w:rsidRPr="004D3578" w:rsidRDefault="00080512">
      <w:pPr>
        <w:pStyle w:val="Guidance"/>
      </w:pPr>
      <w:r w:rsidRPr="004D3578">
        <w:t>Symbol format (EW)</w:t>
      </w:r>
    </w:p>
    <w:p w14:paraId="049EAC0A" w14:textId="77777777" w:rsidR="00080512" w:rsidRPr="004D3578" w:rsidRDefault="00080512">
      <w:pPr>
        <w:pStyle w:val="EW"/>
      </w:pPr>
      <w:r w:rsidRPr="004D3578">
        <w:t>&lt;symbol&gt;</w:t>
      </w:r>
      <w:r w:rsidRPr="004D3578">
        <w:tab/>
        <w:t>&lt;Explanation&gt;</w:t>
      </w:r>
    </w:p>
    <w:p w14:paraId="563ABF38" w14:textId="77777777" w:rsidR="00080512" w:rsidRPr="004D3578" w:rsidRDefault="00080512">
      <w:pPr>
        <w:pStyle w:val="EW"/>
      </w:pPr>
    </w:p>
    <w:p w14:paraId="26C69B0A" w14:textId="77777777" w:rsidR="00080512" w:rsidRPr="004D3578" w:rsidRDefault="00080512">
      <w:pPr>
        <w:pStyle w:val="Heading2"/>
      </w:pPr>
      <w:bookmarkStart w:id="35" w:name="_Toc88117858"/>
      <w:r w:rsidRPr="004D3578">
        <w:t>3.3</w:t>
      </w:r>
      <w:r w:rsidRPr="004D3578">
        <w:tab/>
        <w:t>Abbreviations</w:t>
      </w:r>
      <w:bookmarkEnd w:id="35"/>
    </w:p>
    <w:p w14:paraId="2C36A45A" w14:textId="77777777" w:rsidR="00080512" w:rsidRPr="004D3578" w:rsidRDefault="00080512">
      <w:pPr>
        <w:keepNext/>
      </w:pPr>
      <w:r w:rsidRPr="004D3578">
        <w:t>For the purposes of the present document, the abb</w:t>
      </w:r>
      <w:r w:rsidR="004D3578" w:rsidRPr="004D3578">
        <w:t xml:space="preserve">reviations given in </w:t>
      </w:r>
      <w:r w:rsidR="00DF62CD">
        <w:t xml:space="preserve">3GPP </w:t>
      </w:r>
      <w:r w:rsidR="004D3578" w:rsidRPr="004D3578">
        <w:t>TR 21.905 [1</w:t>
      </w:r>
      <w:r w:rsidRPr="004D3578">
        <w:t>] and the following apply. An abbreviation defined in the present document takes precedence over the definition of the same abbre</w:t>
      </w:r>
      <w:r w:rsidR="004D3578" w:rsidRPr="004D3578">
        <w:t xml:space="preserve">viation, if any, in </w:t>
      </w:r>
      <w:r w:rsidR="00DF62CD">
        <w:t xml:space="preserve">3GPP </w:t>
      </w:r>
      <w:r w:rsidR="004D3578" w:rsidRPr="004D3578">
        <w:t>TR 21.905 [1</w:t>
      </w:r>
      <w:r w:rsidRPr="004D3578">
        <w:t>].</w:t>
      </w:r>
    </w:p>
    <w:p w14:paraId="0BAE6E61" w14:textId="77777777" w:rsidR="00EE1D78" w:rsidRDefault="00EE1D78" w:rsidP="00EE1D78">
      <w:pPr>
        <w:pStyle w:val="EW"/>
      </w:pPr>
      <w:r>
        <w:t>AoA</w:t>
      </w:r>
      <w:r>
        <w:tab/>
        <w:t>Angle of Arrival</w:t>
      </w:r>
    </w:p>
    <w:p w14:paraId="3DCD247A" w14:textId="77777777" w:rsidR="00EE1D78" w:rsidRDefault="00EE1D78" w:rsidP="00EE1D78">
      <w:pPr>
        <w:pStyle w:val="EW"/>
      </w:pPr>
      <w:r>
        <w:t>BP</w:t>
      </w:r>
      <w:r>
        <w:tab/>
        <w:t>Beam Peak</w:t>
      </w:r>
    </w:p>
    <w:p w14:paraId="01FD40BA" w14:textId="77777777" w:rsidR="00EE1D78" w:rsidRDefault="00EE1D78" w:rsidP="00EE1D78">
      <w:pPr>
        <w:pStyle w:val="EW"/>
      </w:pPr>
      <w:r>
        <w:t>CA</w:t>
      </w:r>
      <w:r>
        <w:tab/>
        <w:t>Carrier Aggregation</w:t>
      </w:r>
    </w:p>
    <w:p w14:paraId="6BA8E254" w14:textId="77777777" w:rsidR="00EE1D78" w:rsidRDefault="00EE1D78" w:rsidP="00EE1D78">
      <w:pPr>
        <w:pStyle w:val="EW"/>
      </w:pPr>
      <w:r>
        <w:t>CBW</w:t>
      </w:r>
      <w:r>
        <w:tab/>
        <w:t>Channel Bandwidth</w:t>
      </w:r>
    </w:p>
    <w:p w14:paraId="48FFAAA7" w14:textId="77777777" w:rsidR="00EE1D78" w:rsidRDefault="00EE1D78" w:rsidP="00EE1D78">
      <w:pPr>
        <w:pStyle w:val="EW"/>
      </w:pPr>
      <w:r>
        <w:t>CFFNF</w:t>
      </w:r>
      <w:r>
        <w:tab/>
        <w:t>Combined Far-Field/Near-Field</w:t>
      </w:r>
    </w:p>
    <w:p w14:paraId="13429612" w14:textId="77777777" w:rsidR="00EE1D78" w:rsidRDefault="00EE1D78" w:rsidP="00EE1D78">
      <w:pPr>
        <w:pStyle w:val="EW"/>
      </w:pPr>
      <w:r>
        <w:t>CFFDNF</w:t>
      </w:r>
      <w:r>
        <w:tab/>
        <w:t>Combined Far-Field/Direct-Near-Field</w:t>
      </w:r>
    </w:p>
    <w:p w14:paraId="7C83FC5D" w14:textId="77777777" w:rsidR="00EE1D78" w:rsidRDefault="00EE1D78" w:rsidP="00EE1D78">
      <w:pPr>
        <w:pStyle w:val="EW"/>
      </w:pPr>
      <w:r>
        <w:t>DFF</w:t>
      </w:r>
      <w:r>
        <w:tab/>
        <w:t>Direct Far Field</w:t>
      </w:r>
    </w:p>
    <w:p w14:paraId="6E757517" w14:textId="77777777" w:rsidR="00EE1D78" w:rsidRDefault="00EE1D78" w:rsidP="00EE1D78">
      <w:pPr>
        <w:pStyle w:val="EW"/>
      </w:pPr>
      <w:r>
        <w:t>DNF</w:t>
      </w:r>
      <w:r>
        <w:tab/>
        <w:t>Direct Near Field</w:t>
      </w:r>
    </w:p>
    <w:p w14:paraId="2B19F68E" w14:textId="77777777" w:rsidR="00EE1D78" w:rsidRDefault="00EE1D78" w:rsidP="00EE1D78">
      <w:pPr>
        <w:pStyle w:val="EW"/>
      </w:pPr>
      <w:r>
        <w:t>DUT</w:t>
      </w:r>
      <w:r>
        <w:tab/>
        <w:t>Device Under Test</w:t>
      </w:r>
    </w:p>
    <w:p w14:paraId="1E148186" w14:textId="77777777" w:rsidR="00EE1D78" w:rsidRDefault="00EE1D78" w:rsidP="00EE1D78">
      <w:pPr>
        <w:pStyle w:val="EW"/>
      </w:pPr>
      <w:r>
        <w:t>EIS</w:t>
      </w:r>
      <w:r>
        <w:tab/>
        <w:t>Effective Isotropic Sensitivity</w:t>
      </w:r>
    </w:p>
    <w:p w14:paraId="13B9C6A7" w14:textId="77777777" w:rsidR="00EE1D78" w:rsidRDefault="00EE1D78" w:rsidP="00EE1D78">
      <w:pPr>
        <w:pStyle w:val="EW"/>
      </w:pPr>
      <w:r>
        <w:t>EIRP</w:t>
      </w:r>
      <w:r>
        <w:tab/>
        <w:t>Effective (or equivalent) isotropic radiated power</w:t>
      </w:r>
    </w:p>
    <w:p w14:paraId="5906A765" w14:textId="77777777" w:rsidR="00EE1D78" w:rsidRDefault="00EE1D78" w:rsidP="00EE1D78">
      <w:pPr>
        <w:pStyle w:val="EW"/>
      </w:pPr>
      <w:r>
        <w:t>EPRE</w:t>
      </w:r>
      <w:r>
        <w:tab/>
        <w:t>Energy per resource element</w:t>
      </w:r>
    </w:p>
    <w:p w14:paraId="6F50A667" w14:textId="77777777" w:rsidR="00EE1D78" w:rsidRDefault="00EE1D78" w:rsidP="00EE1D78">
      <w:pPr>
        <w:pStyle w:val="EW"/>
      </w:pPr>
      <w:r>
        <w:t>ETC</w:t>
      </w:r>
      <w:r>
        <w:tab/>
        <w:t>Extreme Temperature Condition</w:t>
      </w:r>
    </w:p>
    <w:p w14:paraId="040CC006" w14:textId="77777777" w:rsidR="00EE1D78" w:rsidRDefault="00EE1D78" w:rsidP="00EE1D78">
      <w:pPr>
        <w:pStyle w:val="EW"/>
      </w:pPr>
      <w:r>
        <w:t>EVM</w:t>
      </w:r>
      <w:r>
        <w:tab/>
        <w:t>Error Vector Magnitude</w:t>
      </w:r>
    </w:p>
    <w:p w14:paraId="782F4A5E" w14:textId="77777777" w:rsidR="00EE1D78" w:rsidRDefault="00EE1D78" w:rsidP="00EE1D78">
      <w:pPr>
        <w:pStyle w:val="EW"/>
      </w:pPr>
      <w:r>
        <w:t>FF</w:t>
      </w:r>
      <w:r>
        <w:tab/>
        <w:t>Far-Field</w:t>
      </w:r>
    </w:p>
    <w:p w14:paraId="4944EE16" w14:textId="77777777" w:rsidR="00EE1D78" w:rsidRDefault="00EE1D78" w:rsidP="00EE1D78">
      <w:pPr>
        <w:pStyle w:val="EW"/>
      </w:pPr>
      <w:r>
        <w:t>FR1</w:t>
      </w:r>
      <w:r>
        <w:tab/>
        <w:t>Frequency Range 1</w:t>
      </w:r>
    </w:p>
    <w:p w14:paraId="746E983B" w14:textId="77777777" w:rsidR="00EE1D78" w:rsidRDefault="00EE1D78" w:rsidP="00EE1D78">
      <w:pPr>
        <w:pStyle w:val="EW"/>
      </w:pPr>
      <w:r>
        <w:t>FR2</w:t>
      </w:r>
      <w:r>
        <w:tab/>
        <w:t>Frequency Range 2</w:t>
      </w:r>
    </w:p>
    <w:p w14:paraId="51D31242" w14:textId="77777777" w:rsidR="00EE1D78" w:rsidRDefault="00EE1D78" w:rsidP="00EE1D78">
      <w:pPr>
        <w:pStyle w:val="EW"/>
      </w:pPr>
      <w:r>
        <w:t>FS</w:t>
      </w:r>
      <w:r>
        <w:tab/>
        <w:t>Free Space</w:t>
      </w:r>
    </w:p>
    <w:p w14:paraId="29704D83" w14:textId="77777777" w:rsidR="00EE1D78" w:rsidRDefault="00EE1D78" w:rsidP="00EE1D78">
      <w:pPr>
        <w:pStyle w:val="EW"/>
      </w:pPr>
      <w:r>
        <w:t>IBM</w:t>
      </w:r>
      <w:r>
        <w:tab/>
        <w:t>Independent Beam Management</w:t>
      </w:r>
    </w:p>
    <w:p w14:paraId="545A64C5" w14:textId="77777777" w:rsidR="00EE1D78" w:rsidRDefault="00EE1D78" w:rsidP="00EE1D78">
      <w:pPr>
        <w:pStyle w:val="EW"/>
      </w:pPr>
      <w:r>
        <w:t>IFF</w:t>
      </w:r>
      <w:r>
        <w:tab/>
        <w:t>Indirect Far Field</w:t>
      </w:r>
    </w:p>
    <w:p w14:paraId="2AD8ACAA" w14:textId="77777777" w:rsidR="00EE1D78" w:rsidRDefault="00EE1D78" w:rsidP="00EE1D78">
      <w:pPr>
        <w:pStyle w:val="EW"/>
      </w:pPr>
      <w:r>
        <w:t>MU</w:t>
      </w:r>
      <w:r>
        <w:tab/>
        <w:t>Measurement Uncertainty</w:t>
      </w:r>
    </w:p>
    <w:p w14:paraId="5564BA17" w14:textId="77777777" w:rsidR="00EE1D78" w:rsidRDefault="00EE1D78" w:rsidP="00EE1D78">
      <w:pPr>
        <w:pStyle w:val="EW"/>
      </w:pPr>
      <w:r>
        <w:lastRenderedPageBreak/>
        <w:t>NF</w:t>
      </w:r>
      <w:r>
        <w:tab/>
        <w:t>Near-Field</w:t>
      </w:r>
    </w:p>
    <w:p w14:paraId="1443F760" w14:textId="77777777" w:rsidR="00EE1D78" w:rsidRDefault="00EE1D78" w:rsidP="00EE1D78">
      <w:pPr>
        <w:pStyle w:val="EW"/>
      </w:pPr>
      <w:r>
        <w:t>NFTF</w:t>
      </w:r>
      <w:r>
        <w:tab/>
        <w:t>Near Field to Far-field</w:t>
      </w:r>
    </w:p>
    <w:p w14:paraId="0E75CA63" w14:textId="77777777" w:rsidR="00EE1D78" w:rsidRDefault="00EE1D78" w:rsidP="00EE1D78">
      <w:pPr>
        <w:pStyle w:val="EW"/>
      </w:pPr>
      <w:r>
        <w:t>NSA</w:t>
      </w:r>
      <w:r>
        <w:tab/>
        <w:t>Non-standalone</w:t>
      </w:r>
    </w:p>
    <w:p w14:paraId="57E1E765" w14:textId="77777777" w:rsidR="00EE1D78" w:rsidRDefault="00EE1D78" w:rsidP="00EE1D78">
      <w:pPr>
        <w:pStyle w:val="EW"/>
      </w:pPr>
      <w:r>
        <w:t>OTA</w:t>
      </w:r>
      <w:r>
        <w:tab/>
        <w:t>Over The Air</w:t>
      </w:r>
    </w:p>
    <w:p w14:paraId="1076E6B6" w14:textId="77777777" w:rsidR="00EE1D78" w:rsidRDefault="00EE1D78" w:rsidP="00EE1D78">
      <w:pPr>
        <w:pStyle w:val="EW"/>
      </w:pPr>
      <w:r>
        <w:t>QZ</w:t>
      </w:r>
      <w:r>
        <w:tab/>
      </w:r>
      <w:r>
        <w:tab/>
        <w:t>Quiet Zone</w:t>
      </w:r>
    </w:p>
    <w:p w14:paraId="3C7D7F80" w14:textId="77777777" w:rsidR="00EE1D78" w:rsidRDefault="00EE1D78" w:rsidP="00EE1D78">
      <w:pPr>
        <w:pStyle w:val="EW"/>
      </w:pPr>
      <w:r>
        <w:t>RSRP</w:t>
      </w:r>
      <w:r>
        <w:tab/>
        <w:t>Reference signal receive power</w:t>
      </w:r>
    </w:p>
    <w:p w14:paraId="359131DC" w14:textId="77777777" w:rsidR="00EE1D78" w:rsidRDefault="00EE1D78" w:rsidP="00EE1D78">
      <w:pPr>
        <w:pStyle w:val="EW"/>
      </w:pPr>
      <w:r>
        <w:t>SNR</w:t>
      </w:r>
      <w:r>
        <w:tab/>
        <w:t>Signal-to-Noise Ratio</w:t>
      </w:r>
    </w:p>
    <w:p w14:paraId="1E328F07" w14:textId="77777777" w:rsidR="00EE1D78" w:rsidRDefault="00EE1D78" w:rsidP="00EE1D78">
      <w:pPr>
        <w:pStyle w:val="EW"/>
      </w:pPr>
      <w:r>
        <w:t>SS</w:t>
      </w:r>
      <w:r>
        <w:tab/>
        <w:t>System Simulator</w:t>
      </w:r>
    </w:p>
    <w:p w14:paraId="14A5CBAC" w14:textId="77777777" w:rsidR="00EE1D78" w:rsidRDefault="00EE1D78" w:rsidP="00EE1D78">
      <w:pPr>
        <w:pStyle w:val="EW"/>
      </w:pPr>
      <w:r>
        <w:t>SS-RSRPB</w:t>
      </w:r>
      <w:r>
        <w:tab/>
        <w:t>SS reference signal received power per branch</w:t>
      </w:r>
    </w:p>
    <w:p w14:paraId="37834DF1" w14:textId="77777777" w:rsidR="00EE1D78" w:rsidRDefault="00EE1D78" w:rsidP="00EE1D78">
      <w:pPr>
        <w:pStyle w:val="EW"/>
      </w:pPr>
      <w:r>
        <w:t>TRP</w:t>
      </w:r>
      <w:r>
        <w:tab/>
        <w:t>Total Radiated Power</w:t>
      </w:r>
    </w:p>
    <w:p w14:paraId="4351E2D4" w14:textId="77777777" w:rsidR="00EE1D78" w:rsidRDefault="00EE1D78" w:rsidP="00EE1D78">
      <w:pPr>
        <w:pStyle w:val="EW"/>
      </w:pPr>
      <w:r>
        <w:t>UBF</w:t>
      </w:r>
      <w:r>
        <w:tab/>
        <w:t>UE beam lock function</w:t>
      </w:r>
    </w:p>
    <w:p w14:paraId="454668E4" w14:textId="1C82ADF6" w:rsidR="00080512" w:rsidRPr="004D3578" w:rsidRDefault="00EE1D78" w:rsidP="00EE1D78">
      <w:pPr>
        <w:pStyle w:val="EW"/>
      </w:pPr>
      <w:r>
        <w:t>UE</w:t>
      </w:r>
      <w:r>
        <w:tab/>
        <w:t>User Equipment</w:t>
      </w:r>
    </w:p>
    <w:p w14:paraId="3932D2D0" w14:textId="77777777" w:rsidR="00080512" w:rsidRPr="004D3578" w:rsidRDefault="00080512">
      <w:pPr>
        <w:pStyle w:val="EW"/>
      </w:pPr>
    </w:p>
    <w:p w14:paraId="6DCE4330" w14:textId="77777777" w:rsidR="00080512" w:rsidRPr="004D3578" w:rsidRDefault="00DA2A2C">
      <w:pPr>
        <w:pStyle w:val="Heading1"/>
      </w:pPr>
      <w:bookmarkStart w:id="36" w:name="clause4"/>
      <w:bookmarkEnd w:id="36"/>
      <w:r>
        <w:br w:type="page"/>
      </w:r>
      <w:bookmarkStart w:id="37" w:name="_Toc88117859"/>
      <w:r w:rsidR="00080512" w:rsidRPr="004D3578">
        <w:lastRenderedPageBreak/>
        <w:t>4</w:t>
      </w:r>
      <w:r w:rsidR="00080512" w:rsidRPr="004D3578">
        <w:tab/>
      </w:r>
      <w:r w:rsidR="006E67E0">
        <w:t>General</w:t>
      </w:r>
      <w:bookmarkEnd w:id="37"/>
    </w:p>
    <w:p w14:paraId="1CF4692C" w14:textId="46635DFD" w:rsidR="00646F95" w:rsidRDefault="006E67E0">
      <w:pPr>
        <w:pStyle w:val="Guidance"/>
      </w:pPr>
      <w:r>
        <w:t xml:space="preserve">Editor’s note: </w:t>
      </w:r>
      <w:r w:rsidR="00646F95">
        <w:t>general aspects related to the scope of the study or common study outcomes can be captured in this clause.</w:t>
      </w:r>
    </w:p>
    <w:p w14:paraId="60F787A2" w14:textId="77777777" w:rsidR="00EE1D78" w:rsidRDefault="00EE1D78" w:rsidP="00EE1D78">
      <w:r>
        <w:t>The enhanced test methods defined in the following clauses are not only applicable to current release, the general applicability can be categorized as following:</w:t>
      </w:r>
    </w:p>
    <w:p w14:paraId="131B3C67" w14:textId="5C906E62" w:rsidR="00EE1D78" w:rsidRPr="00EE1D78" w:rsidRDefault="00EE1D78" w:rsidP="00EE1D78">
      <w:pPr>
        <w:pStyle w:val="B1"/>
      </w:pPr>
      <w:r w:rsidRPr="00EE1D78">
        <w:t>1.</w:t>
      </w:r>
      <w:r>
        <w:tab/>
      </w:r>
      <w:r w:rsidRPr="00EE1D78">
        <w:t>If a test case or requirement was not-testable in an older Release (e.g. Rel-15), and a new test method or procedure unblocks it in Rel-17, then the method can be said to be release-independent and would apply to the older release.</w:t>
      </w:r>
    </w:p>
    <w:p w14:paraId="16E8FA23" w14:textId="6645A8D4" w:rsidR="00EE1D78" w:rsidRPr="00EE1D78" w:rsidRDefault="00EE1D78" w:rsidP="00EE1D78">
      <w:pPr>
        <w:pStyle w:val="B1"/>
      </w:pPr>
      <w:r w:rsidRPr="00EE1D78">
        <w:t>2.</w:t>
      </w:r>
      <w:r>
        <w:tab/>
      </w:r>
      <w:r w:rsidRPr="00EE1D78">
        <w:t>If we call one of the enhanced test methodologies as a Rel-17 test equipment feature, then a test equipment setup implementing the earlier release conformance test specification should be allowed to bring in a Rel-17 feature, provided that it meets all of the applicable Rel-17 requirements for that feature.</w:t>
      </w:r>
    </w:p>
    <w:p w14:paraId="6D197AC4" w14:textId="4CF93085" w:rsidR="00EE1D78" w:rsidRDefault="00EE1D78" w:rsidP="00EE1D78">
      <w:pPr>
        <w:pStyle w:val="B1"/>
        <w:rPr>
          <w:ins w:id="38" w:author="Apple Inc." w:date="2022-01-27T17:12:00Z"/>
        </w:rPr>
      </w:pPr>
      <w:r w:rsidRPr="00EE1D78">
        <w:t>3.</w:t>
      </w:r>
      <w:r>
        <w:tab/>
      </w:r>
      <w:r w:rsidRPr="00EE1D78">
        <w:t>When there is a core requirement change (or modification/relaxation) in, e.g. Rel-17, to enable testing/unblock testability issues, then the requirement change should be applicable only from Rel-17 onwards.</w:t>
      </w:r>
    </w:p>
    <w:p w14:paraId="0EC72D5E" w14:textId="7F4CBB0B" w:rsidR="0048600F" w:rsidRPr="00EE1D78" w:rsidRDefault="0048600F" w:rsidP="00EE1D78">
      <w:pPr>
        <w:pStyle w:val="B1"/>
      </w:pPr>
      <w:ins w:id="39" w:author="Apple Inc." w:date="2022-01-27T17:12:00Z">
        <w:r w:rsidRPr="0048600F">
          <w:t>4.</w:t>
        </w:r>
        <w:r w:rsidRPr="0048600F">
          <w:tab/>
          <w:t>When the enhanced test methodology applies to a UE feature supported only from a specific release, the test method becomes applicable only from that release onwards.</w:t>
        </w:r>
      </w:ins>
    </w:p>
    <w:p w14:paraId="677383A4" w14:textId="77777777" w:rsidR="006E67E0" w:rsidRDefault="00DA2A2C" w:rsidP="006E67E0">
      <w:pPr>
        <w:pStyle w:val="Heading1"/>
      </w:pPr>
      <w:r>
        <w:br w:type="page"/>
      </w:r>
      <w:bookmarkStart w:id="40" w:name="_Toc88117860"/>
      <w:r w:rsidR="006E67E0">
        <w:lastRenderedPageBreak/>
        <w:t>5</w:t>
      </w:r>
      <w:r w:rsidR="006E67E0" w:rsidRPr="004D3578">
        <w:tab/>
      </w:r>
      <w:r w:rsidR="006E67E0">
        <w:t>UE RF testing methodology enhancements</w:t>
      </w:r>
      <w:bookmarkEnd w:id="40"/>
    </w:p>
    <w:p w14:paraId="558E0F6E" w14:textId="77777777" w:rsidR="00AA386A" w:rsidRPr="00AA386A" w:rsidRDefault="00AA386A" w:rsidP="00AA386A">
      <w:pPr>
        <w:pStyle w:val="Guidance"/>
      </w:pPr>
      <w:r>
        <w:t>Editor’s note: testing and calibration aspects of the permitted methods for FR2 UE RF testing and the preliminary assessment of measurement uncertainty (Clause 5.2 and Annex B of TR38.810) define the baseline UE RF methodology for the purpose of this study.</w:t>
      </w:r>
    </w:p>
    <w:p w14:paraId="45F2DB88" w14:textId="77777777" w:rsidR="00080512" w:rsidRDefault="006E67E0">
      <w:pPr>
        <w:pStyle w:val="Heading2"/>
      </w:pPr>
      <w:bookmarkStart w:id="41" w:name="_Toc88117861"/>
      <w:r>
        <w:t>5</w:t>
      </w:r>
      <w:r w:rsidR="00080512" w:rsidRPr="004D3578">
        <w:t>.1</w:t>
      </w:r>
      <w:r w:rsidR="00080512" w:rsidRPr="004D3578">
        <w:tab/>
      </w:r>
      <w:r w:rsidR="00646F95">
        <w:t>High DL power and low UL power</w:t>
      </w:r>
      <w:bookmarkEnd w:id="41"/>
    </w:p>
    <w:p w14:paraId="10DCD1D1" w14:textId="77777777" w:rsidR="003C5F49" w:rsidRDefault="003C5F49" w:rsidP="003C5F49">
      <w:pPr>
        <w:pStyle w:val="Heading3"/>
      </w:pPr>
      <w:bookmarkStart w:id="42" w:name="_Toc88117862"/>
      <w:r>
        <w:t>5.1.1</w:t>
      </w:r>
      <w:r>
        <w:tab/>
        <w:t>General</w:t>
      </w:r>
      <w:bookmarkEnd w:id="42"/>
    </w:p>
    <w:p w14:paraId="0269F780" w14:textId="77777777" w:rsidR="003C5F49" w:rsidRDefault="003C5F49" w:rsidP="003C5F49">
      <w:r>
        <w:t>The investigation of high DL power and low UL power enhancements to the FR2 test methodology includes the following aspects:  scope of test cases with high DL power and low UL power issues, enhanced test systems, including the investigation of non-permitted systems, enhancements to permitted methods, manufacturer declarations, beam management sensitivity of the DUT in near-field test system environments, and path loss comparison across system types.</w:t>
      </w:r>
    </w:p>
    <w:p w14:paraId="3648A24C" w14:textId="77777777" w:rsidR="003C5F49" w:rsidRDefault="003C5F49" w:rsidP="003C5F49">
      <w:r>
        <w:t>Table 5.1.1-1 below provides a summary of the test cases and testability issues.</w:t>
      </w:r>
    </w:p>
    <w:p w14:paraId="1B870B51" w14:textId="77777777" w:rsidR="003C5F49" w:rsidRDefault="003C5F49" w:rsidP="003C5F49">
      <w:pPr>
        <w:pStyle w:val="TH"/>
      </w:pPr>
      <w:r w:rsidRPr="001C0CC4">
        <w:t>Table 5.1</w:t>
      </w:r>
      <w:r>
        <w:t>.1</w:t>
      </w:r>
      <w:r w:rsidRPr="001C0CC4">
        <w:t xml:space="preserve">-1: </w:t>
      </w:r>
      <w:r>
        <w:t>Summary of test cases and testability issues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260"/>
        <w:gridCol w:w="2268"/>
        <w:gridCol w:w="3257"/>
      </w:tblGrid>
      <w:tr w:rsidR="003C5F49" w14:paraId="53FB0DE8" w14:textId="77777777" w:rsidTr="00641FA1">
        <w:trPr>
          <w:trHeight w:val="225"/>
          <w:jc w:val="center"/>
        </w:trPr>
        <w:tc>
          <w:tcPr>
            <w:tcW w:w="8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6C9D468" w14:textId="77777777" w:rsidR="003C5F49" w:rsidRDefault="003C5F49" w:rsidP="00FF366E">
            <w:pPr>
              <w:pStyle w:val="TAH"/>
            </w:pPr>
            <w:r w:rsidRPr="00911D63">
              <w:t>Clause</w:t>
            </w:r>
          </w:p>
        </w:tc>
        <w:tc>
          <w:tcPr>
            <w:tcW w:w="3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7E6532E" w14:textId="77777777" w:rsidR="003C5F49" w:rsidRDefault="003C5F49" w:rsidP="00FF366E">
            <w:pPr>
              <w:pStyle w:val="TAH"/>
            </w:pPr>
            <w:r w:rsidRPr="00911D63">
              <w:t>Requirement</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A11C46E" w14:textId="77777777" w:rsidR="003C5F49" w:rsidRDefault="003C5F49" w:rsidP="00FF366E">
            <w:pPr>
              <w:pStyle w:val="TAH"/>
            </w:pPr>
            <w:r w:rsidRPr="00911D63">
              <w:rPr>
                <w:lang w:val="es-ES"/>
              </w:rPr>
              <w:t>Testability issue</w:t>
            </w:r>
          </w:p>
        </w:tc>
        <w:tc>
          <w:tcPr>
            <w:tcW w:w="325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6A99D0F" w14:textId="77777777" w:rsidR="003C5F49" w:rsidRPr="00911D63" w:rsidRDefault="003C5F49" w:rsidP="00FF366E">
            <w:pPr>
              <w:pStyle w:val="TAH"/>
              <w:rPr>
                <w:lang w:val="es-ES"/>
              </w:rPr>
            </w:pPr>
            <w:r>
              <w:rPr>
                <w:lang w:val="es-ES"/>
              </w:rPr>
              <w:t>Test Metric</w:t>
            </w:r>
          </w:p>
        </w:tc>
      </w:tr>
      <w:tr w:rsidR="003C5F49" w14:paraId="35ADF4F6"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615165BB" w14:textId="77777777" w:rsidR="003C5F49" w:rsidRPr="00911D63" w:rsidRDefault="003C5F49" w:rsidP="00FF366E">
            <w:pPr>
              <w:pStyle w:val="TAL"/>
            </w:pPr>
            <w:r>
              <w:t>6.3.1</w:t>
            </w:r>
          </w:p>
        </w:tc>
        <w:tc>
          <w:tcPr>
            <w:tcW w:w="3260" w:type="dxa"/>
            <w:tcBorders>
              <w:top w:val="single" w:sz="4" w:space="0" w:color="auto"/>
              <w:left w:val="single" w:sz="4" w:space="0" w:color="auto"/>
              <w:bottom w:val="single" w:sz="4" w:space="0" w:color="auto"/>
              <w:right w:val="single" w:sz="4" w:space="0" w:color="auto"/>
            </w:tcBorders>
          </w:tcPr>
          <w:p w14:paraId="0AB898B8" w14:textId="77777777" w:rsidR="003C5F49" w:rsidRPr="00911D63" w:rsidRDefault="003C5F49" w:rsidP="00FF366E">
            <w:pPr>
              <w:pStyle w:val="TAL"/>
            </w:pPr>
            <w:r>
              <w:t>Minimum output power</w:t>
            </w:r>
          </w:p>
        </w:tc>
        <w:tc>
          <w:tcPr>
            <w:tcW w:w="2268" w:type="dxa"/>
            <w:tcBorders>
              <w:top w:val="single" w:sz="4" w:space="0" w:color="auto"/>
              <w:left w:val="single" w:sz="4" w:space="0" w:color="auto"/>
              <w:bottom w:val="single" w:sz="4" w:space="0" w:color="auto"/>
              <w:right w:val="single" w:sz="4" w:space="0" w:color="auto"/>
            </w:tcBorders>
          </w:tcPr>
          <w:p w14:paraId="66C77FE4" w14:textId="77777777" w:rsidR="003C5F49" w:rsidRPr="00911D63" w:rsidRDefault="003C5F49" w:rsidP="00FF366E">
            <w:pPr>
              <w:pStyle w:val="TAL"/>
              <w:rPr>
                <w:lang w:val="es-ES"/>
              </w:rPr>
            </w:pPr>
            <w:r>
              <w:rPr>
                <w:lang w:val="es-ES"/>
              </w:rPr>
              <w:t>Low UL power</w:t>
            </w:r>
          </w:p>
        </w:tc>
        <w:tc>
          <w:tcPr>
            <w:tcW w:w="3257" w:type="dxa"/>
            <w:tcBorders>
              <w:top w:val="single" w:sz="4" w:space="0" w:color="auto"/>
              <w:left w:val="single" w:sz="4" w:space="0" w:color="auto"/>
              <w:bottom w:val="single" w:sz="4" w:space="0" w:color="auto"/>
              <w:right w:val="single" w:sz="4" w:space="0" w:color="auto"/>
            </w:tcBorders>
          </w:tcPr>
          <w:p w14:paraId="0E823EC0" w14:textId="77777777" w:rsidR="003C5F49" w:rsidRPr="001C7B4B" w:rsidRDefault="003C5F49" w:rsidP="00FF366E">
            <w:pPr>
              <w:pStyle w:val="TAL"/>
            </w:pPr>
            <w:r w:rsidRPr="00C346B5">
              <w:t xml:space="preserve">EIRP </w:t>
            </w:r>
            <w:r w:rsidRPr="00F97773">
              <w:t>(Link=TX beam peak direction, Meas=Link angle).</w:t>
            </w:r>
          </w:p>
        </w:tc>
      </w:tr>
      <w:tr w:rsidR="003C5F49" w14:paraId="4B94E763"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6D9B5775" w14:textId="77777777" w:rsidR="003C5F49" w:rsidRDefault="003C5F49" w:rsidP="00FF366E">
            <w:pPr>
              <w:pStyle w:val="TAL"/>
            </w:pPr>
            <w:r w:rsidRPr="00911D63">
              <w:t>6.3.2</w:t>
            </w:r>
          </w:p>
        </w:tc>
        <w:tc>
          <w:tcPr>
            <w:tcW w:w="3260" w:type="dxa"/>
            <w:tcBorders>
              <w:top w:val="single" w:sz="4" w:space="0" w:color="auto"/>
              <w:left w:val="single" w:sz="4" w:space="0" w:color="auto"/>
              <w:bottom w:val="single" w:sz="4" w:space="0" w:color="auto"/>
              <w:right w:val="single" w:sz="4" w:space="0" w:color="auto"/>
            </w:tcBorders>
          </w:tcPr>
          <w:p w14:paraId="7B771864" w14:textId="77777777" w:rsidR="003C5F49" w:rsidRDefault="003C5F49" w:rsidP="00FF366E">
            <w:pPr>
              <w:pStyle w:val="TAL"/>
            </w:pPr>
            <w:r w:rsidRPr="00911D63">
              <w:t>Transmit OFF power</w:t>
            </w:r>
          </w:p>
        </w:tc>
        <w:tc>
          <w:tcPr>
            <w:tcW w:w="2268" w:type="dxa"/>
            <w:tcBorders>
              <w:top w:val="single" w:sz="4" w:space="0" w:color="auto"/>
              <w:left w:val="single" w:sz="4" w:space="0" w:color="auto"/>
              <w:bottom w:val="single" w:sz="4" w:space="0" w:color="auto"/>
              <w:right w:val="single" w:sz="4" w:space="0" w:color="auto"/>
            </w:tcBorders>
          </w:tcPr>
          <w:p w14:paraId="22EF9BF5" w14:textId="77777777" w:rsidR="003C5F49" w:rsidRDefault="003C5F49" w:rsidP="00FF366E">
            <w:pPr>
              <w:pStyle w:val="TAL"/>
            </w:pPr>
            <w:r w:rsidRPr="00911D63">
              <w:rPr>
                <w:lang w:val="es-ES"/>
              </w:rPr>
              <w:t>Low UL power</w:t>
            </w:r>
          </w:p>
        </w:tc>
        <w:tc>
          <w:tcPr>
            <w:tcW w:w="3257" w:type="dxa"/>
            <w:tcBorders>
              <w:top w:val="single" w:sz="4" w:space="0" w:color="auto"/>
              <w:left w:val="single" w:sz="4" w:space="0" w:color="auto"/>
              <w:bottom w:val="single" w:sz="4" w:space="0" w:color="auto"/>
              <w:right w:val="single" w:sz="4" w:space="0" w:color="auto"/>
            </w:tcBorders>
          </w:tcPr>
          <w:p w14:paraId="5D3EC192" w14:textId="77777777" w:rsidR="003C5F49" w:rsidRPr="001C7B4B" w:rsidRDefault="003C5F49" w:rsidP="00FF366E">
            <w:pPr>
              <w:pStyle w:val="TAL"/>
            </w:pPr>
            <w:r w:rsidRPr="00257DEF">
              <w:t>TRP (Link=TX beam peak direction</w:t>
            </w:r>
            <w:r>
              <w:t>, Meas=TRP grid</w:t>
            </w:r>
            <w:r w:rsidRPr="00257DEF">
              <w:t>)</w:t>
            </w:r>
          </w:p>
        </w:tc>
      </w:tr>
      <w:tr w:rsidR="003C5F49" w14:paraId="0B4F25F1"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2A7DA9A4" w14:textId="77777777" w:rsidR="003C5F49" w:rsidRDefault="003C5F49" w:rsidP="00FF366E">
            <w:pPr>
              <w:pStyle w:val="TAL"/>
            </w:pPr>
            <w:r w:rsidRPr="00911D63">
              <w:t>6.5.1</w:t>
            </w:r>
          </w:p>
        </w:tc>
        <w:tc>
          <w:tcPr>
            <w:tcW w:w="3260" w:type="dxa"/>
            <w:tcBorders>
              <w:top w:val="single" w:sz="4" w:space="0" w:color="auto"/>
              <w:left w:val="single" w:sz="4" w:space="0" w:color="auto"/>
              <w:bottom w:val="single" w:sz="4" w:space="0" w:color="auto"/>
              <w:right w:val="single" w:sz="4" w:space="0" w:color="auto"/>
            </w:tcBorders>
          </w:tcPr>
          <w:p w14:paraId="31E1C8E7" w14:textId="77777777" w:rsidR="003C5F49" w:rsidRDefault="003C5F49" w:rsidP="00FF366E">
            <w:pPr>
              <w:pStyle w:val="TAL"/>
            </w:pPr>
            <w:r w:rsidRPr="00911D63">
              <w:t>Occupied bandwidth</w:t>
            </w:r>
          </w:p>
        </w:tc>
        <w:tc>
          <w:tcPr>
            <w:tcW w:w="2268" w:type="dxa"/>
            <w:tcBorders>
              <w:top w:val="single" w:sz="4" w:space="0" w:color="auto"/>
              <w:left w:val="single" w:sz="4" w:space="0" w:color="auto"/>
              <w:bottom w:val="single" w:sz="4" w:space="0" w:color="auto"/>
              <w:right w:val="single" w:sz="4" w:space="0" w:color="auto"/>
            </w:tcBorders>
          </w:tcPr>
          <w:p w14:paraId="3DE514F8" w14:textId="77777777" w:rsidR="003C5F49" w:rsidRDefault="003C5F49" w:rsidP="00FF366E">
            <w:pPr>
              <w:pStyle w:val="TAL"/>
            </w:pPr>
            <w:r w:rsidRPr="00911D63">
              <w:rPr>
                <w:lang w:val="es-ES"/>
              </w:rPr>
              <w:t>Low UL power</w:t>
            </w:r>
          </w:p>
        </w:tc>
        <w:tc>
          <w:tcPr>
            <w:tcW w:w="3257" w:type="dxa"/>
            <w:tcBorders>
              <w:top w:val="single" w:sz="4" w:space="0" w:color="auto"/>
              <w:left w:val="single" w:sz="4" w:space="0" w:color="auto"/>
              <w:bottom w:val="single" w:sz="4" w:space="0" w:color="auto"/>
              <w:right w:val="single" w:sz="4" w:space="0" w:color="auto"/>
            </w:tcBorders>
          </w:tcPr>
          <w:p w14:paraId="186239C6" w14:textId="77777777" w:rsidR="003C5F49" w:rsidRPr="001C7B4B" w:rsidRDefault="003C5F49" w:rsidP="00FF366E">
            <w:pPr>
              <w:pStyle w:val="TAL"/>
            </w:pPr>
            <w:r w:rsidRPr="00FE760F">
              <w:rPr>
                <w:rFonts w:cs="v5.0.0"/>
                <w:lang w:eastAsia="ja-JP"/>
              </w:rPr>
              <w:t>OBW (Link=TX beam peak direction, Meas=Link angle)</w:t>
            </w:r>
          </w:p>
        </w:tc>
      </w:tr>
      <w:tr w:rsidR="003C5F49" w14:paraId="4AFDCB49"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766F4D30" w14:textId="77777777" w:rsidR="003C5F49" w:rsidRDefault="003C5F49" w:rsidP="00FF366E">
            <w:pPr>
              <w:pStyle w:val="TAL"/>
            </w:pPr>
            <w:r w:rsidRPr="00911D63">
              <w:t>6.5.2.3</w:t>
            </w:r>
          </w:p>
        </w:tc>
        <w:tc>
          <w:tcPr>
            <w:tcW w:w="3260" w:type="dxa"/>
            <w:tcBorders>
              <w:top w:val="single" w:sz="4" w:space="0" w:color="auto"/>
              <w:left w:val="single" w:sz="4" w:space="0" w:color="auto"/>
              <w:bottom w:val="single" w:sz="4" w:space="0" w:color="auto"/>
              <w:right w:val="single" w:sz="4" w:space="0" w:color="auto"/>
            </w:tcBorders>
          </w:tcPr>
          <w:p w14:paraId="26F124F2" w14:textId="77777777" w:rsidR="003C5F49" w:rsidRDefault="003C5F49" w:rsidP="00FF366E">
            <w:pPr>
              <w:pStyle w:val="TAL"/>
            </w:pPr>
            <w:r w:rsidRPr="00911D63">
              <w:t>Adjacent channel leakage ratio</w:t>
            </w:r>
          </w:p>
        </w:tc>
        <w:tc>
          <w:tcPr>
            <w:tcW w:w="2268" w:type="dxa"/>
            <w:tcBorders>
              <w:top w:val="single" w:sz="4" w:space="0" w:color="auto"/>
              <w:left w:val="single" w:sz="4" w:space="0" w:color="auto"/>
              <w:bottom w:val="single" w:sz="4" w:space="0" w:color="auto"/>
              <w:right w:val="single" w:sz="4" w:space="0" w:color="auto"/>
            </w:tcBorders>
          </w:tcPr>
          <w:p w14:paraId="0C233128" w14:textId="77777777" w:rsidR="003C5F49" w:rsidRDefault="003C5F49" w:rsidP="00FF366E">
            <w:pPr>
              <w:pStyle w:val="TAL"/>
            </w:pPr>
            <w:r w:rsidRPr="00911D63">
              <w:rPr>
                <w:lang w:val="es-ES"/>
              </w:rPr>
              <w:t>Low UL power</w:t>
            </w:r>
          </w:p>
        </w:tc>
        <w:tc>
          <w:tcPr>
            <w:tcW w:w="3257" w:type="dxa"/>
            <w:tcBorders>
              <w:top w:val="single" w:sz="4" w:space="0" w:color="auto"/>
              <w:left w:val="single" w:sz="4" w:space="0" w:color="auto"/>
              <w:bottom w:val="single" w:sz="4" w:space="0" w:color="auto"/>
              <w:right w:val="single" w:sz="4" w:space="0" w:color="auto"/>
            </w:tcBorders>
          </w:tcPr>
          <w:p w14:paraId="3D218BD2" w14:textId="77777777" w:rsidR="003C5F49" w:rsidRPr="001C7B4B" w:rsidRDefault="003C5F49" w:rsidP="00FF366E">
            <w:pPr>
              <w:pStyle w:val="TAL"/>
            </w:pPr>
            <w:r w:rsidRPr="00FE760F">
              <w:rPr>
                <w:rFonts w:cs="v5.0.0"/>
              </w:rPr>
              <w:t xml:space="preserve">TRP </w:t>
            </w:r>
            <w:r w:rsidRPr="00257DEF">
              <w:rPr>
                <w:rFonts w:cs="v5.0.0"/>
              </w:rPr>
              <w:t>(Link=TX beam peak direction</w:t>
            </w:r>
            <w:r>
              <w:rPr>
                <w:rFonts w:cs="v5.0.0"/>
              </w:rPr>
              <w:t>, Meas=TRP grid</w:t>
            </w:r>
            <w:r w:rsidRPr="00257DEF">
              <w:rPr>
                <w:rFonts w:cs="v5.0.0"/>
              </w:rPr>
              <w:t>).</w:t>
            </w:r>
          </w:p>
        </w:tc>
      </w:tr>
      <w:tr w:rsidR="003C5F49" w14:paraId="263069DB"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056C7AC0" w14:textId="77777777" w:rsidR="003C5F49" w:rsidRDefault="003C5F49" w:rsidP="00FF366E">
            <w:pPr>
              <w:pStyle w:val="TAL"/>
            </w:pPr>
            <w:r w:rsidRPr="00911D63">
              <w:t>6.5.3.2</w:t>
            </w:r>
          </w:p>
        </w:tc>
        <w:tc>
          <w:tcPr>
            <w:tcW w:w="3260" w:type="dxa"/>
            <w:tcBorders>
              <w:top w:val="single" w:sz="4" w:space="0" w:color="auto"/>
              <w:left w:val="single" w:sz="4" w:space="0" w:color="auto"/>
              <w:bottom w:val="single" w:sz="4" w:space="0" w:color="auto"/>
              <w:right w:val="single" w:sz="4" w:space="0" w:color="auto"/>
            </w:tcBorders>
          </w:tcPr>
          <w:p w14:paraId="2DADD950" w14:textId="77777777" w:rsidR="003C5F49" w:rsidRDefault="003C5F49" w:rsidP="00FF366E">
            <w:pPr>
              <w:pStyle w:val="TAL"/>
            </w:pPr>
            <w:r w:rsidRPr="00911D63">
              <w:t>Additional spurious emissions</w:t>
            </w:r>
          </w:p>
        </w:tc>
        <w:tc>
          <w:tcPr>
            <w:tcW w:w="2268" w:type="dxa"/>
            <w:tcBorders>
              <w:top w:val="single" w:sz="4" w:space="0" w:color="auto"/>
              <w:left w:val="single" w:sz="4" w:space="0" w:color="auto"/>
              <w:bottom w:val="single" w:sz="4" w:space="0" w:color="auto"/>
              <w:right w:val="single" w:sz="4" w:space="0" w:color="auto"/>
            </w:tcBorders>
          </w:tcPr>
          <w:p w14:paraId="0176A96F" w14:textId="77777777" w:rsidR="003C5F49" w:rsidRDefault="003C5F49" w:rsidP="00FF366E">
            <w:pPr>
              <w:pStyle w:val="TAL"/>
            </w:pPr>
            <w:r w:rsidRPr="00911D63">
              <w:rPr>
                <w:lang w:val="es-ES"/>
              </w:rPr>
              <w:t>Low UL power</w:t>
            </w:r>
          </w:p>
        </w:tc>
        <w:tc>
          <w:tcPr>
            <w:tcW w:w="3257" w:type="dxa"/>
            <w:tcBorders>
              <w:top w:val="single" w:sz="4" w:space="0" w:color="auto"/>
              <w:left w:val="single" w:sz="4" w:space="0" w:color="auto"/>
              <w:bottom w:val="single" w:sz="4" w:space="0" w:color="auto"/>
              <w:right w:val="single" w:sz="4" w:space="0" w:color="auto"/>
            </w:tcBorders>
          </w:tcPr>
          <w:p w14:paraId="404EB2DC" w14:textId="77777777" w:rsidR="003C5F49" w:rsidRPr="001C7B4B" w:rsidRDefault="003C5F49" w:rsidP="00FF366E">
            <w:pPr>
              <w:pStyle w:val="TAL"/>
            </w:pPr>
            <w:r w:rsidRPr="00FE760F">
              <w:rPr>
                <w:rFonts w:cs="v5.0.0"/>
              </w:rPr>
              <w:t xml:space="preserve">TRP </w:t>
            </w:r>
            <w:r w:rsidRPr="00257DEF">
              <w:rPr>
                <w:rFonts w:cs="v5.0.0"/>
              </w:rPr>
              <w:t>(Link=TX beam peak direction</w:t>
            </w:r>
            <w:r>
              <w:rPr>
                <w:rFonts w:cs="v5.0.0"/>
              </w:rPr>
              <w:t>, Meas=TRP grid</w:t>
            </w:r>
            <w:r w:rsidRPr="00257DEF">
              <w:rPr>
                <w:rFonts w:cs="v5.0.0"/>
              </w:rPr>
              <w:t>).</w:t>
            </w:r>
          </w:p>
        </w:tc>
      </w:tr>
      <w:tr w:rsidR="003C5F49" w:rsidRPr="00AB3795" w14:paraId="5353FD6C"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2A59C3E3" w14:textId="77777777" w:rsidR="003C5F49" w:rsidRDefault="003C5F49" w:rsidP="00FF366E">
            <w:pPr>
              <w:pStyle w:val="TAL"/>
            </w:pPr>
            <w:r>
              <w:t>7.4</w:t>
            </w:r>
          </w:p>
        </w:tc>
        <w:tc>
          <w:tcPr>
            <w:tcW w:w="3260" w:type="dxa"/>
            <w:tcBorders>
              <w:top w:val="single" w:sz="4" w:space="0" w:color="auto"/>
              <w:left w:val="single" w:sz="4" w:space="0" w:color="auto"/>
              <w:bottom w:val="single" w:sz="4" w:space="0" w:color="auto"/>
              <w:right w:val="single" w:sz="4" w:space="0" w:color="auto"/>
            </w:tcBorders>
          </w:tcPr>
          <w:p w14:paraId="50BCA053" w14:textId="77777777" w:rsidR="003C5F49" w:rsidRPr="00244B0E" w:rsidRDefault="003C5F49" w:rsidP="00FF366E">
            <w:pPr>
              <w:pStyle w:val="TAL"/>
            </w:pPr>
            <w:r w:rsidRPr="002747CF">
              <w:t>Maximum input power</w:t>
            </w:r>
          </w:p>
        </w:tc>
        <w:tc>
          <w:tcPr>
            <w:tcW w:w="2268" w:type="dxa"/>
            <w:tcBorders>
              <w:top w:val="single" w:sz="4" w:space="0" w:color="auto"/>
              <w:left w:val="single" w:sz="4" w:space="0" w:color="auto"/>
              <w:bottom w:val="single" w:sz="4" w:space="0" w:color="auto"/>
              <w:right w:val="single" w:sz="4" w:space="0" w:color="auto"/>
            </w:tcBorders>
          </w:tcPr>
          <w:p w14:paraId="6F5F6737" w14:textId="5C586CC4" w:rsidR="003C5F49" w:rsidRDefault="005C2228" w:rsidP="00FF366E">
            <w:pPr>
              <w:pStyle w:val="TAL"/>
              <w:rPr>
                <w:lang w:val="es-ES"/>
              </w:rPr>
            </w:pPr>
            <w:r>
              <w:rPr>
                <w:lang w:val="es-ES"/>
              </w:rPr>
              <w:t xml:space="preserve">High </w:t>
            </w:r>
            <w:r w:rsidR="003C5F49">
              <w:rPr>
                <w:lang w:val="es-ES"/>
              </w:rPr>
              <w:t>DL power</w:t>
            </w:r>
          </w:p>
        </w:tc>
        <w:tc>
          <w:tcPr>
            <w:tcW w:w="3257" w:type="dxa"/>
            <w:tcBorders>
              <w:top w:val="single" w:sz="4" w:space="0" w:color="auto"/>
              <w:left w:val="single" w:sz="4" w:space="0" w:color="auto"/>
              <w:bottom w:val="single" w:sz="4" w:space="0" w:color="auto"/>
              <w:right w:val="single" w:sz="4" w:space="0" w:color="auto"/>
            </w:tcBorders>
          </w:tcPr>
          <w:p w14:paraId="3A07ABBB" w14:textId="77777777" w:rsidR="003C5F49" w:rsidRPr="001C7B4B" w:rsidRDefault="003C5F49" w:rsidP="00FF366E">
            <w:pPr>
              <w:pStyle w:val="TAL"/>
            </w:pPr>
            <w:r w:rsidRPr="00FE760F">
              <w:t>EIS (Link=RX beam peak direction, Meas=Link angle).</w:t>
            </w:r>
          </w:p>
        </w:tc>
      </w:tr>
      <w:tr w:rsidR="003C5F49" w:rsidRPr="00AB3795" w14:paraId="0AA145BD"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582E05EE" w14:textId="77777777" w:rsidR="003C5F49" w:rsidRDefault="003C5F49" w:rsidP="00FF366E">
            <w:pPr>
              <w:pStyle w:val="TAL"/>
            </w:pPr>
            <w:r>
              <w:t>7.5</w:t>
            </w:r>
          </w:p>
        </w:tc>
        <w:tc>
          <w:tcPr>
            <w:tcW w:w="3260" w:type="dxa"/>
            <w:tcBorders>
              <w:top w:val="single" w:sz="4" w:space="0" w:color="auto"/>
              <w:left w:val="single" w:sz="4" w:space="0" w:color="auto"/>
              <w:bottom w:val="single" w:sz="4" w:space="0" w:color="auto"/>
              <w:right w:val="single" w:sz="4" w:space="0" w:color="auto"/>
            </w:tcBorders>
          </w:tcPr>
          <w:p w14:paraId="78A6524D" w14:textId="77777777" w:rsidR="003C5F49" w:rsidRDefault="003C5F49" w:rsidP="00FF366E">
            <w:pPr>
              <w:pStyle w:val="TAL"/>
            </w:pPr>
            <w:r w:rsidRPr="00244B0E">
              <w:t>Adjacent channel selectivity (case 1)</w:t>
            </w:r>
          </w:p>
        </w:tc>
        <w:tc>
          <w:tcPr>
            <w:tcW w:w="2268" w:type="dxa"/>
            <w:tcBorders>
              <w:top w:val="single" w:sz="4" w:space="0" w:color="auto"/>
              <w:left w:val="single" w:sz="4" w:space="0" w:color="auto"/>
              <w:bottom w:val="single" w:sz="4" w:space="0" w:color="auto"/>
              <w:right w:val="single" w:sz="4" w:space="0" w:color="auto"/>
            </w:tcBorders>
          </w:tcPr>
          <w:p w14:paraId="1FB041D2" w14:textId="77777777" w:rsidR="003C5F49" w:rsidRDefault="003C5F49" w:rsidP="00FF366E">
            <w:pPr>
              <w:pStyle w:val="TAL"/>
            </w:pPr>
            <w:r>
              <w:rPr>
                <w:lang w:val="es-ES"/>
              </w:rPr>
              <w:t>High DL power</w:t>
            </w:r>
          </w:p>
        </w:tc>
        <w:tc>
          <w:tcPr>
            <w:tcW w:w="3257" w:type="dxa"/>
            <w:tcBorders>
              <w:top w:val="single" w:sz="4" w:space="0" w:color="auto"/>
              <w:left w:val="single" w:sz="4" w:space="0" w:color="auto"/>
              <w:bottom w:val="single" w:sz="4" w:space="0" w:color="auto"/>
              <w:right w:val="single" w:sz="4" w:space="0" w:color="auto"/>
            </w:tcBorders>
          </w:tcPr>
          <w:p w14:paraId="47D9D3DB" w14:textId="77777777" w:rsidR="003C5F49" w:rsidRPr="001C7B4B" w:rsidRDefault="003C5F49" w:rsidP="00FF366E">
            <w:pPr>
              <w:pStyle w:val="TAL"/>
            </w:pPr>
            <w:r w:rsidRPr="00FE760F">
              <w:t>EIS (Link=RX beam peak direction, Meas=Link angle)</w:t>
            </w:r>
          </w:p>
        </w:tc>
      </w:tr>
      <w:tr w:rsidR="003C5F49" w:rsidRPr="00AB3795" w14:paraId="490CDA1E"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67FD1A95" w14:textId="77777777" w:rsidR="003C5F49" w:rsidRDefault="003C5F49" w:rsidP="00FF366E">
            <w:pPr>
              <w:pStyle w:val="TAL"/>
            </w:pPr>
            <w:r>
              <w:t>7.5</w:t>
            </w:r>
          </w:p>
        </w:tc>
        <w:tc>
          <w:tcPr>
            <w:tcW w:w="3260" w:type="dxa"/>
            <w:tcBorders>
              <w:top w:val="single" w:sz="4" w:space="0" w:color="auto"/>
              <w:left w:val="single" w:sz="4" w:space="0" w:color="auto"/>
              <w:bottom w:val="single" w:sz="4" w:space="0" w:color="auto"/>
              <w:right w:val="single" w:sz="4" w:space="0" w:color="auto"/>
            </w:tcBorders>
          </w:tcPr>
          <w:p w14:paraId="73F1A56F" w14:textId="77777777" w:rsidR="003C5F49" w:rsidRPr="00244B0E" w:rsidRDefault="003C5F49" w:rsidP="00FF366E">
            <w:pPr>
              <w:pStyle w:val="TAL"/>
            </w:pPr>
            <w:r w:rsidRPr="00244B0E">
              <w:t xml:space="preserve">Adjacent channel selectivity (case </w:t>
            </w:r>
            <w:r>
              <w:t>2</w:t>
            </w:r>
            <w:r w:rsidRPr="00244B0E">
              <w:t>)</w:t>
            </w:r>
          </w:p>
        </w:tc>
        <w:tc>
          <w:tcPr>
            <w:tcW w:w="2268" w:type="dxa"/>
            <w:tcBorders>
              <w:top w:val="single" w:sz="4" w:space="0" w:color="auto"/>
              <w:left w:val="single" w:sz="4" w:space="0" w:color="auto"/>
              <w:bottom w:val="single" w:sz="4" w:space="0" w:color="auto"/>
              <w:right w:val="single" w:sz="4" w:space="0" w:color="auto"/>
            </w:tcBorders>
          </w:tcPr>
          <w:p w14:paraId="18649554" w14:textId="77777777" w:rsidR="003C5F49" w:rsidRDefault="003C5F49" w:rsidP="00FF366E">
            <w:pPr>
              <w:pStyle w:val="TAL"/>
              <w:rPr>
                <w:lang w:val="es-ES"/>
              </w:rPr>
            </w:pPr>
            <w:r>
              <w:rPr>
                <w:lang w:val="es-ES"/>
              </w:rPr>
              <w:t>High DL power</w:t>
            </w:r>
          </w:p>
        </w:tc>
        <w:tc>
          <w:tcPr>
            <w:tcW w:w="3257" w:type="dxa"/>
            <w:tcBorders>
              <w:top w:val="single" w:sz="4" w:space="0" w:color="auto"/>
              <w:left w:val="single" w:sz="4" w:space="0" w:color="auto"/>
              <w:bottom w:val="single" w:sz="4" w:space="0" w:color="auto"/>
              <w:right w:val="single" w:sz="4" w:space="0" w:color="auto"/>
            </w:tcBorders>
          </w:tcPr>
          <w:p w14:paraId="65C170AF" w14:textId="77777777" w:rsidR="003C5F49" w:rsidRPr="001C7B4B" w:rsidRDefault="003C5F49" w:rsidP="00FF366E">
            <w:pPr>
              <w:pStyle w:val="TAL"/>
            </w:pPr>
            <w:r w:rsidRPr="00FE760F">
              <w:t>EIS (Link=RX beam peak direction, Meas=Link angle)</w:t>
            </w:r>
          </w:p>
        </w:tc>
      </w:tr>
      <w:tr w:rsidR="003C5F49" w14:paraId="4AC3F24A"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0D1883FF" w14:textId="77777777" w:rsidR="003C5F49" w:rsidRDefault="003C5F49" w:rsidP="00FF366E">
            <w:pPr>
              <w:pStyle w:val="TAL"/>
            </w:pPr>
            <w:r>
              <w:t>7.6.2</w:t>
            </w:r>
          </w:p>
        </w:tc>
        <w:tc>
          <w:tcPr>
            <w:tcW w:w="3260" w:type="dxa"/>
            <w:tcBorders>
              <w:top w:val="single" w:sz="4" w:space="0" w:color="auto"/>
              <w:left w:val="single" w:sz="4" w:space="0" w:color="auto"/>
              <w:bottom w:val="single" w:sz="4" w:space="0" w:color="auto"/>
              <w:right w:val="single" w:sz="4" w:space="0" w:color="auto"/>
            </w:tcBorders>
          </w:tcPr>
          <w:p w14:paraId="008C91FA" w14:textId="77777777" w:rsidR="003C5F49" w:rsidRDefault="003C5F49" w:rsidP="00FF366E">
            <w:pPr>
              <w:pStyle w:val="TAL"/>
            </w:pPr>
            <w:r w:rsidRPr="00244B0E">
              <w:t>In-band blocking</w:t>
            </w:r>
          </w:p>
        </w:tc>
        <w:tc>
          <w:tcPr>
            <w:tcW w:w="2268" w:type="dxa"/>
            <w:tcBorders>
              <w:top w:val="single" w:sz="4" w:space="0" w:color="auto"/>
              <w:left w:val="single" w:sz="4" w:space="0" w:color="auto"/>
              <w:bottom w:val="single" w:sz="4" w:space="0" w:color="auto"/>
              <w:right w:val="single" w:sz="4" w:space="0" w:color="auto"/>
            </w:tcBorders>
          </w:tcPr>
          <w:p w14:paraId="2BC8CA1C" w14:textId="77777777" w:rsidR="003C5F49" w:rsidRDefault="003C5F49" w:rsidP="00FF366E">
            <w:pPr>
              <w:pStyle w:val="TAL"/>
            </w:pPr>
            <w:r>
              <w:rPr>
                <w:lang w:val="es-ES"/>
              </w:rPr>
              <w:t>High DL power</w:t>
            </w:r>
          </w:p>
        </w:tc>
        <w:tc>
          <w:tcPr>
            <w:tcW w:w="3257" w:type="dxa"/>
            <w:tcBorders>
              <w:top w:val="single" w:sz="4" w:space="0" w:color="auto"/>
              <w:left w:val="single" w:sz="4" w:space="0" w:color="auto"/>
              <w:bottom w:val="single" w:sz="4" w:space="0" w:color="auto"/>
              <w:right w:val="single" w:sz="4" w:space="0" w:color="auto"/>
            </w:tcBorders>
          </w:tcPr>
          <w:p w14:paraId="50FE670B" w14:textId="77777777" w:rsidR="003C5F49" w:rsidRPr="001C7B4B" w:rsidRDefault="003C5F49" w:rsidP="00FF366E">
            <w:pPr>
              <w:pStyle w:val="TAL"/>
            </w:pPr>
            <w:r w:rsidRPr="00FE760F">
              <w:t>EIS (Link=RX beam peak direction, Meas=Link angle)</w:t>
            </w:r>
          </w:p>
        </w:tc>
      </w:tr>
      <w:tr w:rsidR="003C5F49" w14:paraId="0FBAB1BE" w14:textId="77777777" w:rsidTr="00FF366E">
        <w:trPr>
          <w:trHeight w:val="225"/>
          <w:jc w:val="center"/>
        </w:trPr>
        <w:tc>
          <w:tcPr>
            <w:tcW w:w="846" w:type="dxa"/>
            <w:tcBorders>
              <w:top w:val="single" w:sz="4" w:space="0" w:color="auto"/>
              <w:left w:val="single" w:sz="4" w:space="0" w:color="auto"/>
              <w:bottom w:val="single" w:sz="4" w:space="0" w:color="auto"/>
              <w:right w:val="single" w:sz="4" w:space="0" w:color="auto"/>
            </w:tcBorders>
          </w:tcPr>
          <w:p w14:paraId="5A32E895" w14:textId="77777777" w:rsidR="003C5F49" w:rsidRDefault="003C5F49" w:rsidP="00FF366E">
            <w:pPr>
              <w:pStyle w:val="TAL"/>
            </w:pPr>
            <w:r>
              <w:t>7.9</w:t>
            </w:r>
          </w:p>
        </w:tc>
        <w:tc>
          <w:tcPr>
            <w:tcW w:w="3260" w:type="dxa"/>
            <w:tcBorders>
              <w:top w:val="single" w:sz="4" w:space="0" w:color="auto"/>
              <w:left w:val="single" w:sz="4" w:space="0" w:color="auto"/>
              <w:bottom w:val="single" w:sz="4" w:space="0" w:color="auto"/>
              <w:right w:val="single" w:sz="4" w:space="0" w:color="auto"/>
            </w:tcBorders>
          </w:tcPr>
          <w:p w14:paraId="6E1184F3" w14:textId="77777777" w:rsidR="003C5F49" w:rsidRDefault="003C5F49" w:rsidP="00FF366E">
            <w:pPr>
              <w:pStyle w:val="TAL"/>
            </w:pPr>
            <w:r w:rsidRPr="00244B0E">
              <w:t>Receiver spurious emissions</w:t>
            </w:r>
          </w:p>
        </w:tc>
        <w:tc>
          <w:tcPr>
            <w:tcW w:w="2268" w:type="dxa"/>
            <w:tcBorders>
              <w:top w:val="single" w:sz="4" w:space="0" w:color="auto"/>
              <w:left w:val="single" w:sz="4" w:space="0" w:color="auto"/>
              <w:bottom w:val="single" w:sz="4" w:space="0" w:color="auto"/>
              <w:right w:val="single" w:sz="4" w:space="0" w:color="auto"/>
            </w:tcBorders>
          </w:tcPr>
          <w:p w14:paraId="312662E7" w14:textId="77777777" w:rsidR="003C5F49" w:rsidRDefault="003C5F49" w:rsidP="00FF366E">
            <w:pPr>
              <w:pStyle w:val="TAL"/>
            </w:pPr>
            <w:r>
              <w:rPr>
                <w:lang w:val="es-ES"/>
              </w:rPr>
              <w:t>Low UL power</w:t>
            </w:r>
          </w:p>
        </w:tc>
        <w:tc>
          <w:tcPr>
            <w:tcW w:w="3257" w:type="dxa"/>
            <w:tcBorders>
              <w:top w:val="single" w:sz="4" w:space="0" w:color="auto"/>
              <w:left w:val="single" w:sz="4" w:space="0" w:color="auto"/>
              <w:bottom w:val="single" w:sz="4" w:space="0" w:color="auto"/>
              <w:right w:val="single" w:sz="4" w:space="0" w:color="auto"/>
            </w:tcBorders>
          </w:tcPr>
          <w:p w14:paraId="28ACFEE0" w14:textId="77777777" w:rsidR="003C5F49" w:rsidRPr="001C7B4B" w:rsidRDefault="003C5F49" w:rsidP="00FF366E">
            <w:pPr>
              <w:pStyle w:val="TAL"/>
            </w:pPr>
            <w:r w:rsidRPr="00FE760F">
              <w:rPr>
                <w:rFonts w:cs="v5.0.0"/>
              </w:rPr>
              <w:t xml:space="preserve">TRP </w:t>
            </w:r>
            <w:r w:rsidRPr="00257DEF">
              <w:rPr>
                <w:rFonts w:cs="v5.0.0"/>
              </w:rPr>
              <w:t>(Link=TX beam peak direction</w:t>
            </w:r>
            <w:r>
              <w:rPr>
                <w:rFonts w:cs="v5.0.0"/>
              </w:rPr>
              <w:t>, Meas=TRP grid</w:t>
            </w:r>
            <w:r w:rsidRPr="00257DEF">
              <w:rPr>
                <w:rFonts w:cs="v5.0.0"/>
              </w:rPr>
              <w:t>).</w:t>
            </w:r>
          </w:p>
        </w:tc>
      </w:tr>
    </w:tbl>
    <w:p w14:paraId="08417BC0" w14:textId="77777777" w:rsidR="003C5F49" w:rsidRDefault="003C5F49" w:rsidP="003C5F49"/>
    <w:p w14:paraId="5335314B" w14:textId="144044BB" w:rsidR="003C5F49" w:rsidRDefault="003C5F49" w:rsidP="003C5F49">
      <w:r>
        <w:t>The investigation of test methodology enhancements to strive to reduce the testability issues which were identified includes study of the feasibility of enhancing test systems which are permitted in TR38.810 [</w:t>
      </w:r>
      <w:r w:rsidR="005C2228">
        <w:t>3</w:t>
      </w:r>
      <w:r>
        <w:t>] as well as test systems which are not permitted.  Non-permitted test systems according to TR38.810 [</w:t>
      </w:r>
      <w:r w:rsidR="005C2228">
        <w:t>3</w:t>
      </w:r>
      <w:r>
        <w:t>] are not required to verify all requirements in TS38.101-2 [</w:t>
      </w:r>
      <w:r w:rsidR="005C2228">
        <w:t>2</w:t>
      </w:r>
      <w:r>
        <w:t>].  The candidate test systems are limited to near-field (NF) based solutions and include the following solutions:</w:t>
      </w:r>
    </w:p>
    <w:p w14:paraId="3AB0DB18" w14:textId="6A3E2491" w:rsidR="003C5F49" w:rsidRDefault="003C5F49" w:rsidP="003C5F49">
      <w:pPr>
        <w:pStyle w:val="B1"/>
      </w:pPr>
      <w:r>
        <w:t>-</w:t>
      </w:r>
      <w:r>
        <w:tab/>
      </w:r>
      <w:r w:rsidR="009B59A5">
        <w:t xml:space="preserve">The </w:t>
      </w:r>
      <w:r>
        <w:t>Direct near-field (DNF) system</w:t>
      </w:r>
      <w:r w:rsidR="009B59A5">
        <w:t xml:space="preserve"> </w:t>
      </w:r>
      <w:r w:rsidR="009B59A5" w:rsidRPr="009B59A5">
        <w:t>assumes that all measurements and call setups are performed with a measurement probe in the NF of the DUT</w:t>
      </w:r>
      <w:r w:rsidR="009B59A5">
        <w:t>.</w:t>
      </w:r>
    </w:p>
    <w:p w14:paraId="2DD2012F" w14:textId="30E43419" w:rsidR="003C5F49" w:rsidRDefault="003C5F49" w:rsidP="003C5F49">
      <w:pPr>
        <w:pStyle w:val="B1"/>
      </w:pPr>
      <w:r>
        <w:t>-</w:t>
      </w:r>
      <w:r>
        <w:tab/>
      </w:r>
      <w:r w:rsidR="009B59A5">
        <w:t xml:space="preserve">The </w:t>
      </w:r>
      <w:r>
        <w:t xml:space="preserve">Combined far-field/near-field (CFFNF) system utilizing a transform-based approach </w:t>
      </w:r>
      <w:r w:rsidR="009B59A5">
        <w:t xml:space="preserve">assumes that the </w:t>
      </w:r>
      <w:r>
        <w:t>UE beamlock function (</w:t>
      </w:r>
      <w:r w:rsidRPr="00F3112C">
        <w:t>UBF</w:t>
      </w:r>
      <w:r>
        <w:t>)</w:t>
      </w:r>
      <w:r w:rsidRPr="00F3112C">
        <w:t xml:space="preserve"> activation </w:t>
      </w:r>
      <w:r w:rsidR="009B59A5">
        <w:t>is</w:t>
      </w:r>
      <w:r w:rsidR="009B59A5" w:rsidRPr="00F3112C">
        <w:t xml:space="preserve"> </w:t>
      </w:r>
      <w:r w:rsidRPr="00F3112C">
        <w:t xml:space="preserve">performed </w:t>
      </w:r>
      <w:r w:rsidR="009B59A5" w:rsidRPr="009B59A5">
        <w:t xml:space="preserve">towards the FF beam peak direction </w:t>
      </w:r>
      <w:r w:rsidRPr="00F3112C">
        <w:t xml:space="preserve">based on </w:t>
      </w:r>
      <w:r>
        <w:t>the far-field</w:t>
      </w:r>
      <w:r w:rsidRPr="00F3112C">
        <w:t xml:space="preserve"> method and then </w:t>
      </w:r>
      <w:r>
        <w:t xml:space="preserve">test case procedures are </w:t>
      </w:r>
      <w:r w:rsidRPr="00F3112C">
        <w:t>perform</w:t>
      </w:r>
      <w:r>
        <w:t>ed</w:t>
      </w:r>
      <w:r w:rsidR="009B59A5" w:rsidRPr="009B59A5">
        <w:t xml:space="preserve"> with measurement probe(s) in the NF of the DUT</w:t>
      </w:r>
      <w:r>
        <w:t>.</w:t>
      </w:r>
    </w:p>
    <w:p w14:paraId="6C843D44" w14:textId="394CB140" w:rsidR="003C5F49" w:rsidRDefault="003C5F49" w:rsidP="003C5F49">
      <w:pPr>
        <w:pStyle w:val="B1"/>
      </w:pPr>
      <w:r>
        <w:t>-</w:t>
      </w:r>
      <w:r>
        <w:tab/>
        <w:t xml:space="preserve">Combined far-field/direct-near-field (CFFDNF) system </w:t>
      </w:r>
      <w:r w:rsidR="009B59A5" w:rsidRPr="009B59A5">
        <w:t xml:space="preserve">assumes that the </w:t>
      </w:r>
      <w:r>
        <w:t>UE beamlock function (</w:t>
      </w:r>
      <w:r w:rsidRPr="00F3112C">
        <w:t>UBF</w:t>
      </w:r>
      <w:r>
        <w:t>)</w:t>
      </w:r>
      <w:r w:rsidRPr="00F3112C">
        <w:t xml:space="preserve"> activation </w:t>
      </w:r>
      <w:r w:rsidR="009B59A5">
        <w:t xml:space="preserve">is </w:t>
      </w:r>
      <w:r w:rsidRPr="00F3112C">
        <w:t xml:space="preserve">performed </w:t>
      </w:r>
      <w:r w:rsidR="009B59A5" w:rsidRPr="009B59A5">
        <w:t xml:space="preserve">towards the FF beam peak direction </w:t>
      </w:r>
      <w:r w:rsidRPr="00F3112C">
        <w:t xml:space="preserve">based on </w:t>
      </w:r>
      <w:r>
        <w:t>the far-field</w:t>
      </w:r>
      <w:r w:rsidRPr="00F3112C">
        <w:t xml:space="preserve"> method and then </w:t>
      </w:r>
      <w:r>
        <w:t xml:space="preserve">test case procedures are </w:t>
      </w:r>
      <w:r w:rsidRPr="00F3112C">
        <w:t>perform</w:t>
      </w:r>
      <w:r>
        <w:t>ed</w:t>
      </w:r>
      <w:r w:rsidRPr="00F3112C">
        <w:t xml:space="preserve"> based on </w:t>
      </w:r>
      <w:r>
        <w:t>the direct near-field</w:t>
      </w:r>
      <w:r w:rsidRPr="00F3112C">
        <w:t xml:space="preserve"> method</w:t>
      </w:r>
      <w:r>
        <w:t>.</w:t>
      </w:r>
    </w:p>
    <w:p w14:paraId="4E38B6E5" w14:textId="69ECDD5D" w:rsidR="00447CCD" w:rsidRDefault="00447CCD" w:rsidP="003C5F49">
      <w:pPr>
        <w:pStyle w:val="B1"/>
      </w:pPr>
      <w:r>
        <w:t>-</w:t>
      </w:r>
      <w:r>
        <w:tab/>
      </w:r>
      <w:r w:rsidRPr="00447CCD">
        <w:t xml:space="preserve">Combined far-field/delta-near-field (CFFdeltaNF) system utilizing a relative measurement approach assumes that the UE beamlock function (UBF) activation is performed towards the FF beam peak direction based on the </w:t>
      </w:r>
      <w:r w:rsidRPr="00447CCD">
        <w:lastRenderedPageBreak/>
        <w:t>far-field method, a reference test case without testability issues is performed both in FF and NF to obtain the relative correction factor, and the final test case procedure are performed in the NF and compensated with the relative correction factor.</w:t>
      </w:r>
    </w:p>
    <w:p w14:paraId="282F47B3" w14:textId="77777777" w:rsidR="003C5F49" w:rsidRDefault="009B59A5" w:rsidP="00641FA1">
      <w:r w:rsidRPr="009B59A5">
        <w:t>The applicability of these NF methodologies is further outlined in Clause 5.1.4.</w:t>
      </w:r>
    </w:p>
    <w:p w14:paraId="38DE6A61" w14:textId="77777777" w:rsidR="003C5F49" w:rsidRDefault="003C5F49" w:rsidP="003C5F49">
      <w:pPr>
        <w:pStyle w:val="Heading3"/>
      </w:pPr>
      <w:bookmarkStart w:id="43" w:name="_Toc88117863"/>
      <w:r>
        <w:t>5.1.2</w:t>
      </w:r>
      <w:r>
        <w:tab/>
        <w:t>Beam management sensitivity study of NF based solutions</w:t>
      </w:r>
      <w:bookmarkEnd w:id="43"/>
    </w:p>
    <w:p w14:paraId="47A3E899" w14:textId="77777777" w:rsidR="003C5F49" w:rsidRDefault="003C5F49" w:rsidP="003C5F49">
      <w:pPr>
        <w:pStyle w:val="Heading4"/>
      </w:pPr>
      <w:bookmarkStart w:id="44" w:name="_Toc88117864"/>
      <w:r>
        <w:t>5.1.2.1</w:t>
      </w:r>
      <w:r>
        <w:tab/>
        <w:t>Simulation assumptions</w:t>
      </w:r>
      <w:bookmarkEnd w:id="44"/>
    </w:p>
    <w:p w14:paraId="761F1BDB" w14:textId="77777777" w:rsidR="003C5F49" w:rsidRDefault="003C5F49" w:rsidP="003C5F49">
      <w:r>
        <w:t>For NF based solutions, where beam peak search is necessary to perform all applicable test case procedures, an evaluation of UE beam management sensitivity to magnitude/phase variation of the DL signal is needed.  Two assumptions are made about the NF based system:</w:t>
      </w:r>
    </w:p>
    <w:p w14:paraId="227C9E71" w14:textId="77777777" w:rsidR="003C5F49" w:rsidRDefault="003C5F49" w:rsidP="003C5F49">
      <w:pPr>
        <w:pStyle w:val="B1"/>
      </w:pPr>
      <w:r>
        <w:t>-</w:t>
      </w:r>
      <w:r>
        <w:tab/>
        <w:t>B</w:t>
      </w:r>
      <w:r w:rsidRPr="00595F42">
        <w:t>eam peak search is performed in the NF</w:t>
      </w:r>
      <w:r>
        <w:t xml:space="preserve"> (i.e. DNF system); OR</w:t>
      </w:r>
    </w:p>
    <w:p w14:paraId="21D70E86" w14:textId="77777777" w:rsidR="003C5F49" w:rsidRDefault="003C5F49" w:rsidP="003C5F49">
      <w:pPr>
        <w:pStyle w:val="B1"/>
      </w:pPr>
      <w:r>
        <w:t>-</w:t>
      </w:r>
      <w:r>
        <w:tab/>
        <w:t>B</w:t>
      </w:r>
      <w:r w:rsidRPr="00595F42">
        <w:t>eam peak search is first performed in the FF/IFF and test case is executed in the NF</w:t>
      </w:r>
      <w:r>
        <w:t xml:space="preserve"> (i.e. CFFNF system).</w:t>
      </w:r>
    </w:p>
    <w:p w14:paraId="5254EA5E" w14:textId="77777777" w:rsidR="003C5F49" w:rsidRDefault="003C5F49" w:rsidP="003C5F49">
      <w:r>
        <w:t>Using the spherical coverage measurement grid assumptions shown in Table 5.1.2.1-1, evaluations were performed of the UE beam management sensitivity in terms of simulated radiated performance metrics for each of the assumptions.</w:t>
      </w:r>
    </w:p>
    <w:p w14:paraId="1EB00120" w14:textId="77777777" w:rsidR="003C5F49" w:rsidRDefault="003C5F49" w:rsidP="003C5F49">
      <w:pPr>
        <w:pStyle w:val="TH"/>
      </w:pPr>
      <w:r w:rsidRPr="001C0CC4">
        <w:t>Table 5.1</w:t>
      </w:r>
      <w:r>
        <w:t>.2.1</w:t>
      </w:r>
      <w:r w:rsidRPr="001C0CC4">
        <w:t>-</w:t>
      </w:r>
      <w:r>
        <w:t>1</w:t>
      </w:r>
      <w:r w:rsidRPr="001C0CC4">
        <w:t xml:space="preserve">: </w:t>
      </w:r>
      <w:r>
        <w:t>Beam management sensitivity simulation assumptions</w:t>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65"/>
        <w:gridCol w:w="4320"/>
        <w:gridCol w:w="2795"/>
      </w:tblGrid>
      <w:tr w:rsidR="003C5F49" w14:paraId="295F99CA" w14:textId="77777777" w:rsidTr="00641FA1">
        <w:trPr>
          <w:trHeight w:val="225"/>
          <w:jc w:val="center"/>
        </w:trPr>
        <w:tc>
          <w:tcPr>
            <w:tcW w:w="29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27EE75" w14:textId="77777777" w:rsidR="003C5F49" w:rsidRDefault="003C5F49" w:rsidP="00FF366E">
            <w:pPr>
              <w:pStyle w:val="TAH"/>
            </w:pPr>
            <w:r>
              <w:t>Parameter</w:t>
            </w:r>
          </w:p>
        </w:tc>
        <w:tc>
          <w:tcPr>
            <w:tcW w:w="43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3F3E36E" w14:textId="77777777" w:rsidR="003C5F49" w:rsidRDefault="003C5F49" w:rsidP="00FF366E">
            <w:pPr>
              <w:pStyle w:val="TAH"/>
            </w:pPr>
            <w:r>
              <w:t>Value</w:t>
            </w:r>
          </w:p>
        </w:tc>
        <w:tc>
          <w:tcPr>
            <w:tcW w:w="2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E68E680" w14:textId="77777777" w:rsidR="003C5F49" w:rsidRDefault="003C5F49" w:rsidP="00FF366E">
            <w:pPr>
              <w:pStyle w:val="TAH"/>
            </w:pPr>
            <w:r>
              <w:rPr>
                <w:lang w:val="es-ES"/>
              </w:rPr>
              <w:t>Notes</w:t>
            </w:r>
          </w:p>
        </w:tc>
      </w:tr>
      <w:tr w:rsidR="003C5F49" w14:paraId="2C21BFB3" w14:textId="77777777" w:rsidTr="00FF366E">
        <w:trPr>
          <w:trHeight w:val="225"/>
          <w:jc w:val="center"/>
        </w:trPr>
        <w:tc>
          <w:tcPr>
            <w:tcW w:w="2965" w:type="dxa"/>
            <w:tcBorders>
              <w:top w:val="single" w:sz="4" w:space="0" w:color="auto"/>
              <w:left w:val="single" w:sz="4" w:space="0" w:color="auto"/>
              <w:bottom w:val="single" w:sz="4" w:space="0" w:color="auto"/>
              <w:right w:val="single" w:sz="4" w:space="0" w:color="auto"/>
            </w:tcBorders>
          </w:tcPr>
          <w:p w14:paraId="539B9354" w14:textId="77777777" w:rsidR="003C5F49" w:rsidRDefault="003C5F49" w:rsidP="00FF366E">
            <w:pPr>
              <w:pStyle w:val="TAL"/>
            </w:pPr>
            <w:r w:rsidRPr="003F0D25">
              <w:t>Spherical coverage Measurement Grids</w:t>
            </w:r>
            <w:r>
              <w:t xml:space="preserve"> baseline assumption</w:t>
            </w:r>
          </w:p>
        </w:tc>
        <w:tc>
          <w:tcPr>
            <w:tcW w:w="4320" w:type="dxa"/>
            <w:tcBorders>
              <w:top w:val="single" w:sz="4" w:space="0" w:color="auto"/>
              <w:left w:val="single" w:sz="4" w:space="0" w:color="auto"/>
              <w:bottom w:val="single" w:sz="4" w:space="0" w:color="auto"/>
              <w:right w:val="single" w:sz="4" w:space="0" w:color="auto"/>
            </w:tcBorders>
          </w:tcPr>
          <w:p w14:paraId="126FD928" w14:textId="77777777" w:rsidR="003C5F49" w:rsidRDefault="003C5F49" w:rsidP="00FF366E">
            <w:pPr>
              <w:pStyle w:val="TAL"/>
            </w:pPr>
            <w:r w:rsidRPr="003F0D25">
              <w:t>Annex G.1.1 in TR38.810</w:t>
            </w:r>
          </w:p>
        </w:tc>
        <w:tc>
          <w:tcPr>
            <w:tcW w:w="2795" w:type="dxa"/>
            <w:tcBorders>
              <w:top w:val="single" w:sz="4" w:space="0" w:color="auto"/>
              <w:left w:val="single" w:sz="4" w:space="0" w:color="auto"/>
              <w:bottom w:val="single" w:sz="4" w:space="0" w:color="auto"/>
              <w:right w:val="single" w:sz="4" w:space="0" w:color="auto"/>
            </w:tcBorders>
          </w:tcPr>
          <w:p w14:paraId="67EA8CA0" w14:textId="77777777" w:rsidR="003C5F49" w:rsidRDefault="003C5F49" w:rsidP="00FF366E">
            <w:pPr>
              <w:pStyle w:val="TAL"/>
            </w:pPr>
          </w:p>
        </w:tc>
      </w:tr>
      <w:tr w:rsidR="003C5F49" w14:paraId="2A8FE2C5" w14:textId="77777777" w:rsidTr="00FF366E">
        <w:trPr>
          <w:trHeight w:val="225"/>
          <w:jc w:val="center"/>
        </w:trPr>
        <w:tc>
          <w:tcPr>
            <w:tcW w:w="2965" w:type="dxa"/>
            <w:tcBorders>
              <w:top w:val="single" w:sz="4" w:space="0" w:color="auto"/>
              <w:left w:val="single" w:sz="4" w:space="0" w:color="auto"/>
              <w:bottom w:val="single" w:sz="4" w:space="0" w:color="auto"/>
              <w:right w:val="single" w:sz="4" w:space="0" w:color="auto"/>
            </w:tcBorders>
          </w:tcPr>
          <w:p w14:paraId="25C40D3F" w14:textId="77777777" w:rsidR="003C5F49" w:rsidRDefault="003C5F49" w:rsidP="00FF366E">
            <w:pPr>
              <w:pStyle w:val="TAL"/>
            </w:pPr>
            <w:r>
              <w:t>Antenna array</w:t>
            </w:r>
          </w:p>
        </w:tc>
        <w:tc>
          <w:tcPr>
            <w:tcW w:w="4320" w:type="dxa"/>
            <w:tcBorders>
              <w:top w:val="single" w:sz="4" w:space="0" w:color="auto"/>
              <w:left w:val="single" w:sz="4" w:space="0" w:color="auto"/>
              <w:bottom w:val="single" w:sz="4" w:space="0" w:color="auto"/>
              <w:right w:val="single" w:sz="4" w:space="0" w:color="auto"/>
            </w:tcBorders>
          </w:tcPr>
          <w:p w14:paraId="6D3CEDD8" w14:textId="77777777" w:rsidR="003C5F49" w:rsidRDefault="003C5F49" w:rsidP="00FF366E">
            <w:pPr>
              <w:pStyle w:val="TAL"/>
            </w:pPr>
            <w:r>
              <w:t>- 8x2 and 4x1</w:t>
            </w:r>
          </w:p>
          <w:p w14:paraId="557D6E01" w14:textId="77777777" w:rsidR="003C5F49" w:rsidRDefault="003C5F49" w:rsidP="00FF366E">
            <w:pPr>
              <w:pStyle w:val="TAL"/>
            </w:pPr>
            <w:r>
              <w:t>- Antenna element HPBW: {</w:t>
            </w:r>
            <w:r w:rsidRPr="00AB45EF">
              <w:t>260/130</w:t>
            </w:r>
            <w:r>
              <w:t>, 90/90} deg</w:t>
            </w:r>
          </w:p>
        </w:tc>
        <w:tc>
          <w:tcPr>
            <w:tcW w:w="2795" w:type="dxa"/>
            <w:tcBorders>
              <w:top w:val="single" w:sz="4" w:space="0" w:color="auto"/>
              <w:left w:val="single" w:sz="4" w:space="0" w:color="auto"/>
              <w:bottom w:val="single" w:sz="4" w:space="0" w:color="auto"/>
              <w:right w:val="single" w:sz="4" w:space="0" w:color="auto"/>
            </w:tcBorders>
          </w:tcPr>
          <w:p w14:paraId="47F203FD" w14:textId="77777777" w:rsidR="003C5F49" w:rsidRDefault="003C5F49" w:rsidP="00FF366E">
            <w:pPr>
              <w:pStyle w:val="TAL"/>
            </w:pPr>
            <w:r w:rsidRPr="003F0D25">
              <w:t>Element near-field assumption is implementation specific</w:t>
            </w:r>
          </w:p>
        </w:tc>
      </w:tr>
      <w:tr w:rsidR="003C5F49" w14:paraId="7A3CA25C" w14:textId="77777777" w:rsidTr="00FF366E">
        <w:trPr>
          <w:trHeight w:val="225"/>
          <w:jc w:val="center"/>
        </w:trPr>
        <w:tc>
          <w:tcPr>
            <w:tcW w:w="2965" w:type="dxa"/>
            <w:tcBorders>
              <w:top w:val="single" w:sz="4" w:space="0" w:color="auto"/>
              <w:left w:val="single" w:sz="4" w:space="0" w:color="auto"/>
              <w:bottom w:val="single" w:sz="4" w:space="0" w:color="auto"/>
              <w:right w:val="single" w:sz="4" w:space="0" w:color="auto"/>
            </w:tcBorders>
          </w:tcPr>
          <w:p w14:paraId="6CFB5B95" w14:textId="77777777" w:rsidR="003C5F49" w:rsidRDefault="003C5F49" w:rsidP="00FF366E">
            <w:pPr>
              <w:pStyle w:val="TAL"/>
            </w:pPr>
            <w:r>
              <w:t>Simulated DUT</w:t>
            </w:r>
          </w:p>
        </w:tc>
        <w:tc>
          <w:tcPr>
            <w:tcW w:w="4320" w:type="dxa"/>
            <w:tcBorders>
              <w:top w:val="single" w:sz="4" w:space="0" w:color="auto"/>
              <w:left w:val="single" w:sz="4" w:space="0" w:color="auto"/>
              <w:bottom w:val="single" w:sz="4" w:space="0" w:color="auto"/>
              <w:right w:val="single" w:sz="4" w:space="0" w:color="auto"/>
            </w:tcBorders>
          </w:tcPr>
          <w:p w14:paraId="01F54FEE" w14:textId="77777777" w:rsidR="003C5F49" w:rsidRDefault="003C5F49" w:rsidP="00FF366E">
            <w:pPr>
              <w:pStyle w:val="TAL"/>
            </w:pPr>
            <w:r>
              <w:t>Two antenna arrays are integrated in the UE for the spherical coverage analyses</w:t>
            </w:r>
          </w:p>
          <w:p w14:paraId="3B08070C" w14:textId="77777777" w:rsidR="003C5F49" w:rsidRDefault="003C5F49" w:rsidP="00FF366E">
            <w:pPr>
              <w:pStyle w:val="TAL"/>
            </w:pPr>
            <w:r>
              <w:t>- Antenna panels are studied with Nz x Ny with Nz&gt;Ny, e.g., 8x2 corresponds to Nz = 8 and Ny = 2</w:t>
            </w:r>
          </w:p>
          <w:p w14:paraId="3E0329EF" w14:textId="77777777" w:rsidR="003C5F49" w:rsidRDefault="003C5F49" w:rsidP="00FF366E">
            <w:pPr>
              <w:pStyle w:val="TAL"/>
            </w:pPr>
            <w:r>
              <w:t>- The implementation loss for the antenna near the front is 0dB less than that for the antenna near the back</w:t>
            </w:r>
          </w:p>
          <w:p w14:paraId="1A6C86C0" w14:textId="77777777" w:rsidR="003C5F49" w:rsidRDefault="003C5F49" w:rsidP="00FF366E">
            <w:pPr>
              <w:pStyle w:val="TAL"/>
            </w:pPr>
            <w:r>
              <w:t>- The antenna in the back is on the opposite side of the UE (mirrored around (0,0,0)).</w:t>
            </w:r>
          </w:p>
        </w:tc>
        <w:tc>
          <w:tcPr>
            <w:tcW w:w="2795" w:type="dxa"/>
            <w:tcBorders>
              <w:top w:val="single" w:sz="4" w:space="0" w:color="auto"/>
              <w:left w:val="single" w:sz="4" w:space="0" w:color="auto"/>
              <w:bottom w:val="single" w:sz="4" w:space="0" w:color="auto"/>
              <w:right w:val="single" w:sz="4" w:space="0" w:color="auto"/>
            </w:tcBorders>
          </w:tcPr>
          <w:p w14:paraId="507A2DD2" w14:textId="77777777" w:rsidR="003C5F49" w:rsidRDefault="003C5F49" w:rsidP="00FF366E">
            <w:pPr>
              <w:pStyle w:val="TAL"/>
            </w:pPr>
            <w:r>
              <w:t>See Figure 5.1.2.1-1 for example positions of two antenna arrays</w:t>
            </w:r>
          </w:p>
        </w:tc>
      </w:tr>
      <w:tr w:rsidR="003C5F49" w14:paraId="36A276FE" w14:textId="77777777" w:rsidTr="00FF366E">
        <w:trPr>
          <w:trHeight w:val="225"/>
          <w:jc w:val="center"/>
        </w:trPr>
        <w:tc>
          <w:tcPr>
            <w:tcW w:w="2965" w:type="dxa"/>
            <w:tcBorders>
              <w:top w:val="single" w:sz="4" w:space="0" w:color="auto"/>
              <w:left w:val="single" w:sz="4" w:space="0" w:color="auto"/>
              <w:bottom w:val="single" w:sz="4" w:space="0" w:color="auto"/>
              <w:right w:val="single" w:sz="4" w:space="0" w:color="auto"/>
            </w:tcBorders>
          </w:tcPr>
          <w:p w14:paraId="032D91CC" w14:textId="77777777" w:rsidR="003C5F49" w:rsidRDefault="003C5F49" w:rsidP="00FF366E">
            <w:pPr>
              <w:pStyle w:val="TAL"/>
            </w:pPr>
            <w:r>
              <w:t>Beam steering</w:t>
            </w:r>
          </w:p>
        </w:tc>
        <w:tc>
          <w:tcPr>
            <w:tcW w:w="4320" w:type="dxa"/>
            <w:tcBorders>
              <w:top w:val="single" w:sz="4" w:space="0" w:color="auto"/>
              <w:left w:val="single" w:sz="4" w:space="0" w:color="auto"/>
              <w:bottom w:val="single" w:sz="4" w:space="0" w:color="auto"/>
              <w:right w:val="single" w:sz="4" w:space="0" w:color="auto"/>
            </w:tcBorders>
          </w:tcPr>
          <w:p w14:paraId="063EE1A8" w14:textId="77777777" w:rsidR="003C5F49" w:rsidRDefault="003C5F49" w:rsidP="00FF366E">
            <w:pPr>
              <w:pStyle w:val="TAL"/>
            </w:pPr>
            <w:r>
              <w:t>- In the xy plane, assume 45º beam steering granularity (AZ from -45º to +45º)</w:t>
            </w:r>
          </w:p>
          <w:p w14:paraId="35639365" w14:textId="77777777" w:rsidR="003C5F49" w:rsidRDefault="003C5F49" w:rsidP="00FF366E">
            <w:pPr>
              <w:pStyle w:val="TAL"/>
            </w:pPr>
            <w:r>
              <w:t>- In the xz plane, assume 22.5o beam steering granularity (EL from -90º to 90º)</w:t>
            </w:r>
          </w:p>
        </w:tc>
        <w:tc>
          <w:tcPr>
            <w:tcW w:w="2795" w:type="dxa"/>
            <w:tcBorders>
              <w:top w:val="single" w:sz="4" w:space="0" w:color="auto"/>
              <w:left w:val="single" w:sz="4" w:space="0" w:color="auto"/>
              <w:bottom w:val="single" w:sz="4" w:space="0" w:color="auto"/>
              <w:right w:val="single" w:sz="4" w:space="0" w:color="auto"/>
            </w:tcBorders>
          </w:tcPr>
          <w:p w14:paraId="481A5E5A" w14:textId="77777777" w:rsidR="003C5F49" w:rsidRDefault="003C5F49" w:rsidP="00FF366E">
            <w:pPr>
              <w:pStyle w:val="TAL"/>
            </w:pPr>
          </w:p>
        </w:tc>
      </w:tr>
      <w:tr w:rsidR="003C5F49" w:rsidRPr="00AB3795" w14:paraId="5210D611" w14:textId="77777777" w:rsidTr="00FF366E">
        <w:trPr>
          <w:trHeight w:val="225"/>
          <w:jc w:val="center"/>
        </w:trPr>
        <w:tc>
          <w:tcPr>
            <w:tcW w:w="2965" w:type="dxa"/>
            <w:tcBorders>
              <w:top w:val="single" w:sz="4" w:space="0" w:color="auto"/>
              <w:left w:val="single" w:sz="4" w:space="0" w:color="auto"/>
              <w:bottom w:val="single" w:sz="4" w:space="0" w:color="auto"/>
              <w:right w:val="single" w:sz="4" w:space="0" w:color="auto"/>
            </w:tcBorders>
          </w:tcPr>
          <w:p w14:paraId="11BBAF04" w14:textId="77777777" w:rsidR="003C5F49" w:rsidRDefault="003C5F49" w:rsidP="00FF366E">
            <w:pPr>
              <w:pStyle w:val="TAL"/>
            </w:pPr>
            <w:r>
              <w:t>Offsets</w:t>
            </w:r>
          </w:p>
        </w:tc>
        <w:tc>
          <w:tcPr>
            <w:tcW w:w="4320" w:type="dxa"/>
            <w:tcBorders>
              <w:top w:val="single" w:sz="4" w:space="0" w:color="auto"/>
              <w:left w:val="single" w:sz="4" w:space="0" w:color="auto"/>
              <w:bottom w:val="single" w:sz="4" w:space="0" w:color="auto"/>
              <w:right w:val="single" w:sz="4" w:space="0" w:color="auto"/>
            </w:tcBorders>
          </w:tcPr>
          <w:p w14:paraId="6835DD87" w14:textId="77777777" w:rsidR="003C5F49" w:rsidRDefault="003C5F49" w:rsidP="00FF366E">
            <w:pPr>
              <w:pStyle w:val="TAL"/>
            </w:pPr>
            <w:r>
              <w:t>- Various antenna offsets (yoffset, zoffset) beyond 7.5cm in radius (12.5cm max)</w:t>
            </w:r>
          </w:p>
          <w:p w14:paraId="75808345" w14:textId="77777777" w:rsidR="003C5F49" w:rsidRDefault="003C5F49" w:rsidP="00FF366E">
            <w:pPr>
              <w:pStyle w:val="TAL"/>
            </w:pPr>
            <w:r>
              <w:t xml:space="preserve">- For TRP analysis, model </w:t>
            </w:r>
            <w:r w:rsidRPr="00B138BC">
              <w:t>random antenna offsets anywhere within the 30cm spherical QZ</w:t>
            </w:r>
          </w:p>
          <w:p w14:paraId="5E38D83D" w14:textId="77777777" w:rsidR="003C5F49" w:rsidRPr="00244B0E" w:rsidRDefault="003C5F49" w:rsidP="00FF366E">
            <w:pPr>
              <w:pStyle w:val="TAL"/>
            </w:pPr>
          </w:p>
        </w:tc>
        <w:tc>
          <w:tcPr>
            <w:tcW w:w="2795" w:type="dxa"/>
            <w:tcBorders>
              <w:top w:val="single" w:sz="4" w:space="0" w:color="auto"/>
              <w:left w:val="single" w:sz="4" w:space="0" w:color="auto"/>
              <w:bottom w:val="single" w:sz="4" w:space="0" w:color="auto"/>
              <w:right w:val="single" w:sz="4" w:space="0" w:color="auto"/>
            </w:tcBorders>
          </w:tcPr>
          <w:p w14:paraId="45CC84D6" w14:textId="77777777" w:rsidR="003C5F49" w:rsidRPr="001C7B4B" w:rsidRDefault="003C5F49" w:rsidP="00FF366E">
            <w:pPr>
              <w:pStyle w:val="TAL"/>
            </w:pPr>
            <w:r>
              <w:t>Offset is defined with respect to the center of antenna array</w:t>
            </w:r>
          </w:p>
        </w:tc>
      </w:tr>
      <w:tr w:rsidR="003C5F49" w:rsidRPr="00AB3795" w14:paraId="7944009B" w14:textId="77777777" w:rsidTr="00FF366E">
        <w:trPr>
          <w:trHeight w:val="225"/>
          <w:jc w:val="center"/>
        </w:trPr>
        <w:tc>
          <w:tcPr>
            <w:tcW w:w="2965" w:type="dxa"/>
            <w:tcBorders>
              <w:top w:val="single" w:sz="4" w:space="0" w:color="auto"/>
              <w:left w:val="single" w:sz="4" w:space="0" w:color="auto"/>
              <w:bottom w:val="single" w:sz="4" w:space="0" w:color="auto"/>
              <w:right w:val="single" w:sz="4" w:space="0" w:color="auto"/>
            </w:tcBorders>
          </w:tcPr>
          <w:p w14:paraId="6AF11939" w14:textId="77777777" w:rsidR="003C5F49" w:rsidRDefault="003C5F49" w:rsidP="00FF366E">
            <w:pPr>
              <w:pStyle w:val="TAL"/>
            </w:pPr>
            <w:r w:rsidRPr="00801906">
              <w:t>Range Lengths</w:t>
            </w:r>
          </w:p>
        </w:tc>
        <w:tc>
          <w:tcPr>
            <w:tcW w:w="4320" w:type="dxa"/>
            <w:tcBorders>
              <w:top w:val="single" w:sz="4" w:space="0" w:color="auto"/>
              <w:left w:val="single" w:sz="4" w:space="0" w:color="auto"/>
              <w:bottom w:val="single" w:sz="4" w:space="0" w:color="auto"/>
              <w:right w:val="single" w:sz="4" w:space="0" w:color="auto"/>
            </w:tcBorders>
          </w:tcPr>
          <w:p w14:paraId="3E6191C0" w14:textId="77777777" w:rsidR="003C5F49" w:rsidRDefault="003C5F49" w:rsidP="00FF366E">
            <w:pPr>
              <w:pStyle w:val="TAL"/>
            </w:pPr>
            <w:r>
              <w:t>- 30cm, 20m (more range lengths are not precluded)</w:t>
            </w:r>
          </w:p>
          <w:p w14:paraId="402137E9" w14:textId="77777777" w:rsidR="003C5F49" w:rsidRDefault="003C5F49" w:rsidP="00FF366E">
            <w:pPr>
              <w:pStyle w:val="TAL"/>
            </w:pPr>
            <w:r>
              <w:t>- Goal is to eventually determine min. range length and MU for performing spherical coverage tests in DNF</w:t>
            </w:r>
          </w:p>
        </w:tc>
        <w:tc>
          <w:tcPr>
            <w:tcW w:w="2795" w:type="dxa"/>
            <w:tcBorders>
              <w:top w:val="single" w:sz="4" w:space="0" w:color="auto"/>
              <w:left w:val="single" w:sz="4" w:space="0" w:color="auto"/>
              <w:bottom w:val="single" w:sz="4" w:space="0" w:color="auto"/>
              <w:right w:val="single" w:sz="4" w:space="0" w:color="auto"/>
            </w:tcBorders>
          </w:tcPr>
          <w:p w14:paraId="556AB238" w14:textId="77777777" w:rsidR="003C5F49" w:rsidRDefault="003C5F49" w:rsidP="00FF366E">
            <w:pPr>
              <w:pStyle w:val="TAL"/>
            </w:pPr>
            <w:r>
              <w:t xml:space="preserve">Defined as </w:t>
            </w:r>
            <w:r w:rsidRPr="00801906">
              <w:t>distance between centre of QZ/positioning axes and measurement probe</w:t>
            </w:r>
          </w:p>
        </w:tc>
      </w:tr>
      <w:tr w:rsidR="003C5F49" w:rsidRPr="00AB3795" w14:paraId="70E7A003" w14:textId="77777777" w:rsidTr="00FF366E">
        <w:trPr>
          <w:trHeight w:val="225"/>
          <w:jc w:val="center"/>
        </w:trPr>
        <w:tc>
          <w:tcPr>
            <w:tcW w:w="2965" w:type="dxa"/>
            <w:tcBorders>
              <w:top w:val="single" w:sz="4" w:space="0" w:color="auto"/>
              <w:left w:val="single" w:sz="4" w:space="0" w:color="auto"/>
              <w:bottom w:val="single" w:sz="4" w:space="0" w:color="auto"/>
              <w:right w:val="single" w:sz="4" w:space="0" w:color="auto"/>
            </w:tcBorders>
          </w:tcPr>
          <w:p w14:paraId="40D83A96" w14:textId="77777777" w:rsidR="003C5F49" w:rsidRDefault="003C5F49" w:rsidP="00FF366E">
            <w:pPr>
              <w:pStyle w:val="TAL"/>
            </w:pPr>
            <w:r>
              <w:t xml:space="preserve">Test methodology </w:t>
            </w:r>
          </w:p>
        </w:tc>
        <w:tc>
          <w:tcPr>
            <w:tcW w:w="4320" w:type="dxa"/>
            <w:tcBorders>
              <w:top w:val="single" w:sz="4" w:space="0" w:color="auto"/>
              <w:left w:val="single" w:sz="4" w:space="0" w:color="auto"/>
              <w:bottom w:val="single" w:sz="4" w:space="0" w:color="auto"/>
              <w:right w:val="single" w:sz="4" w:space="0" w:color="auto"/>
            </w:tcBorders>
          </w:tcPr>
          <w:p w14:paraId="424C6522" w14:textId="77777777" w:rsidR="003C5F49" w:rsidRDefault="003C5F49" w:rsidP="00FF366E">
            <w:pPr>
              <w:pStyle w:val="TAL"/>
            </w:pPr>
            <w:r>
              <w:t xml:space="preserve">- </w:t>
            </w:r>
            <w:r w:rsidR="00253872">
              <w:t>CFFDNF/</w:t>
            </w:r>
            <w:r>
              <w:t>DNF (</w:t>
            </w:r>
            <w:r w:rsidRPr="00440802">
              <w:t>while taking path loss offsets into account</w:t>
            </w:r>
            <w:r>
              <w:t>)</w:t>
            </w:r>
          </w:p>
          <w:p w14:paraId="07D09EA0" w14:textId="77777777" w:rsidR="003C5F49" w:rsidRPr="00244B0E" w:rsidRDefault="003C5F49" w:rsidP="00FF366E">
            <w:pPr>
              <w:pStyle w:val="TAL"/>
            </w:pPr>
            <w:r>
              <w:t>- CFFNF</w:t>
            </w:r>
          </w:p>
        </w:tc>
        <w:tc>
          <w:tcPr>
            <w:tcW w:w="2795" w:type="dxa"/>
            <w:tcBorders>
              <w:top w:val="single" w:sz="4" w:space="0" w:color="auto"/>
              <w:left w:val="single" w:sz="4" w:space="0" w:color="auto"/>
              <w:bottom w:val="single" w:sz="4" w:space="0" w:color="auto"/>
              <w:right w:val="single" w:sz="4" w:space="0" w:color="auto"/>
            </w:tcBorders>
          </w:tcPr>
          <w:p w14:paraId="6962085C" w14:textId="77777777" w:rsidR="003C5F49" w:rsidRDefault="003C5F49" w:rsidP="00FF366E">
            <w:pPr>
              <w:pStyle w:val="TAL"/>
              <w:rPr>
                <w:lang w:val="es-ES"/>
              </w:rPr>
            </w:pPr>
          </w:p>
        </w:tc>
      </w:tr>
      <w:tr w:rsidR="003C5F49" w14:paraId="62947409" w14:textId="77777777" w:rsidTr="00FF366E">
        <w:trPr>
          <w:trHeight w:val="725"/>
          <w:jc w:val="center"/>
        </w:trPr>
        <w:tc>
          <w:tcPr>
            <w:tcW w:w="2965" w:type="dxa"/>
            <w:tcBorders>
              <w:top w:val="single" w:sz="4" w:space="0" w:color="auto"/>
              <w:left w:val="single" w:sz="4" w:space="0" w:color="auto"/>
              <w:bottom w:val="single" w:sz="4" w:space="0" w:color="auto"/>
              <w:right w:val="single" w:sz="4" w:space="0" w:color="auto"/>
            </w:tcBorders>
          </w:tcPr>
          <w:p w14:paraId="00F29731" w14:textId="77777777" w:rsidR="003C5F49" w:rsidRDefault="003C5F49" w:rsidP="00FF366E">
            <w:pPr>
              <w:pStyle w:val="TAL"/>
            </w:pPr>
            <w:r>
              <w:t>Sampling grid</w:t>
            </w:r>
          </w:p>
        </w:tc>
        <w:tc>
          <w:tcPr>
            <w:tcW w:w="4320" w:type="dxa"/>
            <w:tcBorders>
              <w:top w:val="single" w:sz="4" w:space="0" w:color="auto"/>
              <w:left w:val="single" w:sz="4" w:space="0" w:color="auto"/>
              <w:bottom w:val="single" w:sz="4" w:space="0" w:color="auto"/>
              <w:right w:val="single" w:sz="4" w:space="0" w:color="auto"/>
            </w:tcBorders>
          </w:tcPr>
          <w:p w14:paraId="759EEF44" w14:textId="77777777" w:rsidR="003C5F49" w:rsidRDefault="003C5F49" w:rsidP="00FF366E">
            <w:pPr>
              <w:pStyle w:val="TAL"/>
            </w:pPr>
            <w:r w:rsidRPr="00440802">
              <w:t>Study finer than 7.5deg step size for constant-step size grids</w:t>
            </w:r>
          </w:p>
        </w:tc>
        <w:tc>
          <w:tcPr>
            <w:tcW w:w="2795" w:type="dxa"/>
            <w:tcBorders>
              <w:top w:val="single" w:sz="4" w:space="0" w:color="auto"/>
              <w:left w:val="single" w:sz="4" w:space="0" w:color="auto"/>
              <w:bottom w:val="single" w:sz="4" w:space="0" w:color="auto"/>
              <w:right w:val="single" w:sz="4" w:space="0" w:color="auto"/>
            </w:tcBorders>
          </w:tcPr>
          <w:p w14:paraId="6D4DF3F2" w14:textId="77777777" w:rsidR="003C5F49" w:rsidRDefault="003C5F49" w:rsidP="00FF366E">
            <w:pPr>
              <w:pStyle w:val="TAL"/>
            </w:pPr>
            <w:r>
              <w:t>P</w:t>
            </w:r>
            <w:r w:rsidRPr="00440802">
              <w:t>arametric studies to show convergence for the selected assumption</w:t>
            </w:r>
          </w:p>
        </w:tc>
      </w:tr>
    </w:tbl>
    <w:p w14:paraId="7434777A" w14:textId="77777777" w:rsidR="003C5F49" w:rsidRDefault="003C5F49" w:rsidP="003C5F49"/>
    <w:p w14:paraId="1BD866FA" w14:textId="77777777" w:rsidR="003C5F49" w:rsidRDefault="003C5F49" w:rsidP="003C5F49">
      <w:r>
        <w:t>Figure 5.1.2.1-1 below illustrates example positions of two antenna arrays in the simulated DUT.</w:t>
      </w:r>
    </w:p>
    <w:p w14:paraId="57F34EC6" w14:textId="77777777" w:rsidR="003C5F49" w:rsidRDefault="003C5F49" w:rsidP="003C5F49">
      <w:pPr>
        <w:jc w:val="center"/>
      </w:pPr>
      <w:r w:rsidRPr="003F0D25">
        <w:rPr>
          <w:noProof/>
        </w:rPr>
        <w:lastRenderedPageBreak/>
        <w:drawing>
          <wp:inline distT="0" distB="0" distL="0" distR="0" wp14:anchorId="45EB2A29" wp14:editId="69BD2DED">
            <wp:extent cx="3657600" cy="2577127"/>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57600" cy="2577127"/>
                    </a:xfrm>
                    <a:prstGeom prst="rect">
                      <a:avLst/>
                    </a:prstGeom>
                  </pic:spPr>
                </pic:pic>
              </a:graphicData>
            </a:graphic>
          </wp:inline>
        </w:drawing>
      </w:r>
    </w:p>
    <w:p w14:paraId="2C21E67C" w14:textId="77777777" w:rsidR="003C5F49" w:rsidRPr="001C0CC4" w:rsidRDefault="003C5F49" w:rsidP="00823B95">
      <w:pPr>
        <w:pStyle w:val="TF"/>
      </w:pPr>
      <w:r w:rsidRPr="001C0CC4">
        <w:t>Figure 5.</w:t>
      </w:r>
      <w:r>
        <w:t>1.2.1</w:t>
      </w:r>
      <w:r w:rsidRPr="001C0CC4">
        <w:t xml:space="preserve">-1: </w:t>
      </w:r>
      <w:r>
        <w:t>Simulated DUT antenna assumptions for beam management sensitivity study</w:t>
      </w:r>
    </w:p>
    <w:p w14:paraId="2B93F3BF" w14:textId="77777777" w:rsidR="003C5F49" w:rsidRDefault="003C5F49" w:rsidP="003C5F49">
      <w:pPr>
        <w:pStyle w:val="Heading4"/>
      </w:pPr>
      <w:bookmarkStart w:id="45" w:name="_Toc88117865"/>
      <w:r>
        <w:t>5.1.2.2</w:t>
      </w:r>
      <w:r>
        <w:tab/>
        <w:t>Simulation results</w:t>
      </w:r>
      <w:bookmarkEnd w:id="45"/>
    </w:p>
    <w:p w14:paraId="65FAB1EA" w14:textId="77777777" w:rsidR="003C5F49" w:rsidRDefault="003C5F49" w:rsidP="003C5F49">
      <w:r>
        <w:t xml:space="preserve">Table 5.1.2.2-1 below </w:t>
      </w:r>
      <w:r w:rsidRPr="000D71B1">
        <w:t xml:space="preserve">summarizes the results from simulations of beam management sensitivity of </w:t>
      </w:r>
      <w:r>
        <w:t xml:space="preserve">a DNF system </w:t>
      </w:r>
      <w:r w:rsidRPr="000D71B1">
        <w:t>(i.e. beam peak search is performed in the NF)</w:t>
      </w:r>
      <w:r>
        <w:t>.</w:t>
      </w:r>
    </w:p>
    <w:p w14:paraId="5D883B71" w14:textId="77777777" w:rsidR="003C5F49" w:rsidRDefault="003C5F49" w:rsidP="003C5F49">
      <w:pPr>
        <w:pStyle w:val="TH"/>
      </w:pPr>
      <w:bookmarkStart w:id="46" w:name="_Hlk65159069"/>
      <w:r w:rsidRPr="001C0CC4">
        <w:lastRenderedPageBreak/>
        <w:t>Table 5.1</w:t>
      </w:r>
      <w:r>
        <w:t>.2.2</w:t>
      </w:r>
      <w:r w:rsidRPr="001C0CC4">
        <w:t>-</w:t>
      </w:r>
      <w:r>
        <w:t>1</w:t>
      </w:r>
      <w:bookmarkEnd w:id="46"/>
      <w:r w:rsidRPr="001C0CC4">
        <w:t xml:space="preserve">: </w:t>
      </w:r>
      <w:r>
        <w:t>Beam management sensitivity results of a DNF system</w:t>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6"/>
        <w:gridCol w:w="2067"/>
        <w:gridCol w:w="1237"/>
        <w:gridCol w:w="1237"/>
        <w:gridCol w:w="1237"/>
        <w:gridCol w:w="3066"/>
      </w:tblGrid>
      <w:tr w:rsidR="003C5F49" w14:paraId="1F259069" w14:textId="77777777" w:rsidTr="00641FA1">
        <w:trPr>
          <w:trHeight w:val="225"/>
          <w:jc w:val="center"/>
        </w:trPr>
        <w:tc>
          <w:tcPr>
            <w:tcW w:w="1680" w:type="dxa"/>
            <w:vMerge w:val="restart"/>
            <w:tcBorders>
              <w:top w:val="single" w:sz="4" w:space="0" w:color="auto"/>
              <w:left w:val="single" w:sz="4" w:space="0" w:color="auto"/>
              <w:right w:val="single" w:sz="4" w:space="0" w:color="auto"/>
            </w:tcBorders>
            <w:shd w:val="clear" w:color="auto" w:fill="D9D9D9" w:themeFill="background1" w:themeFillShade="D9"/>
          </w:tcPr>
          <w:p w14:paraId="4E5D4B4C" w14:textId="77777777" w:rsidR="003C5F49" w:rsidRPr="00BD4AC3" w:rsidRDefault="003C5F49" w:rsidP="00FF366E">
            <w:pPr>
              <w:pStyle w:val="TAH"/>
            </w:pPr>
            <w:r>
              <w:t>Company label</w:t>
            </w:r>
          </w:p>
        </w:tc>
        <w:tc>
          <w:tcPr>
            <w:tcW w:w="2880" w:type="dxa"/>
            <w:vMerge w:val="restart"/>
            <w:tcBorders>
              <w:top w:val="single" w:sz="4" w:space="0" w:color="auto"/>
              <w:left w:val="single" w:sz="4" w:space="0" w:color="auto"/>
              <w:right w:val="single" w:sz="4" w:space="0" w:color="auto"/>
            </w:tcBorders>
            <w:shd w:val="clear" w:color="auto" w:fill="D9D9D9" w:themeFill="background1" w:themeFillShade="D9"/>
          </w:tcPr>
          <w:p w14:paraId="6C1E7601" w14:textId="77777777" w:rsidR="003C5F49" w:rsidRPr="00BD4AC3" w:rsidRDefault="003C5F49" w:rsidP="00FF366E">
            <w:pPr>
              <w:pStyle w:val="TAH"/>
            </w:pPr>
            <w:r>
              <w:t>Swept parameters</w:t>
            </w:r>
          </w:p>
        </w:tc>
        <w:tc>
          <w:tcPr>
            <w:tcW w:w="504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7A1E492" w14:textId="77777777" w:rsidR="003C5F49" w:rsidRPr="00741317" w:rsidRDefault="003C5F49" w:rsidP="00FF366E">
            <w:pPr>
              <w:pStyle w:val="TAH"/>
            </w:pPr>
            <w:r w:rsidRPr="00741317">
              <w:t>Beam management performance maximum ∆ relative to reference (dB)</w:t>
            </w:r>
          </w:p>
        </w:tc>
        <w:tc>
          <w:tcPr>
            <w:tcW w:w="4320" w:type="dxa"/>
            <w:vMerge w:val="restart"/>
            <w:tcBorders>
              <w:top w:val="single" w:sz="4" w:space="0" w:color="auto"/>
              <w:left w:val="single" w:sz="4" w:space="0" w:color="auto"/>
              <w:right w:val="single" w:sz="4" w:space="0" w:color="auto"/>
            </w:tcBorders>
            <w:shd w:val="clear" w:color="auto" w:fill="D9D9D9" w:themeFill="background1" w:themeFillShade="D9"/>
          </w:tcPr>
          <w:p w14:paraId="48CA9792" w14:textId="77777777" w:rsidR="003C5F49" w:rsidRDefault="003C5F49" w:rsidP="00FF366E">
            <w:pPr>
              <w:pStyle w:val="TAH"/>
            </w:pPr>
            <w:r>
              <w:rPr>
                <w:lang w:val="es-ES"/>
              </w:rPr>
              <w:t>Notes</w:t>
            </w:r>
          </w:p>
        </w:tc>
      </w:tr>
      <w:tr w:rsidR="003C5F49" w14:paraId="6FDA6C41" w14:textId="77777777" w:rsidTr="00641FA1">
        <w:trPr>
          <w:trHeight w:val="225"/>
          <w:jc w:val="center"/>
        </w:trPr>
        <w:tc>
          <w:tcPr>
            <w:tcW w:w="1680" w:type="dxa"/>
            <w:vMerge/>
            <w:tcBorders>
              <w:left w:val="single" w:sz="4" w:space="0" w:color="auto"/>
              <w:bottom w:val="single" w:sz="4" w:space="0" w:color="auto"/>
              <w:right w:val="single" w:sz="4" w:space="0" w:color="auto"/>
            </w:tcBorders>
            <w:shd w:val="clear" w:color="auto" w:fill="D9D9D9" w:themeFill="background1" w:themeFillShade="D9"/>
          </w:tcPr>
          <w:p w14:paraId="7F21D3D9" w14:textId="77777777" w:rsidR="003C5F49" w:rsidRDefault="003C5F49" w:rsidP="00FF366E">
            <w:pPr>
              <w:pStyle w:val="TAH"/>
            </w:pPr>
          </w:p>
        </w:tc>
        <w:tc>
          <w:tcPr>
            <w:tcW w:w="2880" w:type="dxa"/>
            <w:vMerge/>
            <w:tcBorders>
              <w:left w:val="single" w:sz="4" w:space="0" w:color="auto"/>
              <w:bottom w:val="single" w:sz="4" w:space="0" w:color="auto"/>
              <w:right w:val="single" w:sz="4" w:space="0" w:color="auto"/>
            </w:tcBorders>
            <w:shd w:val="clear" w:color="auto" w:fill="D9D9D9" w:themeFill="background1" w:themeFillShade="D9"/>
          </w:tcPr>
          <w:p w14:paraId="4FC92584" w14:textId="77777777" w:rsidR="003C5F49" w:rsidRDefault="003C5F49" w:rsidP="00FF366E">
            <w:pPr>
              <w:pStyle w:val="TAH"/>
            </w:pPr>
          </w:p>
        </w:tc>
        <w:tc>
          <w:tcPr>
            <w:tcW w:w="1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2B11231" w14:textId="77777777" w:rsidR="003C5F49" w:rsidRDefault="003C5F49" w:rsidP="00FF366E">
            <w:pPr>
              <w:pStyle w:val="TAH"/>
              <w:rPr>
                <w:lang w:val="es-ES"/>
              </w:rPr>
            </w:pPr>
            <w:r>
              <w:rPr>
                <w:lang w:val="es-ES"/>
              </w:rPr>
              <w:t>Beam peak</w:t>
            </w:r>
          </w:p>
        </w:tc>
        <w:tc>
          <w:tcPr>
            <w:tcW w:w="1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E13C875" w14:textId="77777777" w:rsidR="003C5F49" w:rsidRDefault="003C5F49" w:rsidP="00FF366E">
            <w:pPr>
              <w:pStyle w:val="TAH"/>
              <w:rPr>
                <w:lang w:val="es-ES"/>
              </w:rPr>
            </w:pPr>
            <w:r>
              <w:rPr>
                <w:lang w:val="es-ES"/>
              </w:rPr>
              <w:t>50% CDF</w:t>
            </w:r>
          </w:p>
        </w:tc>
        <w:tc>
          <w:tcPr>
            <w:tcW w:w="1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7FDDE49" w14:textId="77777777" w:rsidR="003C5F49" w:rsidRDefault="003C5F49" w:rsidP="00FF366E">
            <w:pPr>
              <w:pStyle w:val="TAH"/>
              <w:rPr>
                <w:lang w:val="es-ES"/>
              </w:rPr>
            </w:pPr>
            <w:r>
              <w:rPr>
                <w:lang w:val="es-ES"/>
              </w:rPr>
              <w:t>TRP</w:t>
            </w:r>
          </w:p>
        </w:tc>
        <w:tc>
          <w:tcPr>
            <w:tcW w:w="4320" w:type="dxa"/>
            <w:vMerge/>
            <w:tcBorders>
              <w:left w:val="single" w:sz="4" w:space="0" w:color="auto"/>
              <w:bottom w:val="single" w:sz="4" w:space="0" w:color="auto"/>
              <w:right w:val="single" w:sz="4" w:space="0" w:color="auto"/>
            </w:tcBorders>
            <w:shd w:val="clear" w:color="auto" w:fill="D9D9D9" w:themeFill="background1" w:themeFillShade="D9"/>
          </w:tcPr>
          <w:p w14:paraId="51456FAF" w14:textId="77777777" w:rsidR="003C5F49" w:rsidRDefault="003C5F49" w:rsidP="00FF366E">
            <w:pPr>
              <w:pStyle w:val="TAH"/>
              <w:rPr>
                <w:lang w:val="es-ES"/>
              </w:rPr>
            </w:pPr>
          </w:p>
        </w:tc>
      </w:tr>
      <w:tr w:rsidR="003C5F49" w14:paraId="092C94A5"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2977F818" w14:textId="77777777" w:rsidR="003C5F49" w:rsidRPr="00BD4AC3" w:rsidRDefault="003C5F49" w:rsidP="00FF366E">
            <w:pPr>
              <w:pStyle w:val="TAL"/>
            </w:pPr>
            <w:r>
              <w:t>Company A</w:t>
            </w:r>
          </w:p>
        </w:tc>
        <w:tc>
          <w:tcPr>
            <w:tcW w:w="2880" w:type="dxa"/>
            <w:tcBorders>
              <w:top w:val="single" w:sz="4" w:space="0" w:color="auto"/>
              <w:left w:val="single" w:sz="4" w:space="0" w:color="auto"/>
              <w:bottom w:val="single" w:sz="4" w:space="0" w:color="auto"/>
              <w:right w:val="single" w:sz="4" w:space="0" w:color="auto"/>
            </w:tcBorders>
          </w:tcPr>
          <w:p w14:paraId="7A757B92" w14:textId="77777777" w:rsidR="003C5F49" w:rsidRDefault="003C5F49" w:rsidP="00FF366E">
            <w:pPr>
              <w:pStyle w:val="TAL"/>
            </w:pPr>
            <w:r>
              <w:t>Array: 8x2</w:t>
            </w:r>
          </w:p>
          <w:p w14:paraId="08127B7D" w14:textId="77777777" w:rsidR="003C5F49" w:rsidRDefault="003C5F49" w:rsidP="00FF366E">
            <w:pPr>
              <w:pStyle w:val="TAL"/>
            </w:pPr>
            <w:r>
              <w:t>Range: {0.2, 0.4, 0.8} m</w:t>
            </w:r>
          </w:p>
          <w:p w14:paraId="4818302B" w14:textId="77777777" w:rsidR="003C5F49" w:rsidRDefault="003C5F49" w:rsidP="00FF366E">
            <w:pPr>
              <w:pStyle w:val="TAL"/>
            </w:pPr>
            <w:r>
              <w:t>Offset: {0, 0.05, 0.10} m</w:t>
            </w:r>
          </w:p>
          <w:p w14:paraId="62FCBF94" w14:textId="77777777" w:rsidR="003C5F49" w:rsidRPr="00B22638" w:rsidRDefault="003C5F49" w:rsidP="00FF366E">
            <w:pPr>
              <w:pStyle w:val="TAL"/>
            </w:pPr>
            <w:r>
              <w:t>HPBW: {90</w:t>
            </w:r>
            <w:r w:rsidRPr="00AB45EF">
              <w:t>/</w:t>
            </w:r>
            <w:r>
              <w:t>90}</w:t>
            </w:r>
          </w:p>
        </w:tc>
        <w:tc>
          <w:tcPr>
            <w:tcW w:w="1680" w:type="dxa"/>
            <w:tcBorders>
              <w:top w:val="single" w:sz="4" w:space="0" w:color="auto"/>
              <w:left w:val="single" w:sz="4" w:space="0" w:color="auto"/>
              <w:bottom w:val="single" w:sz="4" w:space="0" w:color="auto"/>
              <w:right w:val="single" w:sz="4" w:space="0" w:color="auto"/>
            </w:tcBorders>
          </w:tcPr>
          <w:p w14:paraId="154E886E" w14:textId="77777777" w:rsidR="003C5F49" w:rsidRPr="006542DC" w:rsidRDefault="003C5F49" w:rsidP="00FF366E">
            <w:pPr>
              <w:pStyle w:val="TAL"/>
            </w:pPr>
            <w:r>
              <w:t>2.5</w:t>
            </w:r>
          </w:p>
        </w:tc>
        <w:tc>
          <w:tcPr>
            <w:tcW w:w="1680" w:type="dxa"/>
            <w:tcBorders>
              <w:top w:val="single" w:sz="4" w:space="0" w:color="auto"/>
              <w:left w:val="single" w:sz="4" w:space="0" w:color="auto"/>
              <w:bottom w:val="single" w:sz="4" w:space="0" w:color="auto"/>
              <w:right w:val="single" w:sz="4" w:space="0" w:color="auto"/>
            </w:tcBorders>
          </w:tcPr>
          <w:p w14:paraId="00D49A83" w14:textId="4E00DA6D" w:rsidR="003C5F49" w:rsidRPr="006542DC" w:rsidRDefault="003C5F49" w:rsidP="00FF366E">
            <w:pPr>
              <w:pStyle w:val="TAL"/>
            </w:pPr>
            <w:r>
              <w:t xml:space="preserve">Not </w:t>
            </w:r>
            <w:r w:rsidR="00C01B60" w:rsidRPr="006349DF">
              <w:t>analysed</w:t>
            </w:r>
          </w:p>
        </w:tc>
        <w:tc>
          <w:tcPr>
            <w:tcW w:w="1680" w:type="dxa"/>
            <w:tcBorders>
              <w:top w:val="single" w:sz="4" w:space="0" w:color="auto"/>
              <w:left w:val="single" w:sz="4" w:space="0" w:color="auto"/>
              <w:bottom w:val="single" w:sz="4" w:space="0" w:color="auto"/>
              <w:right w:val="single" w:sz="4" w:space="0" w:color="auto"/>
            </w:tcBorders>
          </w:tcPr>
          <w:p w14:paraId="7738500E" w14:textId="11C85C45" w:rsidR="003C5F49" w:rsidRPr="00F9745A" w:rsidRDefault="003C5F49" w:rsidP="00FF366E">
            <w:pPr>
              <w:pStyle w:val="TAL"/>
            </w:pPr>
            <w:r>
              <w:t xml:space="preserve">Not </w:t>
            </w:r>
            <w:r w:rsidR="00C01B60" w:rsidRPr="006349DF">
              <w:t>analysed</w:t>
            </w:r>
          </w:p>
        </w:tc>
        <w:tc>
          <w:tcPr>
            <w:tcW w:w="4320" w:type="dxa"/>
            <w:tcBorders>
              <w:top w:val="single" w:sz="4" w:space="0" w:color="auto"/>
              <w:left w:val="single" w:sz="4" w:space="0" w:color="auto"/>
              <w:bottom w:val="single" w:sz="4" w:space="0" w:color="auto"/>
              <w:right w:val="single" w:sz="4" w:space="0" w:color="auto"/>
            </w:tcBorders>
          </w:tcPr>
          <w:p w14:paraId="46641954" w14:textId="77777777" w:rsidR="003C5F49" w:rsidRPr="00F9745A" w:rsidRDefault="003C5F49" w:rsidP="00FF366E">
            <w:pPr>
              <w:pStyle w:val="TAL"/>
            </w:pPr>
            <w:r w:rsidRPr="00AB2D15">
              <w:t>There is approximately 2.5 dB of BP error when range length is reduced to 0.2m in presence of the module offset mentioned above. There is also significant perturbation of the CDF curve. CDF statistics start to converge when the range length is at least 4 times the offset.</w:t>
            </w:r>
          </w:p>
        </w:tc>
      </w:tr>
      <w:tr w:rsidR="003C5F49" w14:paraId="5DBA9B9D"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0E4F2B5A" w14:textId="77777777" w:rsidR="003C5F49" w:rsidRPr="00BD4AC3" w:rsidRDefault="003C5F49" w:rsidP="00FF366E">
            <w:pPr>
              <w:pStyle w:val="TAL"/>
            </w:pPr>
            <w:r>
              <w:t>Company B</w:t>
            </w:r>
          </w:p>
        </w:tc>
        <w:tc>
          <w:tcPr>
            <w:tcW w:w="2880" w:type="dxa"/>
            <w:tcBorders>
              <w:top w:val="single" w:sz="4" w:space="0" w:color="auto"/>
              <w:left w:val="single" w:sz="4" w:space="0" w:color="auto"/>
              <w:bottom w:val="single" w:sz="4" w:space="0" w:color="auto"/>
              <w:right w:val="single" w:sz="4" w:space="0" w:color="auto"/>
            </w:tcBorders>
          </w:tcPr>
          <w:p w14:paraId="0E3ED206" w14:textId="77777777" w:rsidR="003C5F49" w:rsidRDefault="003C5F49" w:rsidP="00FF366E">
            <w:pPr>
              <w:pStyle w:val="TAL"/>
            </w:pPr>
            <w:r>
              <w:t>Array: 8x2, 4x1</w:t>
            </w:r>
          </w:p>
          <w:p w14:paraId="1B0BD7BF" w14:textId="77777777" w:rsidR="003C5F49" w:rsidRDefault="003C5F49" w:rsidP="00FF366E">
            <w:pPr>
              <w:pStyle w:val="TAL"/>
            </w:pPr>
            <w:r>
              <w:t>Range: {0.25, 0.3, 0.45, 20} m</w:t>
            </w:r>
          </w:p>
          <w:p w14:paraId="30606A44" w14:textId="77777777" w:rsidR="003C5F49" w:rsidRDefault="003C5F49" w:rsidP="00FF366E">
            <w:pPr>
              <w:pStyle w:val="TAL"/>
            </w:pPr>
            <w:r>
              <w:t>Offset: {0.125 in y, 0.125 in z, 0.09 in y &amp; z} m</w:t>
            </w:r>
          </w:p>
          <w:p w14:paraId="7DD98F29" w14:textId="77777777" w:rsidR="003C5F49" w:rsidRPr="00B150F2" w:rsidRDefault="003C5F49" w:rsidP="00FF366E">
            <w:pPr>
              <w:pStyle w:val="TAL"/>
            </w:pPr>
            <w:r>
              <w:t>HPBW: {260/130}</w:t>
            </w:r>
          </w:p>
        </w:tc>
        <w:tc>
          <w:tcPr>
            <w:tcW w:w="1680" w:type="dxa"/>
            <w:tcBorders>
              <w:top w:val="single" w:sz="4" w:space="0" w:color="auto"/>
              <w:left w:val="single" w:sz="4" w:space="0" w:color="auto"/>
              <w:bottom w:val="single" w:sz="4" w:space="0" w:color="auto"/>
              <w:right w:val="single" w:sz="4" w:space="0" w:color="auto"/>
            </w:tcBorders>
          </w:tcPr>
          <w:p w14:paraId="1E561DA5" w14:textId="77777777" w:rsidR="003C5F49" w:rsidRPr="00A921A5" w:rsidRDefault="003C5F49" w:rsidP="00FF366E">
            <w:pPr>
              <w:pStyle w:val="TAL"/>
            </w:pPr>
            <w:r>
              <w:t>7.0</w:t>
            </w:r>
          </w:p>
        </w:tc>
        <w:tc>
          <w:tcPr>
            <w:tcW w:w="1680" w:type="dxa"/>
            <w:tcBorders>
              <w:top w:val="single" w:sz="4" w:space="0" w:color="auto"/>
              <w:left w:val="single" w:sz="4" w:space="0" w:color="auto"/>
              <w:bottom w:val="single" w:sz="4" w:space="0" w:color="auto"/>
              <w:right w:val="single" w:sz="4" w:space="0" w:color="auto"/>
            </w:tcBorders>
          </w:tcPr>
          <w:p w14:paraId="68BBFF42" w14:textId="77777777" w:rsidR="003C5F49" w:rsidRPr="009F0FC5" w:rsidRDefault="003C5F49" w:rsidP="00FF366E">
            <w:pPr>
              <w:pStyle w:val="TAL"/>
            </w:pPr>
            <w:r>
              <w:t>1.0</w:t>
            </w:r>
          </w:p>
        </w:tc>
        <w:tc>
          <w:tcPr>
            <w:tcW w:w="1680" w:type="dxa"/>
            <w:tcBorders>
              <w:top w:val="single" w:sz="4" w:space="0" w:color="auto"/>
              <w:left w:val="single" w:sz="4" w:space="0" w:color="auto"/>
              <w:bottom w:val="single" w:sz="4" w:space="0" w:color="auto"/>
              <w:right w:val="single" w:sz="4" w:space="0" w:color="auto"/>
            </w:tcBorders>
          </w:tcPr>
          <w:p w14:paraId="0F3C6949" w14:textId="4E888048" w:rsidR="003C5F49" w:rsidRPr="002566F2" w:rsidRDefault="003C5F49" w:rsidP="00FF366E">
            <w:pPr>
              <w:pStyle w:val="TAL"/>
            </w:pPr>
            <w:r>
              <w:t xml:space="preserve">TRP </w:t>
            </w:r>
            <w:r w:rsidR="00C01B60" w:rsidRPr="006349DF">
              <w:t>analysed</w:t>
            </w:r>
            <w:r>
              <w:t xml:space="preserve"> separately</w:t>
            </w:r>
          </w:p>
        </w:tc>
        <w:tc>
          <w:tcPr>
            <w:tcW w:w="4320" w:type="dxa"/>
            <w:tcBorders>
              <w:top w:val="single" w:sz="4" w:space="0" w:color="auto"/>
              <w:left w:val="single" w:sz="4" w:space="0" w:color="auto"/>
              <w:bottom w:val="single" w:sz="4" w:space="0" w:color="auto"/>
              <w:right w:val="single" w:sz="4" w:space="0" w:color="auto"/>
            </w:tcBorders>
          </w:tcPr>
          <w:p w14:paraId="1B9FD4FD" w14:textId="77777777" w:rsidR="003C5F49" w:rsidRDefault="003C5F49" w:rsidP="00FF366E">
            <w:pPr>
              <w:pStyle w:val="TAL"/>
            </w:pPr>
            <w:r w:rsidRPr="009F0FC5">
              <w:t>The EIRP beam peak (100%-ile EIRP) and direction cannot be measured accurately with the direct NF methodology</w:t>
            </w:r>
          </w:p>
        </w:tc>
      </w:tr>
      <w:tr w:rsidR="003C5F49" w14:paraId="75899A3A"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5AF0CE98" w14:textId="77777777" w:rsidR="003C5F49" w:rsidRDefault="003C5F49" w:rsidP="00FF366E">
            <w:pPr>
              <w:pStyle w:val="TAL"/>
            </w:pPr>
            <w:r>
              <w:t>Company B</w:t>
            </w:r>
          </w:p>
        </w:tc>
        <w:tc>
          <w:tcPr>
            <w:tcW w:w="2880" w:type="dxa"/>
            <w:tcBorders>
              <w:top w:val="single" w:sz="4" w:space="0" w:color="auto"/>
              <w:left w:val="single" w:sz="4" w:space="0" w:color="auto"/>
              <w:bottom w:val="single" w:sz="4" w:space="0" w:color="auto"/>
              <w:right w:val="single" w:sz="4" w:space="0" w:color="auto"/>
            </w:tcBorders>
          </w:tcPr>
          <w:p w14:paraId="63328105" w14:textId="77777777" w:rsidR="003C5F49" w:rsidRDefault="003C5F49" w:rsidP="00FF366E">
            <w:pPr>
              <w:pStyle w:val="TAL"/>
            </w:pPr>
            <w:r>
              <w:t>Array: 8x2</w:t>
            </w:r>
          </w:p>
          <w:p w14:paraId="238C9AEC" w14:textId="77777777" w:rsidR="003C5F49" w:rsidRDefault="003C5F49" w:rsidP="00FF366E">
            <w:pPr>
              <w:pStyle w:val="TAL"/>
            </w:pPr>
            <w:r>
              <w:t>Range: 0.2 m</w:t>
            </w:r>
          </w:p>
          <w:p w14:paraId="64201E1C" w14:textId="77777777" w:rsidR="003C5F49" w:rsidRDefault="003C5F49" w:rsidP="00FF366E">
            <w:pPr>
              <w:pStyle w:val="TAL"/>
            </w:pPr>
            <w:r>
              <w:t>Offset: 0.15 m in x, y, z</w:t>
            </w:r>
          </w:p>
          <w:p w14:paraId="3F2FF1DD" w14:textId="77777777" w:rsidR="003C5F49" w:rsidRDefault="003C5F49" w:rsidP="00FF366E">
            <w:pPr>
              <w:pStyle w:val="TAL"/>
            </w:pPr>
            <w:r>
              <w:t>HPBW: {260/130}</w:t>
            </w:r>
          </w:p>
        </w:tc>
        <w:tc>
          <w:tcPr>
            <w:tcW w:w="1680" w:type="dxa"/>
            <w:tcBorders>
              <w:top w:val="single" w:sz="4" w:space="0" w:color="auto"/>
              <w:left w:val="single" w:sz="4" w:space="0" w:color="auto"/>
              <w:bottom w:val="single" w:sz="4" w:space="0" w:color="auto"/>
              <w:right w:val="single" w:sz="4" w:space="0" w:color="auto"/>
            </w:tcBorders>
          </w:tcPr>
          <w:p w14:paraId="2D5E6F06" w14:textId="77777777" w:rsidR="003C5F49" w:rsidRDefault="003C5F49" w:rsidP="00FF366E">
            <w:pPr>
              <w:pStyle w:val="TAL"/>
            </w:pPr>
          </w:p>
        </w:tc>
        <w:tc>
          <w:tcPr>
            <w:tcW w:w="1680" w:type="dxa"/>
            <w:tcBorders>
              <w:top w:val="single" w:sz="4" w:space="0" w:color="auto"/>
              <w:left w:val="single" w:sz="4" w:space="0" w:color="auto"/>
              <w:bottom w:val="single" w:sz="4" w:space="0" w:color="auto"/>
              <w:right w:val="single" w:sz="4" w:space="0" w:color="auto"/>
            </w:tcBorders>
          </w:tcPr>
          <w:p w14:paraId="1AD5F473" w14:textId="77777777" w:rsidR="003C5F49" w:rsidRDefault="003C5F49" w:rsidP="00FF366E">
            <w:pPr>
              <w:pStyle w:val="TAL"/>
            </w:pPr>
          </w:p>
        </w:tc>
        <w:tc>
          <w:tcPr>
            <w:tcW w:w="1680" w:type="dxa"/>
            <w:tcBorders>
              <w:top w:val="single" w:sz="4" w:space="0" w:color="auto"/>
              <w:left w:val="single" w:sz="4" w:space="0" w:color="auto"/>
              <w:bottom w:val="single" w:sz="4" w:space="0" w:color="auto"/>
              <w:right w:val="single" w:sz="4" w:space="0" w:color="auto"/>
            </w:tcBorders>
          </w:tcPr>
          <w:p w14:paraId="1D0FAD41" w14:textId="77777777" w:rsidR="003C5F49" w:rsidRDefault="003C5F49" w:rsidP="00FF366E">
            <w:pPr>
              <w:pStyle w:val="TAL"/>
            </w:pPr>
            <w:r>
              <w:t>0.66 dB systematic</w:t>
            </w:r>
          </w:p>
          <w:p w14:paraId="7D766968" w14:textId="77777777" w:rsidR="003C5F49" w:rsidRDefault="003C5F49" w:rsidP="00FF366E">
            <w:pPr>
              <w:pStyle w:val="TAL"/>
            </w:pPr>
            <w:r>
              <w:t>0.46 dB RSS’ed</w:t>
            </w:r>
          </w:p>
        </w:tc>
        <w:tc>
          <w:tcPr>
            <w:tcW w:w="4320" w:type="dxa"/>
            <w:tcBorders>
              <w:top w:val="single" w:sz="4" w:space="0" w:color="auto"/>
              <w:left w:val="single" w:sz="4" w:space="0" w:color="auto"/>
              <w:bottom w:val="single" w:sz="4" w:space="0" w:color="auto"/>
              <w:right w:val="single" w:sz="4" w:space="0" w:color="auto"/>
            </w:tcBorders>
          </w:tcPr>
          <w:p w14:paraId="42B6AFF8" w14:textId="77777777" w:rsidR="003C5F49" w:rsidRPr="009F0FC5" w:rsidRDefault="003C5F49" w:rsidP="00FF366E">
            <w:pPr>
              <w:pStyle w:val="TAL"/>
            </w:pPr>
            <w:r w:rsidRPr="007235D3">
              <w:t>Large uncertainties can be observed for TRP for measurements performed in the NF utilizing the black back box approach</w:t>
            </w:r>
          </w:p>
        </w:tc>
      </w:tr>
      <w:tr w:rsidR="003C5F49" w14:paraId="0A41F83F"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3AEE9ACE" w14:textId="77777777" w:rsidR="003C5F49" w:rsidRPr="00BD4AC3" w:rsidRDefault="003C5F49" w:rsidP="00FF366E">
            <w:pPr>
              <w:pStyle w:val="TAL"/>
            </w:pPr>
            <w:r>
              <w:t>Company C</w:t>
            </w:r>
          </w:p>
        </w:tc>
        <w:tc>
          <w:tcPr>
            <w:tcW w:w="2880" w:type="dxa"/>
            <w:tcBorders>
              <w:top w:val="single" w:sz="4" w:space="0" w:color="auto"/>
              <w:left w:val="single" w:sz="4" w:space="0" w:color="auto"/>
              <w:bottom w:val="single" w:sz="4" w:space="0" w:color="auto"/>
              <w:right w:val="single" w:sz="4" w:space="0" w:color="auto"/>
            </w:tcBorders>
          </w:tcPr>
          <w:p w14:paraId="6EB5B4DD" w14:textId="77777777" w:rsidR="003C5F49" w:rsidRDefault="003C5F49" w:rsidP="00FF366E">
            <w:pPr>
              <w:pStyle w:val="TAL"/>
            </w:pPr>
            <w:r>
              <w:t>Array: 4x1</w:t>
            </w:r>
          </w:p>
          <w:p w14:paraId="4BE86EEE" w14:textId="77777777" w:rsidR="003C5F49" w:rsidRDefault="003C5F49" w:rsidP="00FF366E">
            <w:pPr>
              <w:pStyle w:val="TAL"/>
            </w:pPr>
            <w:r>
              <w:t>Range: {100, 4.2, 0.9, 0.45, 0.3} m</w:t>
            </w:r>
          </w:p>
          <w:p w14:paraId="2EF488FD" w14:textId="77777777" w:rsidR="003C5F49" w:rsidRDefault="003C5F49" w:rsidP="00FF366E">
            <w:pPr>
              <w:pStyle w:val="TAL"/>
            </w:pPr>
            <w:r>
              <w:t>Offsets: not specified</w:t>
            </w:r>
          </w:p>
          <w:p w14:paraId="7638144B" w14:textId="77777777" w:rsidR="003C5F49" w:rsidRPr="00AA65E3" w:rsidRDefault="003C5F49" w:rsidP="00FF366E">
            <w:pPr>
              <w:pStyle w:val="TAL"/>
            </w:pPr>
            <w:r>
              <w:t>F</w:t>
            </w:r>
            <w:r w:rsidRPr="001D507E">
              <w:t>ull phone model (including the PCB and phone house) has been considered</w:t>
            </w:r>
          </w:p>
        </w:tc>
        <w:tc>
          <w:tcPr>
            <w:tcW w:w="1680" w:type="dxa"/>
            <w:tcBorders>
              <w:top w:val="single" w:sz="4" w:space="0" w:color="auto"/>
              <w:left w:val="single" w:sz="4" w:space="0" w:color="auto"/>
              <w:bottom w:val="single" w:sz="4" w:space="0" w:color="auto"/>
              <w:right w:val="single" w:sz="4" w:space="0" w:color="auto"/>
            </w:tcBorders>
          </w:tcPr>
          <w:p w14:paraId="606F7EE6" w14:textId="77777777" w:rsidR="003C5F49" w:rsidRPr="00AA65E3" w:rsidRDefault="003C5F49" w:rsidP="00FF366E">
            <w:pPr>
              <w:pStyle w:val="TAL"/>
            </w:pPr>
            <w:r>
              <w:t>0.3</w:t>
            </w:r>
          </w:p>
        </w:tc>
        <w:tc>
          <w:tcPr>
            <w:tcW w:w="1680" w:type="dxa"/>
            <w:tcBorders>
              <w:top w:val="single" w:sz="4" w:space="0" w:color="auto"/>
              <w:left w:val="single" w:sz="4" w:space="0" w:color="auto"/>
              <w:bottom w:val="single" w:sz="4" w:space="0" w:color="auto"/>
              <w:right w:val="single" w:sz="4" w:space="0" w:color="auto"/>
            </w:tcBorders>
          </w:tcPr>
          <w:p w14:paraId="30642EEC" w14:textId="77777777" w:rsidR="003C5F49" w:rsidRPr="00AA65E3" w:rsidRDefault="003C5F49" w:rsidP="00FF366E">
            <w:pPr>
              <w:pStyle w:val="TAL"/>
            </w:pPr>
            <w:r>
              <w:t>0</w:t>
            </w:r>
          </w:p>
        </w:tc>
        <w:tc>
          <w:tcPr>
            <w:tcW w:w="1680" w:type="dxa"/>
            <w:tcBorders>
              <w:top w:val="single" w:sz="4" w:space="0" w:color="auto"/>
              <w:left w:val="single" w:sz="4" w:space="0" w:color="auto"/>
              <w:bottom w:val="single" w:sz="4" w:space="0" w:color="auto"/>
              <w:right w:val="single" w:sz="4" w:space="0" w:color="auto"/>
            </w:tcBorders>
          </w:tcPr>
          <w:p w14:paraId="0E68E6C2" w14:textId="77777777" w:rsidR="003C5F49" w:rsidRPr="00AA65E3" w:rsidRDefault="003C5F49" w:rsidP="00FF366E">
            <w:pPr>
              <w:pStyle w:val="TAL"/>
            </w:pPr>
            <w:r>
              <w:t>Not clear whether 0.1 or 0.4</w:t>
            </w:r>
          </w:p>
        </w:tc>
        <w:tc>
          <w:tcPr>
            <w:tcW w:w="4320" w:type="dxa"/>
            <w:tcBorders>
              <w:top w:val="single" w:sz="4" w:space="0" w:color="auto"/>
              <w:left w:val="single" w:sz="4" w:space="0" w:color="auto"/>
              <w:bottom w:val="single" w:sz="4" w:space="0" w:color="auto"/>
              <w:right w:val="single" w:sz="4" w:space="0" w:color="auto"/>
            </w:tcBorders>
          </w:tcPr>
          <w:p w14:paraId="69695DD7" w14:textId="77777777" w:rsidR="003C5F49" w:rsidRDefault="003C5F49" w:rsidP="00FF366E">
            <w:pPr>
              <w:pStyle w:val="TAL"/>
            </w:pPr>
            <w:r w:rsidRPr="00CF589C">
              <w:t>Figure of merits such as EIRP, TRP, and Spherical Coverage are not influenced dramatically from range length</w:t>
            </w:r>
          </w:p>
        </w:tc>
      </w:tr>
      <w:tr w:rsidR="003C5F49" w14:paraId="7196BF7E"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1FDD3506" w14:textId="77777777" w:rsidR="003C5F49" w:rsidRDefault="003C5F49" w:rsidP="00FF366E">
            <w:pPr>
              <w:pStyle w:val="TAL"/>
            </w:pPr>
            <w:r>
              <w:t>Company B</w:t>
            </w:r>
          </w:p>
        </w:tc>
        <w:tc>
          <w:tcPr>
            <w:tcW w:w="2880" w:type="dxa"/>
            <w:tcBorders>
              <w:top w:val="single" w:sz="4" w:space="0" w:color="auto"/>
              <w:left w:val="single" w:sz="4" w:space="0" w:color="auto"/>
              <w:bottom w:val="single" w:sz="4" w:space="0" w:color="auto"/>
              <w:right w:val="single" w:sz="4" w:space="0" w:color="auto"/>
            </w:tcBorders>
          </w:tcPr>
          <w:p w14:paraId="0447DA23" w14:textId="77777777" w:rsidR="003C5F49" w:rsidRDefault="003C5F49" w:rsidP="00FF366E">
            <w:pPr>
              <w:pStyle w:val="TAL"/>
            </w:pPr>
            <w:r>
              <w:t>Array: {4x1, 8x2}</w:t>
            </w:r>
          </w:p>
          <w:p w14:paraId="5388119C" w14:textId="77777777" w:rsidR="003C5F49" w:rsidRDefault="003C5F49" w:rsidP="00FF366E">
            <w:pPr>
              <w:pStyle w:val="TAL"/>
            </w:pPr>
            <w:r>
              <w:t>Range: 0.25 m</w:t>
            </w:r>
          </w:p>
          <w:p w14:paraId="26185D8C" w14:textId="77777777" w:rsidR="003C5F49" w:rsidRDefault="003C5F49" w:rsidP="00FF366E">
            <w:pPr>
              <w:pStyle w:val="TAL"/>
            </w:pPr>
            <w:r>
              <w:t>Offset: {0, 0.125, 0.9} m in y, z</w:t>
            </w:r>
          </w:p>
          <w:p w14:paraId="0FC98F77" w14:textId="77777777" w:rsidR="003C5F49" w:rsidRDefault="003C5F49" w:rsidP="00FF366E">
            <w:pPr>
              <w:pStyle w:val="TAL"/>
            </w:pPr>
            <w:r>
              <w:t>HPBW: {90/90}</w:t>
            </w:r>
          </w:p>
        </w:tc>
        <w:tc>
          <w:tcPr>
            <w:tcW w:w="1680" w:type="dxa"/>
            <w:tcBorders>
              <w:top w:val="single" w:sz="4" w:space="0" w:color="auto"/>
              <w:left w:val="single" w:sz="4" w:space="0" w:color="auto"/>
              <w:bottom w:val="single" w:sz="4" w:space="0" w:color="auto"/>
              <w:right w:val="single" w:sz="4" w:space="0" w:color="auto"/>
            </w:tcBorders>
          </w:tcPr>
          <w:p w14:paraId="42918645" w14:textId="77777777" w:rsidR="003C5F49" w:rsidRDefault="003C5F49" w:rsidP="00FF366E">
            <w:pPr>
              <w:pStyle w:val="TAL"/>
            </w:pPr>
            <w:r>
              <w:t>4.2</w:t>
            </w:r>
          </w:p>
        </w:tc>
        <w:tc>
          <w:tcPr>
            <w:tcW w:w="1680" w:type="dxa"/>
            <w:tcBorders>
              <w:top w:val="single" w:sz="4" w:space="0" w:color="auto"/>
              <w:left w:val="single" w:sz="4" w:space="0" w:color="auto"/>
              <w:bottom w:val="single" w:sz="4" w:space="0" w:color="auto"/>
              <w:right w:val="single" w:sz="4" w:space="0" w:color="auto"/>
            </w:tcBorders>
          </w:tcPr>
          <w:p w14:paraId="63D8EE30" w14:textId="77777777" w:rsidR="003C5F49" w:rsidRDefault="003C5F49" w:rsidP="00FF366E">
            <w:pPr>
              <w:pStyle w:val="TAL"/>
            </w:pPr>
          </w:p>
        </w:tc>
        <w:tc>
          <w:tcPr>
            <w:tcW w:w="1680" w:type="dxa"/>
            <w:tcBorders>
              <w:top w:val="single" w:sz="4" w:space="0" w:color="auto"/>
              <w:left w:val="single" w:sz="4" w:space="0" w:color="auto"/>
              <w:bottom w:val="single" w:sz="4" w:space="0" w:color="auto"/>
              <w:right w:val="single" w:sz="4" w:space="0" w:color="auto"/>
            </w:tcBorders>
          </w:tcPr>
          <w:p w14:paraId="1436A193" w14:textId="77777777" w:rsidR="003C5F49" w:rsidRDefault="003C5F49" w:rsidP="00FF366E">
            <w:pPr>
              <w:pStyle w:val="TAL"/>
            </w:pPr>
          </w:p>
        </w:tc>
        <w:tc>
          <w:tcPr>
            <w:tcW w:w="4320" w:type="dxa"/>
            <w:tcBorders>
              <w:top w:val="single" w:sz="4" w:space="0" w:color="auto"/>
              <w:left w:val="single" w:sz="4" w:space="0" w:color="auto"/>
              <w:bottom w:val="single" w:sz="4" w:space="0" w:color="auto"/>
              <w:right w:val="single" w:sz="4" w:space="0" w:color="auto"/>
            </w:tcBorders>
          </w:tcPr>
          <w:p w14:paraId="0EE13ABB" w14:textId="77777777" w:rsidR="003C5F49" w:rsidRPr="00CF589C" w:rsidRDefault="003C5F49" w:rsidP="00FF366E">
            <w:pPr>
              <w:pStyle w:val="TAL"/>
            </w:pPr>
            <w:r w:rsidRPr="006C7FEB">
              <w:t>UE select</w:t>
            </w:r>
            <w:r>
              <w:t>ed</w:t>
            </w:r>
            <w:r w:rsidRPr="006C7FEB">
              <w:t xml:space="preserve"> different beam between NF beam peak direction and FF beam peak direction</w:t>
            </w:r>
          </w:p>
        </w:tc>
      </w:tr>
      <w:tr w:rsidR="003C5F49" w14:paraId="2B6201BA"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3F3D4161" w14:textId="77777777" w:rsidR="003C5F49" w:rsidRDefault="003C5F49" w:rsidP="00FF366E">
            <w:pPr>
              <w:pStyle w:val="TAL"/>
            </w:pPr>
            <w:r>
              <w:t>Company B</w:t>
            </w:r>
          </w:p>
        </w:tc>
        <w:tc>
          <w:tcPr>
            <w:tcW w:w="2880" w:type="dxa"/>
            <w:tcBorders>
              <w:top w:val="single" w:sz="4" w:space="0" w:color="auto"/>
              <w:left w:val="single" w:sz="4" w:space="0" w:color="auto"/>
              <w:bottom w:val="single" w:sz="4" w:space="0" w:color="auto"/>
              <w:right w:val="single" w:sz="4" w:space="0" w:color="auto"/>
            </w:tcBorders>
          </w:tcPr>
          <w:p w14:paraId="2C0202C7" w14:textId="77777777" w:rsidR="003C5F49" w:rsidRDefault="003C5F49" w:rsidP="00FF366E">
            <w:pPr>
              <w:pStyle w:val="TAL"/>
            </w:pPr>
            <w:r>
              <w:t>Array: {4x1, 8x2}</w:t>
            </w:r>
          </w:p>
          <w:p w14:paraId="64314C48" w14:textId="77777777" w:rsidR="003C5F49" w:rsidRDefault="003C5F49" w:rsidP="00FF366E">
            <w:pPr>
              <w:pStyle w:val="TAL"/>
            </w:pPr>
            <w:r>
              <w:t>Range: 0.25 m</w:t>
            </w:r>
          </w:p>
          <w:p w14:paraId="524844A4" w14:textId="77777777" w:rsidR="003C5F49" w:rsidRDefault="003C5F49" w:rsidP="00FF366E">
            <w:pPr>
              <w:pStyle w:val="TAL"/>
            </w:pPr>
            <w:r>
              <w:t>Offset: {0, 0.53, 0.75} m in x, y, z</w:t>
            </w:r>
          </w:p>
          <w:p w14:paraId="397E234B" w14:textId="77777777" w:rsidR="003C5F49" w:rsidRDefault="003C5F49" w:rsidP="00FF366E">
            <w:pPr>
              <w:pStyle w:val="TAL"/>
            </w:pPr>
            <w:r>
              <w:t>HPBW: {90/90}</w:t>
            </w:r>
          </w:p>
        </w:tc>
        <w:tc>
          <w:tcPr>
            <w:tcW w:w="1680" w:type="dxa"/>
            <w:tcBorders>
              <w:top w:val="single" w:sz="4" w:space="0" w:color="auto"/>
              <w:left w:val="single" w:sz="4" w:space="0" w:color="auto"/>
              <w:bottom w:val="single" w:sz="4" w:space="0" w:color="auto"/>
              <w:right w:val="single" w:sz="4" w:space="0" w:color="auto"/>
            </w:tcBorders>
          </w:tcPr>
          <w:p w14:paraId="371CB450" w14:textId="77777777" w:rsidR="003C5F49" w:rsidRDefault="003C5F49" w:rsidP="00FF366E">
            <w:pPr>
              <w:pStyle w:val="TAL"/>
            </w:pPr>
            <w:r>
              <w:t>10.4</w:t>
            </w:r>
          </w:p>
        </w:tc>
        <w:tc>
          <w:tcPr>
            <w:tcW w:w="1680" w:type="dxa"/>
            <w:tcBorders>
              <w:top w:val="single" w:sz="4" w:space="0" w:color="auto"/>
              <w:left w:val="single" w:sz="4" w:space="0" w:color="auto"/>
              <w:bottom w:val="single" w:sz="4" w:space="0" w:color="auto"/>
              <w:right w:val="single" w:sz="4" w:space="0" w:color="auto"/>
            </w:tcBorders>
          </w:tcPr>
          <w:p w14:paraId="633E2026" w14:textId="77777777" w:rsidR="003C5F49" w:rsidRDefault="003C5F49" w:rsidP="00FF366E">
            <w:pPr>
              <w:pStyle w:val="TAL"/>
            </w:pPr>
          </w:p>
        </w:tc>
        <w:tc>
          <w:tcPr>
            <w:tcW w:w="1680" w:type="dxa"/>
            <w:tcBorders>
              <w:top w:val="single" w:sz="4" w:space="0" w:color="auto"/>
              <w:left w:val="single" w:sz="4" w:space="0" w:color="auto"/>
              <w:bottom w:val="single" w:sz="4" w:space="0" w:color="auto"/>
              <w:right w:val="single" w:sz="4" w:space="0" w:color="auto"/>
            </w:tcBorders>
          </w:tcPr>
          <w:p w14:paraId="61644FC2" w14:textId="77777777" w:rsidR="003C5F49" w:rsidRDefault="003C5F49" w:rsidP="00FF366E">
            <w:pPr>
              <w:pStyle w:val="TAL"/>
            </w:pPr>
          </w:p>
        </w:tc>
        <w:tc>
          <w:tcPr>
            <w:tcW w:w="4320" w:type="dxa"/>
            <w:tcBorders>
              <w:top w:val="single" w:sz="4" w:space="0" w:color="auto"/>
              <w:left w:val="single" w:sz="4" w:space="0" w:color="auto"/>
              <w:bottom w:val="single" w:sz="4" w:space="0" w:color="auto"/>
              <w:right w:val="single" w:sz="4" w:space="0" w:color="auto"/>
            </w:tcBorders>
          </w:tcPr>
          <w:p w14:paraId="6054AC47" w14:textId="77777777" w:rsidR="003C5F49" w:rsidRPr="006C7FEB" w:rsidRDefault="003C5F49" w:rsidP="00FF366E">
            <w:pPr>
              <w:pStyle w:val="TAL"/>
            </w:pPr>
            <w:r w:rsidRPr="005652D5">
              <w:t>UE select the same beam in the NF as in the FF more often, we still see concerning trends with the peak EIRP deltas</w:t>
            </w:r>
          </w:p>
        </w:tc>
      </w:tr>
      <w:tr w:rsidR="003C5F49" w14:paraId="7BE24445"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69E8FF8E" w14:textId="77777777" w:rsidR="003C5F49" w:rsidRDefault="003C5F49" w:rsidP="00FF366E">
            <w:pPr>
              <w:pStyle w:val="TAL"/>
            </w:pPr>
            <w:r>
              <w:t>Company B</w:t>
            </w:r>
          </w:p>
        </w:tc>
        <w:tc>
          <w:tcPr>
            <w:tcW w:w="2880" w:type="dxa"/>
            <w:tcBorders>
              <w:top w:val="single" w:sz="4" w:space="0" w:color="auto"/>
              <w:left w:val="single" w:sz="4" w:space="0" w:color="auto"/>
              <w:bottom w:val="single" w:sz="4" w:space="0" w:color="auto"/>
              <w:right w:val="single" w:sz="4" w:space="0" w:color="auto"/>
            </w:tcBorders>
          </w:tcPr>
          <w:p w14:paraId="2AA0D343" w14:textId="77777777" w:rsidR="003C5F49" w:rsidRDefault="003C5F49" w:rsidP="00FF366E">
            <w:pPr>
              <w:pStyle w:val="TAL"/>
            </w:pPr>
            <w:r>
              <w:t>Reuse assumptions used by Company A:</w:t>
            </w:r>
          </w:p>
          <w:p w14:paraId="76D581A9" w14:textId="77777777" w:rsidR="003C5F49" w:rsidRDefault="003C5F49" w:rsidP="00FF366E">
            <w:pPr>
              <w:pStyle w:val="TAL"/>
            </w:pPr>
            <w:r>
              <w:t>Array: 8x2</w:t>
            </w:r>
          </w:p>
          <w:p w14:paraId="77DC25CE" w14:textId="77777777" w:rsidR="003C5F49" w:rsidRDefault="003C5F49" w:rsidP="00FF366E">
            <w:pPr>
              <w:pStyle w:val="TAL"/>
            </w:pPr>
            <w:r>
              <w:t>Range: {0.2, 0.4, 0.8} m</w:t>
            </w:r>
          </w:p>
          <w:p w14:paraId="53A341F3" w14:textId="77777777" w:rsidR="003C5F49" w:rsidRDefault="003C5F49" w:rsidP="00FF366E">
            <w:pPr>
              <w:pStyle w:val="TAL"/>
            </w:pPr>
            <w:r>
              <w:t>Offset: {0, 0.05, 0.10} m</w:t>
            </w:r>
          </w:p>
          <w:p w14:paraId="3925F9B2" w14:textId="77777777" w:rsidR="003C5F49" w:rsidRDefault="003C5F49" w:rsidP="00FF366E">
            <w:pPr>
              <w:pStyle w:val="TAL"/>
            </w:pPr>
            <w:r>
              <w:t>HPBW: {90</w:t>
            </w:r>
            <w:r w:rsidRPr="00AB45EF">
              <w:t>/</w:t>
            </w:r>
            <w:r>
              <w:t>90}</w:t>
            </w:r>
          </w:p>
        </w:tc>
        <w:tc>
          <w:tcPr>
            <w:tcW w:w="1680" w:type="dxa"/>
            <w:tcBorders>
              <w:top w:val="single" w:sz="4" w:space="0" w:color="auto"/>
              <w:left w:val="single" w:sz="4" w:space="0" w:color="auto"/>
              <w:bottom w:val="single" w:sz="4" w:space="0" w:color="auto"/>
              <w:right w:val="single" w:sz="4" w:space="0" w:color="auto"/>
            </w:tcBorders>
          </w:tcPr>
          <w:p w14:paraId="00E8E328" w14:textId="77777777" w:rsidR="003C5F49" w:rsidRDefault="003C5F49" w:rsidP="00FF366E">
            <w:pPr>
              <w:pStyle w:val="TAL"/>
            </w:pPr>
            <w:r>
              <w:t>2.5</w:t>
            </w:r>
          </w:p>
        </w:tc>
        <w:tc>
          <w:tcPr>
            <w:tcW w:w="1680" w:type="dxa"/>
            <w:tcBorders>
              <w:top w:val="single" w:sz="4" w:space="0" w:color="auto"/>
              <w:left w:val="single" w:sz="4" w:space="0" w:color="auto"/>
              <w:bottom w:val="single" w:sz="4" w:space="0" w:color="auto"/>
              <w:right w:val="single" w:sz="4" w:space="0" w:color="auto"/>
            </w:tcBorders>
          </w:tcPr>
          <w:p w14:paraId="015F1F92" w14:textId="77777777" w:rsidR="003C5F49" w:rsidRDefault="003C5F49" w:rsidP="00FF366E">
            <w:pPr>
              <w:pStyle w:val="TAL"/>
            </w:pPr>
            <w:r>
              <w:t>1.2</w:t>
            </w:r>
          </w:p>
        </w:tc>
        <w:tc>
          <w:tcPr>
            <w:tcW w:w="1680" w:type="dxa"/>
            <w:tcBorders>
              <w:top w:val="single" w:sz="4" w:space="0" w:color="auto"/>
              <w:left w:val="single" w:sz="4" w:space="0" w:color="auto"/>
              <w:bottom w:val="single" w:sz="4" w:space="0" w:color="auto"/>
              <w:right w:val="single" w:sz="4" w:space="0" w:color="auto"/>
            </w:tcBorders>
          </w:tcPr>
          <w:p w14:paraId="394AD3B2" w14:textId="77777777" w:rsidR="003C5F49" w:rsidRDefault="003C5F49" w:rsidP="00FF366E">
            <w:pPr>
              <w:pStyle w:val="TAL"/>
            </w:pPr>
          </w:p>
        </w:tc>
        <w:tc>
          <w:tcPr>
            <w:tcW w:w="4320" w:type="dxa"/>
            <w:tcBorders>
              <w:top w:val="single" w:sz="4" w:space="0" w:color="auto"/>
              <w:left w:val="single" w:sz="4" w:space="0" w:color="auto"/>
              <w:bottom w:val="single" w:sz="4" w:space="0" w:color="auto"/>
              <w:right w:val="single" w:sz="4" w:space="0" w:color="auto"/>
            </w:tcBorders>
          </w:tcPr>
          <w:p w14:paraId="06A826B9" w14:textId="77777777" w:rsidR="003C5F49" w:rsidRPr="005652D5" w:rsidRDefault="003C5F49" w:rsidP="00FF366E">
            <w:pPr>
              <w:pStyle w:val="TAL"/>
            </w:pPr>
            <w:r>
              <w:t>Simulations were performed to establish alignment with another company</w:t>
            </w:r>
          </w:p>
        </w:tc>
      </w:tr>
    </w:tbl>
    <w:p w14:paraId="32620CB2" w14:textId="77777777" w:rsidR="003C5F49" w:rsidRDefault="003C5F49" w:rsidP="003C5F49"/>
    <w:p w14:paraId="768DC56E" w14:textId="77777777" w:rsidR="003C5F49" w:rsidRDefault="003C5F49" w:rsidP="003C5F49">
      <w:r>
        <w:t xml:space="preserve">Table 5.1.2.2-2 below </w:t>
      </w:r>
      <w:r w:rsidRPr="000D71B1">
        <w:t xml:space="preserve">summarizes the results from simulations of beam management sensitivity of </w:t>
      </w:r>
      <w:r>
        <w:t>a CFFNF system (</w:t>
      </w:r>
      <w:r w:rsidRPr="000D71B1">
        <w:t>i.e. beam peak search is first performed in the FF/IFF and test case is executed in the NF</w:t>
      </w:r>
      <w:r>
        <w:t>).</w:t>
      </w:r>
    </w:p>
    <w:p w14:paraId="37DBF2B7" w14:textId="77777777" w:rsidR="003C5F49" w:rsidRDefault="003C5F49" w:rsidP="003C5F49">
      <w:pPr>
        <w:pStyle w:val="TH"/>
      </w:pPr>
      <w:r w:rsidRPr="001C0CC4">
        <w:lastRenderedPageBreak/>
        <w:t>Table 5.1</w:t>
      </w:r>
      <w:r>
        <w:t>.2.2</w:t>
      </w:r>
      <w:r w:rsidRPr="001C0CC4">
        <w:t>-</w:t>
      </w:r>
      <w:r>
        <w:t>2</w:t>
      </w:r>
      <w:r w:rsidRPr="001C0CC4">
        <w:t xml:space="preserve">: </w:t>
      </w:r>
      <w:r>
        <w:t>Beam management sensitivity results of a CFFNF system</w:t>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6"/>
        <w:gridCol w:w="2067"/>
        <w:gridCol w:w="1237"/>
        <w:gridCol w:w="1237"/>
        <w:gridCol w:w="1237"/>
        <w:gridCol w:w="3066"/>
      </w:tblGrid>
      <w:tr w:rsidR="003C5F49" w14:paraId="028A69A8" w14:textId="77777777" w:rsidTr="00641FA1">
        <w:trPr>
          <w:trHeight w:val="225"/>
          <w:jc w:val="center"/>
        </w:trPr>
        <w:tc>
          <w:tcPr>
            <w:tcW w:w="1680" w:type="dxa"/>
            <w:vMerge w:val="restart"/>
            <w:tcBorders>
              <w:top w:val="single" w:sz="4" w:space="0" w:color="auto"/>
              <w:left w:val="single" w:sz="4" w:space="0" w:color="auto"/>
              <w:right w:val="single" w:sz="4" w:space="0" w:color="auto"/>
            </w:tcBorders>
            <w:shd w:val="clear" w:color="auto" w:fill="D9D9D9" w:themeFill="background1" w:themeFillShade="D9"/>
          </w:tcPr>
          <w:p w14:paraId="0BFB23BC" w14:textId="77777777" w:rsidR="003C5F49" w:rsidRPr="00BD4AC3" w:rsidRDefault="003C5F49" w:rsidP="00FF366E">
            <w:pPr>
              <w:pStyle w:val="TAH"/>
            </w:pPr>
            <w:r>
              <w:t>Company and reference</w:t>
            </w:r>
          </w:p>
        </w:tc>
        <w:tc>
          <w:tcPr>
            <w:tcW w:w="2880" w:type="dxa"/>
            <w:vMerge w:val="restart"/>
            <w:tcBorders>
              <w:top w:val="single" w:sz="4" w:space="0" w:color="auto"/>
              <w:left w:val="single" w:sz="4" w:space="0" w:color="auto"/>
              <w:right w:val="single" w:sz="4" w:space="0" w:color="auto"/>
            </w:tcBorders>
            <w:shd w:val="clear" w:color="auto" w:fill="D9D9D9" w:themeFill="background1" w:themeFillShade="D9"/>
          </w:tcPr>
          <w:p w14:paraId="3C96A130" w14:textId="77777777" w:rsidR="003C5F49" w:rsidRPr="00BD4AC3" w:rsidRDefault="003C5F49" w:rsidP="00FF366E">
            <w:pPr>
              <w:pStyle w:val="TAH"/>
            </w:pPr>
            <w:r>
              <w:t>Swept parameters</w:t>
            </w:r>
          </w:p>
        </w:tc>
        <w:tc>
          <w:tcPr>
            <w:tcW w:w="504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9B2899F" w14:textId="77777777" w:rsidR="003C5F49" w:rsidRPr="00741317" w:rsidRDefault="003C5F49" w:rsidP="00FF366E">
            <w:pPr>
              <w:pStyle w:val="TAH"/>
            </w:pPr>
            <w:r w:rsidRPr="00741317">
              <w:t>Beam management performance maximum ∆ relative to reference (dB)</w:t>
            </w:r>
          </w:p>
        </w:tc>
        <w:tc>
          <w:tcPr>
            <w:tcW w:w="4320" w:type="dxa"/>
            <w:vMerge w:val="restart"/>
            <w:tcBorders>
              <w:top w:val="single" w:sz="4" w:space="0" w:color="auto"/>
              <w:left w:val="single" w:sz="4" w:space="0" w:color="auto"/>
              <w:right w:val="single" w:sz="4" w:space="0" w:color="auto"/>
            </w:tcBorders>
            <w:shd w:val="clear" w:color="auto" w:fill="D9D9D9" w:themeFill="background1" w:themeFillShade="D9"/>
          </w:tcPr>
          <w:p w14:paraId="51569B23" w14:textId="77777777" w:rsidR="003C5F49" w:rsidRDefault="003C5F49" w:rsidP="00FF366E">
            <w:pPr>
              <w:pStyle w:val="TAH"/>
            </w:pPr>
            <w:r>
              <w:rPr>
                <w:lang w:val="es-ES"/>
              </w:rPr>
              <w:t>Notes</w:t>
            </w:r>
          </w:p>
        </w:tc>
      </w:tr>
      <w:tr w:rsidR="003C5F49" w14:paraId="72D8AE2E" w14:textId="77777777" w:rsidTr="00641FA1">
        <w:trPr>
          <w:trHeight w:val="225"/>
          <w:jc w:val="center"/>
        </w:trPr>
        <w:tc>
          <w:tcPr>
            <w:tcW w:w="1680" w:type="dxa"/>
            <w:vMerge/>
            <w:tcBorders>
              <w:left w:val="single" w:sz="4" w:space="0" w:color="auto"/>
              <w:bottom w:val="single" w:sz="4" w:space="0" w:color="auto"/>
              <w:right w:val="single" w:sz="4" w:space="0" w:color="auto"/>
            </w:tcBorders>
          </w:tcPr>
          <w:p w14:paraId="130400A4" w14:textId="77777777" w:rsidR="003C5F49" w:rsidRDefault="003C5F49" w:rsidP="00FF366E">
            <w:pPr>
              <w:pStyle w:val="TAH"/>
            </w:pPr>
          </w:p>
        </w:tc>
        <w:tc>
          <w:tcPr>
            <w:tcW w:w="2880" w:type="dxa"/>
            <w:vMerge/>
            <w:tcBorders>
              <w:left w:val="single" w:sz="4" w:space="0" w:color="auto"/>
              <w:bottom w:val="single" w:sz="4" w:space="0" w:color="auto"/>
              <w:right w:val="single" w:sz="4" w:space="0" w:color="auto"/>
            </w:tcBorders>
          </w:tcPr>
          <w:p w14:paraId="1B99464F" w14:textId="77777777" w:rsidR="003C5F49" w:rsidRDefault="003C5F49" w:rsidP="00FF366E">
            <w:pPr>
              <w:pStyle w:val="TAH"/>
            </w:pPr>
          </w:p>
        </w:tc>
        <w:tc>
          <w:tcPr>
            <w:tcW w:w="1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2B0E0D" w14:textId="77777777" w:rsidR="003C5F49" w:rsidRDefault="003C5F49" w:rsidP="00FF366E">
            <w:pPr>
              <w:pStyle w:val="TAH"/>
              <w:rPr>
                <w:lang w:val="es-ES"/>
              </w:rPr>
            </w:pPr>
            <w:r>
              <w:rPr>
                <w:lang w:val="es-ES"/>
              </w:rPr>
              <w:t>Beam peak</w:t>
            </w:r>
          </w:p>
        </w:tc>
        <w:tc>
          <w:tcPr>
            <w:tcW w:w="1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8C70242" w14:textId="77777777" w:rsidR="003C5F49" w:rsidRDefault="003C5F49" w:rsidP="00FF366E">
            <w:pPr>
              <w:pStyle w:val="TAH"/>
              <w:rPr>
                <w:lang w:val="es-ES"/>
              </w:rPr>
            </w:pPr>
            <w:r>
              <w:rPr>
                <w:lang w:val="es-ES"/>
              </w:rPr>
              <w:t>50% CDF</w:t>
            </w:r>
          </w:p>
        </w:tc>
        <w:tc>
          <w:tcPr>
            <w:tcW w:w="1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5AE6947" w14:textId="77777777" w:rsidR="003C5F49" w:rsidRDefault="003C5F49" w:rsidP="00FF366E">
            <w:pPr>
              <w:pStyle w:val="TAH"/>
              <w:rPr>
                <w:lang w:val="es-ES"/>
              </w:rPr>
            </w:pPr>
            <w:r>
              <w:rPr>
                <w:lang w:val="es-ES"/>
              </w:rPr>
              <w:t>TRP</w:t>
            </w:r>
          </w:p>
        </w:tc>
        <w:tc>
          <w:tcPr>
            <w:tcW w:w="4320" w:type="dxa"/>
            <w:vMerge/>
            <w:tcBorders>
              <w:left w:val="single" w:sz="4" w:space="0" w:color="auto"/>
              <w:bottom w:val="single" w:sz="4" w:space="0" w:color="auto"/>
              <w:right w:val="single" w:sz="4" w:space="0" w:color="auto"/>
            </w:tcBorders>
          </w:tcPr>
          <w:p w14:paraId="3F09B7B0" w14:textId="77777777" w:rsidR="003C5F49" w:rsidRDefault="003C5F49" w:rsidP="00FF366E">
            <w:pPr>
              <w:pStyle w:val="TAH"/>
              <w:rPr>
                <w:lang w:val="es-ES"/>
              </w:rPr>
            </w:pPr>
          </w:p>
        </w:tc>
      </w:tr>
      <w:tr w:rsidR="003C5F49" w14:paraId="1333D3F2"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7D9F1358" w14:textId="77777777" w:rsidR="003C5F49" w:rsidRPr="007D294E" w:rsidRDefault="003C5F49" w:rsidP="00FF366E">
            <w:pPr>
              <w:pStyle w:val="TAL"/>
            </w:pPr>
            <w:r>
              <w:t>Company B (“Black box with transform approach”)</w:t>
            </w:r>
          </w:p>
        </w:tc>
        <w:tc>
          <w:tcPr>
            <w:tcW w:w="2880" w:type="dxa"/>
            <w:tcBorders>
              <w:top w:val="single" w:sz="4" w:space="0" w:color="auto"/>
              <w:left w:val="single" w:sz="4" w:space="0" w:color="auto"/>
              <w:bottom w:val="single" w:sz="4" w:space="0" w:color="auto"/>
              <w:right w:val="single" w:sz="4" w:space="0" w:color="auto"/>
            </w:tcBorders>
          </w:tcPr>
          <w:p w14:paraId="5AB601E4" w14:textId="77777777" w:rsidR="003C5F49" w:rsidRDefault="003C5F49" w:rsidP="00FF366E">
            <w:pPr>
              <w:pStyle w:val="TAL"/>
            </w:pPr>
            <w:r>
              <w:t>Array: 8x2, 4x1</w:t>
            </w:r>
          </w:p>
          <w:p w14:paraId="13736976" w14:textId="77777777" w:rsidR="003C5F49" w:rsidRDefault="003C5F49" w:rsidP="00FF366E">
            <w:pPr>
              <w:pStyle w:val="TAL"/>
            </w:pPr>
            <w:r>
              <w:t>Range: {0.22 – 0.30} m</w:t>
            </w:r>
          </w:p>
          <w:p w14:paraId="4DA1A158" w14:textId="77777777" w:rsidR="003C5F49" w:rsidRPr="00B150F2" w:rsidRDefault="003C5F49" w:rsidP="00FF366E">
            <w:pPr>
              <w:pStyle w:val="TAL"/>
            </w:pPr>
            <w:r>
              <w:t>Offset: {0, 0.50, 0.10, 0.125} m</w:t>
            </w:r>
          </w:p>
        </w:tc>
        <w:tc>
          <w:tcPr>
            <w:tcW w:w="1680" w:type="dxa"/>
            <w:tcBorders>
              <w:top w:val="single" w:sz="4" w:space="0" w:color="auto"/>
              <w:left w:val="single" w:sz="4" w:space="0" w:color="auto"/>
              <w:bottom w:val="single" w:sz="4" w:space="0" w:color="auto"/>
              <w:right w:val="single" w:sz="4" w:space="0" w:color="auto"/>
            </w:tcBorders>
          </w:tcPr>
          <w:p w14:paraId="4CB77FC4" w14:textId="77777777" w:rsidR="003C5F49" w:rsidRDefault="003C5F49" w:rsidP="00FF366E">
            <w:pPr>
              <w:pStyle w:val="TAL"/>
            </w:pPr>
            <w:r>
              <w:t>Max µ = 0.2</w:t>
            </w:r>
          </w:p>
          <w:p w14:paraId="36AD5107" w14:textId="77777777" w:rsidR="003C5F49" w:rsidRDefault="003C5F49" w:rsidP="00FF366E">
            <w:pPr>
              <w:pStyle w:val="TAL"/>
            </w:pPr>
            <w:r>
              <w:t>Max σ = 0.3</w:t>
            </w:r>
          </w:p>
          <w:p w14:paraId="320A56AE" w14:textId="77777777" w:rsidR="003C5F49" w:rsidRPr="007D294E" w:rsidRDefault="003C5F49" w:rsidP="00FF366E">
            <w:pPr>
              <w:pStyle w:val="TAL"/>
            </w:pPr>
          </w:p>
        </w:tc>
        <w:tc>
          <w:tcPr>
            <w:tcW w:w="1680" w:type="dxa"/>
            <w:tcBorders>
              <w:top w:val="single" w:sz="4" w:space="0" w:color="auto"/>
              <w:left w:val="single" w:sz="4" w:space="0" w:color="auto"/>
              <w:bottom w:val="single" w:sz="4" w:space="0" w:color="auto"/>
              <w:right w:val="single" w:sz="4" w:space="0" w:color="auto"/>
            </w:tcBorders>
          </w:tcPr>
          <w:p w14:paraId="51AC2295" w14:textId="65AE335B" w:rsidR="003C5F49" w:rsidRPr="009F0FC5" w:rsidRDefault="003C5F49" w:rsidP="00FF366E">
            <w:pPr>
              <w:pStyle w:val="TAL"/>
            </w:pPr>
            <w:r>
              <w:t xml:space="preserve">Not </w:t>
            </w:r>
            <w:r w:rsidR="00A9345B">
              <w:t>analysed</w:t>
            </w:r>
          </w:p>
        </w:tc>
        <w:tc>
          <w:tcPr>
            <w:tcW w:w="1680" w:type="dxa"/>
            <w:tcBorders>
              <w:top w:val="single" w:sz="4" w:space="0" w:color="auto"/>
              <w:left w:val="single" w:sz="4" w:space="0" w:color="auto"/>
              <w:bottom w:val="single" w:sz="4" w:space="0" w:color="auto"/>
              <w:right w:val="single" w:sz="4" w:space="0" w:color="auto"/>
            </w:tcBorders>
          </w:tcPr>
          <w:p w14:paraId="53B79202" w14:textId="66F504CB" w:rsidR="003C5F49" w:rsidRPr="002566F2" w:rsidRDefault="003C5F49" w:rsidP="00FF366E">
            <w:pPr>
              <w:pStyle w:val="TAL"/>
            </w:pPr>
            <w:r>
              <w:t xml:space="preserve">Not </w:t>
            </w:r>
            <w:r w:rsidR="00A9345B">
              <w:t>analysed</w:t>
            </w:r>
          </w:p>
        </w:tc>
        <w:tc>
          <w:tcPr>
            <w:tcW w:w="4320" w:type="dxa"/>
            <w:tcBorders>
              <w:top w:val="single" w:sz="4" w:space="0" w:color="auto"/>
              <w:left w:val="single" w:sz="4" w:space="0" w:color="auto"/>
              <w:bottom w:val="single" w:sz="4" w:space="0" w:color="auto"/>
              <w:right w:val="single" w:sz="4" w:space="0" w:color="auto"/>
            </w:tcBorders>
          </w:tcPr>
          <w:p w14:paraId="44693570" w14:textId="77777777" w:rsidR="003C5F49" w:rsidRDefault="003C5F49" w:rsidP="00FF366E">
            <w:pPr>
              <w:pStyle w:val="TAL"/>
            </w:pPr>
            <w:r>
              <w:t xml:space="preserve">These results were obtained using a transform-based approach to correct the incurred path loss. </w:t>
            </w:r>
            <w:r w:rsidRPr="007D294E">
              <w:t>Feedback from industry is requested whether to continue efforts in terms of simulations and empirical investigations on this enhanced NF methodology with transform utilizing black-box approach</w:t>
            </w:r>
          </w:p>
        </w:tc>
      </w:tr>
      <w:tr w:rsidR="003C5F49" w14:paraId="69DE493A"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46569E9D" w14:textId="77777777" w:rsidR="003C5F49" w:rsidRDefault="003C5F49" w:rsidP="00FF366E">
            <w:pPr>
              <w:pStyle w:val="TAL"/>
            </w:pPr>
            <w:r>
              <w:t>Company B (“Black &amp; White box with transform approach”)</w:t>
            </w:r>
          </w:p>
        </w:tc>
        <w:tc>
          <w:tcPr>
            <w:tcW w:w="2880" w:type="dxa"/>
            <w:tcBorders>
              <w:top w:val="single" w:sz="4" w:space="0" w:color="auto"/>
              <w:left w:val="single" w:sz="4" w:space="0" w:color="auto"/>
              <w:bottom w:val="single" w:sz="4" w:space="0" w:color="auto"/>
              <w:right w:val="single" w:sz="4" w:space="0" w:color="auto"/>
            </w:tcBorders>
          </w:tcPr>
          <w:p w14:paraId="040FD39E" w14:textId="77777777" w:rsidR="003C5F49" w:rsidRDefault="003C5F49" w:rsidP="00FF366E">
            <w:pPr>
              <w:pStyle w:val="TAL"/>
            </w:pPr>
            <w:r>
              <w:t>Array: 8x2, 4x1</w:t>
            </w:r>
          </w:p>
          <w:p w14:paraId="6E35FB0F" w14:textId="77777777" w:rsidR="003C5F49" w:rsidRDefault="003C5F49" w:rsidP="00FF366E">
            <w:pPr>
              <w:pStyle w:val="TAL"/>
            </w:pPr>
            <w:r>
              <w:t>Range: {0.22 – 0.30} m</w:t>
            </w:r>
          </w:p>
          <w:p w14:paraId="27ED642A" w14:textId="77777777" w:rsidR="003C5F49" w:rsidRDefault="003C5F49" w:rsidP="00FF366E">
            <w:pPr>
              <w:pStyle w:val="TAL"/>
            </w:pPr>
            <w:r>
              <w:t>Offset: {0, 0.50, 0.10, 0.125} m</w:t>
            </w:r>
          </w:p>
        </w:tc>
        <w:tc>
          <w:tcPr>
            <w:tcW w:w="1680" w:type="dxa"/>
            <w:tcBorders>
              <w:top w:val="single" w:sz="4" w:space="0" w:color="auto"/>
              <w:left w:val="single" w:sz="4" w:space="0" w:color="auto"/>
              <w:bottom w:val="single" w:sz="4" w:space="0" w:color="auto"/>
              <w:right w:val="single" w:sz="4" w:space="0" w:color="auto"/>
            </w:tcBorders>
          </w:tcPr>
          <w:p w14:paraId="59286085" w14:textId="77777777" w:rsidR="003C5F49" w:rsidRDefault="003C5F49" w:rsidP="00FF366E">
            <w:pPr>
              <w:pStyle w:val="TAL"/>
            </w:pPr>
            <w:r>
              <w:t>Max µ = 0.1</w:t>
            </w:r>
          </w:p>
          <w:p w14:paraId="7D0BB02B" w14:textId="77777777" w:rsidR="003C5F49" w:rsidRDefault="003C5F49" w:rsidP="00FF366E">
            <w:pPr>
              <w:pStyle w:val="TAL"/>
            </w:pPr>
            <w:r>
              <w:t>Max σ = 0.3</w:t>
            </w:r>
          </w:p>
          <w:p w14:paraId="44726A5E" w14:textId="77777777" w:rsidR="003C5F49" w:rsidRDefault="003C5F49" w:rsidP="00FF366E">
            <w:pPr>
              <w:pStyle w:val="TAL"/>
            </w:pPr>
          </w:p>
        </w:tc>
        <w:tc>
          <w:tcPr>
            <w:tcW w:w="1680" w:type="dxa"/>
            <w:tcBorders>
              <w:top w:val="single" w:sz="4" w:space="0" w:color="auto"/>
              <w:left w:val="single" w:sz="4" w:space="0" w:color="auto"/>
              <w:bottom w:val="single" w:sz="4" w:space="0" w:color="auto"/>
              <w:right w:val="single" w:sz="4" w:space="0" w:color="auto"/>
            </w:tcBorders>
          </w:tcPr>
          <w:p w14:paraId="74675EA7" w14:textId="60C5DEAC" w:rsidR="003C5F49" w:rsidRDefault="003C5F49" w:rsidP="00FF366E">
            <w:pPr>
              <w:pStyle w:val="TAL"/>
            </w:pPr>
            <w:r>
              <w:t xml:space="preserve">Not </w:t>
            </w:r>
            <w:r w:rsidR="00A9345B">
              <w:t>analysed</w:t>
            </w:r>
          </w:p>
        </w:tc>
        <w:tc>
          <w:tcPr>
            <w:tcW w:w="1680" w:type="dxa"/>
            <w:tcBorders>
              <w:top w:val="single" w:sz="4" w:space="0" w:color="auto"/>
              <w:left w:val="single" w:sz="4" w:space="0" w:color="auto"/>
              <w:bottom w:val="single" w:sz="4" w:space="0" w:color="auto"/>
              <w:right w:val="single" w:sz="4" w:space="0" w:color="auto"/>
            </w:tcBorders>
          </w:tcPr>
          <w:p w14:paraId="3CA729F3" w14:textId="21FC6126" w:rsidR="003C5F49" w:rsidRDefault="003C5F49" w:rsidP="00FF366E">
            <w:pPr>
              <w:pStyle w:val="TAL"/>
            </w:pPr>
            <w:r>
              <w:t xml:space="preserve">TRP </w:t>
            </w:r>
            <w:r w:rsidR="00A9345B">
              <w:t xml:space="preserve">analysed </w:t>
            </w:r>
            <w:r>
              <w:t>separately</w:t>
            </w:r>
          </w:p>
        </w:tc>
        <w:tc>
          <w:tcPr>
            <w:tcW w:w="4320" w:type="dxa"/>
            <w:tcBorders>
              <w:top w:val="single" w:sz="4" w:space="0" w:color="auto"/>
              <w:left w:val="single" w:sz="4" w:space="0" w:color="auto"/>
              <w:bottom w:val="single" w:sz="4" w:space="0" w:color="auto"/>
              <w:right w:val="single" w:sz="4" w:space="0" w:color="auto"/>
            </w:tcBorders>
          </w:tcPr>
          <w:p w14:paraId="74011DB9" w14:textId="77777777" w:rsidR="003C5F49" w:rsidRPr="007D294E" w:rsidRDefault="003C5F49" w:rsidP="00FF366E">
            <w:pPr>
              <w:pStyle w:val="TAL"/>
            </w:pPr>
            <w:r>
              <w:t xml:space="preserve">These results were obtained using a transform-based approach to correct the incurred path loss. </w:t>
            </w:r>
            <w:r w:rsidRPr="007D294E">
              <w:t>Feedback from industry is requested whether to continue efforts in terms of simulations and empirical investigations on this enhanced NF methodology with transform utilizing the white&amp;black-box approach</w:t>
            </w:r>
          </w:p>
        </w:tc>
      </w:tr>
      <w:tr w:rsidR="003C5F49" w14:paraId="2B7BF323"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0FAC1C33" w14:textId="77777777" w:rsidR="003C5F49" w:rsidRDefault="003C5F49" w:rsidP="00FF366E">
            <w:pPr>
              <w:pStyle w:val="TAL"/>
            </w:pPr>
            <w:r>
              <w:t>Company B (“TRP with compensation for antenna offset”)</w:t>
            </w:r>
          </w:p>
        </w:tc>
        <w:tc>
          <w:tcPr>
            <w:tcW w:w="2880" w:type="dxa"/>
            <w:tcBorders>
              <w:top w:val="single" w:sz="4" w:space="0" w:color="auto"/>
              <w:left w:val="single" w:sz="4" w:space="0" w:color="auto"/>
              <w:bottom w:val="single" w:sz="4" w:space="0" w:color="auto"/>
              <w:right w:val="single" w:sz="4" w:space="0" w:color="auto"/>
            </w:tcBorders>
          </w:tcPr>
          <w:p w14:paraId="58C29A1B" w14:textId="77777777" w:rsidR="003C5F49" w:rsidRDefault="003C5F49" w:rsidP="00FF366E">
            <w:pPr>
              <w:pStyle w:val="TAL"/>
            </w:pPr>
            <w:r>
              <w:t>Array: 8x2</w:t>
            </w:r>
          </w:p>
          <w:p w14:paraId="3C9EE5E2" w14:textId="77777777" w:rsidR="003C5F49" w:rsidRDefault="003C5F49" w:rsidP="00FF366E">
            <w:pPr>
              <w:pStyle w:val="TAL"/>
            </w:pPr>
            <w:r>
              <w:t>Range: 0.2 m</w:t>
            </w:r>
          </w:p>
          <w:p w14:paraId="36E5F468" w14:textId="77777777" w:rsidR="003C5F49" w:rsidRDefault="003C5F49" w:rsidP="00FF366E">
            <w:pPr>
              <w:pStyle w:val="TAL"/>
            </w:pPr>
            <w:r>
              <w:t>Offset: 0.15 m in x, y, z</w:t>
            </w:r>
          </w:p>
          <w:p w14:paraId="2EDE0370" w14:textId="77777777" w:rsidR="003C5F49" w:rsidRDefault="003C5F49" w:rsidP="00FF366E">
            <w:pPr>
              <w:pStyle w:val="TAL"/>
            </w:pPr>
          </w:p>
          <w:p w14:paraId="1636A85F" w14:textId="77777777" w:rsidR="003C5F49" w:rsidRDefault="003C5F49" w:rsidP="00FF366E">
            <w:pPr>
              <w:pStyle w:val="TAL"/>
            </w:pPr>
            <w:r>
              <w:t>HPBW: {260</w:t>
            </w:r>
            <w:r w:rsidRPr="00AB45EF">
              <w:t>/</w:t>
            </w:r>
            <w:r>
              <w:t>130}</w:t>
            </w:r>
          </w:p>
        </w:tc>
        <w:tc>
          <w:tcPr>
            <w:tcW w:w="1680" w:type="dxa"/>
            <w:tcBorders>
              <w:top w:val="single" w:sz="4" w:space="0" w:color="auto"/>
              <w:left w:val="single" w:sz="4" w:space="0" w:color="auto"/>
              <w:bottom w:val="single" w:sz="4" w:space="0" w:color="auto"/>
              <w:right w:val="single" w:sz="4" w:space="0" w:color="auto"/>
            </w:tcBorders>
          </w:tcPr>
          <w:p w14:paraId="49E5FF55" w14:textId="77777777" w:rsidR="003C5F49" w:rsidRDefault="003C5F49" w:rsidP="00FF366E">
            <w:pPr>
              <w:pStyle w:val="TAL"/>
            </w:pPr>
          </w:p>
        </w:tc>
        <w:tc>
          <w:tcPr>
            <w:tcW w:w="1680" w:type="dxa"/>
            <w:tcBorders>
              <w:top w:val="single" w:sz="4" w:space="0" w:color="auto"/>
              <w:left w:val="single" w:sz="4" w:space="0" w:color="auto"/>
              <w:bottom w:val="single" w:sz="4" w:space="0" w:color="auto"/>
              <w:right w:val="single" w:sz="4" w:space="0" w:color="auto"/>
            </w:tcBorders>
          </w:tcPr>
          <w:p w14:paraId="178129E9" w14:textId="77777777" w:rsidR="003C5F49" w:rsidRDefault="003C5F49" w:rsidP="00FF366E">
            <w:pPr>
              <w:pStyle w:val="TAL"/>
            </w:pPr>
          </w:p>
        </w:tc>
        <w:tc>
          <w:tcPr>
            <w:tcW w:w="1680" w:type="dxa"/>
            <w:tcBorders>
              <w:top w:val="single" w:sz="4" w:space="0" w:color="auto"/>
              <w:left w:val="single" w:sz="4" w:space="0" w:color="auto"/>
              <w:bottom w:val="single" w:sz="4" w:space="0" w:color="auto"/>
              <w:right w:val="single" w:sz="4" w:space="0" w:color="auto"/>
            </w:tcBorders>
          </w:tcPr>
          <w:p w14:paraId="513194CD" w14:textId="77777777" w:rsidR="003C5F49" w:rsidRDefault="003C5F49" w:rsidP="00FF366E">
            <w:pPr>
              <w:pStyle w:val="TAL"/>
            </w:pPr>
            <w:r>
              <w:t>0.02 dB systematic</w:t>
            </w:r>
          </w:p>
          <w:p w14:paraId="76266F69" w14:textId="77777777" w:rsidR="003C5F49" w:rsidRDefault="003C5F49" w:rsidP="00FF366E">
            <w:pPr>
              <w:pStyle w:val="TAL"/>
            </w:pPr>
            <w:r>
              <w:t>0.21 dB RSS’ed</w:t>
            </w:r>
          </w:p>
        </w:tc>
        <w:tc>
          <w:tcPr>
            <w:tcW w:w="4320" w:type="dxa"/>
            <w:tcBorders>
              <w:top w:val="single" w:sz="4" w:space="0" w:color="auto"/>
              <w:left w:val="single" w:sz="4" w:space="0" w:color="auto"/>
              <w:bottom w:val="single" w:sz="4" w:space="0" w:color="auto"/>
              <w:right w:val="single" w:sz="4" w:space="0" w:color="auto"/>
            </w:tcBorders>
          </w:tcPr>
          <w:p w14:paraId="3B8D0169" w14:textId="6A27C186" w:rsidR="003C5F49" w:rsidRPr="007D294E" w:rsidRDefault="003C5F49" w:rsidP="00FF366E">
            <w:pPr>
              <w:pStyle w:val="TAL"/>
            </w:pPr>
            <w:r>
              <w:t xml:space="preserve">These results were obtained using the DNF methodology with declared offset; alternatively, these results could be obtained using a transform based approach to estimate the phase </w:t>
            </w:r>
            <w:r w:rsidR="00A9345B">
              <w:t xml:space="preserve">centre </w:t>
            </w:r>
            <w:r>
              <w:t xml:space="preserve">offset. </w:t>
            </w:r>
            <w:r w:rsidRPr="007235D3">
              <w:t>With the offset of the antenna array known, e.g., estimated with the enhanced NF methodology introduced in this contribution, very accurate TRP measurements in the NF can be made with a TRP offset compensation approach</w:t>
            </w:r>
          </w:p>
        </w:tc>
      </w:tr>
      <w:tr w:rsidR="003C5F49" w14:paraId="18967236" w14:textId="77777777" w:rsidTr="00FF366E">
        <w:trPr>
          <w:trHeight w:val="225"/>
          <w:jc w:val="center"/>
        </w:trPr>
        <w:tc>
          <w:tcPr>
            <w:tcW w:w="1680" w:type="dxa"/>
            <w:tcBorders>
              <w:top w:val="single" w:sz="4" w:space="0" w:color="auto"/>
              <w:left w:val="single" w:sz="4" w:space="0" w:color="auto"/>
              <w:bottom w:val="single" w:sz="4" w:space="0" w:color="auto"/>
              <w:right w:val="single" w:sz="4" w:space="0" w:color="auto"/>
            </w:tcBorders>
          </w:tcPr>
          <w:p w14:paraId="4D2B3EF6" w14:textId="77777777" w:rsidR="003C5F49" w:rsidRPr="00BD4AC3" w:rsidRDefault="003C5F49" w:rsidP="00FF366E">
            <w:pPr>
              <w:pStyle w:val="TAL"/>
            </w:pPr>
            <w:r>
              <w:t>Company C</w:t>
            </w:r>
          </w:p>
        </w:tc>
        <w:tc>
          <w:tcPr>
            <w:tcW w:w="2880" w:type="dxa"/>
            <w:tcBorders>
              <w:top w:val="single" w:sz="4" w:space="0" w:color="auto"/>
              <w:left w:val="single" w:sz="4" w:space="0" w:color="auto"/>
              <w:bottom w:val="single" w:sz="4" w:space="0" w:color="auto"/>
              <w:right w:val="single" w:sz="4" w:space="0" w:color="auto"/>
            </w:tcBorders>
          </w:tcPr>
          <w:p w14:paraId="0F1B3485" w14:textId="77777777" w:rsidR="003C5F49" w:rsidRDefault="003C5F49" w:rsidP="00FF366E">
            <w:pPr>
              <w:pStyle w:val="TAL"/>
            </w:pPr>
            <w:r>
              <w:t>Array: 4x1</w:t>
            </w:r>
          </w:p>
          <w:p w14:paraId="21BA7AEE" w14:textId="77777777" w:rsidR="003C5F49" w:rsidRDefault="003C5F49" w:rsidP="00FF366E">
            <w:pPr>
              <w:pStyle w:val="TAL"/>
            </w:pPr>
            <w:r>
              <w:t>Range: {100, 4.2, 0.9, 0.45, 0.3} m</w:t>
            </w:r>
          </w:p>
          <w:p w14:paraId="0A0AC12C" w14:textId="77777777" w:rsidR="003C5F49" w:rsidRDefault="003C5F49" w:rsidP="00FF366E">
            <w:pPr>
              <w:pStyle w:val="TAL"/>
            </w:pPr>
            <w:r>
              <w:t>Offsets: not specified</w:t>
            </w:r>
          </w:p>
          <w:p w14:paraId="59A17E1D" w14:textId="77777777" w:rsidR="003C5F49" w:rsidRDefault="003C5F49" w:rsidP="00FF366E">
            <w:pPr>
              <w:pStyle w:val="TAL"/>
            </w:pPr>
          </w:p>
          <w:p w14:paraId="2370032A" w14:textId="77777777" w:rsidR="003C5F49" w:rsidRPr="00AA65E3" w:rsidRDefault="003C5F49" w:rsidP="00FF366E">
            <w:pPr>
              <w:pStyle w:val="TAL"/>
            </w:pPr>
            <w:r>
              <w:t>F</w:t>
            </w:r>
            <w:r w:rsidRPr="001D507E">
              <w:t>ull phone model (including the PCB and phone house) has been considered</w:t>
            </w:r>
          </w:p>
        </w:tc>
        <w:tc>
          <w:tcPr>
            <w:tcW w:w="1680" w:type="dxa"/>
            <w:tcBorders>
              <w:top w:val="single" w:sz="4" w:space="0" w:color="auto"/>
              <w:left w:val="single" w:sz="4" w:space="0" w:color="auto"/>
              <w:bottom w:val="single" w:sz="4" w:space="0" w:color="auto"/>
              <w:right w:val="single" w:sz="4" w:space="0" w:color="auto"/>
            </w:tcBorders>
          </w:tcPr>
          <w:p w14:paraId="1B3639ED" w14:textId="77777777" w:rsidR="003C5F49" w:rsidRPr="00AA65E3" w:rsidRDefault="003C5F49" w:rsidP="00FF366E">
            <w:pPr>
              <w:pStyle w:val="TAL"/>
            </w:pPr>
            <w:r>
              <w:t>0.3</w:t>
            </w:r>
          </w:p>
        </w:tc>
        <w:tc>
          <w:tcPr>
            <w:tcW w:w="1680" w:type="dxa"/>
            <w:tcBorders>
              <w:top w:val="single" w:sz="4" w:space="0" w:color="auto"/>
              <w:left w:val="single" w:sz="4" w:space="0" w:color="auto"/>
              <w:bottom w:val="single" w:sz="4" w:space="0" w:color="auto"/>
              <w:right w:val="single" w:sz="4" w:space="0" w:color="auto"/>
            </w:tcBorders>
          </w:tcPr>
          <w:p w14:paraId="0A590082" w14:textId="77777777" w:rsidR="003C5F49" w:rsidRPr="00AA65E3" w:rsidRDefault="003C5F49" w:rsidP="00FF366E">
            <w:pPr>
              <w:pStyle w:val="TAL"/>
            </w:pPr>
            <w:r>
              <w:t>1.0</w:t>
            </w:r>
          </w:p>
        </w:tc>
        <w:tc>
          <w:tcPr>
            <w:tcW w:w="1680" w:type="dxa"/>
            <w:tcBorders>
              <w:top w:val="single" w:sz="4" w:space="0" w:color="auto"/>
              <w:left w:val="single" w:sz="4" w:space="0" w:color="auto"/>
              <w:bottom w:val="single" w:sz="4" w:space="0" w:color="auto"/>
              <w:right w:val="single" w:sz="4" w:space="0" w:color="auto"/>
            </w:tcBorders>
          </w:tcPr>
          <w:p w14:paraId="137532AD" w14:textId="77777777" w:rsidR="003C5F49" w:rsidRPr="00AA65E3" w:rsidRDefault="003C5F49" w:rsidP="00FF366E">
            <w:pPr>
              <w:pStyle w:val="TAL"/>
            </w:pPr>
            <w:r>
              <w:t>0.8</w:t>
            </w:r>
          </w:p>
        </w:tc>
        <w:tc>
          <w:tcPr>
            <w:tcW w:w="4320" w:type="dxa"/>
            <w:tcBorders>
              <w:top w:val="single" w:sz="4" w:space="0" w:color="auto"/>
              <w:left w:val="single" w:sz="4" w:space="0" w:color="auto"/>
              <w:bottom w:val="single" w:sz="4" w:space="0" w:color="auto"/>
              <w:right w:val="single" w:sz="4" w:space="0" w:color="auto"/>
            </w:tcBorders>
          </w:tcPr>
          <w:p w14:paraId="1225DA36" w14:textId="77777777" w:rsidR="003C5F49" w:rsidRDefault="003C5F49" w:rsidP="00FF366E">
            <w:pPr>
              <w:pStyle w:val="TAL"/>
            </w:pPr>
            <w:r>
              <w:t xml:space="preserve">These results were obtained using the DNF methodology. </w:t>
            </w:r>
            <w:r w:rsidRPr="00CF589C">
              <w:t>Figure of merits such as EIRP, TRP, and Spherical Coverage are not influenced dramatically from range length</w:t>
            </w:r>
          </w:p>
          <w:p w14:paraId="51310868" w14:textId="77777777" w:rsidR="003C5F49" w:rsidRDefault="003C5F49" w:rsidP="00FF366E">
            <w:pPr>
              <w:pStyle w:val="TAL"/>
            </w:pPr>
          </w:p>
          <w:p w14:paraId="611C5FDC" w14:textId="77777777" w:rsidR="003C5F49" w:rsidRDefault="003C5F49" w:rsidP="00FF366E">
            <w:pPr>
              <w:pStyle w:val="TAL"/>
            </w:pPr>
            <w:r>
              <w:t>F</w:t>
            </w:r>
            <w:r w:rsidRPr="001D507E">
              <w:t>ull phone model (including the PCB and phone house) has been considered</w:t>
            </w:r>
          </w:p>
        </w:tc>
      </w:tr>
    </w:tbl>
    <w:p w14:paraId="5EA83BAF" w14:textId="77777777" w:rsidR="003C5F49" w:rsidRDefault="003C5F49" w:rsidP="003C5F49"/>
    <w:p w14:paraId="1F57E45C" w14:textId="77777777" w:rsidR="003C5F49" w:rsidRDefault="003C5F49" w:rsidP="003C5F49">
      <w:pPr>
        <w:pStyle w:val="Heading3"/>
      </w:pPr>
      <w:bookmarkStart w:id="47" w:name="_Toc88117866"/>
      <w:r>
        <w:t>5.1.3</w:t>
      </w:r>
      <w:r>
        <w:tab/>
        <w:t>Manufacturer declarations</w:t>
      </w:r>
      <w:bookmarkEnd w:id="47"/>
    </w:p>
    <w:p w14:paraId="09E06F8C" w14:textId="77777777" w:rsidR="003C5F49" w:rsidRDefault="003C5F49" w:rsidP="003C5F49">
      <w:r>
        <w:t>If a manufacturer declaration is used to inform or optimize a test system parameter, and the DUT is positioned in the test system according to parameters which are informed by this declaration, then the DUT is measured assuming a “white box” configuration.  If no manufacturer declaration is used, and the DUT is positioned in the test system according to common procedures, then the DUT is measured assuming a “black box” configuration.</w:t>
      </w:r>
    </w:p>
    <w:p w14:paraId="02240456" w14:textId="77777777" w:rsidR="003C5F49" w:rsidRDefault="00066D19" w:rsidP="003C5F49">
      <w:r w:rsidRPr="00066D19">
        <w:t>Black box testing requires no knowledge which antenna panel is active at any given time and the detailed location of the active panel within the DUT. In this test configuration, the geometric centre of the DUT is aligned with the centre of the quiet zone as illustrated in Figure 5.1.3-1.</w:t>
      </w:r>
    </w:p>
    <w:p w14:paraId="3AC70CBE" w14:textId="77777777" w:rsidR="00066D19" w:rsidRPr="00393C6B" w:rsidRDefault="00066D19" w:rsidP="00393C6B">
      <w:r w:rsidRPr="0069142A">
        <w:rPr>
          <w:noProof/>
        </w:rPr>
        <w:lastRenderedPageBreak/>
        <w:drawing>
          <wp:inline distT="0" distB="0" distL="0" distR="0" wp14:anchorId="446C9653" wp14:editId="14CFB590">
            <wp:extent cx="2857426" cy="2487168"/>
            <wp:effectExtent l="0" t="0" r="63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57426" cy="2487168"/>
                    </a:xfrm>
                    <a:prstGeom prst="rect">
                      <a:avLst/>
                    </a:prstGeom>
                  </pic:spPr>
                </pic:pic>
              </a:graphicData>
            </a:graphic>
          </wp:inline>
        </w:drawing>
      </w:r>
      <w:r w:rsidRPr="00393C6B">
        <w:t xml:space="preserve">     </w:t>
      </w:r>
      <w:r w:rsidRPr="0069142A">
        <w:rPr>
          <w:noProof/>
        </w:rPr>
        <w:drawing>
          <wp:inline distT="0" distB="0" distL="0" distR="0" wp14:anchorId="257F81C2" wp14:editId="27A1B22A">
            <wp:extent cx="2743200" cy="2487076"/>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3200" cy="2487076"/>
                    </a:xfrm>
                    <a:prstGeom prst="rect">
                      <a:avLst/>
                    </a:prstGeom>
                  </pic:spPr>
                </pic:pic>
              </a:graphicData>
            </a:graphic>
          </wp:inline>
        </w:drawing>
      </w:r>
    </w:p>
    <w:p w14:paraId="0140A308" w14:textId="77777777" w:rsidR="00066D19" w:rsidRPr="00A86E4F" w:rsidRDefault="00066D19" w:rsidP="00823B95">
      <w:pPr>
        <w:pStyle w:val="TF"/>
      </w:pPr>
      <w:r w:rsidRPr="00A86E4F">
        <w:t>Figure 5.1.3-1: Illustration of black box approach</w:t>
      </w:r>
    </w:p>
    <w:p w14:paraId="27BB1165" w14:textId="77777777" w:rsidR="00066D19" w:rsidRDefault="00823B95" w:rsidP="003C5F49">
      <w:r w:rsidRPr="00823B95">
        <w:t>White box testing on the other hand requires the manufacturer declaration of detailed locations of all antenna panels and which antenna panel is active in any UL/DL test direction In this test configuration, the centre of the radiating aperture (of the active panel) is aligned with the centre of the quiet zone as illustrated in Figure 5.1.3-2.</w:t>
      </w:r>
    </w:p>
    <w:p w14:paraId="4E971EF7" w14:textId="77777777" w:rsidR="00823B95" w:rsidRPr="00393C6B" w:rsidRDefault="00823B95" w:rsidP="00393C6B">
      <w:r w:rsidRPr="0069142A">
        <w:rPr>
          <w:noProof/>
        </w:rPr>
        <w:drawing>
          <wp:inline distT="0" distB="0" distL="0" distR="0" wp14:anchorId="30C034D2" wp14:editId="58B729C4">
            <wp:extent cx="2859611" cy="2487168"/>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59611" cy="2487168"/>
                    </a:xfrm>
                    <a:prstGeom prst="rect">
                      <a:avLst/>
                    </a:prstGeom>
                  </pic:spPr>
                </pic:pic>
              </a:graphicData>
            </a:graphic>
          </wp:inline>
        </w:drawing>
      </w:r>
      <w:r w:rsidRPr="00393C6B">
        <w:t xml:space="preserve">     </w:t>
      </w:r>
      <w:r w:rsidRPr="0069142A">
        <w:rPr>
          <w:noProof/>
        </w:rPr>
        <w:drawing>
          <wp:inline distT="0" distB="0" distL="0" distR="0" wp14:anchorId="3D0E60CA" wp14:editId="6BA3F6C1">
            <wp:extent cx="2743995" cy="2487168"/>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43995" cy="2487168"/>
                    </a:xfrm>
                    <a:prstGeom prst="rect">
                      <a:avLst/>
                    </a:prstGeom>
                  </pic:spPr>
                </pic:pic>
              </a:graphicData>
            </a:graphic>
          </wp:inline>
        </w:drawing>
      </w:r>
    </w:p>
    <w:p w14:paraId="168BD5D1" w14:textId="77777777" w:rsidR="00823B95" w:rsidRDefault="00823B95" w:rsidP="00823B95">
      <w:pPr>
        <w:pStyle w:val="TF"/>
      </w:pPr>
      <w:r w:rsidRPr="00823B95">
        <w:t>Figure 5.1.3-2: Illustration of white box approach</w:t>
      </w:r>
    </w:p>
    <w:p w14:paraId="0D967A43" w14:textId="77777777" w:rsidR="00823B95" w:rsidRDefault="00823B95" w:rsidP="003C5F49">
      <w:r w:rsidRPr="00823B95">
        <w:t>The black&amp;white-box approach combines the advantages of both the black and white-box approaches where the antenna phase centre offset(s) are declared, i.e., white-box approach, but the geometric centre of the DUT is aligned with the centre of the QZ, i.e., black-box approach.</w:t>
      </w:r>
    </w:p>
    <w:p w14:paraId="60DD0CD1" w14:textId="77777777" w:rsidR="00823B95" w:rsidRDefault="00823B95" w:rsidP="003C5F49">
      <w:r w:rsidRPr="00823B95">
        <w:t>The following paragraphs provide further information on the need for the various vendor declarations with the help of sample illustrations. Here, a DUT with three antenna panels is considered shown schematically in Figure 5.1.3-3 on the left. The right side shows coverage sectors and the corresponding antenna panels the DUT would select if the DL was presented from within those sectors. In this example, the red antenna panel would yield the TX beam peak in the horizontal direction; this direction would be identified following the TX beam peak search. For simplicity, most of the arguments in the next few paragraphs are applied to testing in the FF but they can be applied to testing in the NF as well.</w:t>
      </w:r>
    </w:p>
    <w:p w14:paraId="1B419BC6" w14:textId="77777777" w:rsidR="00823B95" w:rsidRDefault="00823B95" w:rsidP="00393C6B">
      <w:r w:rsidRPr="0069142A">
        <w:rPr>
          <w:noProof/>
        </w:rPr>
        <w:lastRenderedPageBreak/>
        <w:drawing>
          <wp:inline distT="0" distB="0" distL="0" distR="0" wp14:anchorId="12D4B427" wp14:editId="051003A7">
            <wp:extent cx="5486400" cy="196271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86400" cy="1962718"/>
                    </a:xfrm>
                    <a:prstGeom prst="rect">
                      <a:avLst/>
                    </a:prstGeom>
                  </pic:spPr>
                </pic:pic>
              </a:graphicData>
            </a:graphic>
          </wp:inline>
        </w:drawing>
      </w:r>
    </w:p>
    <w:p w14:paraId="3F01B958" w14:textId="77777777" w:rsidR="00823B95" w:rsidRDefault="00823B95" w:rsidP="00823B95">
      <w:pPr>
        <w:pStyle w:val="TF"/>
      </w:pPr>
      <w:r w:rsidRPr="00823B95">
        <w:t>Figure 5.1.3-3: Illustration of Sample DUT with three antenna panels</w:t>
      </w:r>
    </w:p>
    <w:p w14:paraId="40304A92" w14:textId="77777777" w:rsidR="00823B95" w:rsidRDefault="00823B95" w:rsidP="003C5F49">
      <w:r w:rsidRPr="00823B95">
        <w:t>The beam peak search or spherical coverage test case of the DUT utilizing the black-box approach, i.e., none of the antenna offsets are known/declared, is illustrated in Figure 5.1.3-4. Here, the geometric centre of the DUT is aligned with the centre of the QZ (yellow circle). The (green) beam peak search grid points sample the EIRP around the DUT.</w:t>
      </w:r>
    </w:p>
    <w:p w14:paraId="17A9A892" w14:textId="77777777" w:rsidR="00823B95" w:rsidRDefault="00823B95" w:rsidP="00823B95">
      <w:pPr>
        <w:jc w:val="center"/>
      </w:pPr>
      <w:r>
        <w:rPr>
          <w:noProof/>
          <w:color w:val="2B579A"/>
          <w:shd w:val="clear" w:color="auto" w:fill="E6E6E6"/>
        </w:rPr>
        <w:drawing>
          <wp:inline distT="0" distB="0" distL="0" distR="0" wp14:anchorId="138332B9" wp14:editId="2B3DAE96">
            <wp:extent cx="2432685" cy="2383790"/>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8">
                      <a:extLst>
                        <a:ext uri="{28A0092B-C50C-407E-A947-70E740481C1C}">
                          <a14:useLocalDpi xmlns:a14="http://schemas.microsoft.com/office/drawing/2010/main" val="0"/>
                        </a:ext>
                      </a:extLst>
                    </a:blip>
                    <a:stretch>
                      <a:fillRect/>
                    </a:stretch>
                  </pic:blipFill>
                  <pic:spPr>
                    <a:xfrm>
                      <a:off x="0" y="0"/>
                      <a:ext cx="2432685" cy="2383790"/>
                    </a:xfrm>
                    <a:prstGeom prst="rect">
                      <a:avLst/>
                    </a:prstGeom>
                  </pic:spPr>
                </pic:pic>
              </a:graphicData>
            </a:graphic>
          </wp:inline>
        </w:drawing>
      </w:r>
    </w:p>
    <w:p w14:paraId="62B4A13C" w14:textId="77777777" w:rsidR="00823B95" w:rsidRDefault="00823B95" w:rsidP="00823B95">
      <w:pPr>
        <w:pStyle w:val="TF"/>
      </w:pPr>
      <w:r w:rsidRPr="00823B95">
        <w:t>Figure 5.1.3-4: Illustration of beam peak search of sample DUT utilizing black-box approach.</w:t>
      </w:r>
    </w:p>
    <w:p w14:paraId="469A5D7A" w14:textId="77777777" w:rsidR="00823B95" w:rsidRDefault="00823B95" w:rsidP="003C5F49">
      <w:r w:rsidRPr="00823B95">
        <w:t>Test cases without a 3D scan, e.g., EIRP/EIS test case towards the known TX/RX beam peak direction, utilizing the black-box approach are illustrated in Figure 5.1.3-5. Here, the geometric centre of the DUT is aligned with the centre of the QZ (yellow circle) and the TX beam peak direction is known from a previous beam peak search measurement, e.g., from an IFF system. Hence, the single (green) FF grid point is aligned with the FF TX beam peak direction.</w:t>
      </w:r>
    </w:p>
    <w:p w14:paraId="2B00F3A1" w14:textId="77777777" w:rsidR="00823B95" w:rsidRDefault="00823B95" w:rsidP="00823B95">
      <w:pPr>
        <w:jc w:val="center"/>
      </w:pPr>
      <w:r>
        <w:rPr>
          <w:noProof/>
          <w:color w:val="2B579A"/>
          <w:shd w:val="clear" w:color="auto" w:fill="E6E6E6"/>
        </w:rPr>
        <w:drawing>
          <wp:inline distT="0" distB="0" distL="0" distR="0" wp14:anchorId="1171A66E" wp14:editId="500A9650">
            <wp:extent cx="2542540" cy="22434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9">
                      <a:extLst>
                        <a:ext uri="{28A0092B-C50C-407E-A947-70E740481C1C}">
                          <a14:useLocalDpi xmlns:a14="http://schemas.microsoft.com/office/drawing/2010/main" val="0"/>
                        </a:ext>
                      </a:extLst>
                    </a:blip>
                    <a:stretch>
                      <a:fillRect/>
                    </a:stretch>
                  </pic:blipFill>
                  <pic:spPr>
                    <a:xfrm>
                      <a:off x="0" y="0"/>
                      <a:ext cx="2542540" cy="2243455"/>
                    </a:xfrm>
                    <a:prstGeom prst="rect">
                      <a:avLst/>
                    </a:prstGeom>
                  </pic:spPr>
                </pic:pic>
              </a:graphicData>
            </a:graphic>
          </wp:inline>
        </w:drawing>
      </w:r>
    </w:p>
    <w:p w14:paraId="5E8F26F3" w14:textId="77777777" w:rsidR="00823B95" w:rsidRDefault="00823B95" w:rsidP="00823B95">
      <w:pPr>
        <w:pStyle w:val="TF"/>
      </w:pPr>
      <w:r w:rsidRPr="00823B95">
        <w:lastRenderedPageBreak/>
        <w:t>Figure 5.1.3-5: Illustration low UL power test case along TX BP direction of sample DUT utilizing black-box approach.</w:t>
      </w:r>
    </w:p>
    <w:p w14:paraId="34D632B6" w14:textId="77777777" w:rsidR="00823B95" w:rsidRDefault="00823B95" w:rsidP="003C5F49">
      <w:r w:rsidRPr="00823B95">
        <w:t>For the white-box measurement approach, the level of information provided in vendor declarations largely depends on the purpose of test case coverage. If the white-box approach is leveraged for all conformance test cases including the beam peak searches, the total number of panels and the phase centre offsets of each panel need to be declared. Additionally, vendors would have to declare which antenna panel is active for each grid point or test sectors so that the respective antenna panel is aligned with the centre of the QZ during testing. This approach is further illustrated in Figure 5.1.3-6. To sample EIRPs on all beam peak search grid points, three different device positions have to be applied, i.e., for the angular range covering the</w:t>
      </w:r>
    </w:p>
    <w:p w14:paraId="18644251" w14:textId="77777777" w:rsidR="00823B95" w:rsidRDefault="00823B95" w:rsidP="00823B95">
      <w:pPr>
        <w:pStyle w:val="B1"/>
      </w:pPr>
      <w:r>
        <w:t>-</w:t>
      </w:r>
      <w:r>
        <w:tab/>
        <w:t xml:space="preserve">red grid points (declared by OEM), the red antenna panel (location declared by OEM) has to be aligned with the centre of QZ (yellow circle) </w:t>
      </w:r>
    </w:p>
    <w:p w14:paraId="5950DADE" w14:textId="77777777" w:rsidR="00823B95" w:rsidRDefault="00823B95" w:rsidP="00823B95">
      <w:pPr>
        <w:pStyle w:val="B1"/>
      </w:pPr>
      <w:r>
        <w:t>-</w:t>
      </w:r>
      <w:r>
        <w:tab/>
        <w:t xml:space="preserve">purple grid points (declared by OEM), the purple antenna panel (location declared by OEM) has to be aligned with the centre of QZ (yellow circle) </w:t>
      </w:r>
    </w:p>
    <w:p w14:paraId="0DE94E65" w14:textId="77777777" w:rsidR="00823B95" w:rsidRDefault="00823B95" w:rsidP="00823B95">
      <w:pPr>
        <w:pStyle w:val="B1"/>
      </w:pPr>
      <w:r>
        <w:t>-</w:t>
      </w:r>
      <w:r>
        <w:tab/>
        <w:t>blue grid points (declared by OEM), the blue antenna panel (location declared by OEM) has to be aligned with the centre of QZ (yellow circle)</w:t>
      </w:r>
    </w:p>
    <w:p w14:paraId="4A7120B4" w14:textId="77777777" w:rsidR="00823B95" w:rsidRDefault="00823B95" w:rsidP="00823B95">
      <w:pPr>
        <w:jc w:val="center"/>
      </w:pPr>
      <w:r>
        <w:rPr>
          <w:noProof/>
          <w:color w:val="2B579A"/>
          <w:shd w:val="clear" w:color="auto" w:fill="E6E6E6"/>
        </w:rPr>
        <w:drawing>
          <wp:inline distT="0" distB="0" distL="0" distR="0" wp14:anchorId="3ED597BF" wp14:editId="232B4D56">
            <wp:extent cx="5486400" cy="177638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86400" cy="1776381"/>
                    </a:xfrm>
                    <a:prstGeom prst="rect">
                      <a:avLst/>
                    </a:prstGeom>
                  </pic:spPr>
                </pic:pic>
              </a:graphicData>
            </a:graphic>
          </wp:inline>
        </w:drawing>
      </w:r>
    </w:p>
    <w:p w14:paraId="71007314" w14:textId="77777777" w:rsidR="00823B95" w:rsidRPr="00823B95" w:rsidRDefault="00823B95" w:rsidP="00823B95">
      <w:pPr>
        <w:pStyle w:val="TF"/>
      </w:pPr>
      <w:r w:rsidRPr="00823B95">
        <w:t>Figure 5.1.3-6: Illustration of beam peak search of sample DUT utilizing white-box approach.</w:t>
      </w:r>
    </w:p>
    <w:p w14:paraId="394BB05D" w14:textId="77777777" w:rsidR="00823B95" w:rsidRDefault="00426048" w:rsidP="003C5F49">
      <w:r w:rsidRPr="00426048">
        <w:t>In summary, the information that would have to be declared by the OEMs if the white-box approach is utilized for all conformance test cases is tabulated in Table 5.1.3-1.</w:t>
      </w:r>
    </w:p>
    <w:p w14:paraId="27B9C16B" w14:textId="77777777" w:rsidR="00426048" w:rsidRDefault="00426048" w:rsidP="00426048">
      <w:pPr>
        <w:pStyle w:val="TH"/>
      </w:pPr>
      <w:r w:rsidRPr="00426048">
        <w:t>Table 5.1.3-1: Sample Vendor Declaration for white box approach supporting all conformance test cases</w:t>
      </w:r>
    </w:p>
    <w:tbl>
      <w:tblPr>
        <w:tblStyle w:val="TableGrid"/>
        <w:tblW w:w="0" w:type="auto"/>
        <w:tblLook w:val="04A0" w:firstRow="1" w:lastRow="0" w:firstColumn="1" w:lastColumn="0" w:noHBand="0" w:noVBand="1"/>
      </w:tblPr>
      <w:tblGrid>
        <w:gridCol w:w="3210"/>
        <w:gridCol w:w="3210"/>
        <w:gridCol w:w="3211"/>
      </w:tblGrid>
      <w:tr w:rsidR="00426048" w:rsidRPr="00817F50" w14:paraId="0BB370D1" w14:textId="77777777" w:rsidTr="00641FA1">
        <w:tc>
          <w:tcPr>
            <w:tcW w:w="3210" w:type="dxa"/>
            <w:shd w:val="clear" w:color="auto" w:fill="D9D9D9" w:themeFill="background1" w:themeFillShade="D9"/>
          </w:tcPr>
          <w:p w14:paraId="1C3DF359" w14:textId="77777777" w:rsidR="00426048" w:rsidRPr="00817F50" w:rsidRDefault="00426048" w:rsidP="00426048">
            <w:pPr>
              <w:pStyle w:val="TAH"/>
            </w:pPr>
            <w:r w:rsidRPr="00817F50">
              <w:t xml:space="preserve">Number of Antenna </w:t>
            </w:r>
            <w:r w:rsidRPr="00817F50">
              <w:br/>
              <w:t>Panels in DUT</w:t>
            </w:r>
          </w:p>
        </w:tc>
        <w:tc>
          <w:tcPr>
            <w:tcW w:w="6421" w:type="dxa"/>
            <w:gridSpan w:val="2"/>
            <w:shd w:val="clear" w:color="auto" w:fill="D9D9D9" w:themeFill="background1" w:themeFillShade="D9"/>
          </w:tcPr>
          <w:p w14:paraId="0FAD7022" w14:textId="77777777" w:rsidR="00426048" w:rsidRPr="00817F50" w:rsidRDefault="00426048" w:rsidP="00426048">
            <w:pPr>
              <w:pStyle w:val="TAH"/>
            </w:pPr>
            <w:r w:rsidRPr="00817F50">
              <w:t>#</w:t>
            </w:r>
          </w:p>
        </w:tc>
      </w:tr>
      <w:tr w:rsidR="00426048" w:rsidRPr="00817F50" w14:paraId="5AD8C746" w14:textId="77777777" w:rsidTr="00641FA1">
        <w:tc>
          <w:tcPr>
            <w:tcW w:w="3210" w:type="dxa"/>
            <w:shd w:val="clear" w:color="auto" w:fill="D9D9D9" w:themeFill="background1" w:themeFillShade="D9"/>
          </w:tcPr>
          <w:p w14:paraId="7DFBB8B2" w14:textId="77777777" w:rsidR="00426048" w:rsidRPr="00817F50" w:rsidRDefault="00426048" w:rsidP="00426048">
            <w:pPr>
              <w:pStyle w:val="TAH"/>
            </w:pPr>
            <w:r w:rsidRPr="00817F50">
              <w:t>Antenna Panel #</w:t>
            </w:r>
          </w:p>
        </w:tc>
        <w:tc>
          <w:tcPr>
            <w:tcW w:w="3210" w:type="dxa"/>
            <w:shd w:val="clear" w:color="auto" w:fill="D9D9D9" w:themeFill="background1" w:themeFillShade="D9"/>
          </w:tcPr>
          <w:p w14:paraId="3CE97C66" w14:textId="77777777" w:rsidR="00426048" w:rsidRPr="00817F50" w:rsidRDefault="00426048" w:rsidP="00426048">
            <w:pPr>
              <w:pStyle w:val="TAH"/>
            </w:pPr>
            <w:r w:rsidRPr="00817F50">
              <w:t>Phase-centre offset from geometric centre of DUT</w:t>
            </w:r>
          </w:p>
        </w:tc>
        <w:tc>
          <w:tcPr>
            <w:tcW w:w="3211" w:type="dxa"/>
            <w:shd w:val="clear" w:color="auto" w:fill="D9D9D9" w:themeFill="background1" w:themeFillShade="D9"/>
          </w:tcPr>
          <w:p w14:paraId="64563915" w14:textId="77777777" w:rsidR="00426048" w:rsidRPr="00817F50" w:rsidRDefault="00426048" w:rsidP="00426048">
            <w:pPr>
              <w:pStyle w:val="TAH"/>
            </w:pPr>
            <w:r w:rsidRPr="00817F50">
              <w:t>Range of Angles covered by Antenna Panel</w:t>
            </w:r>
          </w:p>
        </w:tc>
      </w:tr>
      <w:tr w:rsidR="00426048" w:rsidRPr="00817F50" w14:paraId="068F164A" w14:textId="77777777" w:rsidTr="00E00C77">
        <w:tc>
          <w:tcPr>
            <w:tcW w:w="3210" w:type="dxa"/>
          </w:tcPr>
          <w:p w14:paraId="4961B0CE" w14:textId="77777777" w:rsidR="00426048" w:rsidRPr="00426048" w:rsidRDefault="00426048" w:rsidP="00426048">
            <w:pPr>
              <w:pStyle w:val="TAL"/>
            </w:pPr>
            <w:r w:rsidRPr="00426048">
              <w:t>1</w:t>
            </w:r>
          </w:p>
        </w:tc>
        <w:tc>
          <w:tcPr>
            <w:tcW w:w="3210" w:type="dxa"/>
          </w:tcPr>
          <w:p w14:paraId="43C8A9A6" w14:textId="77777777" w:rsidR="00426048" w:rsidRPr="00817F50" w:rsidRDefault="00426048" w:rsidP="00426048">
            <w:pPr>
              <w:pStyle w:val="TAL"/>
            </w:pPr>
            <w:r w:rsidRPr="00817F50">
              <w:t>(</w:t>
            </w:r>
            <w:r w:rsidRPr="00817F50">
              <w:rPr>
                <w:i/>
                <w:iCs/>
              </w:rPr>
              <w:t>x</w:t>
            </w:r>
            <w:r w:rsidRPr="00817F50">
              <w:rPr>
                <w:vertAlign w:val="subscript"/>
              </w:rPr>
              <w:t>off1</w:t>
            </w:r>
            <w:r w:rsidRPr="00817F50">
              <w:t xml:space="preserve">, </w:t>
            </w:r>
            <w:r w:rsidRPr="00817F50">
              <w:rPr>
                <w:i/>
                <w:iCs/>
              </w:rPr>
              <w:t>y</w:t>
            </w:r>
            <w:r w:rsidRPr="00817F50">
              <w:rPr>
                <w:vertAlign w:val="subscript"/>
              </w:rPr>
              <w:t>off1</w:t>
            </w:r>
            <w:r w:rsidRPr="00817F50">
              <w:t xml:space="preserve">, </w:t>
            </w:r>
            <w:r w:rsidRPr="00817F50">
              <w:rPr>
                <w:i/>
                <w:iCs/>
              </w:rPr>
              <w:t>z</w:t>
            </w:r>
            <w:r w:rsidRPr="00817F50">
              <w:rPr>
                <w:vertAlign w:val="subscript"/>
              </w:rPr>
              <w:t>off1</w:t>
            </w:r>
            <w:r w:rsidRPr="00817F50">
              <w:t>)</w:t>
            </w:r>
          </w:p>
        </w:tc>
        <w:tc>
          <w:tcPr>
            <w:tcW w:w="3211" w:type="dxa"/>
          </w:tcPr>
          <w:p w14:paraId="042124D8" w14:textId="77777777" w:rsidR="00426048" w:rsidRPr="00817F50" w:rsidRDefault="00426048" w:rsidP="00426048">
            <w:pPr>
              <w:pStyle w:val="TAL"/>
            </w:pPr>
            <w:r w:rsidRPr="00817F50">
              <w:t>(</w:t>
            </w:r>
            <w:r w:rsidRPr="00817F50">
              <w:rPr>
                <w:rFonts w:ascii="Symbol" w:hAnsi="Symbol"/>
              </w:rPr>
              <w:t></w:t>
            </w:r>
            <w:r w:rsidRPr="00817F50">
              <w:rPr>
                <w:vertAlign w:val="subscript"/>
              </w:rPr>
              <w:t>start1</w:t>
            </w:r>
            <w:r w:rsidRPr="00817F50">
              <w:t xml:space="preserve"> to </w:t>
            </w:r>
            <w:r w:rsidRPr="00817F50">
              <w:rPr>
                <w:rFonts w:ascii="Symbol" w:hAnsi="Symbol"/>
              </w:rPr>
              <w:t></w:t>
            </w:r>
            <w:r w:rsidRPr="00817F50">
              <w:rPr>
                <w:vertAlign w:val="subscript"/>
              </w:rPr>
              <w:t>end1</w:t>
            </w:r>
            <w:r w:rsidRPr="00817F50">
              <w:t>,</w:t>
            </w:r>
            <w:r w:rsidRPr="00817F50">
              <w:rPr>
                <w:rFonts w:ascii="Symbol" w:hAnsi="Symbol"/>
              </w:rPr>
              <w:t></w:t>
            </w:r>
            <w:r w:rsidRPr="00817F50">
              <w:rPr>
                <w:rFonts w:ascii="Symbol" w:hAnsi="Symbol"/>
              </w:rPr>
              <w:t></w:t>
            </w:r>
            <w:r w:rsidRPr="00817F50">
              <w:rPr>
                <w:vertAlign w:val="subscript"/>
              </w:rPr>
              <w:t>start1</w:t>
            </w:r>
            <w:r w:rsidRPr="00817F50">
              <w:t xml:space="preserve"> to </w:t>
            </w:r>
            <w:r w:rsidRPr="00817F50">
              <w:rPr>
                <w:rFonts w:ascii="Symbol" w:hAnsi="Symbol"/>
              </w:rPr>
              <w:t></w:t>
            </w:r>
            <w:r w:rsidRPr="00817F50">
              <w:rPr>
                <w:vertAlign w:val="subscript"/>
              </w:rPr>
              <w:t>end1</w:t>
            </w:r>
            <w:r w:rsidRPr="00817F50">
              <w:t xml:space="preserve">) </w:t>
            </w:r>
          </w:p>
        </w:tc>
      </w:tr>
      <w:tr w:rsidR="00426048" w:rsidRPr="00817F50" w14:paraId="1166D327" w14:textId="77777777" w:rsidTr="00E00C77">
        <w:tc>
          <w:tcPr>
            <w:tcW w:w="3210" w:type="dxa"/>
          </w:tcPr>
          <w:p w14:paraId="3A56C19E" w14:textId="77777777" w:rsidR="00426048" w:rsidRPr="00426048" w:rsidRDefault="00426048" w:rsidP="00426048">
            <w:pPr>
              <w:pStyle w:val="TAL"/>
            </w:pPr>
            <w:r w:rsidRPr="00426048">
              <w:t>2</w:t>
            </w:r>
          </w:p>
        </w:tc>
        <w:tc>
          <w:tcPr>
            <w:tcW w:w="3210" w:type="dxa"/>
          </w:tcPr>
          <w:p w14:paraId="2D4E8EBC" w14:textId="77777777" w:rsidR="00426048" w:rsidRPr="00817F50" w:rsidRDefault="00426048" w:rsidP="00426048">
            <w:pPr>
              <w:pStyle w:val="TAL"/>
            </w:pPr>
            <w:r w:rsidRPr="00817F50">
              <w:t>(</w:t>
            </w:r>
            <w:r w:rsidRPr="00817F50">
              <w:rPr>
                <w:i/>
                <w:iCs/>
              </w:rPr>
              <w:t>x</w:t>
            </w:r>
            <w:r w:rsidRPr="00817F50">
              <w:rPr>
                <w:vertAlign w:val="subscript"/>
              </w:rPr>
              <w:t>off2</w:t>
            </w:r>
            <w:r w:rsidRPr="00817F50">
              <w:t xml:space="preserve">, </w:t>
            </w:r>
            <w:r w:rsidRPr="00817F50">
              <w:rPr>
                <w:i/>
                <w:iCs/>
              </w:rPr>
              <w:t>y</w:t>
            </w:r>
            <w:r w:rsidRPr="00817F50">
              <w:rPr>
                <w:vertAlign w:val="subscript"/>
              </w:rPr>
              <w:t>off2</w:t>
            </w:r>
            <w:r w:rsidRPr="00817F50">
              <w:t xml:space="preserve">, </w:t>
            </w:r>
            <w:r w:rsidRPr="00817F50">
              <w:rPr>
                <w:i/>
                <w:iCs/>
              </w:rPr>
              <w:t>z</w:t>
            </w:r>
            <w:r w:rsidRPr="00817F50">
              <w:rPr>
                <w:vertAlign w:val="subscript"/>
              </w:rPr>
              <w:t>off2</w:t>
            </w:r>
            <w:r w:rsidRPr="00817F50">
              <w:t>)</w:t>
            </w:r>
          </w:p>
        </w:tc>
        <w:tc>
          <w:tcPr>
            <w:tcW w:w="3211" w:type="dxa"/>
          </w:tcPr>
          <w:p w14:paraId="39C68EF3" w14:textId="77777777" w:rsidR="00426048" w:rsidRPr="00817F50" w:rsidRDefault="00426048" w:rsidP="00426048">
            <w:pPr>
              <w:pStyle w:val="TAL"/>
            </w:pPr>
            <w:r w:rsidRPr="00817F50">
              <w:t>(</w:t>
            </w:r>
            <w:r w:rsidRPr="00817F50">
              <w:rPr>
                <w:rFonts w:ascii="Symbol" w:hAnsi="Symbol"/>
              </w:rPr>
              <w:t></w:t>
            </w:r>
            <w:r w:rsidRPr="00817F50">
              <w:rPr>
                <w:vertAlign w:val="subscript"/>
              </w:rPr>
              <w:t>start2</w:t>
            </w:r>
            <w:r w:rsidRPr="00817F50">
              <w:t xml:space="preserve"> to </w:t>
            </w:r>
            <w:r w:rsidRPr="00817F50">
              <w:rPr>
                <w:rFonts w:ascii="Symbol" w:hAnsi="Symbol"/>
              </w:rPr>
              <w:t></w:t>
            </w:r>
            <w:r w:rsidRPr="00817F50">
              <w:rPr>
                <w:vertAlign w:val="subscript"/>
              </w:rPr>
              <w:t>end2</w:t>
            </w:r>
            <w:r w:rsidRPr="00817F50">
              <w:t>,</w:t>
            </w:r>
            <w:r w:rsidRPr="00817F50">
              <w:rPr>
                <w:rFonts w:ascii="Symbol" w:hAnsi="Symbol"/>
              </w:rPr>
              <w:t></w:t>
            </w:r>
            <w:r w:rsidRPr="00817F50">
              <w:rPr>
                <w:rFonts w:ascii="Symbol" w:hAnsi="Symbol"/>
              </w:rPr>
              <w:t></w:t>
            </w:r>
            <w:r w:rsidRPr="00817F50">
              <w:rPr>
                <w:vertAlign w:val="subscript"/>
              </w:rPr>
              <w:t>start2</w:t>
            </w:r>
            <w:r w:rsidRPr="00817F50">
              <w:t xml:space="preserve"> to </w:t>
            </w:r>
            <w:r w:rsidRPr="00817F50">
              <w:rPr>
                <w:rFonts w:ascii="Symbol" w:hAnsi="Symbol"/>
              </w:rPr>
              <w:t></w:t>
            </w:r>
            <w:r w:rsidRPr="00817F50">
              <w:rPr>
                <w:vertAlign w:val="subscript"/>
              </w:rPr>
              <w:t>end2</w:t>
            </w:r>
            <w:r w:rsidRPr="00817F50">
              <w:t xml:space="preserve">) </w:t>
            </w:r>
          </w:p>
        </w:tc>
      </w:tr>
      <w:tr w:rsidR="00426048" w:rsidRPr="00817F50" w14:paraId="716035DF" w14:textId="77777777" w:rsidTr="00E00C77">
        <w:tc>
          <w:tcPr>
            <w:tcW w:w="3210" w:type="dxa"/>
          </w:tcPr>
          <w:p w14:paraId="30BF2E99" w14:textId="77777777" w:rsidR="00426048" w:rsidRPr="00426048" w:rsidRDefault="00426048" w:rsidP="00426048">
            <w:pPr>
              <w:pStyle w:val="TAL"/>
            </w:pPr>
            <w:r w:rsidRPr="00426048">
              <w:t>…</w:t>
            </w:r>
          </w:p>
        </w:tc>
        <w:tc>
          <w:tcPr>
            <w:tcW w:w="3210" w:type="dxa"/>
          </w:tcPr>
          <w:p w14:paraId="316B7C99" w14:textId="77777777" w:rsidR="00426048" w:rsidRPr="00817F50" w:rsidRDefault="00426048" w:rsidP="00426048">
            <w:pPr>
              <w:pStyle w:val="TAL"/>
            </w:pPr>
            <w:r w:rsidRPr="00817F50">
              <w:t>…</w:t>
            </w:r>
          </w:p>
        </w:tc>
        <w:tc>
          <w:tcPr>
            <w:tcW w:w="3211" w:type="dxa"/>
          </w:tcPr>
          <w:p w14:paraId="0397CB55" w14:textId="77777777" w:rsidR="00426048" w:rsidRPr="00817F50" w:rsidRDefault="00426048" w:rsidP="00426048">
            <w:pPr>
              <w:pStyle w:val="TAL"/>
            </w:pPr>
            <w:r w:rsidRPr="00817F50">
              <w:t>…</w:t>
            </w:r>
          </w:p>
        </w:tc>
      </w:tr>
      <w:tr w:rsidR="00426048" w:rsidRPr="00817F50" w14:paraId="32B82FFC" w14:textId="77777777" w:rsidTr="00E00C77">
        <w:tc>
          <w:tcPr>
            <w:tcW w:w="3210" w:type="dxa"/>
          </w:tcPr>
          <w:p w14:paraId="12FF9C7B" w14:textId="77777777" w:rsidR="00426048" w:rsidRPr="00426048" w:rsidRDefault="00426048" w:rsidP="00426048">
            <w:pPr>
              <w:pStyle w:val="TAL"/>
            </w:pPr>
            <w:r w:rsidRPr="00426048">
              <w:t>N</w:t>
            </w:r>
          </w:p>
        </w:tc>
        <w:tc>
          <w:tcPr>
            <w:tcW w:w="3210" w:type="dxa"/>
          </w:tcPr>
          <w:p w14:paraId="7322E6E2" w14:textId="77777777" w:rsidR="00426048" w:rsidRPr="00817F50" w:rsidRDefault="00426048" w:rsidP="00426048">
            <w:pPr>
              <w:pStyle w:val="TAL"/>
            </w:pPr>
            <w:r w:rsidRPr="00817F50">
              <w:t>(</w:t>
            </w:r>
            <w:r w:rsidRPr="00817F50">
              <w:rPr>
                <w:i/>
                <w:iCs/>
              </w:rPr>
              <w:t>x</w:t>
            </w:r>
            <w:r w:rsidRPr="00817F50">
              <w:rPr>
                <w:vertAlign w:val="subscript"/>
              </w:rPr>
              <w:t>offN</w:t>
            </w:r>
            <w:r w:rsidRPr="00817F50">
              <w:t xml:space="preserve">, </w:t>
            </w:r>
            <w:r w:rsidRPr="00817F50">
              <w:rPr>
                <w:i/>
                <w:iCs/>
              </w:rPr>
              <w:t>y</w:t>
            </w:r>
            <w:r w:rsidRPr="00817F50">
              <w:rPr>
                <w:vertAlign w:val="subscript"/>
              </w:rPr>
              <w:t>offN</w:t>
            </w:r>
            <w:r w:rsidRPr="00817F50">
              <w:t xml:space="preserve">, </w:t>
            </w:r>
            <w:r w:rsidRPr="00817F50">
              <w:rPr>
                <w:i/>
                <w:iCs/>
              </w:rPr>
              <w:t>z</w:t>
            </w:r>
            <w:r w:rsidRPr="00817F50">
              <w:rPr>
                <w:vertAlign w:val="subscript"/>
              </w:rPr>
              <w:t>offN</w:t>
            </w:r>
            <w:r w:rsidRPr="00817F50">
              <w:t>)</w:t>
            </w:r>
          </w:p>
        </w:tc>
        <w:tc>
          <w:tcPr>
            <w:tcW w:w="3211" w:type="dxa"/>
          </w:tcPr>
          <w:p w14:paraId="1D0061E4" w14:textId="77777777" w:rsidR="00426048" w:rsidRPr="00817F50" w:rsidRDefault="00426048" w:rsidP="00426048">
            <w:pPr>
              <w:pStyle w:val="TAL"/>
            </w:pPr>
            <w:r w:rsidRPr="00817F50">
              <w:t>(</w:t>
            </w:r>
            <w:r w:rsidRPr="00817F50">
              <w:rPr>
                <w:rFonts w:ascii="Symbol" w:hAnsi="Symbol"/>
              </w:rPr>
              <w:t></w:t>
            </w:r>
            <w:r w:rsidRPr="00817F50">
              <w:rPr>
                <w:vertAlign w:val="subscript"/>
              </w:rPr>
              <w:t>startN</w:t>
            </w:r>
            <w:r w:rsidRPr="00817F50">
              <w:t xml:space="preserve"> to </w:t>
            </w:r>
            <w:r w:rsidRPr="00817F50">
              <w:rPr>
                <w:rFonts w:ascii="Symbol" w:hAnsi="Symbol"/>
              </w:rPr>
              <w:t></w:t>
            </w:r>
            <w:r w:rsidRPr="00817F50">
              <w:rPr>
                <w:vertAlign w:val="subscript"/>
              </w:rPr>
              <w:t>endN</w:t>
            </w:r>
            <w:r w:rsidRPr="00817F50">
              <w:t>,</w:t>
            </w:r>
            <w:r w:rsidRPr="00817F50">
              <w:rPr>
                <w:rFonts w:ascii="Symbol" w:hAnsi="Symbol"/>
              </w:rPr>
              <w:t></w:t>
            </w:r>
            <w:r w:rsidRPr="00817F50">
              <w:rPr>
                <w:rFonts w:ascii="Symbol" w:hAnsi="Symbol"/>
              </w:rPr>
              <w:t></w:t>
            </w:r>
            <w:r w:rsidRPr="00817F50">
              <w:rPr>
                <w:vertAlign w:val="subscript"/>
              </w:rPr>
              <w:t>startN</w:t>
            </w:r>
            <w:r w:rsidRPr="00817F50">
              <w:t xml:space="preserve"> to </w:t>
            </w:r>
            <w:r w:rsidRPr="00817F50">
              <w:rPr>
                <w:rFonts w:ascii="Symbol" w:hAnsi="Symbol"/>
              </w:rPr>
              <w:t></w:t>
            </w:r>
            <w:r w:rsidRPr="00817F50">
              <w:rPr>
                <w:vertAlign w:val="subscript"/>
              </w:rPr>
              <w:t>endN</w:t>
            </w:r>
            <w:r w:rsidRPr="00817F50">
              <w:t xml:space="preserve">) </w:t>
            </w:r>
          </w:p>
        </w:tc>
      </w:tr>
    </w:tbl>
    <w:p w14:paraId="5F15AD50" w14:textId="77777777" w:rsidR="00426048" w:rsidRDefault="00426048" w:rsidP="003C5F49"/>
    <w:p w14:paraId="5DA6BCF0" w14:textId="77777777" w:rsidR="00E00C77" w:rsidRDefault="00E00C77" w:rsidP="00E00C77">
      <w:r>
        <w:t>Assuming the enhanced test methodology needs to perform beam peak searches and a white box approach was selected, the DUT should be measured in several positions inside the test volume, where two options could be considered:</w:t>
      </w:r>
    </w:p>
    <w:p w14:paraId="60AB2C16" w14:textId="77777777" w:rsidR="00E00C77" w:rsidRDefault="00E00C77" w:rsidP="00E00C77">
      <w:pPr>
        <w:pStyle w:val="B1"/>
      </w:pPr>
      <w:r>
        <w:t>a.</w:t>
      </w:r>
      <w:r>
        <w:tab/>
        <w:t xml:space="preserve">DUT is placed manually in the corresponding off-center positions. This will likely result in significant test time increase and additional MU due to inaccuracies in the alignment of the DUT. </w:t>
      </w:r>
    </w:p>
    <w:p w14:paraId="21C72D39" w14:textId="77777777" w:rsidR="00E00C77" w:rsidRDefault="00E00C77" w:rsidP="00E00C77">
      <w:pPr>
        <w:pStyle w:val="B1"/>
      </w:pPr>
      <w:r>
        <w:t>b.</w:t>
      </w:r>
      <w:r>
        <w:tab/>
        <w:t xml:space="preserve">x-y-z positioning systems are needed to fully automate testing based on the knowledge of which antenna panel is active in any given UL/DL test direction, as outlined in Figure 5.1.3-6. This will in effect likely result in significant signal ripple and near field coupling effects which is expected to degrade the quality of QZ MU which could offset the offset MU a white box approach eliminates. Such positioning system will furthermore increase test system complexity from a SW and HW perspective as well as test time. </w:t>
      </w:r>
    </w:p>
    <w:p w14:paraId="711EA664" w14:textId="77777777" w:rsidR="00E00C77" w:rsidRDefault="00E00C77" w:rsidP="00E00C77">
      <w:r>
        <w:lastRenderedPageBreak/>
        <w:t>Test cases without a 3D scan, e.g., EIRP/EIS test case towards the known TX/RX beam peak direction, utilizing the white-box approach is illustrated in Figure 5.1.3-7. Here, the phase centre of the red panel (yielding beam peak radiation) of the DUT is aligned with the centre of the QZ (yellow circle) and the TX beam peak direction is known from a previous beam peak search measurement; thus the single (green) grid point is aligned with the FF TX beam peak direction. In this case, only the location of the one antenna panel that yields the beam peak radiation would have to be declared. A sample declaration is shown in Table 5.1.3-2.</w:t>
      </w:r>
    </w:p>
    <w:p w14:paraId="3FE23D7E" w14:textId="77777777" w:rsidR="00E00C77" w:rsidRDefault="00E00C77" w:rsidP="00E00C77">
      <w:pPr>
        <w:jc w:val="center"/>
      </w:pPr>
      <w:r>
        <w:rPr>
          <w:noProof/>
          <w:color w:val="2B579A"/>
          <w:shd w:val="clear" w:color="auto" w:fill="E6E6E6"/>
        </w:rPr>
        <w:drawing>
          <wp:inline distT="0" distB="0" distL="0" distR="0" wp14:anchorId="55C658BF" wp14:editId="354778B8">
            <wp:extent cx="2743200" cy="261616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31">
                      <a:extLst>
                        <a:ext uri="{28A0092B-C50C-407E-A947-70E740481C1C}">
                          <a14:useLocalDpi xmlns:a14="http://schemas.microsoft.com/office/drawing/2010/main" val="0"/>
                        </a:ext>
                      </a:extLst>
                    </a:blip>
                    <a:stretch>
                      <a:fillRect/>
                    </a:stretch>
                  </pic:blipFill>
                  <pic:spPr>
                    <a:xfrm>
                      <a:off x="0" y="0"/>
                      <a:ext cx="2743200" cy="2616169"/>
                    </a:xfrm>
                    <a:prstGeom prst="rect">
                      <a:avLst/>
                    </a:prstGeom>
                  </pic:spPr>
                </pic:pic>
              </a:graphicData>
            </a:graphic>
          </wp:inline>
        </w:drawing>
      </w:r>
    </w:p>
    <w:p w14:paraId="655DEBA7" w14:textId="77777777" w:rsidR="00E00C77" w:rsidRDefault="00E00C77" w:rsidP="00E00C77">
      <w:pPr>
        <w:pStyle w:val="TF"/>
      </w:pPr>
      <w:r w:rsidRPr="00E00C77">
        <w:t>Figure 5.1.3-7: Illustration of low UL power test case along TX BP direction of sample DUT utilizing white-box approach.</w:t>
      </w:r>
    </w:p>
    <w:p w14:paraId="5F26608C" w14:textId="77777777" w:rsidR="00E00C77" w:rsidRDefault="00E00C77" w:rsidP="00E00C77">
      <w:pPr>
        <w:pStyle w:val="TH"/>
      </w:pPr>
      <w:r w:rsidRPr="00E00C77">
        <w:t>Table 5.1.3-2: Sample Vendor Declaration for white-box approach supporting low UL power test cases</w:t>
      </w:r>
    </w:p>
    <w:tbl>
      <w:tblPr>
        <w:tblStyle w:val="TableGrid"/>
        <w:tblW w:w="0" w:type="auto"/>
        <w:jc w:val="center"/>
        <w:tblLook w:val="04A0" w:firstRow="1" w:lastRow="0" w:firstColumn="1" w:lastColumn="0" w:noHBand="0" w:noVBand="1"/>
      </w:tblPr>
      <w:tblGrid>
        <w:gridCol w:w="3210"/>
        <w:gridCol w:w="3210"/>
      </w:tblGrid>
      <w:tr w:rsidR="00E00C77" w:rsidRPr="00817F50" w14:paraId="3226328F" w14:textId="77777777" w:rsidTr="00641FA1">
        <w:trPr>
          <w:jc w:val="center"/>
        </w:trPr>
        <w:tc>
          <w:tcPr>
            <w:tcW w:w="3210" w:type="dxa"/>
            <w:tcBorders>
              <w:bottom w:val="single" w:sz="4" w:space="0" w:color="auto"/>
            </w:tcBorders>
            <w:shd w:val="clear" w:color="auto" w:fill="D9D9D9" w:themeFill="background1" w:themeFillShade="D9"/>
          </w:tcPr>
          <w:p w14:paraId="5E52D6DD" w14:textId="77777777" w:rsidR="00E00C77" w:rsidRPr="00817F50" w:rsidRDefault="00E00C77" w:rsidP="00E00C77">
            <w:pPr>
              <w:pStyle w:val="TAH"/>
            </w:pPr>
            <w:r w:rsidRPr="00817F50">
              <w:t>Antenna Panel (yielding TX beam peak radiation</w:t>
            </w:r>
            <w:r w:rsidR="00AB382E" w:rsidRPr="00B24E29">
              <w:t>)</w:t>
            </w:r>
          </w:p>
        </w:tc>
        <w:tc>
          <w:tcPr>
            <w:tcW w:w="3210" w:type="dxa"/>
            <w:shd w:val="clear" w:color="auto" w:fill="D9D9D9" w:themeFill="background1" w:themeFillShade="D9"/>
          </w:tcPr>
          <w:p w14:paraId="2B09CDBA" w14:textId="77777777" w:rsidR="00E00C77" w:rsidRPr="00817F50" w:rsidRDefault="00E00C77" w:rsidP="00E00C77">
            <w:pPr>
              <w:pStyle w:val="TAH"/>
            </w:pPr>
            <w:r w:rsidRPr="00817F50">
              <w:t>Phase-centre offset from geometric centre of DUT</w:t>
            </w:r>
          </w:p>
        </w:tc>
      </w:tr>
      <w:tr w:rsidR="00E00C77" w:rsidRPr="00817F50" w14:paraId="2771E022" w14:textId="77777777" w:rsidTr="00E00C77">
        <w:trPr>
          <w:jc w:val="center"/>
        </w:trPr>
        <w:tc>
          <w:tcPr>
            <w:tcW w:w="3210" w:type="dxa"/>
            <w:tcBorders>
              <w:tr2bl w:val="single" w:sz="4" w:space="0" w:color="auto"/>
            </w:tcBorders>
          </w:tcPr>
          <w:p w14:paraId="7E6E778E" w14:textId="77777777" w:rsidR="00E00C77" w:rsidRPr="00817F50" w:rsidRDefault="00E00C77" w:rsidP="00E00C77">
            <w:pPr>
              <w:pStyle w:val="TAL"/>
            </w:pPr>
          </w:p>
        </w:tc>
        <w:tc>
          <w:tcPr>
            <w:tcW w:w="3210" w:type="dxa"/>
          </w:tcPr>
          <w:p w14:paraId="6EED7A18" w14:textId="77777777" w:rsidR="00E00C77" w:rsidRPr="00817F50" w:rsidRDefault="00E00C77" w:rsidP="00E00C77">
            <w:pPr>
              <w:pStyle w:val="TAL"/>
            </w:pPr>
            <w:r w:rsidRPr="00817F50">
              <w:t>(</w:t>
            </w:r>
            <w:r w:rsidRPr="00817F50">
              <w:rPr>
                <w:i/>
                <w:iCs/>
              </w:rPr>
              <w:t>x</w:t>
            </w:r>
            <w:r w:rsidRPr="00817F50">
              <w:rPr>
                <w:vertAlign w:val="subscript"/>
              </w:rPr>
              <w:t>off</w:t>
            </w:r>
            <w:r w:rsidRPr="00817F50">
              <w:t xml:space="preserve">, </w:t>
            </w:r>
            <w:r w:rsidRPr="00817F50">
              <w:rPr>
                <w:i/>
                <w:iCs/>
              </w:rPr>
              <w:t>y</w:t>
            </w:r>
            <w:r w:rsidRPr="00817F50">
              <w:rPr>
                <w:vertAlign w:val="subscript"/>
              </w:rPr>
              <w:t>off</w:t>
            </w:r>
            <w:r w:rsidRPr="00817F50">
              <w:t xml:space="preserve">, </w:t>
            </w:r>
            <w:r w:rsidRPr="00817F50">
              <w:rPr>
                <w:i/>
                <w:iCs/>
              </w:rPr>
              <w:t>z</w:t>
            </w:r>
            <w:r w:rsidRPr="00817F50">
              <w:rPr>
                <w:vertAlign w:val="subscript"/>
              </w:rPr>
              <w:t>off</w:t>
            </w:r>
            <w:r w:rsidRPr="00817F50">
              <w:t>)</w:t>
            </w:r>
          </w:p>
        </w:tc>
      </w:tr>
    </w:tbl>
    <w:p w14:paraId="56B0441A" w14:textId="77777777" w:rsidR="00E00C77" w:rsidRDefault="00E00C77" w:rsidP="003C5F49"/>
    <w:p w14:paraId="43318BC9" w14:textId="77777777" w:rsidR="00E00C77" w:rsidRDefault="00E00C77" w:rsidP="00E00C77">
      <w:r>
        <w:t xml:space="preserve">Two different black&amp;white-box approaches could be further considered, i.e., </w:t>
      </w:r>
    </w:p>
    <w:p w14:paraId="5ECC7EE6" w14:textId="77777777" w:rsidR="00E00C77" w:rsidRDefault="00E00C77" w:rsidP="00253872">
      <w:pPr>
        <w:pStyle w:val="B1"/>
      </w:pPr>
      <w:r>
        <w:t>-</w:t>
      </w:r>
      <w:r>
        <w:tab/>
        <w:t>Extensive Black&amp;white-box approach: When the NF methodology is used for spherical coverage test cases and for beam peak searches, all active antenna locations are declared together with the angular ranges (theta, phi) each active antenna performs best (when compared to the remaining antenna panels, i.e., the vendor declaration is as outlined in Table 5.1.3-1. Very much similar to the white-box approach with the only difference that the geometric centre of DUT is aligned with the centre of QZ.</w:t>
      </w:r>
    </w:p>
    <w:p w14:paraId="662D386F" w14:textId="77777777" w:rsidR="00E00C77" w:rsidRDefault="00E00C77" w:rsidP="00253872">
      <w:pPr>
        <w:pStyle w:val="B1"/>
      </w:pPr>
      <w:r>
        <w:t>-</w:t>
      </w:r>
      <w:r>
        <w:tab/>
        <w:t>Black&amp;white box: When the NF methodology is used only for EIS based high DL power or EIRP/TRP based low UL power test cases, only the antenna location of the antenna that yields the beam peak needs to be declared, i.e., the vendor declaration is as outlined in Table 5.1.3-2. The geometric centre of DUT is aligned with the centre of QZ.</w:t>
      </w:r>
    </w:p>
    <w:p w14:paraId="6FDAF654" w14:textId="77777777" w:rsidR="00E00C77" w:rsidRDefault="00E00C77" w:rsidP="00E00C77">
      <w:r>
        <w:t xml:space="preserve">For test cases focused only on the for EIS based high DL power or EIRP/TRP based low UL power test cases, the key differences are illustrated in Figure 5.1.3-8 for the black-box approach (left), black&amp;white-box approach (centre), and the white-box approach (right). While the black-box approach requires local searches to determine the NF test direction, the need for local searches for the black&amp;white-box approach is FFS. No local search is necessary for the white-box approach. </w:t>
      </w:r>
    </w:p>
    <w:p w14:paraId="3E28E5F5" w14:textId="77777777" w:rsidR="00E00C77" w:rsidRDefault="00E00C77" w:rsidP="00E00C77">
      <w:r>
        <w:t>For the spherical coverage test cases or the beam peak searches, the extensive black&amp;white-box approach is further outlined in Figure 5.1.3-9. On the other hand, the black-box approach is outlined in Figure 5.1.3-4 while the white-box approach is outlined in Figure 5.1.3-6.</w:t>
      </w:r>
    </w:p>
    <w:p w14:paraId="420AC225" w14:textId="77777777" w:rsidR="00E00C77" w:rsidRDefault="00E00C77" w:rsidP="00E00C77">
      <w:pPr>
        <w:jc w:val="center"/>
      </w:pPr>
      <w:r>
        <w:rPr>
          <w:noProof/>
          <w:color w:val="2B579A"/>
          <w:shd w:val="clear" w:color="auto" w:fill="E6E6E6"/>
        </w:rPr>
        <w:lastRenderedPageBreak/>
        <w:drawing>
          <wp:inline distT="0" distB="0" distL="0" distR="0" wp14:anchorId="769B7C58" wp14:editId="45FE3F78">
            <wp:extent cx="5486400" cy="22621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2">
                      <a:extLst>
                        <a:ext uri="{28A0092B-C50C-407E-A947-70E740481C1C}">
                          <a14:useLocalDpi xmlns:a14="http://schemas.microsoft.com/office/drawing/2010/main" val="0"/>
                        </a:ext>
                      </a:extLst>
                    </a:blip>
                    <a:stretch>
                      <a:fillRect/>
                    </a:stretch>
                  </pic:blipFill>
                  <pic:spPr>
                    <a:xfrm>
                      <a:off x="0" y="0"/>
                      <a:ext cx="5486400" cy="2262130"/>
                    </a:xfrm>
                    <a:prstGeom prst="rect">
                      <a:avLst/>
                    </a:prstGeom>
                  </pic:spPr>
                </pic:pic>
              </a:graphicData>
            </a:graphic>
          </wp:inline>
        </w:drawing>
      </w:r>
    </w:p>
    <w:p w14:paraId="31C6CCA0" w14:textId="77777777" w:rsidR="00E00C77" w:rsidRDefault="00E00C77" w:rsidP="00E00C77">
      <w:pPr>
        <w:pStyle w:val="TF"/>
      </w:pPr>
      <w:r w:rsidRPr="00E00C77">
        <w:t>Figure 5.1.3-8: Illustration of black-box approach (left), black&amp;white-box approach (centre), and the white-box approach (right) for the low-UL power test case.</w:t>
      </w:r>
    </w:p>
    <w:p w14:paraId="32A4DF08" w14:textId="77777777" w:rsidR="00E00C77" w:rsidRDefault="00E00C77" w:rsidP="00E00C77">
      <w:pPr>
        <w:jc w:val="center"/>
      </w:pPr>
      <w:r>
        <w:rPr>
          <w:noProof/>
          <w:color w:val="2B579A"/>
          <w:shd w:val="clear" w:color="auto" w:fill="E6E6E6"/>
        </w:rPr>
        <w:drawing>
          <wp:inline distT="0" distB="0" distL="0" distR="0" wp14:anchorId="69DAF529" wp14:editId="0FFC2487">
            <wp:extent cx="2432685" cy="238379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3">
                      <a:extLst>
                        <a:ext uri="{28A0092B-C50C-407E-A947-70E740481C1C}">
                          <a14:useLocalDpi xmlns:a14="http://schemas.microsoft.com/office/drawing/2010/main" val="0"/>
                        </a:ext>
                      </a:extLst>
                    </a:blip>
                    <a:stretch>
                      <a:fillRect/>
                    </a:stretch>
                  </pic:blipFill>
                  <pic:spPr>
                    <a:xfrm>
                      <a:off x="0" y="0"/>
                      <a:ext cx="2432685" cy="2383790"/>
                    </a:xfrm>
                    <a:prstGeom prst="rect">
                      <a:avLst/>
                    </a:prstGeom>
                  </pic:spPr>
                </pic:pic>
              </a:graphicData>
            </a:graphic>
          </wp:inline>
        </w:drawing>
      </w:r>
    </w:p>
    <w:p w14:paraId="7A0D05A0" w14:textId="77777777" w:rsidR="00E00C77" w:rsidRDefault="00E00C77" w:rsidP="00E00C77">
      <w:pPr>
        <w:pStyle w:val="TF"/>
      </w:pPr>
      <w:r w:rsidRPr="00E00C77">
        <w:t>Figure 5.1.3-9: Illustration of beam peak search or beam peak search of sample DUT utilizing extensive black&amp;white-box approach</w:t>
      </w:r>
    </w:p>
    <w:p w14:paraId="609DD584" w14:textId="77777777" w:rsidR="00E00C77" w:rsidRDefault="00E00C77" w:rsidP="003C5F49">
      <w:r w:rsidRPr="00E00C77">
        <w:t>For white box testing, the minimum radius of the NF probe antenna from the centre of the quiet zone generally must exceed the maximum diameter of the device, as illustrated in Figure 5.1.3-10, to prevent interference of the near field scanning probe with the DUT. While this requirement of the NF range length having to exceed the maximum diameter of the DUT is generally applicable to TRP where the NF Probe antenna needs to perform a full 3D scan around the DUT, this could very well be applicable to single-directional measurements as well, as illustrated in Figure 5.1.3-10 using a PC1 CPE as an example. Similar restrictions apply when testing using ETC enclosures surrounding the DUT.</w:t>
      </w:r>
    </w:p>
    <w:p w14:paraId="221515AD" w14:textId="77777777" w:rsidR="00E00C77" w:rsidRDefault="00E00C77" w:rsidP="00E00C77">
      <w:pPr>
        <w:jc w:val="center"/>
      </w:pPr>
      <w:r>
        <w:rPr>
          <w:noProof/>
          <w:color w:val="2B579A"/>
          <w:shd w:val="clear" w:color="auto" w:fill="E6E6E6"/>
        </w:rPr>
        <w:lastRenderedPageBreak/>
        <w:drawing>
          <wp:inline distT="0" distB="0" distL="0" distR="0" wp14:anchorId="7384E6E8" wp14:editId="4C9B582D">
            <wp:extent cx="2743200" cy="311299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4">
                      <a:extLst>
                        <a:ext uri="{28A0092B-C50C-407E-A947-70E740481C1C}">
                          <a14:useLocalDpi xmlns:a14="http://schemas.microsoft.com/office/drawing/2010/main" val="0"/>
                        </a:ext>
                      </a:extLst>
                    </a:blip>
                    <a:stretch>
                      <a:fillRect/>
                    </a:stretch>
                  </pic:blipFill>
                  <pic:spPr>
                    <a:xfrm>
                      <a:off x="0" y="0"/>
                      <a:ext cx="2743200" cy="3112997"/>
                    </a:xfrm>
                    <a:prstGeom prst="rect">
                      <a:avLst/>
                    </a:prstGeom>
                  </pic:spPr>
                </pic:pic>
              </a:graphicData>
            </a:graphic>
          </wp:inline>
        </w:drawing>
      </w:r>
    </w:p>
    <w:p w14:paraId="1DED56D5" w14:textId="77777777" w:rsidR="00E00C77" w:rsidRDefault="00E00C77" w:rsidP="00E00C77">
      <w:pPr>
        <w:pStyle w:val="TF"/>
      </w:pPr>
      <w:r w:rsidRPr="00E00C77">
        <w:t>Figure 5.1.3-10: Illustration of min. Range length of NF Systems when applying white box testing</w:t>
      </w:r>
    </w:p>
    <w:p w14:paraId="3528D9B5" w14:textId="77777777" w:rsidR="00E00C77" w:rsidRDefault="00E00C77" w:rsidP="00E00C77">
      <w:pPr>
        <w:jc w:val="center"/>
      </w:pPr>
      <w:r>
        <w:rPr>
          <w:noProof/>
          <w:color w:val="2B579A"/>
          <w:shd w:val="clear" w:color="auto" w:fill="E6E6E6"/>
        </w:rPr>
        <w:drawing>
          <wp:inline distT="0" distB="0" distL="0" distR="0" wp14:anchorId="5A40AA60" wp14:editId="7DD4F9C4">
            <wp:extent cx="2743200" cy="2486869"/>
            <wp:effectExtent l="0" t="0" r="0" b="889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5">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13F59DCC-6E9D-438C-B483-53A99FBFEE76}"/>
                        </a:ext>
                      </a:extLst>
                    </a:blip>
                    <a:stretch>
                      <a:fillRect/>
                    </a:stretch>
                  </pic:blipFill>
                  <pic:spPr>
                    <a:xfrm>
                      <a:off x="0" y="0"/>
                      <a:ext cx="2743200" cy="2486869"/>
                    </a:xfrm>
                    <a:prstGeom prst="rect">
                      <a:avLst/>
                    </a:prstGeom>
                  </pic:spPr>
                </pic:pic>
              </a:graphicData>
            </a:graphic>
          </wp:inline>
        </w:drawing>
      </w:r>
    </w:p>
    <w:p w14:paraId="7B34D4A9" w14:textId="77777777" w:rsidR="00E00C77" w:rsidRDefault="00E00C77" w:rsidP="00E00C77">
      <w:pPr>
        <w:pStyle w:val="TF"/>
      </w:pPr>
      <w:r w:rsidRPr="00E00C77">
        <w:t>Figure 5.1.3-11: Illustration of min. Range length for NF Systems using PC1 CPE as example.</w:t>
      </w:r>
    </w:p>
    <w:p w14:paraId="34CF446B" w14:textId="77777777" w:rsidR="00E00C77" w:rsidRDefault="00E00C77" w:rsidP="003C5F49">
      <w:r w:rsidRPr="00E00C77">
        <w:t xml:space="preserve">The corresponding FF and NF min. range lengths are tabulated for selected FR2 frequencies in </w:t>
      </w:r>
      <w:r w:rsidRPr="00B24E29">
        <w:t>Table 5.1.3-3</w:t>
      </w:r>
      <w:r w:rsidRPr="00E00C77">
        <w:t xml:space="preserve"> for PC3 devices with fixed D=5cm.</w:t>
      </w:r>
    </w:p>
    <w:p w14:paraId="0E807B71" w14:textId="77777777" w:rsidR="00E00C77" w:rsidRDefault="00E00C77" w:rsidP="00CA3A34">
      <w:pPr>
        <w:pStyle w:val="TH"/>
      </w:pPr>
      <w:bookmarkStart w:id="48" w:name="_Hlk65159016"/>
      <w:r w:rsidRPr="00E00C77">
        <w:lastRenderedPageBreak/>
        <w:t>Table 5.1.3-3</w:t>
      </w:r>
      <w:bookmarkEnd w:id="48"/>
      <w:r w:rsidRPr="00E00C77">
        <w:t>: Minimum FF and NF Range Lengths for black box and white box conditions for PC3 devices</w:t>
      </w:r>
    </w:p>
    <w:tbl>
      <w:tblPr>
        <w:tblW w:w="10735"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340"/>
        <w:gridCol w:w="2620"/>
        <w:gridCol w:w="2505"/>
        <w:gridCol w:w="2550"/>
      </w:tblGrid>
      <w:tr w:rsidR="00591BAC" w:rsidRPr="00B24E29" w14:paraId="02799081" w14:textId="77777777" w:rsidTr="00F43D35">
        <w:trPr>
          <w:trHeight w:val="996"/>
        </w:trPr>
        <w:tc>
          <w:tcPr>
            <w:tcW w:w="720" w:type="dxa"/>
            <w:vMerge w:val="restart"/>
            <w:shd w:val="clear" w:color="auto" w:fill="D9D9D9" w:themeFill="background1" w:themeFillShade="D9"/>
            <w:noWrap/>
            <w:vAlign w:val="center"/>
            <w:hideMark/>
          </w:tcPr>
          <w:p w14:paraId="183E97B8" w14:textId="77777777" w:rsidR="006B4E03" w:rsidRPr="00B24E29" w:rsidRDefault="006B4E03" w:rsidP="00B24E29">
            <w:pPr>
              <w:pStyle w:val="TAH"/>
            </w:pPr>
            <w:r w:rsidRPr="00B24E29">
              <w:t>f [GHz]</w:t>
            </w:r>
          </w:p>
        </w:tc>
        <w:tc>
          <w:tcPr>
            <w:tcW w:w="4960" w:type="dxa"/>
            <w:gridSpan w:val="2"/>
            <w:shd w:val="clear" w:color="auto" w:fill="D9D9D9" w:themeFill="background1" w:themeFillShade="D9"/>
            <w:vAlign w:val="center"/>
            <w:hideMark/>
          </w:tcPr>
          <w:p w14:paraId="344F303B" w14:textId="77777777" w:rsidR="006B4E03" w:rsidRPr="00B24E29" w:rsidRDefault="006B4E03" w:rsidP="00B24E29">
            <w:pPr>
              <w:pStyle w:val="TAH"/>
            </w:pPr>
            <w:r w:rsidRPr="00B24E29">
              <w:t>Antenna Config. 1 and 2</w:t>
            </w:r>
            <w:r w:rsidRPr="00B24E29">
              <w:br/>
              <w:t xml:space="preserve">- BLACK BOX - </w:t>
            </w:r>
            <w:r w:rsidRPr="00B24E29">
              <w:br/>
              <w:t>(PC3 Devices: D=5cm)</w:t>
            </w:r>
          </w:p>
        </w:tc>
        <w:tc>
          <w:tcPr>
            <w:tcW w:w="5055" w:type="dxa"/>
            <w:gridSpan w:val="2"/>
            <w:shd w:val="clear" w:color="auto" w:fill="D9D9D9" w:themeFill="background1" w:themeFillShade="D9"/>
            <w:vAlign w:val="center"/>
            <w:hideMark/>
          </w:tcPr>
          <w:p w14:paraId="5CFA1EB9" w14:textId="77777777" w:rsidR="006B4E03" w:rsidRPr="00B24E29" w:rsidRDefault="006B4E03" w:rsidP="00B24E29">
            <w:pPr>
              <w:pStyle w:val="TAH"/>
            </w:pPr>
            <w:r w:rsidRPr="00B24E29">
              <w:t>Antenna Config. 1 and 2</w:t>
            </w:r>
            <w:r w:rsidRPr="00B24E29">
              <w:br/>
              <w:t xml:space="preserve">- WHITE BOX - </w:t>
            </w:r>
            <w:r w:rsidRPr="00B24E29">
              <w:br/>
              <w:t>(PC3 Devices: D=5cm)</w:t>
            </w:r>
          </w:p>
        </w:tc>
      </w:tr>
      <w:tr w:rsidR="00591BAC" w:rsidRPr="00B67C71" w14:paraId="0664C76E" w14:textId="77777777" w:rsidTr="00F43D35">
        <w:trPr>
          <w:trHeight w:val="1175"/>
        </w:trPr>
        <w:tc>
          <w:tcPr>
            <w:tcW w:w="720" w:type="dxa"/>
            <w:vMerge/>
            <w:shd w:val="clear" w:color="auto" w:fill="D9D9D9" w:themeFill="background1" w:themeFillShade="D9"/>
            <w:vAlign w:val="center"/>
            <w:hideMark/>
          </w:tcPr>
          <w:p w14:paraId="0CA94A8E" w14:textId="77777777" w:rsidR="006B4E03" w:rsidRPr="00B24E29" w:rsidRDefault="006B4E03" w:rsidP="00641FA1">
            <w:pPr>
              <w:pStyle w:val="TAH"/>
            </w:pPr>
          </w:p>
        </w:tc>
        <w:tc>
          <w:tcPr>
            <w:tcW w:w="2340" w:type="dxa"/>
            <w:shd w:val="clear" w:color="auto" w:fill="auto"/>
            <w:hideMark/>
          </w:tcPr>
          <w:p w14:paraId="08391ADE" w14:textId="376AB4A1" w:rsidR="00C046E3" w:rsidRDefault="006B4E03" w:rsidP="00B24E29">
            <w:pPr>
              <w:pStyle w:val="TAH"/>
              <w:rPr>
                <w:noProof/>
                <w:highlight w:val="green"/>
              </w:rPr>
            </w:pPr>
            <w:r w:rsidRPr="00B24E29">
              <w:t>Min. FF Range Length [m]</w:t>
            </w:r>
          </w:p>
          <w:p w14:paraId="7B161732" w14:textId="33DBBC89" w:rsidR="00C046E3" w:rsidRPr="00B24E29" w:rsidRDefault="00672BE5" w:rsidP="00B24E29">
            <w:pPr>
              <w:pStyle w:val="TAH"/>
            </w:pPr>
            <m:oMathPara>
              <m:oMath>
                <m:f>
                  <m:fPr>
                    <m:ctrlPr>
                      <w:rPr>
                        <w:rFonts w:ascii="Cambria Math" w:hAnsi="Cambria Math"/>
                        <w:i/>
                      </w:rPr>
                    </m:ctrlPr>
                  </m:fPr>
                  <m:num>
                    <m:sSub>
                      <m:sSubPr>
                        <m:ctrlPr>
                          <w:rPr>
                            <w:rFonts w:ascii="Cambria Math" w:hAnsi="Cambria Math"/>
                            <w:i/>
                          </w:rPr>
                        </m:ctrlPr>
                      </m:sSubPr>
                      <m:e>
                        <m:r>
                          <m:rPr>
                            <m:sty m:val="bi"/>
                          </m:rPr>
                          <w:rPr>
                            <w:rFonts w:ascii="Cambria Math" w:hAnsi="Cambria Math"/>
                          </w:rPr>
                          <m:t>D</m:t>
                        </m:r>
                      </m:e>
                      <m:sub>
                        <m:r>
                          <m:rPr>
                            <m:sty m:val="bi"/>
                          </m:rPr>
                          <w:rPr>
                            <w:rFonts w:ascii="Cambria Math" w:hAnsi="Cambria Math"/>
                          </w:rPr>
                          <m:t>DUT</m:t>
                        </m:r>
                      </m:sub>
                    </m:sSub>
                  </m:num>
                  <m:den>
                    <m:r>
                      <m:rPr>
                        <m:sty m:val="bi"/>
                      </m:rPr>
                      <w:rPr>
                        <w:rFonts w:ascii="Cambria Math" w:hAnsi="Cambria Math"/>
                      </w:rPr>
                      <m:t>2</m:t>
                    </m:r>
                  </m:den>
                </m:f>
                <m:r>
                  <m:rPr>
                    <m:sty m:val="bi"/>
                  </m:rPr>
                  <w:rPr>
                    <w:rFonts w:ascii="Cambria Math" w:hAnsi="Cambria Math"/>
                  </w:rPr>
                  <m:t>-</m:t>
                </m:r>
                <m:f>
                  <m:fPr>
                    <m:ctrlPr>
                      <w:rPr>
                        <w:rFonts w:ascii="Cambria Math" w:hAnsi="Cambria Math"/>
                        <w:i/>
                      </w:rPr>
                    </m:ctrlPr>
                  </m:fPr>
                  <m:num>
                    <m:r>
                      <m:rPr>
                        <m:sty m:val="bi"/>
                      </m:rPr>
                      <w:rPr>
                        <w:rFonts w:ascii="Cambria Math" w:hAnsi="Cambria Math"/>
                      </w:rPr>
                      <m:t>D</m:t>
                    </m:r>
                  </m:num>
                  <m:den>
                    <m:r>
                      <m:rPr>
                        <m:sty m:val="bi"/>
                      </m:rPr>
                      <w:rPr>
                        <w:rFonts w:ascii="Cambria Math" w:hAnsi="Cambria Math"/>
                      </w:rPr>
                      <m:t>2</m:t>
                    </m:r>
                  </m:den>
                </m:f>
                <m:r>
                  <m:rPr>
                    <m:sty m:val="bi"/>
                  </m:rPr>
                  <w:rPr>
                    <w:rFonts w:ascii="Cambria Math" w:hAnsi="Cambria Math"/>
                  </w:rPr>
                  <m:t>+</m:t>
                </m:r>
                <m:f>
                  <m:fPr>
                    <m:ctrlPr>
                      <w:rPr>
                        <w:rFonts w:ascii="Cambria Math" w:hAnsi="Cambria Math"/>
                        <w:i/>
                      </w:rPr>
                    </m:ctrlPr>
                  </m:fPr>
                  <m:num>
                    <m:r>
                      <m:rPr>
                        <m:sty m:val="bi"/>
                      </m:rPr>
                      <w:rPr>
                        <w:rFonts w:ascii="Cambria Math" w:hAnsi="Cambria Math"/>
                      </w:rPr>
                      <m:t>2</m:t>
                    </m:r>
                    <m:sSup>
                      <m:sSupPr>
                        <m:ctrlPr>
                          <w:rPr>
                            <w:rFonts w:ascii="Cambria Math" w:hAnsi="Cambria Math"/>
                            <w:i/>
                          </w:rPr>
                        </m:ctrlPr>
                      </m:sSupPr>
                      <m:e>
                        <m:r>
                          <m:rPr>
                            <m:sty m:val="bi"/>
                          </m:rPr>
                          <w:rPr>
                            <w:rFonts w:ascii="Cambria Math" w:hAnsi="Cambria Math"/>
                          </w:rPr>
                          <m:t>D</m:t>
                        </m:r>
                      </m:e>
                      <m:sup>
                        <m:r>
                          <m:rPr>
                            <m:sty m:val="bi"/>
                          </m:rPr>
                          <w:rPr>
                            <w:rFonts w:ascii="Cambria Math" w:hAnsi="Cambria Math"/>
                          </w:rPr>
                          <m:t>2</m:t>
                        </m:r>
                      </m:sup>
                    </m:sSup>
                  </m:num>
                  <m:den>
                    <m:r>
                      <m:rPr>
                        <m:sty m:val="bi"/>
                      </m:rPr>
                      <w:rPr>
                        <w:rFonts w:ascii="Cambria Math" w:hAnsi="Cambria Math"/>
                      </w:rPr>
                      <m:t>λ</m:t>
                    </m:r>
                  </m:den>
                </m:f>
              </m:oMath>
            </m:oMathPara>
          </w:p>
          <w:p w14:paraId="559DEB13" w14:textId="13A0623A" w:rsidR="00C046E3" w:rsidRPr="00815AFB" w:rsidRDefault="00C046E3" w:rsidP="00B24E29">
            <w:pPr>
              <w:pStyle w:val="TAH"/>
              <w:rPr>
                <w:noProof/>
                <w:highlight w:val="green"/>
              </w:rPr>
            </w:pPr>
          </w:p>
        </w:tc>
        <w:tc>
          <w:tcPr>
            <w:tcW w:w="2620" w:type="dxa"/>
            <w:shd w:val="clear" w:color="auto" w:fill="auto"/>
            <w:hideMark/>
          </w:tcPr>
          <w:p w14:paraId="3BB2D30C" w14:textId="55046D11" w:rsidR="006B4E03" w:rsidRDefault="006B4E03" w:rsidP="00B24E29">
            <w:pPr>
              <w:pStyle w:val="TAH"/>
            </w:pPr>
            <w:r w:rsidRPr="00B24E29">
              <w:t xml:space="preserve"> Min. NF Range Length </w:t>
            </w:r>
            <w:r w:rsidR="00591BAC">
              <w:br/>
            </w:r>
            <w:r w:rsidRPr="00B24E29">
              <w:t>[m]</w:t>
            </w:r>
          </w:p>
          <w:p w14:paraId="72936DDA" w14:textId="02E0F26C" w:rsidR="00C046E3" w:rsidRPr="00B24E29" w:rsidRDefault="00672BE5" w:rsidP="00B24E29">
            <w:pPr>
              <w:pStyle w:val="TAH"/>
            </w:pPr>
            <m:oMathPara>
              <m:oMath>
                <m:f>
                  <m:fPr>
                    <m:ctrlPr>
                      <w:rPr>
                        <w:rFonts w:ascii="Cambria Math" w:hAnsi="Cambria Math"/>
                        <w:i/>
                      </w:rPr>
                    </m:ctrlPr>
                  </m:fPr>
                  <m:num>
                    <m:sSub>
                      <m:sSubPr>
                        <m:ctrlPr>
                          <w:rPr>
                            <w:rFonts w:ascii="Cambria Math" w:hAnsi="Cambria Math"/>
                            <w:i/>
                          </w:rPr>
                        </m:ctrlPr>
                      </m:sSubPr>
                      <m:e>
                        <m:r>
                          <m:rPr>
                            <m:sty m:val="bi"/>
                          </m:rPr>
                          <w:rPr>
                            <w:rFonts w:ascii="Cambria Math" w:hAnsi="Cambria Math"/>
                          </w:rPr>
                          <m:t>D</m:t>
                        </m:r>
                      </m:e>
                      <m:sub>
                        <m:r>
                          <m:rPr>
                            <m:sty m:val="bi"/>
                          </m:rPr>
                          <w:rPr>
                            <w:rFonts w:ascii="Cambria Math" w:hAnsi="Cambria Math"/>
                          </w:rPr>
                          <m:t>DUT</m:t>
                        </m:r>
                      </m:sub>
                    </m:sSub>
                  </m:num>
                  <m:den>
                    <m:r>
                      <m:rPr>
                        <m:sty m:val="bi"/>
                      </m:rPr>
                      <w:rPr>
                        <w:rFonts w:ascii="Cambria Math" w:hAnsi="Cambria Math"/>
                      </w:rPr>
                      <m:t>2</m:t>
                    </m:r>
                  </m:den>
                </m:f>
                <m:r>
                  <m:rPr>
                    <m:sty m:val="bi"/>
                  </m:rPr>
                  <w:rPr>
                    <w:rFonts w:ascii="Cambria Math" w:hAnsi="Cambria Math"/>
                  </w:rPr>
                  <m:t>-</m:t>
                </m:r>
                <m:f>
                  <m:fPr>
                    <m:ctrlPr>
                      <w:rPr>
                        <w:rFonts w:ascii="Cambria Math" w:hAnsi="Cambria Math"/>
                        <w:i/>
                      </w:rPr>
                    </m:ctrlPr>
                  </m:fPr>
                  <m:num>
                    <m:r>
                      <m:rPr>
                        <m:sty m:val="bi"/>
                      </m:rPr>
                      <w:rPr>
                        <w:rFonts w:ascii="Cambria Math" w:hAnsi="Cambria Math"/>
                      </w:rPr>
                      <m:t>D</m:t>
                    </m:r>
                  </m:num>
                  <m:den>
                    <m:r>
                      <m:rPr>
                        <m:sty m:val="bi"/>
                      </m:rPr>
                      <w:rPr>
                        <w:rFonts w:ascii="Cambria Math" w:hAnsi="Cambria Math"/>
                      </w:rPr>
                      <m:t>2</m:t>
                    </m:r>
                  </m:den>
                </m:f>
                <m:r>
                  <m:rPr>
                    <m:sty m:val="bi"/>
                  </m:rPr>
                  <w:rPr>
                    <w:rFonts w:ascii="Cambria Math" w:hAnsi="Cambria Math"/>
                  </w:rPr>
                  <m:t>+0.62</m:t>
                </m:r>
                <m:rad>
                  <m:radPr>
                    <m:degHide m:val="1"/>
                    <m:ctrlPr>
                      <w:rPr>
                        <w:rFonts w:ascii="Cambria Math" w:hAnsi="Cambria Math"/>
                        <w:i/>
                      </w:rPr>
                    </m:ctrlPr>
                  </m:radPr>
                  <m:deg/>
                  <m:e>
                    <m:f>
                      <m:fPr>
                        <m:ctrlPr>
                          <w:rPr>
                            <w:rFonts w:ascii="Cambria Math" w:hAnsi="Cambria Math"/>
                            <w:i/>
                          </w:rPr>
                        </m:ctrlPr>
                      </m:fPr>
                      <m:num>
                        <m:sSup>
                          <m:sSupPr>
                            <m:ctrlPr>
                              <w:rPr>
                                <w:rFonts w:ascii="Cambria Math" w:hAnsi="Cambria Math"/>
                                <w:i/>
                              </w:rPr>
                            </m:ctrlPr>
                          </m:sSupPr>
                          <m:e>
                            <m:r>
                              <m:rPr>
                                <m:sty m:val="bi"/>
                              </m:rPr>
                              <w:rPr>
                                <w:rFonts w:ascii="Cambria Math" w:hAnsi="Cambria Math"/>
                              </w:rPr>
                              <m:t>D</m:t>
                            </m:r>
                          </m:e>
                          <m:sup>
                            <m:r>
                              <m:rPr>
                                <m:sty m:val="bi"/>
                              </m:rPr>
                              <w:rPr>
                                <w:rFonts w:ascii="Cambria Math" w:hAnsi="Cambria Math"/>
                              </w:rPr>
                              <m:t>3</m:t>
                            </m:r>
                          </m:sup>
                        </m:sSup>
                      </m:num>
                      <m:den>
                        <m:r>
                          <m:rPr>
                            <m:sty m:val="bi"/>
                          </m:rPr>
                          <w:rPr>
                            <w:rFonts w:ascii="Cambria Math" w:hAnsi="Cambria Math"/>
                          </w:rPr>
                          <m:t>λ</m:t>
                        </m:r>
                      </m:den>
                    </m:f>
                  </m:e>
                </m:rad>
              </m:oMath>
            </m:oMathPara>
          </w:p>
          <w:p w14:paraId="26501F4C" w14:textId="0AE50777" w:rsidR="006B4E03" w:rsidRPr="00B24E29" w:rsidRDefault="006B4E03" w:rsidP="00B24E29">
            <w:pPr>
              <w:pStyle w:val="TAH"/>
            </w:pPr>
          </w:p>
        </w:tc>
        <w:tc>
          <w:tcPr>
            <w:tcW w:w="2505" w:type="dxa"/>
            <w:shd w:val="clear" w:color="auto" w:fill="auto"/>
            <w:hideMark/>
          </w:tcPr>
          <w:p w14:paraId="02B544EE" w14:textId="67E948F4" w:rsidR="006B4E03" w:rsidRDefault="006B4E03" w:rsidP="00B24E29">
            <w:pPr>
              <w:pStyle w:val="TAH"/>
            </w:pPr>
            <w:r w:rsidRPr="00B24E29">
              <w:t xml:space="preserve">Min. FF Range Length </w:t>
            </w:r>
            <w:r w:rsidR="00591BAC">
              <w:br/>
            </w:r>
            <w:r w:rsidRPr="00B24E29">
              <w:t>[m]</w:t>
            </w:r>
          </w:p>
          <w:p w14:paraId="7B290ADE" w14:textId="54A1C70F" w:rsidR="00C046E3" w:rsidRPr="0063009B" w:rsidRDefault="009E66EF" w:rsidP="00B24E29">
            <w:pPr>
              <w:pStyle w:val="TAH"/>
            </w:pPr>
            <m:oMathPara>
              <m:oMath>
                <m:r>
                  <m:rPr>
                    <m:nor/>
                  </m:rPr>
                  <w:rPr>
                    <w:rFonts w:ascii="Cambria Math" w:hAnsi="Cambria Math"/>
                  </w:rPr>
                  <m:t>max</m:t>
                </m:r>
                <m:d>
                  <m:dPr>
                    <m:ctrlPr>
                      <w:rPr>
                        <w:rFonts w:ascii="Cambria Math" w:hAnsi="Cambria Math"/>
                        <w:i/>
                      </w:rPr>
                    </m:ctrlPr>
                  </m:dPr>
                  <m:e>
                    <m:f>
                      <m:fPr>
                        <m:ctrlPr>
                          <w:rPr>
                            <w:rFonts w:ascii="Cambria Math" w:hAnsi="Cambria Math"/>
                            <w:i/>
                          </w:rPr>
                        </m:ctrlPr>
                      </m:fPr>
                      <m:num>
                        <m:r>
                          <m:rPr>
                            <m:sty m:val="bi"/>
                          </m:rPr>
                          <w:rPr>
                            <w:rFonts w:ascii="Cambria Math" w:hAnsi="Cambria Math"/>
                          </w:rPr>
                          <m:t>2</m:t>
                        </m:r>
                        <m:sSup>
                          <m:sSupPr>
                            <m:ctrlPr>
                              <w:rPr>
                                <w:rFonts w:ascii="Cambria Math" w:hAnsi="Cambria Math"/>
                                <w:i/>
                              </w:rPr>
                            </m:ctrlPr>
                          </m:sSupPr>
                          <m:e>
                            <m:r>
                              <m:rPr>
                                <m:sty m:val="bi"/>
                              </m:rPr>
                              <w:rPr>
                                <w:rFonts w:ascii="Cambria Math" w:hAnsi="Cambria Math"/>
                              </w:rPr>
                              <m:t>D</m:t>
                            </m:r>
                          </m:e>
                          <m:sup>
                            <m:r>
                              <m:rPr>
                                <m:sty m:val="bi"/>
                              </m:rPr>
                              <w:rPr>
                                <w:rFonts w:ascii="Cambria Math" w:hAnsi="Cambria Math"/>
                              </w:rPr>
                              <m:t>2</m:t>
                            </m:r>
                          </m:sup>
                        </m:sSup>
                      </m:num>
                      <m:den>
                        <m:r>
                          <m:rPr>
                            <m:sty m:val="bi"/>
                          </m:rPr>
                          <w:rPr>
                            <w:rFonts w:ascii="Cambria Math" w:hAnsi="Cambria Math"/>
                          </w:rPr>
                          <m:t>λ</m:t>
                        </m:r>
                      </m:den>
                    </m:f>
                    <m:r>
                      <m:rPr>
                        <m:sty m:val="bi"/>
                      </m:rPr>
                      <w:rPr>
                        <w:rFonts w:ascii="Cambria Math" w:hAnsi="Cambria Math"/>
                      </w:rPr>
                      <m:t>,</m:t>
                    </m:r>
                    <m:sSub>
                      <m:sSubPr>
                        <m:ctrlPr>
                          <w:rPr>
                            <w:rFonts w:ascii="Cambria Math" w:hAnsi="Cambria Math"/>
                            <w:i/>
                          </w:rPr>
                        </m:ctrlPr>
                      </m:sSubPr>
                      <m:e>
                        <m:r>
                          <m:rPr>
                            <m:sty m:val="bi"/>
                          </m:rPr>
                          <w:rPr>
                            <w:rFonts w:ascii="Cambria Math" w:hAnsi="Cambria Math"/>
                          </w:rPr>
                          <m:t>D</m:t>
                        </m:r>
                      </m:e>
                      <m:sub>
                        <m:r>
                          <m:rPr>
                            <m:sty m:val="bi"/>
                          </m:rPr>
                          <w:rPr>
                            <w:rFonts w:ascii="Cambria Math" w:hAnsi="Cambria Math"/>
                          </w:rPr>
                          <m:t>DUT</m:t>
                        </m:r>
                      </m:sub>
                    </m:sSub>
                    <m:r>
                      <m:rPr>
                        <m:sty m:val="bi"/>
                      </m:rPr>
                      <w:rPr>
                        <w:rFonts w:ascii="Cambria Math" w:hAnsi="Cambria Math"/>
                      </w:rPr>
                      <m:t>-</m:t>
                    </m:r>
                    <m:f>
                      <m:fPr>
                        <m:ctrlPr>
                          <w:rPr>
                            <w:rFonts w:ascii="Cambria Math" w:hAnsi="Cambria Math"/>
                            <w:i/>
                          </w:rPr>
                        </m:ctrlPr>
                      </m:fPr>
                      <m:num>
                        <m:r>
                          <m:rPr>
                            <m:sty m:val="bi"/>
                          </m:rPr>
                          <w:rPr>
                            <w:rFonts w:ascii="Cambria Math" w:hAnsi="Cambria Math"/>
                          </w:rPr>
                          <m:t>D</m:t>
                        </m:r>
                      </m:num>
                      <m:den>
                        <m:r>
                          <m:rPr>
                            <m:sty m:val="bi"/>
                          </m:rPr>
                          <w:rPr>
                            <w:rFonts w:ascii="Cambria Math" w:hAnsi="Cambria Math"/>
                          </w:rPr>
                          <m:t>2</m:t>
                        </m:r>
                      </m:den>
                    </m:f>
                  </m:e>
                </m:d>
              </m:oMath>
            </m:oMathPara>
          </w:p>
          <w:p w14:paraId="6ACD6446" w14:textId="0F5C2325" w:rsidR="006B4E03" w:rsidRPr="0063009B" w:rsidRDefault="006B4E03" w:rsidP="00B24E29">
            <w:pPr>
              <w:pStyle w:val="TAH"/>
            </w:pPr>
          </w:p>
        </w:tc>
        <w:tc>
          <w:tcPr>
            <w:tcW w:w="2550" w:type="dxa"/>
            <w:shd w:val="clear" w:color="auto" w:fill="auto"/>
            <w:hideMark/>
          </w:tcPr>
          <w:p w14:paraId="79465241" w14:textId="591C0744" w:rsidR="006B4E03" w:rsidRDefault="006B4E03" w:rsidP="00B24E29">
            <w:pPr>
              <w:pStyle w:val="TAH"/>
            </w:pPr>
            <w:r w:rsidRPr="00B24E29">
              <w:t xml:space="preserve">Min. NF Range Length </w:t>
            </w:r>
            <w:r w:rsidRPr="00B24E29">
              <w:br/>
              <w:t>[m]</w:t>
            </w:r>
          </w:p>
          <w:p w14:paraId="234FA9ED" w14:textId="08B375B6" w:rsidR="00C046E3" w:rsidRPr="0063009B" w:rsidRDefault="009E66EF" w:rsidP="00B24E29">
            <w:pPr>
              <w:pStyle w:val="TAH"/>
            </w:pPr>
            <m:oMathPara>
              <m:oMath>
                <m:r>
                  <m:rPr>
                    <m:nor/>
                  </m:rPr>
                  <w:rPr>
                    <w:rFonts w:ascii="Cambria Math" w:hAnsi="Cambria Math"/>
                  </w:rPr>
                  <m:t>max</m:t>
                </m:r>
                <m:d>
                  <m:dPr>
                    <m:ctrlPr>
                      <w:rPr>
                        <w:rFonts w:ascii="Cambria Math" w:hAnsi="Cambria Math"/>
                        <w:i/>
                      </w:rPr>
                    </m:ctrlPr>
                  </m:dPr>
                  <m:e>
                    <m:r>
                      <m:rPr>
                        <m:sty m:val="bi"/>
                      </m:rPr>
                      <w:rPr>
                        <w:rFonts w:ascii="Cambria Math" w:hAnsi="Cambria Math"/>
                      </w:rPr>
                      <m:t>0.62</m:t>
                    </m:r>
                    <m:rad>
                      <m:radPr>
                        <m:degHide m:val="1"/>
                        <m:ctrlPr>
                          <w:rPr>
                            <w:rFonts w:ascii="Cambria Math" w:hAnsi="Cambria Math"/>
                            <w:i/>
                          </w:rPr>
                        </m:ctrlPr>
                      </m:radPr>
                      <m:deg/>
                      <m:e>
                        <m:f>
                          <m:fPr>
                            <m:ctrlPr>
                              <w:rPr>
                                <w:rFonts w:ascii="Cambria Math" w:hAnsi="Cambria Math"/>
                                <w:i/>
                              </w:rPr>
                            </m:ctrlPr>
                          </m:fPr>
                          <m:num>
                            <m:sSup>
                              <m:sSupPr>
                                <m:ctrlPr>
                                  <w:rPr>
                                    <w:rFonts w:ascii="Cambria Math" w:hAnsi="Cambria Math"/>
                                    <w:i/>
                                  </w:rPr>
                                </m:ctrlPr>
                              </m:sSupPr>
                              <m:e>
                                <m:r>
                                  <m:rPr>
                                    <m:sty m:val="bi"/>
                                  </m:rPr>
                                  <w:rPr>
                                    <w:rFonts w:ascii="Cambria Math" w:hAnsi="Cambria Math"/>
                                  </w:rPr>
                                  <m:t>D</m:t>
                                </m:r>
                              </m:e>
                              <m:sup>
                                <m:r>
                                  <m:rPr>
                                    <m:sty m:val="bi"/>
                                  </m:rPr>
                                  <w:rPr>
                                    <w:rFonts w:ascii="Cambria Math" w:hAnsi="Cambria Math"/>
                                  </w:rPr>
                                  <m:t>3</m:t>
                                </m:r>
                              </m:sup>
                            </m:sSup>
                          </m:num>
                          <m:den>
                            <m:r>
                              <m:rPr>
                                <m:sty m:val="bi"/>
                              </m:rPr>
                              <w:rPr>
                                <w:rFonts w:ascii="Cambria Math" w:hAnsi="Cambria Math"/>
                              </w:rPr>
                              <m:t>λ</m:t>
                            </m:r>
                          </m:den>
                        </m:f>
                      </m:e>
                    </m:rad>
                    <m:r>
                      <m:rPr>
                        <m:sty m:val="bi"/>
                      </m:rPr>
                      <w:rPr>
                        <w:rFonts w:ascii="Cambria Math" w:hAnsi="Cambria Math"/>
                      </w:rPr>
                      <m:t>,</m:t>
                    </m:r>
                    <m:sSub>
                      <m:sSubPr>
                        <m:ctrlPr>
                          <w:rPr>
                            <w:rFonts w:ascii="Cambria Math" w:hAnsi="Cambria Math"/>
                            <w:i/>
                          </w:rPr>
                        </m:ctrlPr>
                      </m:sSubPr>
                      <m:e>
                        <m:r>
                          <m:rPr>
                            <m:sty m:val="bi"/>
                          </m:rPr>
                          <w:rPr>
                            <w:rFonts w:ascii="Cambria Math" w:hAnsi="Cambria Math"/>
                          </w:rPr>
                          <m:t>D</m:t>
                        </m:r>
                      </m:e>
                      <m:sub>
                        <m:r>
                          <m:rPr>
                            <m:sty m:val="bi"/>
                          </m:rPr>
                          <w:rPr>
                            <w:rFonts w:ascii="Cambria Math" w:hAnsi="Cambria Math"/>
                          </w:rPr>
                          <m:t>DUT</m:t>
                        </m:r>
                      </m:sub>
                    </m:sSub>
                    <m:r>
                      <m:rPr>
                        <m:sty m:val="bi"/>
                      </m:rPr>
                      <w:rPr>
                        <w:rFonts w:ascii="Cambria Math" w:hAnsi="Cambria Math"/>
                      </w:rPr>
                      <m:t>-</m:t>
                    </m:r>
                    <m:f>
                      <m:fPr>
                        <m:ctrlPr>
                          <w:rPr>
                            <w:rFonts w:ascii="Cambria Math" w:hAnsi="Cambria Math"/>
                            <w:i/>
                          </w:rPr>
                        </m:ctrlPr>
                      </m:fPr>
                      <m:num>
                        <m:r>
                          <m:rPr>
                            <m:sty m:val="bi"/>
                          </m:rPr>
                          <w:rPr>
                            <w:rFonts w:ascii="Cambria Math" w:hAnsi="Cambria Math"/>
                          </w:rPr>
                          <m:t>D</m:t>
                        </m:r>
                      </m:num>
                      <m:den>
                        <m:r>
                          <m:rPr>
                            <m:sty m:val="bi"/>
                          </m:rPr>
                          <w:rPr>
                            <w:rFonts w:ascii="Cambria Math" w:hAnsi="Cambria Math"/>
                          </w:rPr>
                          <m:t>2</m:t>
                        </m:r>
                      </m:den>
                    </m:f>
                  </m:e>
                </m:d>
              </m:oMath>
            </m:oMathPara>
          </w:p>
          <w:p w14:paraId="648CBE13" w14:textId="5CBCFDC8" w:rsidR="006B4E03" w:rsidRPr="0063009B" w:rsidRDefault="006B4E03" w:rsidP="00B24E29">
            <w:pPr>
              <w:pStyle w:val="TAH"/>
            </w:pPr>
          </w:p>
        </w:tc>
      </w:tr>
      <w:tr w:rsidR="00591BAC" w:rsidRPr="00B24E29" w14:paraId="405C9113" w14:textId="77777777" w:rsidTr="00F43D35">
        <w:trPr>
          <w:trHeight w:val="288"/>
        </w:trPr>
        <w:tc>
          <w:tcPr>
            <w:tcW w:w="720" w:type="dxa"/>
            <w:shd w:val="clear" w:color="auto" w:fill="auto"/>
            <w:noWrap/>
            <w:vAlign w:val="bottom"/>
            <w:hideMark/>
          </w:tcPr>
          <w:p w14:paraId="63438958" w14:textId="77777777" w:rsidR="006B4E03" w:rsidRPr="00B24E29" w:rsidRDefault="006B4E03" w:rsidP="006349DF">
            <w:pPr>
              <w:pStyle w:val="TAL"/>
              <w:rPr>
                <w:lang w:val="en-US"/>
              </w:rPr>
            </w:pPr>
            <w:r w:rsidRPr="00B24E29">
              <w:rPr>
                <w:lang w:val="en-US"/>
              </w:rPr>
              <w:t>24.25</w:t>
            </w:r>
          </w:p>
        </w:tc>
        <w:tc>
          <w:tcPr>
            <w:tcW w:w="2340" w:type="dxa"/>
            <w:shd w:val="clear" w:color="auto" w:fill="auto"/>
            <w:noWrap/>
            <w:vAlign w:val="bottom"/>
            <w:hideMark/>
          </w:tcPr>
          <w:p w14:paraId="30F8F2A0" w14:textId="77777777" w:rsidR="006B4E03" w:rsidRPr="00B24E29" w:rsidRDefault="006B4E03" w:rsidP="00B24E29">
            <w:pPr>
              <w:pStyle w:val="TAR"/>
              <w:rPr>
                <w:lang w:val="en-US"/>
              </w:rPr>
            </w:pPr>
            <w:r w:rsidRPr="00B24E29">
              <w:rPr>
                <w:lang w:val="en-US"/>
              </w:rPr>
              <w:t>0.53</w:t>
            </w:r>
          </w:p>
        </w:tc>
        <w:tc>
          <w:tcPr>
            <w:tcW w:w="2620" w:type="dxa"/>
            <w:shd w:val="clear" w:color="auto" w:fill="auto"/>
            <w:noWrap/>
            <w:vAlign w:val="bottom"/>
            <w:hideMark/>
          </w:tcPr>
          <w:p w14:paraId="5980AF0D" w14:textId="77777777" w:rsidR="006B4E03" w:rsidRPr="00B24E29" w:rsidRDefault="006B4E03" w:rsidP="00B24E29">
            <w:pPr>
              <w:pStyle w:val="TAR"/>
              <w:rPr>
                <w:lang w:val="en-US"/>
              </w:rPr>
            </w:pPr>
            <w:r w:rsidRPr="00B24E29">
              <w:rPr>
                <w:lang w:val="en-US"/>
              </w:rPr>
              <w:t>0.19</w:t>
            </w:r>
          </w:p>
        </w:tc>
        <w:tc>
          <w:tcPr>
            <w:tcW w:w="2505" w:type="dxa"/>
            <w:shd w:val="clear" w:color="auto" w:fill="auto"/>
            <w:noWrap/>
            <w:vAlign w:val="bottom"/>
            <w:hideMark/>
          </w:tcPr>
          <w:p w14:paraId="38C87824" w14:textId="77777777" w:rsidR="006B4E03" w:rsidRPr="00B24E29" w:rsidRDefault="006B4E03" w:rsidP="00B24E29">
            <w:pPr>
              <w:pStyle w:val="TAR"/>
              <w:rPr>
                <w:lang w:val="en-US"/>
              </w:rPr>
            </w:pPr>
            <w:r w:rsidRPr="00B24E29">
              <w:rPr>
                <w:lang w:val="en-US"/>
              </w:rPr>
              <w:t>0.40</w:t>
            </w:r>
          </w:p>
        </w:tc>
        <w:tc>
          <w:tcPr>
            <w:tcW w:w="2550" w:type="dxa"/>
            <w:shd w:val="clear" w:color="auto" w:fill="auto"/>
            <w:noWrap/>
            <w:vAlign w:val="bottom"/>
            <w:hideMark/>
          </w:tcPr>
          <w:p w14:paraId="7DB5BE90" w14:textId="77777777" w:rsidR="006B4E03" w:rsidRPr="00B24E29" w:rsidRDefault="006B4E03" w:rsidP="00B24E29">
            <w:pPr>
              <w:pStyle w:val="TAR"/>
              <w:rPr>
                <w:lang w:val="en-US"/>
              </w:rPr>
            </w:pPr>
            <w:r w:rsidRPr="00B24E29">
              <w:rPr>
                <w:lang w:val="en-US"/>
              </w:rPr>
              <w:t>0.28</w:t>
            </w:r>
          </w:p>
        </w:tc>
      </w:tr>
      <w:tr w:rsidR="00591BAC" w:rsidRPr="00B24E29" w14:paraId="5D2D0E94" w14:textId="77777777" w:rsidTr="00F43D35">
        <w:trPr>
          <w:trHeight w:val="288"/>
        </w:trPr>
        <w:tc>
          <w:tcPr>
            <w:tcW w:w="720" w:type="dxa"/>
            <w:shd w:val="clear" w:color="auto" w:fill="auto"/>
            <w:noWrap/>
            <w:vAlign w:val="bottom"/>
            <w:hideMark/>
          </w:tcPr>
          <w:p w14:paraId="3A365BFF" w14:textId="77777777" w:rsidR="006B4E03" w:rsidRPr="00B24E29" w:rsidRDefault="006B4E03" w:rsidP="006349DF">
            <w:pPr>
              <w:pStyle w:val="TAL"/>
              <w:rPr>
                <w:lang w:val="en-US"/>
              </w:rPr>
            </w:pPr>
            <w:r w:rsidRPr="00B24E29">
              <w:rPr>
                <w:lang w:val="en-US"/>
              </w:rPr>
              <w:t>30</w:t>
            </w:r>
          </w:p>
        </w:tc>
        <w:tc>
          <w:tcPr>
            <w:tcW w:w="2340" w:type="dxa"/>
            <w:shd w:val="clear" w:color="auto" w:fill="auto"/>
            <w:noWrap/>
            <w:vAlign w:val="bottom"/>
            <w:hideMark/>
          </w:tcPr>
          <w:p w14:paraId="52741429" w14:textId="77777777" w:rsidR="006B4E03" w:rsidRPr="00B24E29" w:rsidRDefault="006B4E03" w:rsidP="00B24E29">
            <w:pPr>
              <w:pStyle w:val="TAR"/>
              <w:rPr>
                <w:lang w:val="en-US"/>
              </w:rPr>
            </w:pPr>
            <w:r w:rsidRPr="00B24E29">
              <w:rPr>
                <w:lang w:val="en-US"/>
              </w:rPr>
              <w:t>0.63</w:t>
            </w:r>
          </w:p>
        </w:tc>
        <w:tc>
          <w:tcPr>
            <w:tcW w:w="2620" w:type="dxa"/>
            <w:shd w:val="clear" w:color="auto" w:fill="auto"/>
            <w:noWrap/>
            <w:vAlign w:val="bottom"/>
            <w:hideMark/>
          </w:tcPr>
          <w:p w14:paraId="4A365085" w14:textId="77777777" w:rsidR="006B4E03" w:rsidRPr="00B24E29" w:rsidRDefault="006B4E03" w:rsidP="00B24E29">
            <w:pPr>
              <w:pStyle w:val="TAR"/>
              <w:rPr>
                <w:lang w:val="en-US"/>
              </w:rPr>
            </w:pPr>
            <w:r w:rsidRPr="00B24E29">
              <w:rPr>
                <w:lang w:val="en-US"/>
              </w:rPr>
              <w:t>0.19</w:t>
            </w:r>
          </w:p>
        </w:tc>
        <w:tc>
          <w:tcPr>
            <w:tcW w:w="2505" w:type="dxa"/>
            <w:shd w:val="clear" w:color="auto" w:fill="auto"/>
            <w:noWrap/>
            <w:vAlign w:val="bottom"/>
            <w:hideMark/>
          </w:tcPr>
          <w:p w14:paraId="20BBE02D" w14:textId="77777777" w:rsidR="006B4E03" w:rsidRPr="00B24E29" w:rsidRDefault="006B4E03" w:rsidP="00B24E29">
            <w:pPr>
              <w:pStyle w:val="TAR"/>
              <w:rPr>
                <w:lang w:val="en-US"/>
              </w:rPr>
            </w:pPr>
            <w:r w:rsidRPr="00B24E29">
              <w:rPr>
                <w:lang w:val="en-US"/>
              </w:rPr>
              <w:t>0.50</w:t>
            </w:r>
          </w:p>
        </w:tc>
        <w:tc>
          <w:tcPr>
            <w:tcW w:w="2550" w:type="dxa"/>
            <w:shd w:val="clear" w:color="auto" w:fill="auto"/>
            <w:noWrap/>
            <w:vAlign w:val="bottom"/>
            <w:hideMark/>
          </w:tcPr>
          <w:p w14:paraId="6293DA5D" w14:textId="77777777" w:rsidR="006B4E03" w:rsidRPr="00B24E29" w:rsidRDefault="006B4E03" w:rsidP="00B24E29">
            <w:pPr>
              <w:pStyle w:val="TAR"/>
              <w:rPr>
                <w:lang w:val="en-US"/>
              </w:rPr>
            </w:pPr>
            <w:r w:rsidRPr="00B24E29">
              <w:rPr>
                <w:lang w:val="en-US"/>
              </w:rPr>
              <w:t>0.28</w:t>
            </w:r>
          </w:p>
        </w:tc>
      </w:tr>
      <w:tr w:rsidR="00591BAC" w:rsidRPr="00B24E29" w14:paraId="2F4B81F3" w14:textId="77777777" w:rsidTr="00F43D35">
        <w:trPr>
          <w:trHeight w:val="288"/>
        </w:trPr>
        <w:tc>
          <w:tcPr>
            <w:tcW w:w="720" w:type="dxa"/>
            <w:shd w:val="clear" w:color="auto" w:fill="auto"/>
            <w:noWrap/>
            <w:vAlign w:val="bottom"/>
            <w:hideMark/>
          </w:tcPr>
          <w:p w14:paraId="24953A14" w14:textId="77777777" w:rsidR="006B4E03" w:rsidRPr="00B24E29" w:rsidRDefault="006B4E03" w:rsidP="006349DF">
            <w:pPr>
              <w:pStyle w:val="TAL"/>
              <w:rPr>
                <w:lang w:val="en-US"/>
              </w:rPr>
            </w:pPr>
            <w:r w:rsidRPr="00B24E29">
              <w:rPr>
                <w:lang w:val="en-US"/>
              </w:rPr>
              <w:t>40</w:t>
            </w:r>
          </w:p>
        </w:tc>
        <w:tc>
          <w:tcPr>
            <w:tcW w:w="2340" w:type="dxa"/>
            <w:shd w:val="clear" w:color="auto" w:fill="auto"/>
            <w:noWrap/>
            <w:vAlign w:val="bottom"/>
            <w:hideMark/>
          </w:tcPr>
          <w:p w14:paraId="0BE1E3D7" w14:textId="77777777" w:rsidR="006B4E03" w:rsidRPr="00B24E29" w:rsidRDefault="006B4E03" w:rsidP="00B24E29">
            <w:pPr>
              <w:pStyle w:val="TAR"/>
              <w:rPr>
                <w:lang w:val="en-US"/>
              </w:rPr>
            </w:pPr>
            <w:r w:rsidRPr="00B24E29">
              <w:rPr>
                <w:lang w:val="en-US"/>
              </w:rPr>
              <w:t>0.79</w:t>
            </w:r>
          </w:p>
        </w:tc>
        <w:tc>
          <w:tcPr>
            <w:tcW w:w="2620" w:type="dxa"/>
            <w:shd w:val="clear" w:color="auto" w:fill="auto"/>
            <w:noWrap/>
            <w:vAlign w:val="bottom"/>
            <w:hideMark/>
          </w:tcPr>
          <w:p w14:paraId="73EE6906" w14:textId="77777777" w:rsidR="006B4E03" w:rsidRPr="00B24E29" w:rsidRDefault="006B4E03" w:rsidP="00B24E29">
            <w:pPr>
              <w:pStyle w:val="TAR"/>
              <w:rPr>
                <w:lang w:val="en-US"/>
              </w:rPr>
            </w:pPr>
            <w:r w:rsidRPr="00B24E29">
              <w:rPr>
                <w:lang w:val="en-US"/>
              </w:rPr>
              <w:t>0.21</w:t>
            </w:r>
          </w:p>
        </w:tc>
        <w:tc>
          <w:tcPr>
            <w:tcW w:w="2505" w:type="dxa"/>
            <w:shd w:val="clear" w:color="auto" w:fill="auto"/>
            <w:noWrap/>
            <w:vAlign w:val="bottom"/>
            <w:hideMark/>
          </w:tcPr>
          <w:p w14:paraId="1C3FF4AE" w14:textId="77777777" w:rsidR="006B4E03" w:rsidRPr="00B24E29" w:rsidRDefault="006B4E03" w:rsidP="00B24E29">
            <w:pPr>
              <w:pStyle w:val="TAR"/>
              <w:rPr>
                <w:lang w:val="en-US"/>
              </w:rPr>
            </w:pPr>
            <w:r w:rsidRPr="00B24E29">
              <w:rPr>
                <w:lang w:val="en-US"/>
              </w:rPr>
              <w:t>0.67</w:t>
            </w:r>
          </w:p>
        </w:tc>
        <w:tc>
          <w:tcPr>
            <w:tcW w:w="2550" w:type="dxa"/>
            <w:shd w:val="clear" w:color="auto" w:fill="auto"/>
            <w:noWrap/>
            <w:vAlign w:val="bottom"/>
            <w:hideMark/>
          </w:tcPr>
          <w:p w14:paraId="5C9A8775" w14:textId="77777777" w:rsidR="006B4E03" w:rsidRPr="00B24E29" w:rsidRDefault="006B4E03" w:rsidP="00B24E29">
            <w:pPr>
              <w:pStyle w:val="TAR"/>
              <w:rPr>
                <w:lang w:val="en-US"/>
              </w:rPr>
            </w:pPr>
            <w:r w:rsidRPr="00B24E29">
              <w:rPr>
                <w:lang w:val="en-US"/>
              </w:rPr>
              <w:t>0.28</w:t>
            </w:r>
          </w:p>
        </w:tc>
      </w:tr>
      <w:tr w:rsidR="00591BAC" w:rsidRPr="00B24E29" w14:paraId="3910600F" w14:textId="77777777" w:rsidTr="00F43D35">
        <w:trPr>
          <w:trHeight w:val="288"/>
        </w:trPr>
        <w:tc>
          <w:tcPr>
            <w:tcW w:w="720" w:type="dxa"/>
            <w:shd w:val="clear" w:color="auto" w:fill="auto"/>
            <w:noWrap/>
            <w:vAlign w:val="bottom"/>
            <w:hideMark/>
          </w:tcPr>
          <w:p w14:paraId="7EC51713" w14:textId="77777777" w:rsidR="006B4E03" w:rsidRPr="00B24E29" w:rsidRDefault="006B4E03" w:rsidP="006349DF">
            <w:pPr>
              <w:pStyle w:val="TAL"/>
              <w:rPr>
                <w:lang w:val="en-US"/>
              </w:rPr>
            </w:pPr>
            <w:r w:rsidRPr="00B24E29">
              <w:rPr>
                <w:lang w:val="en-US"/>
              </w:rPr>
              <w:t>43.5</w:t>
            </w:r>
          </w:p>
        </w:tc>
        <w:tc>
          <w:tcPr>
            <w:tcW w:w="2340" w:type="dxa"/>
            <w:shd w:val="clear" w:color="auto" w:fill="auto"/>
            <w:noWrap/>
            <w:vAlign w:val="bottom"/>
            <w:hideMark/>
          </w:tcPr>
          <w:p w14:paraId="6A131EE6" w14:textId="77777777" w:rsidR="006B4E03" w:rsidRPr="00B24E29" w:rsidRDefault="006B4E03" w:rsidP="00B24E29">
            <w:pPr>
              <w:pStyle w:val="TAR"/>
              <w:rPr>
                <w:lang w:val="en-US"/>
              </w:rPr>
            </w:pPr>
            <w:r w:rsidRPr="00B24E29">
              <w:rPr>
                <w:lang w:val="en-US"/>
              </w:rPr>
              <w:t>0.85</w:t>
            </w:r>
          </w:p>
        </w:tc>
        <w:tc>
          <w:tcPr>
            <w:tcW w:w="2620" w:type="dxa"/>
            <w:shd w:val="clear" w:color="auto" w:fill="auto"/>
            <w:noWrap/>
            <w:vAlign w:val="bottom"/>
            <w:hideMark/>
          </w:tcPr>
          <w:p w14:paraId="7A954614" w14:textId="77777777" w:rsidR="006B4E03" w:rsidRPr="00B24E29" w:rsidRDefault="006B4E03" w:rsidP="00B24E29">
            <w:pPr>
              <w:pStyle w:val="TAR"/>
              <w:rPr>
                <w:lang w:val="en-US"/>
              </w:rPr>
            </w:pPr>
            <w:r w:rsidRPr="00B24E29">
              <w:rPr>
                <w:lang w:val="en-US"/>
              </w:rPr>
              <w:t>0.21</w:t>
            </w:r>
          </w:p>
        </w:tc>
        <w:tc>
          <w:tcPr>
            <w:tcW w:w="2505" w:type="dxa"/>
            <w:shd w:val="clear" w:color="auto" w:fill="auto"/>
            <w:noWrap/>
            <w:vAlign w:val="bottom"/>
            <w:hideMark/>
          </w:tcPr>
          <w:p w14:paraId="4BAE5604" w14:textId="77777777" w:rsidR="006B4E03" w:rsidRPr="00B24E29" w:rsidRDefault="006B4E03" w:rsidP="00B24E29">
            <w:pPr>
              <w:pStyle w:val="TAR"/>
              <w:rPr>
                <w:lang w:val="en-US"/>
              </w:rPr>
            </w:pPr>
            <w:r w:rsidRPr="00B24E29">
              <w:rPr>
                <w:lang w:val="en-US"/>
              </w:rPr>
              <w:t>0.73</w:t>
            </w:r>
          </w:p>
        </w:tc>
        <w:tc>
          <w:tcPr>
            <w:tcW w:w="2550" w:type="dxa"/>
            <w:shd w:val="clear" w:color="auto" w:fill="auto"/>
            <w:noWrap/>
            <w:vAlign w:val="bottom"/>
            <w:hideMark/>
          </w:tcPr>
          <w:p w14:paraId="7A26AEE4" w14:textId="77777777" w:rsidR="006B4E03" w:rsidRPr="00B24E29" w:rsidRDefault="006B4E03" w:rsidP="00B24E29">
            <w:pPr>
              <w:pStyle w:val="TAR"/>
              <w:rPr>
                <w:lang w:val="en-US"/>
              </w:rPr>
            </w:pPr>
            <w:r w:rsidRPr="00B24E29">
              <w:rPr>
                <w:lang w:val="en-US"/>
              </w:rPr>
              <w:t>0.28</w:t>
            </w:r>
          </w:p>
        </w:tc>
      </w:tr>
      <w:tr w:rsidR="00591BAC" w:rsidRPr="006B4E03" w14:paraId="2729C5D5" w14:textId="77777777" w:rsidTr="00F43D35">
        <w:trPr>
          <w:trHeight w:val="288"/>
        </w:trPr>
        <w:tc>
          <w:tcPr>
            <w:tcW w:w="720" w:type="dxa"/>
            <w:shd w:val="clear" w:color="auto" w:fill="auto"/>
            <w:noWrap/>
            <w:vAlign w:val="bottom"/>
            <w:hideMark/>
          </w:tcPr>
          <w:p w14:paraId="4441E369" w14:textId="77777777" w:rsidR="006B4E03" w:rsidRPr="00B24E29" w:rsidRDefault="006B4E03" w:rsidP="006349DF">
            <w:pPr>
              <w:pStyle w:val="TAL"/>
              <w:rPr>
                <w:lang w:val="en-US"/>
              </w:rPr>
            </w:pPr>
            <w:r w:rsidRPr="00B24E29">
              <w:rPr>
                <w:lang w:val="en-US"/>
              </w:rPr>
              <w:t>52.6</w:t>
            </w:r>
          </w:p>
        </w:tc>
        <w:tc>
          <w:tcPr>
            <w:tcW w:w="2340" w:type="dxa"/>
            <w:shd w:val="clear" w:color="auto" w:fill="auto"/>
            <w:noWrap/>
            <w:vAlign w:val="bottom"/>
            <w:hideMark/>
          </w:tcPr>
          <w:p w14:paraId="2EBE0352" w14:textId="77777777" w:rsidR="006B4E03" w:rsidRPr="00B24E29" w:rsidRDefault="006B4E03" w:rsidP="00B24E29">
            <w:pPr>
              <w:pStyle w:val="TAR"/>
              <w:rPr>
                <w:lang w:val="en-US"/>
              </w:rPr>
            </w:pPr>
            <w:r w:rsidRPr="00B24E29">
              <w:rPr>
                <w:lang w:val="en-US"/>
              </w:rPr>
              <w:t>1.00</w:t>
            </w:r>
          </w:p>
        </w:tc>
        <w:tc>
          <w:tcPr>
            <w:tcW w:w="2620" w:type="dxa"/>
            <w:shd w:val="clear" w:color="auto" w:fill="auto"/>
            <w:noWrap/>
            <w:vAlign w:val="bottom"/>
            <w:hideMark/>
          </w:tcPr>
          <w:p w14:paraId="4A9221E7" w14:textId="77777777" w:rsidR="006B4E03" w:rsidRPr="00B24E29" w:rsidRDefault="006B4E03" w:rsidP="00B24E29">
            <w:pPr>
              <w:pStyle w:val="TAR"/>
              <w:rPr>
                <w:lang w:val="en-US"/>
              </w:rPr>
            </w:pPr>
            <w:r w:rsidRPr="00B24E29">
              <w:rPr>
                <w:lang w:val="en-US"/>
              </w:rPr>
              <w:t>0.22</w:t>
            </w:r>
          </w:p>
        </w:tc>
        <w:tc>
          <w:tcPr>
            <w:tcW w:w="2505" w:type="dxa"/>
            <w:shd w:val="clear" w:color="auto" w:fill="auto"/>
            <w:noWrap/>
            <w:vAlign w:val="bottom"/>
            <w:hideMark/>
          </w:tcPr>
          <w:p w14:paraId="632B6ED6" w14:textId="77777777" w:rsidR="006B4E03" w:rsidRPr="00B24E29" w:rsidRDefault="006B4E03" w:rsidP="00B24E29">
            <w:pPr>
              <w:pStyle w:val="TAR"/>
              <w:rPr>
                <w:lang w:val="en-US"/>
              </w:rPr>
            </w:pPr>
            <w:r w:rsidRPr="00B24E29">
              <w:rPr>
                <w:lang w:val="en-US"/>
              </w:rPr>
              <w:t>0.88</w:t>
            </w:r>
          </w:p>
        </w:tc>
        <w:tc>
          <w:tcPr>
            <w:tcW w:w="2550" w:type="dxa"/>
            <w:shd w:val="clear" w:color="auto" w:fill="auto"/>
            <w:noWrap/>
            <w:vAlign w:val="bottom"/>
            <w:hideMark/>
          </w:tcPr>
          <w:p w14:paraId="1447F25E" w14:textId="77777777" w:rsidR="006B4E03" w:rsidRPr="00B24E29" w:rsidRDefault="006B4E03" w:rsidP="00B24E29">
            <w:pPr>
              <w:pStyle w:val="TAR"/>
              <w:rPr>
                <w:lang w:val="en-US"/>
              </w:rPr>
            </w:pPr>
            <w:r w:rsidRPr="00B24E29">
              <w:rPr>
                <w:lang w:val="en-US"/>
              </w:rPr>
              <w:t>0.28</w:t>
            </w:r>
          </w:p>
        </w:tc>
      </w:tr>
    </w:tbl>
    <w:p w14:paraId="1FA8A162" w14:textId="10B33C41" w:rsidR="003C5F49" w:rsidRDefault="003C5F49" w:rsidP="003C5F49">
      <w:r>
        <w:t>Table 5.1.3-</w:t>
      </w:r>
      <w:r w:rsidR="00B138B8">
        <w:t xml:space="preserve">4 </w:t>
      </w:r>
      <w:r>
        <w:t>summarizes t</w:t>
      </w:r>
      <w:r w:rsidRPr="00A43061">
        <w:t>he path loss comparison</w:t>
      </w:r>
      <w:r w:rsidRPr="00713049">
        <w:t xml:space="preserve"> </w:t>
      </w:r>
      <w:r>
        <w:t>between “white box” and “black box” configuration</w:t>
      </w:r>
      <w:r w:rsidRPr="00A43061">
        <w:t xml:space="preserve"> across IFF/DFF and NF system types</w:t>
      </w:r>
      <w:r>
        <w:t>.</w:t>
      </w:r>
    </w:p>
    <w:p w14:paraId="2343FEA6" w14:textId="471B3572" w:rsidR="003C5F49" w:rsidRDefault="003C5F49" w:rsidP="003C5F49">
      <w:pPr>
        <w:pStyle w:val="TH"/>
      </w:pPr>
      <w:r w:rsidRPr="001C0CC4">
        <w:t>Table 5.1</w:t>
      </w:r>
      <w:r>
        <w:t>.3</w:t>
      </w:r>
      <w:r w:rsidRPr="001C0CC4">
        <w:t>-</w:t>
      </w:r>
      <w:r w:rsidR="00B138B8">
        <w:t>4</w:t>
      </w:r>
      <w:r w:rsidRPr="001C0CC4">
        <w:t xml:space="preserve">: </w:t>
      </w:r>
      <w:r>
        <w:t>P</w:t>
      </w:r>
      <w:r w:rsidRPr="00A43061">
        <w:t>ath loss comparison</w:t>
      </w:r>
      <w:r w:rsidRPr="00713049">
        <w:t xml:space="preserve"> </w:t>
      </w:r>
      <w:r>
        <w:t>between “white box” and “black box” configuration</w:t>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6"/>
        <w:gridCol w:w="2016"/>
        <w:gridCol w:w="2016"/>
        <w:gridCol w:w="2016"/>
        <w:gridCol w:w="2016"/>
      </w:tblGrid>
      <w:tr w:rsidR="003C5F49" w14:paraId="23C91198" w14:textId="77777777" w:rsidTr="00641FA1">
        <w:trPr>
          <w:trHeight w:val="225"/>
          <w:jc w:val="center"/>
        </w:trPr>
        <w:tc>
          <w:tcPr>
            <w:tcW w:w="2016" w:type="dxa"/>
            <w:vMerge w:val="restart"/>
            <w:tcBorders>
              <w:top w:val="single" w:sz="4" w:space="0" w:color="auto"/>
              <w:left w:val="single" w:sz="4" w:space="0" w:color="auto"/>
              <w:right w:val="single" w:sz="4" w:space="0" w:color="auto"/>
            </w:tcBorders>
            <w:shd w:val="clear" w:color="auto" w:fill="D9D9D9" w:themeFill="background1" w:themeFillShade="D9"/>
          </w:tcPr>
          <w:p w14:paraId="028CFC2D" w14:textId="77777777" w:rsidR="003C5F49" w:rsidRDefault="003C5F49" w:rsidP="00FF366E">
            <w:pPr>
              <w:pStyle w:val="TAH"/>
            </w:pPr>
            <w:r>
              <w:t>f (GHz)</w:t>
            </w:r>
          </w:p>
        </w:tc>
        <w:tc>
          <w:tcPr>
            <w:tcW w:w="403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5B303F7" w14:textId="77777777" w:rsidR="003C5F49" w:rsidRDefault="003C5F49" w:rsidP="00FF366E">
            <w:pPr>
              <w:pStyle w:val="TAH"/>
            </w:pPr>
            <w:r>
              <w:t>Antenna Config. 1, 2, and 3</w:t>
            </w:r>
            <w:r>
              <w:br/>
              <w:t xml:space="preserve">- BLACK BOX -  </w:t>
            </w:r>
          </w:p>
          <w:p w14:paraId="6FAC0EB8" w14:textId="77777777" w:rsidR="003C5F49" w:rsidRDefault="003C5F49" w:rsidP="00FF366E">
            <w:pPr>
              <w:pStyle w:val="TAH"/>
            </w:pPr>
            <w:r>
              <w:t>(PC3 Devices: D=5cm)</w:t>
            </w:r>
          </w:p>
        </w:tc>
        <w:tc>
          <w:tcPr>
            <w:tcW w:w="403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6BDA0A8" w14:textId="77777777" w:rsidR="003C5F49" w:rsidRDefault="003C5F49" w:rsidP="00FF366E">
            <w:pPr>
              <w:pStyle w:val="TAH"/>
            </w:pPr>
            <w:r w:rsidRPr="00BF5647">
              <w:t>Antenna Config. 1 and 2</w:t>
            </w:r>
            <w:r w:rsidRPr="00BF5647">
              <w:br/>
              <w:t xml:space="preserve">- WHITE BOX - </w:t>
            </w:r>
            <w:r w:rsidRPr="00BF5647">
              <w:br/>
              <w:t>(PC3 Devices: D=5cm)</w:t>
            </w:r>
          </w:p>
        </w:tc>
      </w:tr>
      <w:tr w:rsidR="003C5F49" w14:paraId="66759240" w14:textId="77777777" w:rsidTr="00641FA1">
        <w:trPr>
          <w:trHeight w:val="225"/>
          <w:jc w:val="center"/>
        </w:trPr>
        <w:tc>
          <w:tcPr>
            <w:tcW w:w="2016" w:type="dxa"/>
            <w:vMerge/>
            <w:tcBorders>
              <w:left w:val="single" w:sz="4" w:space="0" w:color="auto"/>
              <w:right w:val="single" w:sz="4" w:space="0" w:color="auto"/>
            </w:tcBorders>
            <w:shd w:val="clear" w:color="auto" w:fill="D9D9D9" w:themeFill="background1" w:themeFillShade="D9"/>
          </w:tcPr>
          <w:p w14:paraId="73B4AF69" w14:textId="77777777" w:rsidR="003C5F49" w:rsidRDefault="003C5F49" w:rsidP="00FF366E">
            <w:pPr>
              <w:pStyle w:val="TAH"/>
            </w:pPr>
          </w:p>
        </w:tc>
        <w:tc>
          <w:tcPr>
            <w:tcW w:w="201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5BA3C03" w14:textId="77777777" w:rsidR="003C5F49" w:rsidRDefault="003C5F49" w:rsidP="00FF366E">
            <w:pPr>
              <w:pStyle w:val="TAH"/>
            </w:pPr>
            <w:r>
              <w:t>IFF/DFF</w:t>
            </w:r>
          </w:p>
        </w:tc>
        <w:tc>
          <w:tcPr>
            <w:tcW w:w="201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49D3C73" w14:textId="77777777" w:rsidR="003C5F49" w:rsidRDefault="003C5F49" w:rsidP="00FF366E">
            <w:pPr>
              <w:pStyle w:val="TAH"/>
            </w:pPr>
            <w:r>
              <w:t>NF</w:t>
            </w:r>
          </w:p>
        </w:tc>
        <w:tc>
          <w:tcPr>
            <w:tcW w:w="201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F24B6E9" w14:textId="77777777" w:rsidR="003C5F49" w:rsidRDefault="003C5F49" w:rsidP="00FF366E">
            <w:pPr>
              <w:pStyle w:val="TAH"/>
            </w:pPr>
            <w:r>
              <w:t>DFF</w:t>
            </w:r>
          </w:p>
        </w:tc>
        <w:tc>
          <w:tcPr>
            <w:tcW w:w="201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E89C5C9" w14:textId="77777777" w:rsidR="003C5F49" w:rsidRDefault="003C5F49" w:rsidP="00FF366E">
            <w:pPr>
              <w:pStyle w:val="TAH"/>
            </w:pPr>
            <w:r>
              <w:t>NF</w:t>
            </w:r>
          </w:p>
        </w:tc>
      </w:tr>
      <w:tr w:rsidR="003C5F49" w14:paraId="75B05007" w14:textId="77777777" w:rsidTr="00641FA1">
        <w:trPr>
          <w:trHeight w:val="225"/>
          <w:jc w:val="center"/>
        </w:trPr>
        <w:tc>
          <w:tcPr>
            <w:tcW w:w="2016" w:type="dxa"/>
            <w:vMerge/>
            <w:tcBorders>
              <w:left w:val="single" w:sz="4" w:space="0" w:color="auto"/>
              <w:bottom w:val="single" w:sz="4" w:space="0" w:color="auto"/>
              <w:right w:val="single" w:sz="4" w:space="0" w:color="auto"/>
            </w:tcBorders>
            <w:shd w:val="clear" w:color="auto" w:fill="D9D9D9" w:themeFill="background1" w:themeFillShade="D9"/>
          </w:tcPr>
          <w:p w14:paraId="4778801C" w14:textId="77777777" w:rsidR="003C5F49" w:rsidRDefault="003C5F49" w:rsidP="00FF366E">
            <w:pPr>
              <w:pStyle w:val="TAH"/>
            </w:pPr>
          </w:p>
        </w:tc>
        <w:tc>
          <w:tcPr>
            <w:tcW w:w="201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4D78A5C" w14:textId="77777777" w:rsidR="003C5F49" w:rsidRDefault="003C5F49" w:rsidP="00FF366E">
            <w:pPr>
              <w:pStyle w:val="TAH"/>
            </w:pPr>
            <w:r w:rsidRPr="00BF5647">
              <w:t>Path Loss with 1m range length</w:t>
            </w:r>
          </w:p>
        </w:tc>
        <w:tc>
          <w:tcPr>
            <w:tcW w:w="201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BE3E39C" w14:textId="77777777" w:rsidR="003C5F49" w:rsidRDefault="003C5F49" w:rsidP="00FF366E">
            <w:pPr>
              <w:pStyle w:val="TAH"/>
            </w:pPr>
            <w:r w:rsidRPr="009844CB">
              <w:t>Path Loss with 0.22m range length</w:t>
            </w:r>
          </w:p>
        </w:tc>
        <w:tc>
          <w:tcPr>
            <w:tcW w:w="201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09F98A3" w14:textId="77777777" w:rsidR="003C5F49" w:rsidRDefault="003C5F49" w:rsidP="00FF366E">
            <w:pPr>
              <w:pStyle w:val="TAH"/>
            </w:pPr>
            <w:r w:rsidRPr="009844CB">
              <w:t>Path Loss with 0.88m range length</w:t>
            </w:r>
          </w:p>
        </w:tc>
        <w:tc>
          <w:tcPr>
            <w:tcW w:w="201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5AF6B33" w14:textId="77777777" w:rsidR="003C5F49" w:rsidRDefault="003C5F49" w:rsidP="00FF366E">
            <w:pPr>
              <w:pStyle w:val="TAH"/>
            </w:pPr>
            <w:r w:rsidRPr="009844CB">
              <w:t>Path Loss with 0.28m range length</w:t>
            </w:r>
          </w:p>
        </w:tc>
      </w:tr>
      <w:tr w:rsidR="003C5F49" w14:paraId="4B53CACD" w14:textId="77777777" w:rsidTr="00FF366E">
        <w:trPr>
          <w:trHeight w:val="225"/>
          <w:jc w:val="center"/>
        </w:trPr>
        <w:tc>
          <w:tcPr>
            <w:tcW w:w="2016" w:type="dxa"/>
            <w:tcBorders>
              <w:top w:val="single" w:sz="4" w:space="0" w:color="auto"/>
              <w:left w:val="single" w:sz="4" w:space="0" w:color="auto"/>
              <w:bottom w:val="single" w:sz="4" w:space="0" w:color="auto"/>
              <w:right w:val="single" w:sz="4" w:space="0" w:color="auto"/>
            </w:tcBorders>
            <w:vAlign w:val="bottom"/>
          </w:tcPr>
          <w:p w14:paraId="07FB07D8" w14:textId="77777777" w:rsidR="003C5F49" w:rsidRPr="00BF5647" w:rsidRDefault="003C5F49" w:rsidP="00FF366E">
            <w:pPr>
              <w:pStyle w:val="TAL"/>
            </w:pPr>
            <w:r w:rsidRPr="00BF5647">
              <w:t>24.25</w:t>
            </w:r>
          </w:p>
        </w:tc>
        <w:tc>
          <w:tcPr>
            <w:tcW w:w="2016" w:type="dxa"/>
            <w:tcBorders>
              <w:top w:val="single" w:sz="4" w:space="0" w:color="auto"/>
              <w:left w:val="single" w:sz="4" w:space="0" w:color="auto"/>
              <w:bottom w:val="single" w:sz="4" w:space="0" w:color="auto"/>
              <w:right w:val="single" w:sz="4" w:space="0" w:color="auto"/>
            </w:tcBorders>
            <w:vAlign w:val="bottom"/>
          </w:tcPr>
          <w:p w14:paraId="4468A124" w14:textId="77777777" w:rsidR="003C5F49" w:rsidRPr="00BF5647" w:rsidRDefault="003C5F49" w:rsidP="00FF366E">
            <w:pPr>
              <w:pStyle w:val="TAL"/>
            </w:pPr>
            <w:r w:rsidRPr="00BF5647">
              <w:t>60.16</w:t>
            </w:r>
          </w:p>
        </w:tc>
        <w:tc>
          <w:tcPr>
            <w:tcW w:w="2016" w:type="dxa"/>
            <w:tcBorders>
              <w:top w:val="single" w:sz="4" w:space="0" w:color="auto"/>
              <w:left w:val="single" w:sz="4" w:space="0" w:color="auto"/>
              <w:bottom w:val="single" w:sz="4" w:space="0" w:color="auto"/>
              <w:right w:val="single" w:sz="4" w:space="0" w:color="auto"/>
            </w:tcBorders>
            <w:vAlign w:val="bottom"/>
          </w:tcPr>
          <w:p w14:paraId="7CFABA57" w14:textId="77777777" w:rsidR="003C5F49" w:rsidRPr="00BF5647" w:rsidRDefault="003C5F49" w:rsidP="00FF366E">
            <w:pPr>
              <w:pStyle w:val="TAL"/>
            </w:pPr>
            <w:r w:rsidRPr="00BF5647">
              <w:t>46.86</w:t>
            </w:r>
          </w:p>
        </w:tc>
        <w:tc>
          <w:tcPr>
            <w:tcW w:w="2016" w:type="dxa"/>
            <w:tcBorders>
              <w:top w:val="single" w:sz="4" w:space="0" w:color="auto"/>
              <w:left w:val="single" w:sz="4" w:space="0" w:color="auto"/>
              <w:bottom w:val="single" w:sz="4" w:space="0" w:color="auto"/>
              <w:right w:val="single" w:sz="4" w:space="0" w:color="auto"/>
            </w:tcBorders>
            <w:vAlign w:val="bottom"/>
          </w:tcPr>
          <w:p w14:paraId="39CB9AC2" w14:textId="77777777" w:rsidR="003C5F49" w:rsidRPr="00BF5647" w:rsidRDefault="003C5F49" w:rsidP="00FF366E">
            <w:pPr>
              <w:pStyle w:val="TAL"/>
            </w:pPr>
            <w:r w:rsidRPr="00BF5647">
              <w:t>59.01</w:t>
            </w:r>
          </w:p>
        </w:tc>
        <w:tc>
          <w:tcPr>
            <w:tcW w:w="2016" w:type="dxa"/>
            <w:tcBorders>
              <w:top w:val="single" w:sz="4" w:space="0" w:color="auto"/>
              <w:left w:val="single" w:sz="4" w:space="0" w:color="auto"/>
              <w:bottom w:val="single" w:sz="4" w:space="0" w:color="auto"/>
              <w:right w:val="single" w:sz="4" w:space="0" w:color="auto"/>
            </w:tcBorders>
            <w:vAlign w:val="bottom"/>
          </w:tcPr>
          <w:p w14:paraId="52FCE7C1" w14:textId="77777777" w:rsidR="003C5F49" w:rsidRPr="00BF5647" w:rsidRDefault="003C5F49" w:rsidP="00FF366E">
            <w:pPr>
              <w:pStyle w:val="TAL"/>
            </w:pPr>
            <w:r w:rsidRPr="00BF5647">
              <w:t>48.93</w:t>
            </w:r>
          </w:p>
        </w:tc>
      </w:tr>
      <w:tr w:rsidR="003C5F49" w14:paraId="4480855D" w14:textId="77777777" w:rsidTr="00FF366E">
        <w:trPr>
          <w:trHeight w:val="225"/>
          <w:jc w:val="center"/>
        </w:trPr>
        <w:tc>
          <w:tcPr>
            <w:tcW w:w="2016" w:type="dxa"/>
            <w:tcBorders>
              <w:top w:val="single" w:sz="4" w:space="0" w:color="auto"/>
              <w:left w:val="single" w:sz="4" w:space="0" w:color="auto"/>
              <w:bottom w:val="single" w:sz="4" w:space="0" w:color="auto"/>
              <w:right w:val="single" w:sz="4" w:space="0" w:color="auto"/>
            </w:tcBorders>
            <w:vAlign w:val="bottom"/>
          </w:tcPr>
          <w:p w14:paraId="689805B1" w14:textId="77777777" w:rsidR="003C5F49" w:rsidRPr="00BF5647" w:rsidRDefault="003C5F49" w:rsidP="00FF366E">
            <w:pPr>
              <w:pStyle w:val="TAL"/>
            </w:pPr>
            <w:r w:rsidRPr="00BF5647">
              <w:t>30</w:t>
            </w:r>
          </w:p>
        </w:tc>
        <w:tc>
          <w:tcPr>
            <w:tcW w:w="2016" w:type="dxa"/>
            <w:tcBorders>
              <w:top w:val="single" w:sz="4" w:space="0" w:color="auto"/>
              <w:left w:val="single" w:sz="4" w:space="0" w:color="auto"/>
              <w:bottom w:val="single" w:sz="4" w:space="0" w:color="auto"/>
              <w:right w:val="single" w:sz="4" w:space="0" w:color="auto"/>
            </w:tcBorders>
            <w:vAlign w:val="bottom"/>
          </w:tcPr>
          <w:p w14:paraId="2B1F54BB" w14:textId="77777777" w:rsidR="003C5F49" w:rsidRPr="00BF5647" w:rsidRDefault="003C5F49" w:rsidP="00FF366E">
            <w:pPr>
              <w:pStyle w:val="TAL"/>
            </w:pPr>
            <w:r w:rsidRPr="00BF5647">
              <w:t>62.01</w:t>
            </w:r>
          </w:p>
        </w:tc>
        <w:tc>
          <w:tcPr>
            <w:tcW w:w="2016" w:type="dxa"/>
            <w:tcBorders>
              <w:top w:val="single" w:sz="4" w:space="0" w:color="auto"/>
              <w:left w:val="single" w:sz="4" w:space="0" w:color="auto"/>
              <w:bottom w:val="single" w:sz="4" w:space="0" w:color="auto"/>
              <w:right w:val="single" w:sz="4" w:space="0" w:color="auto"/>
            </w:tcBorders>
            <w:vAlign w:val="bottom"/>
          </w:tcPr>
          <w:p w14:paraId="6C026651" w14:textId="77777777" w:rsidR="003C5F49" w:rsidRPr="00BF5647" w:rsidRDefault="003C5F49" w:rsidP="00FF366E">
            <w:pPr>
              <w:pStyle w:val="TAL"/>
            </w:pPr>
            <w:r w:rsidRPr="00BF5647">
              <w:t>48.71</w:t>
            </w:r>
          </w:p>
        </w:tc>
        <w:tc>
          <w:tcPr>
            <w:tcW w:w="2016" w:type="dxa"/>
            <w:tcBorders>
              <w:top w:val="single" w:sz="4" w:space="0" w:color="auto"/>
              <w:left w:val="single" w:sz="4" w:space="0" w:color="auto"/>
              <w:bottom w:val="single" w:sz="4" w:space="0" w:color="auto"/>
              <w:right w:val="single" w:sz="4" w:space="0" w:color="auto"/>
            </w:tcBorders>
            <w:vAlign w:val="bottom"/>
          </w:tcPr>
          <w:p w14:paraId="331C3035" w14:textId="77777777" w:rsidR="003C5F49" w:rsidRPr="00BF5647" w:rsidRDefault="003C5F49" w:rsidP="00FF366E">
            <w:pPr>
              <w:pStyle w:val="TAL"/>
            </w:pPr>
            <w:r w:rsidRPr="00BF5647">
              <w:t>60.85</w:t>
            </w:r>
          </w:p>
        </w:tc>
        <w:tc>
          <w:tcPr>
            <w:tcW w:w="2016" w:type="dxa"/>
            <w:tcBorders>
              <w:top w:val="single" w:sz="4" w:space="0" w:color="auto"/>
              <w:left w:val="single" w:sz="4" w:space="0" w:color="auto"/>
              <w:bottom w:val="single" w:sz="4" w:space="0" w:color="auto"/>
              <w:right w:val="single" w:sz="4" w:space="0" w:color="auto"/>
            </w:tcBorders>
            <w:vAlign w:val="bottom"/>
          </w:tcPr>
          <w:p w14:paraId="5B72219E" w14:textId="77777777" w:rsidR="003C5F49" w:rsidRPr="00BF5647" w:rsidRDefault="003C5F49" w:rsidP="00FF366E">
            <w:pPr>
              <w:pStyle w:val="TAL"/>
            </w:pPr>
            <w:r w:rsidRPr="00BF5647">
              <w:t>50.78</w:t>
            </w:r>
          </w:p>
        </w:tc>
      </w:tr>
      <w:tr w:rsidR="003C5F49" w:rsidRPr="00AB3795" w14:paraId="4DB9C485" w14:textId="77777777" w:rsidTr="00FF366E">
        <w:trPr>
          <w:trHeight w:val="225"/>
          <w:jc w:val="center"/>
        </w:trPr>
        <w:tc>
          <w:tcPr>
            <w:tcW w:w="2016" w:type="dxa"/>
            <w:tcBorders>
              <w:top w:val="single" w:sz="4" w:space="0" w:color="auto"/>
              <w:left w:val="single" w:sz="4" w:space="0" w:color="auto"/>
              <w:bottom w:val="single" w:sz="4" w:space="0" w:color="auto"/>
              <w:right w:val="single" w:sz="4" w:space="0" w:color="auto"/>
            </w:tcBorders>
            <w:vAlign w:val="bottom"/>
          </w:tcPr>
          <w:p w14:paraId="118907E5" w14:textId="77777777" w:rsidR="003C5F49" w:rsidRPr="00BF5647" w:rsidRDefault="003C5F49" w:rsidP="00FF366E">
            <w:pPr>
              <w:pStyle w:val="TAL"/>
            </w:pPr>
            <w:r w:rsidRPr="00BF5647">
              <w:t>40</w:t>
            </w:r>
          </w:p>
        </w:tc>
        <w:tc>
          <w:tcPr>
            <w:tcW w:w="2016" w:type="dxa"/>
            <w:tcBorders>
              <w:top w:val="single" w:sz="4" w:space="0" w:color="auto"/>
              <w:left w:val="single" w:sz="4" w:space="0" w:color="auto"/>
              <w:bottom w:val="single" w:sz="4" w:space="0" w:color="auto"/>
              <w:right w:val="single" w:sz="4" w:space="0" w:color="auto"/>
            </w:tcBorders>
            <w:vAlign w:val="bottom"/>
          </w:tcPr>
          <w:p w14:paraId="51009E21" w14:textId="77777777" w:rsidR="003C5F49" w:rsidRPr="00BF5647" w:rsidRDefault="003C5F49" w:rsidP="00FF366E">
            <w:pPr>
              <w:pStyle w:val="TAL"/>
            </w:pPr>
            <w:r w:rsidRPr="00BF5647">
              <w:t>64.51</w:t>
            </w:r>
          </w:p>
        </w:tc>
        <w:tc>
          <w:tcPr>
            <w:tcW w:w="2016" w:type="dxa"/>
            <w:tcBorders>
              <w:top w:val="single" w:sz="4" w:space="0" w:color="auto"/>
              <w:left w:val="single" w:sz="4" w:space="0" w:color="auto"/>
              <w:bottom w:val="single" w:sz="4" w:space="0" w:color="auto"/>
              <w:right w:val="single" w:sz="4" w:space="0" w:color="auto"/>
            </w:tcBorders>
            <w:vAlign w:val="bottom"/>
          </w:tcPr>
          <w:p w14:paraId="1FBF2BD6" w14:textId="77777777" w:rsidR="003C5F49" w:rsidRPr="00BF5647" w:rsidRDefault="003C5F49" w:rsidP="00FF366E">
            <w:pPr>
              <w:pStyle w:val="TAL"/>
            </w:pPr>
            <w:r w:rsidRPr="00BF5647">
              <w:t>51.21</w:t>
            </w:r>
          </w:p>
        </w:tc>
        <w:tc>
          <w:tcPr>
            <w:tcW w:w="2016" w:type="dxa"/>
            <w:tcBorders>
              <w:top w:val="single" w:sz="4" w:space="0" w:color="auto"/>
              <w:left w:val="single" w:sz="4" w:space="0" w:color="auto"/>
              <w:bottom w:val="single" w:sz="4" w:space="0" w:color="auto"/>
              <w:right w:val="single" w:sz="4" w:space="0" w:color="auto"/>
            </w:tcBorders>
            <w:vAlign w:val="bottom"/>
          </w:tcPr>
          <w:p w14:paraId="04016E0A" w14:textId="77777777" w:rsidR="003C5F49" w:rsidRPr="00BF5647" w:rsidRDefault="003C5F49" w:rsidP="00FF366E">
            <w:pPr>
              <w:pStyle w:val="TAL"/>
            </w:pPr>
            <w:r w:rsidRPr="00BF5647">
              <w:t>63.35</w:t>
            </w:r>
          </w:p>
        </w:tc>
        <w:tc>
          <w:tcPr>
            <w:tcW w:w="2016" w:type="dxa"/>
            <w:tcBorders>
              <w:top w:val="single" w:sz="4" w:space="0" w:color="auto"/>
              <w:left w:val="single" w:sz="4" w:space="0" w:color="auto"/>
              <w:bottom w:val="single" w:sz="4" w:space="0" w:color="auto"/>
              <w:right w:val="single" w:sz="4" w:space="0" w:color="auto"/>
            </w:tcBorders>
            <w:vAlign w:val="bottom"/>
          </w:tcPr>
          <w:p w14:paraId="45E71913" w14:textId="77777777" w:rsidR="003C5F49" w:rsidRPr="00BF5647" w:rsidRDefault="003C5F49" w:rsidP="00FF366E">
            <w:pPr>
              <w:pStyle w:val="TAL"/>
            </w:pPr>
            <w:r w:rsidRPr="00BF5647">
              <w:t>53.28</w:t>
            </w:r>
          </w:p>
        </w:tc>
      </w:tr>
      <w:tr w:rsidR="003C5F49" w:rsidRPr="00AB3795" w14:paraId="367BA329" w14:textId="77777777" w:rsidTr="00FF366E">
        <w:trPr>
          <w:trHeight w:val="225"/>
          <w:jc w:val="center"/>
        </w:trPr>
        <w:tc>
          <w:tcPr>
            <w:tcW w:w="2016" w:type="dxa"/>
            <w:tcBorders>
              <w:top w:val="single" w:sz="4" w:space="0" w:color="auto"/>
              <w:left w:val="single" w:sz="4" w:space="0" w:color="auto"/>
              <w:bottom w:val="single" w:sz="4" w:space="0" w:color="auto"/>
              <w:right w:val="single" w:sz="4" w:space="0" w:color="auto"/>
            </w:tcBorders>
            <w:vAlign w:val="bottom"/>
          </w:tcPr>
          <w:p w14:paraId="6AB4FB41" w14:textId="77777777" w:rsidR="003C5F49" w:rsidRPr="00BF5647" w:rsidRDefault="003C5F49" w:rsidP="00FF366E">
            <w:pPr>
              <w:pStyle w:val="TAL"/>
            </w:pPr>
            <w:r w:rsidRPr="00BF5647">
              <w:t>43.5</w:t>
            </w:r>
          </w:p>
        </w:tc>
        <w:tc>
          <w:tcPr>
            <w:tcW w:w="2016" w:type="dxa"/>
            <w:tcBorders>
              <w:top w:val="single" w:sz="4" w:space="0" w:color="auto"/>
              <w:left w:val="single" w:sz="4" w:space="0" w:color="auto"/>
              <w:bottom w:val="single" w:sz="4" w:space="0" w:color="auto"/>
              <w:right w:val="single" w:sz="4" w:space="0" w:color="auto"/>
            </w:tcBorders>
            <w:vAlign w:val="bottom"/>
          </w:tcPr>
          <w:p w14:paraId="3C17DDC1" w14:textId="77777777" w:rsidR="003C5F49" w:rsidRPr="00BF5647" w:rsidRDefault="003C5F49" w:rsidP="00FF366E">
            <w:pPr>
              <w:pStyle w:val="TAL"/>
            </w:pPr>
            <w:r w:rsidRPr="00BF5647">
              <w:t>65.24</w:t>
            </w:r>
          </w:p>
        </w:tc>
        <w:tc>
          <w:tcPr>
            <w:tcW w:w="2016" w:type="dxa"/>
            <w:tcBorders>
              <w:top w:val="single" w:sz="4" w:space="0" w:color="auto"/>
              <w:left w:val="single" w:sz="4" w:space="0" w:color="auto"/>
              <w:bottom w:val="single" w:sz="4" w:space="0" w:color="auto"/>
              <w:right w:val="single" w:sz="4" w:space="0" w:color="auto"/>
            </w:tcBorders>
            <w:vAlign w:val="bottom"/>
          </w:tcPr>
          <w:p w14:paraId="7AA31997" w14:textId="77777777" w:rsidR="003C5F49" w:rsidRPr="00BF5647" w:rsidRDefault="003C5F49" w:rsidP="00FF366E">
            <w:pPr>
              <w:pStyle w:val="TAL"/>
            </w:pPr>
            <w:r w:rsidRPr="00BF5647">
              <w:t>51.94</w:t>
            </w:r>
          </w:p>
        </w:tc>
        <w:tc>
          <w:tcPr>
            <w:tcW w:w="2016" w:type="dxa"/>
            <w:tcBorders>
              <w:top w:val="single" w:sz="4" w:space="0" w:color="auto"/>
              <w:left w:val="single" w:sz="4" w:space="0" w:color="auto"/>
              <w:bottom w:val="single" w:sz="4" w:space="0" w:color="auto"/>
              <w:right w:val="single" w:sz="4" w:space="0" w:color="auto"/>
            </w:tcBorders>
            <w:vAlign w:val="bottom"/>
          </w:tcPr>
          <w:p w14:paraId="5E19A5F2" w14:textId="77777777" w:rsidR="003C5F49" w:rsidRPr="00BF5647" w:rsidRDefault="003C5F49" w:rsidP="00FF366E">
            <w:pPr>
              <w:pStyle w:val="TAL"/>
            </w:pPr>
            <w:r w:rsidRPr="00BF5647">
              <w:t>64.08</w:t>
            </w:r>
          </w:p>
        </w:tc>
        <w:tc>
          <w:tcPr>
            <w:tcW w:w="2016" w:type="dxa"/>
            <w:tcBorders>
              <w:top w:val="single" w:sz="4" w:space="0" w:color="auto"/>
              <w:left w:val="single" w:sz="4" w:space="0" w:color="auto"/>
              <w:bottom w:val="single" w:sz="4" w:space="0" w:color="auto"/>
              <w:right w:val="single" w:sz="4" w:space="0" w:color="auto"/>
            </w:tcBorders>
            <w:vAlign w:val="bottom"/>
          </w:tcPr>
          <w:p w14:paraId="19002AEE" w14:textId="77777777" w:rsidR="003C5F49" w:rsidRPr="00BF5647" w:rsidRDefault="003C5F49" w:rsidP="00FF366E">
            <w:pPr>
              <w:pStyle w:val="TAL"/>
            </w:pPr>
            <w:r w:rsidRPr="00BF5647">
              <w:t>54.00</w:t>
            </w:r>
          </w:p>
        </w:tc>
      </w:tr>
      <w:tr w:rsidR="003C5F49" w:rsidRPr="00AB3795" w14:paraId="624B575D" w14:textId="77777777" w:rsidTr="00FF366E">
        <w:trPr>
          <w:trHeight w:val="225"/>
          <w:jc w:val="center"/>
        </w:trPr>
        <w:tc>
          <w:tcPr>
            <w:tcW w:w="2016" w:type="dxa"/>
            <w:tcBorders>
              <w:top w:val="single" w:sz="4" w:space="0" w:color="auto"/>
              <w:left w:val="single" w:sz="4" w:space="0" w:color="auto"/>
              <w:bottom w:val="single" w:sz="4" w:space="0" w:color="auto"/>
              <w:right w:val="single" w:sz="4" w:space="0" w:color="auto"/>
            </w:tcBorders>
            <w:vAlign w:val="bottom"/>
          </w:tcPr>
          <w:p w14:paraId="402F264C" w14:textId="77777777" w:rsidR="003C5F49" w:rsidRPr="00BF5647" w:rsidRDefault="003C5F49" w:rsidP="00FF366E">
            <w:pPr>
              <w:pStyle w:val="TAL"/>
            </w:pPr>
            <w:r w:rsidRPr="00BF5647">
              <w:t>52.6</w:t>
            </w:r>
          </w:p>
        </w:tc>
        <w:tc>
          <w:tcPr>
            <w:tcW w:w="2016" w:type="dxa"/>
            <w:tcBorders>
              <w:top w:val="single" w:sz="4" w:space="0" w:color="auto"/>
              <w:left w:val="single" w:sz="4" w:space="0" w:color="auto"/>
              <w:bottom w:val="single" w:sz="4" w:space="0" w:color="auto"/>
              <w:right w:val="single" w:sz="4" w:space="0" w:color="auto"/>
            </w:tcBorders>
            <w:vAlign w:val="bottom"/>
          </w:tcPr>
          <w:p w14:paraId="6BDD199C" w14:textId="77777777" w:rsidR="003C5F49" w:rsidRPr="00BF5647" w:rsidRDefault="003C5F49" w:rsidP="00FF366E">
            <w:pPr>
              <w:pStyle w:val="TAL"/>
            </w:pPr>
            <w:r w:rsidRPr="00BF5647">
              <w:t>66.89</w:t>
            </w:r>
          </w:p>
        </w:tc>
        <w:tc>
          <w:tcPr>
            <w:tcW w:w="2016" w:type="dxa"/>
            <w:tcBorders>
              <w:top w:val="single" w:sz="4" w:space="0" w:color="auto"/>
              <w:left w:val="single" w:sz="4" w:space="0" w:color="auto"/>
              <w:bottom w:val="single" w:sz="4" w:space="0" w:color="auto"/>
              <w:right w:val="single" w:sz="4" w:space="0" w:color="auto"/>
            </w:tcBorders>
            <w:vAlign w:val="bottom"/>
          </w:tcPr>
          <w:p w14:paraId="1C2C5402" w14:textId="77777777" w:rsidR="003C5F49" w:rsidRPr="00BF5647" w:rsidRDefault="003C5F49" w:rsidP="00FF366E">
            <w:pPr>
              <w:pStyle w:val="TAL"/>
            </w:pPr>
            <w:r w:rsidRPr="00BF5647">
              <w:t>53.59</w:t>
            </w:r>
          </w:p>
        </w:tc>
        <w:tc>
          <w:tcPr>
            <w:tcW w:w="2016" w:type="dxa"/>
            <w:tcBorders>
              <w:top w:val="single" w:sz="4" w:space="0" w:color="auto"/>
              <w:left w:val="single" w:sz="4" w:space="0" w:color="auto"/>
              <w:bottom w:val="single" w:sz="4" w:space="0" w:color="auto"/>
              <w:right w:val="single" w:sz="4" w:space="0" w:color="auto"/>
            </w:tcBorders>
            <w:vAlign w:val="bottom"/>
          </w:tcPr>
          <w:p w14:paraId="6B9F9E93" w14:textId="77777777" w:rsidR="003C5F49" w:rsidRPr="00BF5647" w:rsidRDefault="003C5F49" w:rsidP="00FF366E">
            <w:pPr>
              <w:pStyle w:val="TAL"/>
            </w:pPr>
            <w:r w:rsidRPr="00BF5647">
              <w:t>65.73</w:t>
            </w:r>
          </w:p>
        </w:tc>
        <w:tc>
          <w:tcPr>
            <w:tcW w:w="2016" w:type="dxa"/>
            <w:tcBorders>
              <w:top w:val="single" w:sz="4" w:space="0" w:color="auto"/>
              <w:left w:val="single" w:sz="4" w:space="0" w:color="auto"/>
              <w:bottom w:val="single" w:sz="4" w:space="0" w:color="auto"/>
              <w:right w:val="single" w:sz="4" w:space="0" w:color="auto"/>
            </w:tcBorders>
            <w:vAlign w:val="bottom"/>
          </w:tcPr>
          <w:p w14:paraId="6593630A" w14:textId="77777777" w:rsidR="003C5F49" w:rsidRPr="00BF5647" w:rsidRDefault="003C5F49" w:rsidP="00FF366E">
            <w:pPr>
              <w:pStyle w:val="TAL"/>
            </w:pPr>
            <w:r w:rsidRPr="00BF5647">
              <w:t>55.65</w:t>
            </w:r>
          </w:p>
        </w:tc>
      </w:tr>
    </w:tbl>
    <w:p w14:paraId="7F6377BA" w14:textId="77777777" w:rsidR="003C5F49" w:rsidRDefault="003C5F49" w:rsidP="003C5F49"/>
    <w:p w14:paraId="25F51ED2" w14:textId="79DE3A37" w:rsidR="003C5F49" w:rsidRDefault="003C5F49" w:rsidP="003C5F49">
      <w:r>
        <w:t>Based on the analysis shown in Table 5.1.3-</w:t>
      </w:r>
      <w:r w:rsidR="00B138B8">
        <w:t>4</w:t>
      </w:r>
      <w:r>
        <w:t>, it can be concluded that a “white box” is not deemed a feasible enhancement of the methodology.</w:t>
      </w:r>
    </w:p>
    <w:p w14:paraId="47AC28B1" w14:textId="77777777" w:rsidR="00B138B8" w:rsidRDefault="00B138B8" w:rsidP="003C5F49">
      <w:r w:rsidRPr="00B138B8">
        <w:t>Additionally, since the beam peak searches and the spherical coverage test cases are not part of the low UL/high DL power test cases and given the complexity of the vendor declaration of the extensive black&amp;white-box approach, it can be concluded that the extensive black&amp;white-box approach is not deemed a feasible enhancement of the methodology.</w:t>
      </w:r>
    </w:p>
    <w:p w14:paraId="625F8426" w14:textId="00996F70" w:rsidR="001F62E7" w:rsidRDefault="001F62E7" w:rsidP="00D03E33">
      <w:pPr>
        <w:pStyle w:val="Heading3"/>
      </w:pPr>
      <w:bookmarkStart w:id="49" w:name="_Toc88117867"/>
      <w:r w:rsidRPr="001F62E7">
        <w:t>5.1.4</w:t>
      </w:r>
      <w:r w:rsidRPr="001F62E7">
        <w:tab/>
        <w:t>Permitted Methodologies: CFFNF</w:t>
      </w:r>
      <w:r w:rsidR="00B4775D">
        <w:t>,</w:t>
      </w:r>
      <w:r w:rsidRPr="001F62E7">
        <w:t xml:space="preserve"> CFFDNF</w:t>
      </w:r>
      <w:r w:rsidR="00B4775D">
        <w:t xml:space="preserve"> and </w:t>
      </w:r>
      <w:r w:rsidR="00B4775D" w:rsidRPr="00B4775D">
        <w:t>CFFdeltaNF</w:t>
      </w:r>
      <w:bookmarkEnd w:id="49"/>
    </w:p>
    <w:p w14:paraId="529BEBB8" w14:textId="77777777" w:rsidR="001F62E7" w:rsidRDefault="001F62E7" w:rsidP="001F62E7">
      <w:r>
        <w:t>Both methodologies have in common that a FF probe, e.g., reflector &amp; feed probe from the IFF methodology, is used for the test cases that are not considered low UL power/high DL power. This FF probe is used for the low UL/high DL power test cases to steer and lock the beam in the known FF direction before the NF measurements are performed with a NF probe that exhibits much lower free-space path losses. An example test setup of such a hybrid system is shown in Figure 5.1.4-1.</w:t>
      </w:r>
    </w:p>
    <w:p w14:paraId="17F4370B" w14:textId="53D697BD" w:rsidR="001F62E7" w:rsidRDefault="001F62E7" w:rsidP="001F62E7">
      <w:r>
        <w:t xml:space="preserve">The main differences between the </w:t>
      </w:r>
      <w:r w:rsidR="00A43576">
        <w:t xml:space="preserve">three </w:t>
      </w:r>
      <w:r>
        <w:t>measurement approaches are outlined in Table 5.1.4-1.</w:t>
      </w:r>
    </w:p>
    <w:p w14:paraId="06CCB061" w14:textId="01353A4C" w:rsidR="001F62E7" w:rsidRPr="001F62E7" w:rsidRDefault="001F62E7" w:rsidP="001F62E7">
      <w:pPr>
        <w:pStyle w:val="TH"/>
      </w:pPr>
      <w:r w:rsidRPr="001F62E7">
        <w:lastRenderedPageBreak/>
        <w:t>Table 5.1.4-1: Main differences between CFFDNF and CFFNF measurement approaches</w:t>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0"/>
        <w:gridCol w:w="2520"/>
        <w:gridCol w:w="2520"/>
        <w:gridCol w:w="2520"/>
      </w:tblGrid>
      <w:tr w:rsidR="00A43576" w14:paraId="43CE326B" w14:textId="4E2B64FE" w:rsidTr="000E08A1">
        <w:trPr>
          <w:trHeight w:val="225"/>
          <w:jc w:val="center"/>
        </w:trPr>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22967F" w14:textId="77777777" w:rsidR="00A43576" w:rsidRDefault="00A43576" w:rsidP="007E4DBF">
            <w:pPr>
              <w:pStyle w:val="TAH"/>
            </w:pPr>
            <w:r w:rsidRPr="00B957C0">
              <w:t>►</w:t>
            </w:r>
            <w:r>
              <w:t xml:space="preserve"> Methodology </w:t>
            </w:r>
            <w:r w:rsidRPr="00B957C0">
              <w:t>►</w:t>
            </w:r>
          </w:p>
          <w:p w14:paraId="5CE3DC06" w14:textId="3077CDE9" w:rsidR="00A43576" w:rsidRDefault="00A43576" w:rsidP="007E4DBF">
            <w:pPr>
              <w:pStyle w:val="TAH"/>
            </w:pPr>
            <w:r w:rsidRPr="00B957C0">
              <w:t>▼</w:t>
            </w:r>
            <w:r>
              <w:t xml:space="preserve"> Test Approach </w:t>
            </w:r>
            <w:r w:rsidRPr="00B957C0">
              <w:t>▼</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C7CAE58" w14:textId="652C8D46" w:rsidR="00A43576" w:rsidRDefault="00A43576" w:rsidP="007E4DBF">
            <w:pPr>
              <w:pStyle w:val="TAH"/>
            </w:pPr>
            <w:r w:rsidRPr="001F62E7">
              <w:t>CFFDNF</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39407B" w14:textId="00957A19" w:rsidR="00A43576" w:rsidRDefault="00A43576" w:rsidP="007E4DBF">
            <w:pPr>
              <w:pStyle w:val="TAH"/>
            </w:pPr>
            <w:r w:rsidRPr="001F62E7">
              <w:t>CFFNF</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1CE308C" w14:textId="4AFBFE60" w:rsidR="00A43576" w:rsidRPr="001F62E7" w:rsidRDefault="00A43576" w:rsidP="007E4DBF">
            <w:pPr>
              <w:pStyle w:val="TAH"/>
            </w:pPr>
            <w:r>
              <w:t>CFFdeltaNF</w:t>
            </w:r>
          </w:p>
        </w:tc>
      </w:tr>
      <w:tr w:rsidR="00A43576" w:rsidRPr="00BF5647" w14:paraId="796075B2" w14:textId="0E29679E" w:rsidTr="000E08A1">
        <w:trPr>
          <w:trHeight w:val="225"/>
          <w:jc w:val="center"/>
        </w:trPr>
        <w:tc>
          <w:tcPr>
            <w:tcW w:w="2520" w:type="dxa"/>
            <w:tcBorders>
              <w:top w:val="single" w:sz="4" w:space="0" w:color="auto"/>
              <w:left w:val="single" w:sz="4" w:space="0" w:color="auto"/>
              <w:bottom w:val="single" w:sz="4" w:space="0" w:color="auto"/>
              <w:right w:val="single" w:sz="4" w:space="0" w:color="auto"/>
            </w:tcBorders>
          </w:tcPr>
          <w:p w14:paraId="58710478" w14:textId="74276B8E" w:rsidR="00A43576" w:rsidRPr="00BF5647" w:rsidRDefault="00A43576" w:rsidP="001F62E7">
            <w:pPr>
              <w:pStyle w:val="TAL"/>
            </w:pPr>
            <w:r w:rsidRPr="00435191">
              <w:t>Black Box</w:t>
            </w:r>
          </w:p>
        </w:tc>
        <w:tc>
          <w:tcPr>
            <w:tcW w:w="2520" w:type="dxa"/>
            <w:tcBorders>
              <w:top w:val="single" w:sz="4" w:space="0" w:color="auto"/>
              <w:left w:val="single" w:sz="4" w:space="0" w:color="auto"/>
              <w:bottom w:val="single" w:sz="4" w:space="0" w:color="auto"/>
              <w:right w:val="single" w:sz="4" w:space="0" w:color="auto"/>
            </w:tcBorders>
          </w:tcPr>
          <w:p w14:paraId="02C54205" w14:textId="27561F39" w:rsidR="00A43576" w:rsidRPr="00BF5647" w:rsidRDefault="00A43576" w:rsidP="001F62E7">
            <w:pPr>
              <w:pStyle w:val="TAL"/>
            </w:pPr>
            <w:r w:rsidRPr="00435191">
              <w:t>N/A (Note 1)</w:t>
            </w:r>
          </w:p>
        </w:tc>
        <w:tc>
          <w:tcPr>
            <w:tcW w:w="2520" w:type="dxa"/>
            <w:tcBorders>
              <w:top w:val="single" w:sz="4" w:space="0" w:color="auto"/>
              <w:left w:val="single" w:sz="4" w:space="0" w:color="auto"/>
              <w:bottom w:val="single" w:sz="4" w:space="0" w:color="auto"/>
              <w:right w:val="single" w:sz="4" w:space="0" w:color="auto"/>
            </w:tcBorders>
          </w:tcPr>
          <w:p w14:paraId="648265CC" w14:textId="2DF89245" w:rsidR="00A43576" w:rsidRPr="00BF5647" w:rsidRDefault="00A43576" w:rsidP="001F62E7">
            <w:pPr>
              <w:pStyle w:val="TAL"/>
            </w:pPr>
            <w:r w:rsidRPr="00435191">
              <w:t>Wide local search at initial radius r1, narrow local searches at radii r2, r3, i.e., multiple NF measurements at r1, r2, and r3</w:t>
            </w:r>
          </w:p>
        </w:tc>
        <w:tc>
          <w:tcPr>
            <w:tcW w:w="2520" w:type="dxa"/>
            <w:tcBorders>
              <w:top w:val="single" w:sz="4" w:space="0" w:color="auto"/>
              <w:left w:val="single" w:sz="4" w:space="0" w:color="auto"/>
              <w:bottom w:val="single" w:sz="4" w:space="0" w:color="auto"/>
              <w:right w:val="single" w:sz="4" w:space="0" w:color="auto"/>
            </w:tcBorders>
          </w:tcPr>
          <w:p w14:paraId="6578DC82" w14:textId="48B70DC1" w:rsidR="00A43576" w:rsidRPr="00435191" w:rsidRDefault="00A43576" w:rsidP="001F62E7">
            <w:pPr>
              <w:pStyle w:val="TAL"/>
            </w:pPr>
            <w:r>
              <w:t xml:space="preserve">Local search at fixed radius, reference measurement at FF and NF to obtain the relative correction factor </w:t>
            </w:r>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NFtoFF</m:t>
                  </m:r>
                </m:sub>
              </m:sSub>
            </m:oMath>
            <w:r>
              <w:rPr>
                <w:lang w:val="en-US"/>
              </w:rPr>
              <w:t>, single NF measurement</w:t>
            </w:r>
          </w:p>
        </w:tc>
      </w:tr>
      <w:tr w:rsidR="00A43576" w:rsidRPr="00BF5647" w14:paraId="04AC49BB" w14:textId="68B04556" w:rsidTr="000E08A1">
        <w:trPr>
          <w:trHeight w:val="225"/>
          <w:jc w:val="center"/>
        </w:trPr>
        <w:tc>
          <w:tcPr>
            <w:tcW w:w="2520" w:type="dxa"/>
            <w:tcBorders>
              <w:top w:val="single" w:sz="4" w:space="0" w:color="auto"/>
              <w:left w:val="single" w:sz="4" w:space="0" w:color="auto"/>
              <w:bottom w:val="single" w:sz="4" w:space="0" w:color="auto"/>
              <w:right w:val="single" w:sz="4" w:space="0" w:color="auto"/>
            </w:tcBorders>
          </w:tcPr>
          <w:p w14:paraId="04901A17" w14:textId="34101C43" w:rsidR="00A43576" w:rsidRPr="00BF5647" w:rsidRDefault="00A43576" w:rsidP="001F62E7">
            <w:pPr>
              <w:pStyle w:val="TAL"/>
            </w:pPr>
            <w:r w:rsidRPr="00435191">
              <w:t>Black&amp;white-box</w:t>
            </w:r>
          </w:p>
        </w:tc>
        <w:tc>
          <w:tcPr>
            <w:tcW w:w="2520" w:type="dxa"/>
            <w:tcBorders>
              <w:top w:val="single" w:sz="4" w:space="0" w:color="auto"/>
              <w:left w:val="single" w:sz="4" w:space="0" w:color="auto"/>
              <w:bottom w:val="single" w:sz="4" w:space="0" w:color="auto"/>
              <w:right w:val="single" w:sz="4" w:space="0" w:color="auto"/>
            </w:tcBorders>
          </w:tcPr>
          <w:p w14:paraId="2745918A" w14:textId="6918FCD8" w:rsidR="00A43576" w:rsidRPr="00BF5647" w:rsidRDefault="00A43576" w:rsidP="001F62E7">
            <w:pPr>
              <w:pStyle w:val="TAL"/>
            </w:pPr>
            <w:r w:rsidRPr="00435191">
              <w:t xml:space="preserve">Single NF measurement or local search at r1 </w:t>
            </w:r>
          </w:p>
        </w:tc>
        <w:tc>
          <w:tcPr>
            <w:tcW w:w="2520" w:type="dxa"/>
            <w:tcBorders>
              <w:top w:val="single" w:sz="4" w:space="0" w:color="auto"/>
              <w:left w:val="single" w:sz="4" w:space="0" w:color="auto"/>
              <w:bottom w:val="single" w:sz="4" w:space="0" w:color="auto"/>
              <w:right w:val="single" w:sz="4" w:space="0" w:color="auto"/>
            </w:tcBorders>
          </w:tcPr>
          <w:p w14:paraId="32ED22EA" w14:textId="7EA8E7BF" w:rsidR="00A43576" w:rsidRPr="00BF5647" w:rsidRDefault="00A43576" w:rsidP="001F62E7">
            <w:pPr>
              <w:pStyle w:val="TAL"/>
            </w:pPr>
            <w:r w:rsidRPr="00435191">
              <w:t>Single NF measurements at r1, and r2</w:t>
            </w:r>
          </w:p>
        </w:tc>
        <w:tc>
          <w:tcPr>
            <w:tcW w:w="2520" w:type="dxa"/>
            <w:tcBorders>
              <w:top w:val="single" w:sz="4" w:space="0" w:color="auto"/>
              <w:left w:val="single" w:sz="4" w:space="0" w:color="auto"/>
              <w:bottom w:val="single" w:sz="4" w:space="0" w:color="auto"/>
              <w:right w:val="single" w:sz="4" w:space="0" w:color="auto"/>
            </w:tcBorders>
          </w:tcPr>
          <w:p w14:paraId="4D60D37A" w14:textId="7D49F539" w:rsidR="00A43576" w:rsidRPr="00435191" w:rsidRDefault="00A43576" w:rsidP="001F62E7">
            <w:pPr>
              <w:pStyle w:val="TAL"/>
            </w:pPr>
            <w:r>
              <w:t>N/A</w:t>
            </w:r>
          </w:p>
        </w:tc>
      </w:tr>
      <w:tr w:rsidR="00A43576" w:rsidRPr="00BF5647" w14:paraId="03E94A3A" w14:textId="169DC3FE" w:rsidTr="005A29E2">
        <w:trPr>
          <w:trHeight w:val="225"/>
          <w:jc w:val="center"/>
        </w:trPr>
        <w:tc>
          <w:tcPr>
            <w:tcW w:w="10080" w:type="dxa"/>
            <w:gridSpan w:val="4"/>
            <w:tcBorders>
              <w:top w:val="single" w:sz="4" w:space="0" w:color="auto"/>
              <w:left w:val="single" w:sz="4" w:space="0" w:color="auto"/>
              <w:bottom w:val="single" w:sz="4" w:space="0" w:color="auto"/>
              <w:right w:val="single" w:sz="4" w:space="0" w:color="auto"/>
            </w:tcBorders>
            <w:vAlign w:val="bottom"/>
          </w:tcPr>
          <w:p w14:paraId="3D74A47E" w14:textId="2BB8C71A" w:rsidR="00A43576" w:rsidRPr="001F62E7" w:rsidRDefault="00A43576" w:rsidP="001F62E7">
            <w:pPr>
              <w:pStyle w:val="TAN"/>
            </w:pPr>
            <w:r w:rsidRPr="001F62E7">
              <w:t>Note 1:</w:t>
            </w:r>
            <w:r w:rsidRPr="001F62E7">
              <w:tab/>
              <w:t xml:space="preserve">This can be revised whenever empirical methods to determine the offset location </w:t>
            </w:r>
            <w:r>
              <w:t xml:space="preserve">or other methods </w:t>
            </w:r>
            <w:r w:rsidRPr="001F62E7">
              <w:t>are shown feasible.</w:t>
            </w:r>
          </w:p>
        </w:tc>
      </w:tr>
    </w:tbl>
    <w:p w14:paraId="720A36F2" w14:textId="79C22AB9" w:rsidR="001F62E7" w:rsidRDefault="001F62E7" w:rsidP="001F62E7"/>
    <w:p w14:paraId="28EDE3A9" w14:textId="75FA89F7" w:rsidR="001F62E7" w:rsidRDefault="001F62E7" w:rsidP="001F62E7">
      <w:pPr>
        <w:jc w:val="center"/>
      </w:pPr>
      <w:r>
        <w:rPr>
          <w:noProof/>
        </w:rPr>
        <w:drawing>
          <wp:inline distT="0" distB="0" distL="0" distR="0" wp14:anchorId="278BD1DA" wp14:editId="39FE5B42">
            <wp:extent cx="4572000" cy="314448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72000" cy="3144486"/>
                    </a:xfrm>
                    <a:prstGeom prst="rect">
                      <a:avLst/>
                    </a:prstGeom>
                  </pic:spPr>
                </pic:pic>
              </a:graphicData>
            </a:graphic>
          </wp:inline>
        </w:drawing>
      </w:r>
    </w:p>
    <w:p w14:paraId="680B3B5D" w14:textId="77777777" w:rsidR="001F62E7" w:rsidRDefault="001F62E7" w:rsidP="001F62E7">
      <w:pPr>
        <w:pStyle w:val="TF"/>
      </w:pPr>
      <w:r>
        <w:t xml:space="preserve">Figure 5.1.4-1: Hybrid NF/(I)FF test setup suitable for NF measurements </w:t>
      </w:r>
    </w:p>
    <w:p w14:paraId="1AF1F2C1" w14:textId="38061E6C" w:rsidR="001F62E7" w:rsidRDefault="001F62E7" w:rsidP="001F62E7">
      <w:r>
        <w:t>In a NF system, the NF beam peak direction for an offset antenna is not necessarily the same as the FF beam peak direction; however, the knowledge of the antenna phase centre offset, i.e., black&amp;white-box approach, can be leveraged to measure at the NF beam peak direction as illustrated in 5.1.4-2. The knowledge of the offset together with the probe antenna pattern will allow the calculation of the optimized DUT orientation to optimize the NF measurement. The beam peak direction in the NF can either be calculated or determined via a local search.</w:t>
      </w:r>
    </w:p>
    <w:p w14:paraId="7C346D25" w14:textId="77777777" w:rsidR="001F62E7" w:rsidRPr="00817F50" w:rsidRDefault="001F62E7" w:rsidP="001F62E7">
      <w:pPr>
        <w:spacing w:after="0"/>
        <w:jc w:val="center"/>
      </w:pPr>
      <w:r>
        <w:rPr>
          <w:noProof/>
        </w:rPr>
        <w:drawing>
          <wp:inline distT="0" distB="0" distL="0" distR="0" wp14:anchorId="024C25EC" wp14:editId="3E577D6A">
            <wp:extent cx="2393315" cy="1588770"/>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93315" cy="1588770"/>
                    </a:xfrm>
                    <a:prstGeom prst="rect">
                      <a:avLst/>
                    </a:prstGeom>
                  </pic:spPr>
                </pic:pic>
              </a:graphicData>
            </a:graphic>
          </wp:inline>
        </w:drawing>
      </w:r>
      <w:r>
        <w:t xml:space="preserve"> </w:t>
      </w:r>
      <w:r>
        <w:rPr>
          <w:noProof/>
        </w:rPr>
        <w:drawing>
          <wp:inline distT="0" distB="0" distL="0" distR="0" wp14:anchorId="3D732B92" wp14:editId="065B4547">
            <wp:extent cx="2926715" cy="1304290"/>
            <wp:effectExtent l="0" t="0" r="698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26715" cy="1304290"/>
                    </a:xfrm>
                    <a:prstGeom prst="rect">
                      <a:avLst/>
                    </a:prstGeom>
                  </pic:spPr>
                </pic:pic>
              </a:graphicData>
            </a:graphic>
          </wp:inline>
        </w:drawing>
      </w:r>
    </w:p>
    <w:p w14:paraId="47AE226E" w14:textId="77777777" w:rsidR="001F62E7" w:rsidRDefault="001F62E7" w:rsidP="001F62E7">
      <w:pPr>
        <w:pStyle w:val="TF"/>
      </w:pPr>
      <w:r>
        <w:t xml:space="preserve">Figure 5.1.4-2: Illustration of NF testing utilizing the black&amp;white-box approach. </w:t>
      </w:r>
    </w:p>
    <w:p w14:paraId="7E6BA695" w14:textId="6C18A133" w:rsidR="001F62E7" w:rsidRDefault="001F62E7" w:rsidP="001F62E7">
      <w:r>
        <w:t xml:space="preserve">To guarantee that the correct beam is measured for when the black&amp;white-box measurement approach is applied, the CFF(D)NF approach utilizes a FF probe that allows the UE to select the proper beam in the known beam peak direction. A beam lock activation via the UBF makes sure that the UE no longer changes its antenna pattern when the NF </w:t>
      </w:r>
      <w:r>
        <w:lastRenderedPageBreak/>
        <w:t xml:space="preserve">measurement probe is used to perform the measurements with significantly reduced free-space path losses compared to existing IFF systems. </w:t>
      </w:r>
    </w:p>
    <w:p w14:paraId="5DC9DD2A" w14:textId="00582C66" w:rsidR="001F62E7" w:rsidRDefault="001F62E7" w:rsidP="001F62E7">
      <w:r>
        <w:t>The CFFDNF approach and test steps for EIRP/EIS/TRP follow those for IFF/DFF outlined in Annex K</w:t>
      </w:r>
      <w:r w:rsidR="001D4DA8">
        <w:t xml:space="preserve"> [6]</w:t>
      </w:r>
      <w:r>
        <w:t xml:space="preserve"> with the exception that the minimum range length is reduced. The minimum number of TRP grid points</w:t>
      </w:r>
      <w:r w:rsidR="001D4DA8">
        <w:t>,</w:t>
      </w:r>
      <w:r>
        <w:t xml:space="preserve"> required grid point spacing</w:t>
      </w:r>
      <w:r w:rsidR="001D4DA8">
        <w:t xml:space="preserve">, </w:t>
      </w:r>
      <w:r w:rsidR="001D4DA8" w:rsidRPr="001D4DA8">
        <w:t>and the effect of compensation of the declared/known offset</w:t>
      </w:r>
      <w:r>
        <w:t xml:space="preserve"> is further outlined in this this clause.</w:t>
      </w:r>
    </w:p>
    <w:p w14:paraId="5F534163" w14:textId="77777777" w:rsidR="001F62E7" w:rsidRDefault="001F62E7" w:rsidP="001F62E7">
      <w:pPr>
        <w:pStyle w:val="Heading4"/>
      </w:pPr>
      <w:bookmarkStart w:id="50" w:name="_Toc88117868"/>
      <w:r>
        <w:t>5.1.4.1</w:t>
      </w:r>
      <w:r>
        <w:tab/>
        <w:t>Asymptotic Expansion Approach for CFFNF</w:t>
      </w:r>
      <w:bookmarkEnd w:id="50"/>
    </w:p>
    <w:p w14:paraId="180058DF" w14:textId="77777777" w:rsidR="001F62E7" w:rsidRDefault="001F62E7" w:rsidP="001F62E7">
      <w:r>
        <w:t>The asymptotic expansion approach for CFFNF that is using measurements</w:t>
      </w:r>
    </w:p>
    <w:p w14:paraId="605E17AF" w14:textId="667787B1" w:rsidR="001F62E7" w:rsidRDefault="001F62E7" w:rsidP="001F62E7">
      <w:pPr>
        <w:pStyle w:val="B1"/>
      </w:pPr>
      <w:r>
        <w:t>-</w:t>
      </w:r>
      <w:r>
        <w:tab/>
        <w:t xml:space="preserve">at three different radii including local searches around the FF beam peak direction (black-box approach) or </w:t>
      </w:r>
    </w:p>
    <w:p w14:paraId="14BF8904" w14:textId="7140D3F7" w:rsidR="001F62E7" w:rsidRDefault="001F62E7" w:rsidP="001F62E7">
      <w:pPr>
        <w:pStyle w:val="B1"/>
      </w:pPr>
      <w:r>
        <w:t>-</w:t>
      </w:r>
      <w:r>
        <w:tab/>
        <w:t xml:space="preserve">at two different radii without local searches as the NF beam peak direction can be calculated (black&amp;white-box approach) </w:t>
      </w:r>
    </w:p>
    <w:p w14:paraId="12F81C46" w14:textId="77777777" w:rsidR="001F62E7" w:rsidRDefault="001F62E7" w:rsidP="001F62E7">
      <w:r>
        <w:t>is primarily meant to estimate the FF EIRP/EIS at the beam peak with NF EIRP/EIS measurements performed in the radiative NF instead of the reactive NF. This expansion approach is not suitable to determine the FF pattern given the required overhead with the measurements at multiple radii.</w:t>
      </w:r>
    </w:p>
    <w:p w14:paraId="19140FC9" w14:textId="4B0BE3A2" w:rsidR="001F62E7" w:rsidRDefault="001F62E7" w:rsidP="001F62E7">
      <w:r>
        <w:t>The asymptotic expansion approach is based on the superposition approach</w:t>
      </w:r>
    </w:p>
    <w:p w14:paraId="2228882F" w14:textId="382C27DA" w:rsidR="001F62E7" w:rsidRDefault="001F62E7" w:rsidP="001F62E7">
      <m:oMathPara>
        <m:oMath>
          <m:r>
            <m:rPr>
              <m:nor/>
            </m:rPr>
            <w:rPr>
              <w:rFonts w:ascii="Cambria Math" w:hAnsi="Cambria Math"/>
            </w:rPr>
            <m:t>Signal</m:t>
          </m:r>
          <m:d>
            <m:dPr>
              <m:ctrlPr>
                <w:rPr>
                  <w:rFonts w:ascii="Cambria Math" w:hAnsi="Cambria Math"/>
                  <w:i/>
                </w:rPr>
              </m:ctrlPr>
            </m:dPr>
            <m:e>
              <m:r>
                <m:rPr>
                  <m:sty m:val="p"/>
                </m:rPr>
                <w:rPr>
                  <w:rFonts w:ascii="Cambria Math" w:hAnsi="Cambria Math"/>
                </w:rPr>
                <m:t>θ</m:t>
              </m:r>
              <m:r>
                <w:rPr>
                  <w:rFonts w:ascii="Cambria Math" w:hAnsi="Cambria Math"/>
                </w:rPr>
                <m:t>,</m:t>
              </m:r>
              <m:r>
                <m:rPr>
                  <m:sty m:val="p"/>
                </m:rPr>
                <w:rPr>
                  <w:rFonts w:ascii="Cambria Math" w:hAnsi="Cambria Math"/>
                </w:rPr>
                <m:t>ϕ</m:t>
              </m:r>
            </m:e>
          </m:d>
          <m:r>
            <m:rPr>
              <m:sty m:val="p"/>
            </m:rPr>
            <w:rPr>
              <w:rFonts w:ascii="Cambria Math" w:hAnsi="Cambria Math" w:hint="eastAsia"/>
            </w:rPr>
            <m:t>∝</m:t>
          </m:r>
          <m:nary>
            <m:naryPr>
              <m:chr m:val="∑"/>
              <m:limLoc m:val="undOvr"/>
              <m:ctrlPr>
                <w:rPr>
                  <w:rFonts w:ascii="Cambria Math" w:hAnsi="Cambria Math"/>
                </w:rPr>
              </m:ctrlPr>
            </m:naryPr>
            <m:sub>
              <m:r>
                <w:rPr>
                  <w:rFonts w:ascii="Cambria Math" w:hAnsi="Cambria Math"/>
                </w:rPr>
                <m:t>k=1</m:t>
              </m:r>
              <m:ctrlPr>
                <w:rPr>
                  <w:rFonts w:ascii="Cambria Math" w:hAnsi="Cambria Math"/>
                  <w:i/>
                </w:rPr>
              </m:ctrlPr>
            </m:sub>
            <m:sup>
              <m:sSub>
                <m:sSubPr>
                  <m:ctrlPr>
                    <w:rPr>
                      <w:rFonts w:ascii="Cambria Math" w:hAnsi="Cambria Math"/>
                      <w:i/>
                    </w:rPr>
                  </m:ctrlPr>
                </m:sSubPr>
                <m:e>
                  <m:r>
                    <w:rPr>
                      <w:rFonts w:ascii="Cambria Math" w:hAnsi="Cambria Math"/>
                    </w:rPr>
                    <m:t>N</m:t>
                  </m:r>
                </m:e>
                <m:sub>
                  <m:r>
                    <w:rPr>
                      <w:rFonts w:ascii="Cambria Math" w:hAnsi="Cambria Math"/>
                    </w:rPr>
                    <m:t>y</m:t>
                  </m:r>
                </m:sub>
              </m:sSub>
              <m:r>
                <m:rPr>
                  <m:sty m:val="p"/>
                </m:rP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z</m:t>
                  </m:r>
                </m:sub>
              </m:sSub>
              <m:ctrlPr>
                <w:rPr>
                  <w:rFonts w:ascii="Cambria Math" w:hAnsi="Cambria Math"/>
                  <w:i/>
                </w:rPr>
              </m:ctrlPr>
            </m:sup>
            <m:e>
              <m:sSub>
                <m:sSubPr>
                  <m:ctrlPr>
                    <w:rPr>
                      <w:rFonts w:ascii="Cambria Math" w:hAnsi="Cambria Math"/>
                      <w:i/>
                    </w:rPr>
                  </m:ctrlPr>
                </m:sSubPr>
                <m:e>
                  <m:r>
                    <w:rPr>
                      <w:rFonts w:ascii="Cambria Math" w:hAnsi="Cambria Math"/>
                    </w:rPr>
                    <m:t>x</m:t>
                  </m:r>
                </m:e>
                <m:sub>
                  <m:r>
                    <w:rPr>
                      <w:rFonts w:ascii="Cambria Math" w:hAnsi="Cambria Math"/>
                    </w:rPr>
                    <m:t>k</m:t>
                  </m:r>
                </m:sub>
              </m:sSub>
              <m:sSub>
                <m:sSubPr>
                  <m:ctrlPr>
                    <w:rPr>
                      <w:rFonts w:ascii="Cambria Math" w:hAnsi="Cambria Math"/>
                      <w:i/>
                    </w:rPr>
                  </m:ctrlPr>
                </m:sSubPr>
                <m:e>
                  <m:r>
                    <w:rPr>
                      <w:rFonts w:ascii="Cambria Math" w:hAnsi="Cambria Math"/>
                    </w:rPr>
                    <m:t>F</m:t>
                  </m:r>
                </m:e>
                <m:sub>
                  <m:r>
                    <w:rPr>
                      <w:rFonts w:ascii="Cambria Math" w:hAnsi="Cambria Math"/>
                    </w:rPr>
                    <m:t>k</m:t>
                  </m:r>
                </m:sub>
              </m:sSub>
              <m:d>
                <m:dPr>
                  <m:ctrlPr>
                    <w:rPr>
                      <w:rFonts w:ascii="Cambria Math" w:hAnsi="Cambria Math"/>
                    </w:rPr>
                  </m:ctrlPr>
                </m:dPr>
                <m:e>
                  <m:sSub>
                    <m:sSubPr>
                      <m:ctrlPr>
                        <w:rPr>
                          <w:rFonts w:ascii="Cambria Math" w:hAnsi="Cambria Math"/>
                          <w:i/>
                        </w:rPr>
                      </m:ctrlPr>
                    </m:sSubPr>
                    <m:e>
                      <m:r>
                        <m:rPr>
                          <m:sty m:val="p"/>
                        </m:rPr>
                        <w:rPr>
                          <w:rFonts w:ascii="Cambria Math" w:hAnsi="Cambria Math"/>
                        </w:rPr>
                        <m:t>θ</m:t>
                      </m:r>
                    </m:e>
                    <m:sub>
                      <m:r>
                        <w:rPr>
                          <w:rFonts w:ascii="Cambria Math" w:hAnsi="Cambria Math"/>
                        </w:rPr>
                        <m:t>k</m:t>
                      </m:r>
                    </m:sub>
                  </m:sSub>
                  <m:r>
                    <w:rPr>
                      <w:rFonts w:ascii="Cambria Math" w:hAnsi="Cambria Math"/>
                    </w:rPr>
                    <m:t>,</m:t>
                  </m:r>
                  <m:sSub>
                    <m:sSubPr>
                      <m:ctrlPr>
                        <w:rPr>
                          <w:rFonts w:ascii="Cambria Math" w:hAnsi="Cambria Math"/>
                          <w:i/>
                        </w:rPr>
                      </m:ctrlPr>
                    </m:sSubPr>
                    <m:e>
                      <m:r>
                        <m:rPr>
                          <m:sty m:val="p"/>
                        </m:rPr>
                        <w:rPr>
                          <w:rFonts w:ascii="Cambria Math" w:hAnsi="Cambria Math"/>
                        </w:rPr>
                        <m:t>ϕ</m:t>
                      </m:r>
                    </m:e>
                    <m:sub>
                      <m:r>
                        <w:rPr>
                          <w:rFonts w:ascii="Cambria Math" w:hAnsi="Cambria Math"/>
                        </w:rPr>
                        <m:t>k</m:t>
                      </m:r>
                    </m:sub>
                  </m:sSub>
                  <m:ctrlPr>
                    <w:rPr>
                      <w:rFonts w:ascii="Cambria Math" w:hAnsi="Cambria Math"/>
                      <w:i/>
                    </w:rPr>
                  </m:ctrlPr>
                </m:e>
              </m:d>
              <m:ctrlPr>
                <w:rPr>
                  <w:rFonts w:ascii="Cambria Math" w:hAnsi="Cambria Math"/>
                  <w:i/>
                </w:rPr>
              </m:ctrlPr>
            </m:e>
          </m:nary>
          <m:sSub>
            <m:sSubPr>
              <m:ctrlPr>
                <w:rPr>
                  <w:rFonts w:ascii="Cambria Math" w:hAnsi="Cambria Math"/>
                  <w:i/>
                </w:rPr>
              </m:ctrlPr>
            </m:sSubPr>
            <m:e>
              <m:r>
                <w:rPr>
                  <w:rFonts w:ascii="Cambria Math" w:hAnsi="Cambria Math"/>
                </w:rPr>
                <m:t>F</m:t>
              </m:r>
            </m:e>
            <m:sub>
              <m:r>
                <w:rPr>
                  <w:rFonts w:ascii="Cambria Math" w:hAnsi="Cambria Math"/>
                </w:rPr>
                <m:t>p</m:t>
              </m:r>
            </m:sub>
          </m:sSub>
          <m:d>
            <m:dPr>
              <m:ctrlPr>
                <w:rPr>
                  <w:rFonts w:ascii="Cambria Math" w:hAnsi="Cambria Math"/>
                </w:rPr>
              </m:ctrlPr>
            </m:dPr>
            <m:e>
              <m:sSub>
                <m:sSubPr>
                  <m:ctrlPr>
                    <w:rPr>
                      <w:rFonts w:ascii="Cambria Math" w:hAnsi="Cambria Math"/>
                      <w:i/>
                    </w:rPr>
                  </m:ctrlPr>
                </m:sSubPr>
                <m:e>
                  <m:r>
                    <m:rPr>
                      <m:sty m:val="p"/>
                    </m:rPr>
                    <w:rPr>
                      <w:rFonts w:ascii="Cambria Math" w:hAnsi="Cambria Math"/>
                    </w:rPr>
                    <m:t>α</m:t>
                  </m:r>
                </m:e>
                <m:sub>
                  <m:r>
                    <w:rPr>
                      <w:rFonts w:ascii="Cambria Math" w:hAnsi="Cambria Math"/>
                    </w:rPr>
                    <m:t>k</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k</m:t>
                  </m:r>
                </m:sub>
              </m:sSub>
              <m:ctrlPr>
                <w:rPr>
                  <w:rFonts w:ascii="Cambria Math" w:hAnsi="Cambria Math"/>
                  <w:i/>
                </w:rPr>
              </m:ctrlPr>
            </m:e>
          </m:d>
          <m:f>
            <m:fPr>
              <m:ctrlPr>
                <w:rPr>
                  <w:rFonts w:ascii="Cambria Math" w:hAnsi="Cambria Math"/>
                </w:rPr>
              </m:ctrlPr>
            </m:fPr>
            <m:num>
              <m:r>
                <m:rPr>
                  <m:sty m:val="p"/>
                </m:rPr>
                <w:rPr>
                  <w:rFonts w:ascii="Cambria Math" w:hAnsi="Cambria Math"/>
                </w:rPr>
                <m:t>λ</m:t>
              </m:r>
              <m:ctrlPr>
                <w:rPr>
                  <w:rFonts w:ascii="Cambria Math" w:hAnsi="Cambria Math"/>
                  <w:i/>
                </w:rPr>
              </m:ctrlPr>
            </m:num>
            <m:den>
              <m:r>
                <w:rPr>
                  <w:rFonts w:ascii="Cambria Math" w:hAnsi="Cambria Math"/>
                </w:rPr>
                <m:t>4</m:t>
              </m:r>
              <m:r>
                <m:rPr>
                  <m:sty m:val="p"/>
                </m:rPr>
                <w:rPr>
                  <w:rFonts w:ascii="Cambria Math" w:hAnsi="Cambria Math"/>
                </w:rPr>
                <m:t>π</m:t>
              </m:r>
              <m:sSub>
                <m:sSubPr>
                  <m:ctrlPr>
                    <w:rPr>
                      <w:rFonts w:ascii="Cambria Math" w:hAnsi="Cambria Math"/>
                      <w:i/>
                    </w:rPr>
                  </m:ctrlPr>
                </m:sSubPr>
                <m:e>
                  <m:r>
                    <w:rPr>
                      <w:rFonts w:ascii="Cambria Math" w:hAnsi="Cambria Math"/>
                    </w:rPr>
                    <m:t>d</m:t>
                  </m:r>
                </m:e>
                <m:sub>
                  <m:r>
                    <w:rPr>
                      <w:rFonts w:ascii="Cambria Math" w:hAnsi="Cambria Math"/>
                    </w:rPr>
                    <m:t>k</m:t>
                  </m:r>
                </m:sub>
              </m:sSub>
              <m:ctrlPr>
                <w:rPr>
                  <w:rFonts w:ascii="Cambria Math" w:hAnsi="Cambria Math"/>
                  <w:i/>
                </w:rPr>
              </m:ctrlPr>
            </m:den>
          </m:f>
          <m:sSup>
            <m:sSupPr>
              <m:ctrlPr>
                <w:rPr>
                  <w:rFonts w:ascii="Cambria Math" w:hAnsi="Cambria Math"/>
                  <w:i/>
                </w:rPr>
              </m:ctrlPr>
            </m:sSupPr>
            <m:e>
              <m:r>
                <w:rPr>
                  <w:rFonts w:ascii="Cambria Math" w:hAnsi="Cambria Math"/>
                </w:rPr>
                <m:t>e</m:t>
              </m:r>
            </m:e>
            <m:sup>
              <m:r>
                <w:rPr>
                  <w:rFonts w:ascii="Cambria Math" w:hAnsi="Cambria Math"/>
                </w:rPr>
                <m:t>j2</m:t>
              </m:r>
              <m:r>
                <m:rPr>
                  <m:sty m:val="p"/>
                </m:rPr>
                <w:rPr>
                  <w:rFonts w:ascii="Cambria Math" w:hAnsi="Cambria Math"/>
                </w:rPr>
                <m:t>π</m:t>
              </m:r>
              <m:f>
                <m:fPr>
                  <m:ctrlPr>
                    <w:rPr>
                      <w:rFonts w:ascii="Cambria Math" w:hAnsi="Cambria Math"/>
                    </w:rPr>
                  </m:ctrlPr>
                </m:fPr>
                <m:num>
                  <m:sSub>
                    <m:sSubPr>
                      <m:ctrlPr>
                        <w:rPr>
                          <w:rFonts w:ascii="Cambria Math" w:hAnsi="Cambria Math"/>
                          <w:i/>
                        </w:rPr>
                      </m:ctrlPr>
                    </m:sSubPr>
                    <m:e>
                      <m:r>
                        <w:rPr>
                          <w:rFonts w:ascii="Cambria Math" w:hAnsi="Cambria Math"/>
                        </w:rPr>
                        <m:t>d</m:t>
                      </m:r>
                    </m:e>
                    <m:sub>
                      <m:r>
                        <w:rPr>
                          <w:rFonts w:ascii="Cambria Math" w:hAnsi="Cambria Math"/>
                        </w:rPr>
                        <m:t>k</m:t>
                      </m:r>
                    </m:sub>
                  </m:sSub>
                  <m:ctrlPr>
                    <w:rPr>
                      <w:rFonts w:ascii="Cambria Math" w:hAnsi="Cambria Math"/>
                      <w:i/>
                    </w:rPr>
                  </m:ctrlPr>
                </m:num>
                <m:den>
                  <m:r>
                    <m:rPr>
                      <m:sty m:val="p"/>
                    </m:rPr>
                    <w:rPr>
                      <w:rFonts w:ascii="Cambria Math" w:hAnsi="Cambria Math"/>
                    </w:rPr>
                    <m:t>λ</m:t>
                  </m:r>
                  <m:ctrlPr>
                    <w:rPr>
                      <w:rFonts w:ascii="Cambria Math" w:hAnsi="Cambria Math"/>
                      <w:i/>
                    </w:rPr>
                  </m:ctrlPr>
                </m:den>
              </m:f>
            </m:sup>
          </m:sSup>
        </m:oMath>
      </m:oMathPara>
    </w:p>
    <w:p w14:paraId="50EA204C" w14:textId="502ED4BE" w:rsidR="001F62E7" w:rsidRDefault="008D26BE" w:rsidP="001F62E7">
      <w:r>
        <w:t>with</w:t>
      </w:r>
    </w:p>
    <w:p w14:paraId="2FA45F7B" w14:textId="528F3588" w:rsidR="008D26BE" w:rsidRDefault="008D26BE" w:rsidP="008D26BE">
      <w:pPr>
        <w:pStyle w:val="B1"/>
      </w:pPr>
      <w:r>
        <w:t>-</w:t>
      </w:r>
      <w:r>
        <w:tab/>
      </w:r>
      <w:r w:rsidRPr="0065644B">
        <w:t>Signal(</w:t>
      </w:r>
      <w:r w:rsidRPr="00AC308F">
        <w:rPr>
          <w:rFonts w:ascii="Cambria Math" w:hAnsi="Cambria Math" w:cs="Cambria Math"/>
        </w:rPr>
        <w:t>𝜃</w:t>
      </w:r>
      <w:r w:rsidRPr="0065644B">
        <w:t xml:space="preserve">, </w:t>
      </w:r>
      <w:r w:rsidRPr="00AC308F">
        <w:rPr>
          <w:rFonts w:ascii="Cambria Math" w:hAnsi="Cambria Math"/>
        </w:rPr>
        <w:t>ϕ</w:t>
      </w:r>
      <w:r w:rsidRPr="0065644B">
        <w:t>): signal at measurement grid point (</w:t>
      </w:r>
      <w:r w:rsidRPr="0065644B">
        <w:rPr>
          <w:rFonts w:ascii="Cambria Math" w:hAnsi="Cambria Math" w:cs="Cambria Math"/>
        </w:rPr>
        <w:t>𝜃</w:t>
      </w:r>
      <w:r w:rsidRPr="0065644B">
        <w:t xml:space="preserve">, </w:t>
      </w:r>
      <w:r w:rsidRPr="0065644B">
        <w:rPr>
          <w:rFonts w:ascii="Cambria Math" w:hAnsi="Cambria Math"/>
          <w:i/>
          <w:iCs/>
        </w:rPr>
        <w:t>ϕ</w:t>
      </w:r>
      <w:r w:rsidRPr="0065644B">
        <w:t xml:space="preserve">, </w:t>
      </w:r>
      <w:r w:rsidRPr="0065644B">
        <w:rPr>
          <w:rFonts w:ascii="Cambria Math" w:hAnsi="Cambria Math" w:cs="Cambria Math"/>
        </w:rPr>
        <w:t>𝑟</w:t>
      </w:r>
      <w:r w:rsidRPr="0065644B">
        <w:t>)</w:t>
      </w:r>
    </w:p>
    <w:p w14:paraId="6598AE05" w14:textId="3FF0EF1B" w:rsidR="008D26BE" w:rsidRDefault="008D26BE" w:rsidP="008D26BE">
      <w:pPr>
        <w:pStyle w:val="B1"/>
      </w:pPr>
      <w:r>
        <w:t>-</w:t>
      </w:r>
      <w:r>
        <w:tab/>
      </w:r>
      <m:oMath>
        <m:sSub>
          <m:sSubPr>
            <m:ctrlPr>
              <w:rPr>
                <w:rFonts w:ascii="Cambria Math" w:hAnsi="Cambria Math"/>
                <w:i/>
                <w:iCs/>
              </w:rPr>
            </m:ctrlPr>
          </m:sSubPr>
          <m:e>
            <m:r>
              <w:rPr>
                <w:rFonts w:ascii="Cambria Math" w:hAnsi="Cambria Math"/>
              </w:rPr>
              <m:t>x</m:t>
            </m:r>
            <m:ctrlPr>
              <w:rPr>
                <w:rFonts w:ascii="Cambria Math" w:hAnsi="Cambria Math"/>
                <w:i/>
              </w:rPr>
            </m:ctrlPr>
          </m:e>
          <m:sub>
            <m:r>
              <w:rPr>
                <w:rFonts w:ascii="Cambria Math" w:hAnsi="Cambria Math"/>
              </w:rPr>
              <m:t>k</m:t>
            </m:r>
          </m:sub>
        </m:sSub>
      </m:oMath>
      <w:r w:rsidRPr="0065644B">
        <w:t xml:space="preserve">: complex coefficient for </w:t>
      </w:r>
      <w:r w:rsidRPr="0065644B">
        <w:rPr>
          <w:i/>
          <w:iCs/>
        </w:rPr>
        <w:t>k</w:t>
      </w:r>
      <w:r w:rsidRPr="0065644B">
        <w:rPr>
          <w:vertAlign w:val="superscript"/>
        </w:rPr>
        <w:t>th</w:t>
      </w:r>
      <w:r w:rsidRPr="0065644B">
        <w:t xml:space="preserve"> antenna array element</w:t>
      </w:r>
    </w:p>
    <w:p w14:paraId="1911A52B" w14:textId="5D6FA2F8" w:rsidR="008D26BE" w:rsidRDefault="008D26BE" w:rsidP="008D26BE">
      <w:pPr>
        <w:pStyle w:val="B1"/>
      </w:pPr>
      <w:r>
        <w:t>-</w:t>
      </w:r>
      <w:r>
        <w:tab/>
      </w:r>
      <m:oMath>
        <m:sSub>
          <m:sSubPr>
            <m:ctrlPr>
              <w:rPr>
                <w:rFonts w:ascii="Cambria Math" w:hAnsi="Cambria Math"/>
                <w:i/>
                <w:iCs/>
              </w:rPr>
            </m:ctrlPr>
          </m:sSubPr>
          <m:e>
            <m:r>
              <w:rPr>
                <w:rFonts w:ascii="Cambria Math" w:hAnsi="Cambria Math"/>
              </w:rPr>
              <m:t>F</m:t>
            </m:r>
            <m:ctrlPr>
              <w:rPr>
                <w:rFonts w:ascii="Cambria Math" w:hAnsi="Cambria Math"/>
                <w:i/>
              </w:rPr>
            </m:ctrlPr>
          </m:e>
          <m:sub>
            <m:r>
              <w:rPr>
                <w:rFonts w:ascii="Cambria Math" w:hAnsi="Cambria Math"/>
              </w:rPr>
              <m:t>k</m:t>
            </m:r>
          </m:sub>
        </m:sSub>
      </m:oMath>
      <w:r w:rsidRPr="0065644B">
        <w:t xml:space="preserve">: field pattern for </w:t>
      </w:r>
      <w:r w:rsidRPr="0065644B">
        <w:rPr>
          <w:i/>
          <w:iCs/>
        </w:rPr>
        <w:t>k</w:t>
      </w:r>
      <w:r w:rsidRPr="0065644B">
        <w:rPr>
          <w:vertAlign w:val="superscript"/>
        </w:rPr>
        <w:t xml:space="preserve">th </w:t>
      </w:r>
      <w:r w:rsidRPr="0065644B">
        <w:t>antenna element</w:t>
      </w:r>
    </w:p>
    <w:p w14:paraId="1ECBE1D5" w14:textId="7C4B2359" w:rsidR="008D26BE" w:rsidRDefault="008D26BE" w:rsidP="008D26BE">
      <w:pPr>
        <w:pStyle w:val="B1"/>
      </w:pPr>
      <w:r>
        <w:t>-</w:t>
      </w:r>
      <w:r>
        <w:tab/>
      </w:r>
      <m:oMath>
        <m:sSub>
          <m:sSubPr>
            <m:ctrlPr>
              <w:rPr>
                <w:rFonts w:ascii="Cambria Math" w:hAnsi="Cambria Math"/>
                <w:i/>
                <w:iCs/>
              </w:rPr>
            </m:ctrlPr>
          </m:sSubPr>
          <m:e>
            <m:r>
              <w:rPr>
                <w:rFonts w:ascii="Cambria Math" w:hAnsi="Cambria Math"/>
              </w:rPr>
              <m:t>F</m:t>
            </m:r>
            <m:ctrlPr>
              <w:rPr>
                <w:rFonts w:ascii="Cambria Math" w:hAnsi="Cambria Math"/>
                <w:i/>
              </w:rPr>
            </m:ctrlPr>
          </m:e>
          <m:sub>
            <m:r>
              <w:rPr>
                <w:rFonts w:ascii="Cambria Math" w:hAnsi="Cambria Math"/>
              </w:rPr>
              <m:t>p</m:t>
            </m:r>
          </m:sub>
        </m:sSub>
      </m:oMath>
      <w:r w:rsidRPr="0065644B">
        <w:t>: field pattern for probe antenna</w:t>
      </w:r>
    </w:p>
    <w:p w14:paraId="6997FEB2" w14:textId="2DFC25FD" w:rsidR="008D26BE" w:rsidRDefault="008D26BE" w:rsidP="008D26BE">
      <w:pPr>
        <w:pStyle w:val="B1"/>
      </w:pPr>
      <w:r>
        <w:t>-</w:t>
      </w:r>
      <w:r>
        <w:tab/>
      </w:r>
      <w:r w:rsidRPr="0065644B">
        <w:t>(</w:t>
      </w:r>
      <w:r w:rsidRPr="0065644B">
        <w:rPr>
          <w:rFonts w:ascii="Cambria Math" w:hAnsi="Cambria Math" w:cs="Cambria Math"/>
        </w:rPr>
        <w:t>𝜃</w:t>
      </w:r>
      <w:r w:rsidRPr="0065644B">
        <w:rPr>
          <w:i/>
          <w:iCs/>
          <w:vertAlign w:val="subscript"/>
        </w:rPr>
        <w:t>k</w:t>
      </w:r>
      <w:r w:rsidRPr="0065644B">
        <w:t xml:space="preserve">, </w:t>
      </w:r>
      <w:r w:rsidRPr="0065644B">
        <w:rPr>
          <w:rFonts w:ascii="Cambria Math" w:hAnsi="Cambria Math"/>
          <w:i/>
          <w:iCs/>
        </w:rPr>
        <w:t>ϕ</w:t>
      </w:r>
      <w:r w:rsidRPr="0065644B">
        <w:rPr>
          <w:i/>
          <w:iCs/>
          <w:vertAlign w:val="subscript"/>
        </w:rPr>
        <w:t>k</w:t>
      </w:r>
      <w:r w:rsidRPr="0065644B">
        <w:t xml:space="preserve">): EL and AZ angles of </w:t>
      </w:r>
      <w:r w:rsidRPr="0065644B">
        <w:rPr>
          <w:i/>
          <w:iCs/>
        </w:rPr>
        <w:t>k</w:t>
      </w:r>
      <w:r w:rsidRPr="0065644B">
        <w:rPr>
          <w:vertAlign w:val="superscript"/>
        </w:rPr>
        <w:t>th</w:t>
      </w:r>
      <w:r w:rsidRPr="0065644B">
        <w:t xml:space="preserve"> antenna element with respect to measurement grid point (</w:t>
      </w:r>
      <w:r w:rsidRPr="0065644B">
        <w:rPr>
          <w:rFonts w:ascii="Cambria Math" w:hAnsi="Cambria Math" w:cs="Cambria Math"/>
        </w:rPr>
        <w:t>𝜃</w:t>
      </w:r>
      <w:r w:rsidRPr="0065644B">
        <w:t xml:space="preserve">, </w:t>
      </w:r>
      <w:r w:rsidRPr="0065644B">
        <w:rPr>
          <w:rFonts w:ascii="Cambria Math" w:hAnsi="Cambria Math"/>
          <w:i/>
          <w:iCs/>
        </w:rPr>
        <w:t>ϕ</w:t>
      </w:r>
      <w:r w:rsidRPr="0065644B">
        <w:t xml:space="preserve">, </w:t>
      </w:r>
      <w:r w:rsidRPr="0065644B">
        <w:rPr>
          <w:rFonts w:ascii="Cambria Math" w:hAnsi="Cambria Math" w:cs="Cambria Math"/>
        </w:rPr>
        <w:t>𝑟</w:t>
      </w:r>
      <w:r w:rsidRPr="0065644B">
        <w:t>)</w:t>
      </w:r>
    </w:p>
    <w:p w14:paraId="3D4A35CC" w14:textId="3A6D3766" w:rsidR="008D26BE" w:rsidRDefault="008D26BE" w:rsidP="008D26BE">
      <w:pPr>
        <w:pStyle w:val="B1"/>
      </w:pPr>
      <w:r>
        <w:t>-</w:t>
      </w:r>
      <w:r>
        <w:tab/>
      </w:r>
      <w:r w:rsidRPr="0065644B">
        <w:t>(</w:t>
      </w:r>
      <w:r w:rsidRPr="0065644B">
        <w:rPr>
          <w:rFonts w:ascii="Cambria Math" w:hAnsi="Cambria Math"/>
        </w:rPr>
        <w:t>𝛼</w:t>
      </w:r>
      <w:r w:rsidRPr="0065644B">
        <w:rPr>
          <w:i/>
          <w:iCs/>
          <w:vertAlign w:val="subscript"/>
        </w:rPr>
        <w:t>k</w:t>
      </w:r>
      <w:r w:rsidRPr="0065644B">
        <w:t>,</w:t>
      </w:r>
      <w:r w:rsidRPr="0065644B">
        <w:rPr>
          <w:rFonts w:ascii="Cambria Math" w:hAnsi="Cambria Math"/>
        </w:rPr>
        <w:t xml:space="preserve"> 𝛽</w:t>
      </w:r>
      <w:r w:rsidRPr="0065644B">
        <w:rPr>
          <w:i/>
          <w:iCs/>
          <w:vertAlign w:val="subscript"/>
        </w:rPr>
        <w:t>k</w:t>
      </w:r>
      <w:r w:rsidRPr="0065644B">
        <w:t xml:space="preserve">): EL and AZ angles of probe antenna with respect to the </w:t>
      </w:r>
      <w:r w:rsidRPr="0065644B">
        <w:rPr>
          <w:i/>
          <w:iCs/>
        </w:rPr>
        <w:t>k</w:t>
      </w:r>
      <w:r w:rsidRPr="0065644B">
        <w:rPr>
          <w:vertAlign w:val="superscript"/>
        </w:rPr>
        <w:t>th</w:t>
      </w:r>
      <w:r w:rsidRPr="0065644B">
        <w:t xml:space="preserve"> antenna element</w:t>
      </w:r>
    </w:p>
    <w:p w14:paraId="0AF3119C" w14:textId="2670AAAD" w:rsidR="008D26BE" w:rsidRDefault="008D26BE" w:rsidP="008D26BE">
      <w:pPr>
        <w:pStyle w:val="B1"/>
      </w:pPr>
      <w:r>
        <w:t>-</w:t>
      </w:r>
      <w:r>
        <w:tab/>
      </w:r>
      <m:oMath>
        <m:r>
          <m:rPr>
            <m:sty m:val="p"/>
          </m:rPr>
          <w:rPr>
            <w:rFonts w:ascii="Cambria Math" w:hAnsi="Cambria Math"/>
          </w:rPr>
          <m:t>λ</m:t>
        </m:r>
      </m:oMath>
      <w:r w:rsidRPr="0065644B">
        <w:t>: wavelength</w:t>
      </w:r>
    </w:p>
    <w:p w14:paraId="4B50719C" w14:textId="3BF83303" w:rsidR="008D26BE" w:rsidRDefault="008D26BE" w:rsidP="008D26BE">
      <w:pPr>
        <w:pStyle w:val="B1"/>
      </w:pPr>
      <w:r>
        <w:t>-</w:t>
      </w:r>
      <w:r>
        <w:tab/>
      </w:r>
      <m:oMath>
        <m:sSub>
          <m:sSubPr>
            <m:ctrlPr>
              <w:rPr>
                <w:rFonts w:ascii="Cambria Math" w:hAnsi="Cambria Math"/>
                <w:i/>
                <w:iCs/>
              </w:rPr>
            </m:ctrlPr>
          </m:sSubPr>
          <m:e>
            <m:r>
              <w:rPr>
                <w:rFonts w:ascii="Cambria Math" w:hAnsi="Cambria Math"/>
              </w:rPr>
              <m:t>d</m:t>
            </m:r>
            <m:ctrlPr>
              <w:rPr>
                <w:rFonts w:ascii="Cambria Math" w:hAnsi="Cambria Math"/>
                <w:i/>
              </w:rPr>
            </m:ctrlPr>
          </m:e>
          <m:sub>
            <m:r>
              <w:rPr>
                <w:rFonts w:ascii="Cambria Math" w:hAnsi="Cambria Math"/>
              </w:rPr>
              <m:t>k</m:t>
            </m:r>
          </m:sub>
        </m:sSub>
      </m:oMath>
      <w:r w:rsidRPr="0065644B">
        <w:t xml:space="preserve">: distance between </w:t>
      </w:r>
      <w:r w:rsidRPr="0065644B">
        <w:rPr>
          <w:i/>
          <w:iCs/>
        </w:rPr>
        <w:t>k</w:t>
      </w:r>
      <w:r w:rsidRPr="0065644B">
        <w:rPr>
          <w:vertAlign w:val="superscript"/>
        </w:rPr>
        <w:t>th</w:t>
      </w:r>
      <w:r w:rsidRPr="0065644B">
        <w:t xml:space="preserve"> antenna element to measurement grid point (</w:t>
      </w:r>
      <w:r w:rsidRPr="0065644B">
        <w:rPr>
          <w:rFonts w:ascii="Cambria Math" w:hAnsi="Cambria Math" w:cs="Cambria Math"/>
        </w:rPr>
        <w:t>𝜃</w:t>
      </w:r>
      <w:r w:rsidRPr="0065644B">
        <w:t>,</w:t>
      </w:r>
      <w:r>
        <w:t xml:space="preserve"> </w:t>
      </w:r>
      <w:r w:rsidRPr="0065644B">
        <w:rPr>
          <w:rFonts w:ascii="Cambria Math" w:hAnsi="Cambria Math"/>
          <w:i/>
          <w:iCs/>
        </w:rPr>
        <w:t>ϕ</w:t>
      </w:r>
      <w:r w:rsidRPr="0065644B">
        <w:t>,</w:t>
      </w:r>
      <w:r>
        <w:t xml:space="preserve"> </w:t>
      </w:r>
      <w:r w:rsidRPr="0065644B">
        <w:rPr>
          <w:rFonts w:ascii="Cambria Math" w:hAnsi="Cambria Math" w:cs="Cambria Math"/>
        </w:rPr>
        <w:t>𝑟</w:t>
      </w:r>
      <w:r w:rsidRPr="0065644B">
        <w:t>)</w:t>
      </w:r>
    </w:p>
    <w:p w14:paraId="3BC9C385" w14:textId="11305E0C" w:rsidR="008D26BE" w:rsidRDefault="008D26BE" w:rsidP="008D26BE">
      <w:pPr>
        <w:pStyle w:val="B1"/>
      </w:pPr>
      <w:r>
        <w:t>-</w:t>
      </w:r>
      <w:r>
        <w:tab/>
      </w:r>
      <w:r w:rsidRPr="0065644B">
        <w:rPr>
          <w:i/>
          <w:iCs/>
        </w:rPr>
        <w:t>r</w:t>
      </w:r>
      <w:r w:rsidRPr="0065644B">
        <w:t>: range length/measurement distance between centre of QZ and probe antenna</w:t>
      </w:r>
    </w:p>
    <w:p w14:paraId="0794A7B6" w14:textId="5988887E" w:rsidR="008D26BE" w:rsidRDefault="008D26BE" w:rsidP="008D26BE">
      <w:pPr>
        <w:pStyle w:val="B1"/>
      </w:pPr>
      <w:r>
        <w:t>-</w:t>
      </w:r>
      <w:r>
        <w:tab/>
      </w:r>
      <m:oMath>
        <m:f>
          <m:fPr>
            <m:ctrlPr>
              <w:rPr>
                <w:rFonts w:ascii="Cambria Math" w:hAnsi="Cambria Math"/>
              </w:rPr>
            </m:ctrlPr>
          </m:fPr>
          <m:num>
            <m:r>
              <m:rPr>
                <m:sty m:val="p"/>
              </m:rPr>
              <w:rPr>
                <w:rFonts w:ascii="Cambria Math" w:hAnsi="Cambria Math"/>
              </w:rPr>
              <m:t>λ</m:t>
            </m:r>
            <m:ctrlPr>
              <w:rPr>
                <w:rFonts w:ascii="Cambria Math" w:hAnsi="Cambria Math"/>
                <w:i/>
                <w:iCs/>
              </w:rPr>
            </m:ctrlPr>
          </m:num>
          <m:den>
            <m:r>
              <m:rPr>
                <m:sty m:val="p"/>
              </m:rPr>
              <w:rPr>
                <w:rFonts w:ascii="Cambria Math" w:hAnsi="Cambria Math"/>
              </w:rPr>
              <m:t>4π</m:t>
            </m:r>
            <m:sSub>
              <m:sSubPr>
                <m:ctrlPr>
                  <w:rPr>
                    <w:rFonts w:ascii="Cambria Math" w:hAnsi="Cambria Math"/>
                    <w:i/>
                    <w:iCs/>
                  </w:rPr>
                </m:ctrlPr>
              </m:sSubPr>
              <m:e>
                <m:r>
                  <w:rPr>
                    <w:rFonts w:ascii="Cambria Math" w:hAnsi="Cambria Math"/>
                  </w:rPr>
                  <m:t>d</m:t>
                </m:r>
                <m:ctrlPr>
                  <w:rPr>
                    <w:rFonts w:ascii="Cambria Math" w:hAnsi="Cambria Math"/>
                    <w:i/>
                  </w:rPr>
                </m:ctrlPr>
              </m:e>
              <m:sub>
                <m:r>
                  <w:rPr>
                    <w:rFonts w:ascii="Cambria Math" w:hAnsi="Cambria Math"/>
                  </w:rPr>
                  <m:t>k</m:t>
                </m:r>
              </m:sub>
            </m:sSub>
            <m:ctrlPr>
              <w:rPr>
                <w:rFonts w:ascii="Cambria Math" w:hAnsi="Cambria Math"/>
                <w:i/>
                <w:iCs/>
              </w:rPr>
            </m:ctrlPr>
          </m:den>
        </m:f>
      </m:oMath>
      <w:r w:rsidRPr="0065644B">
        <w:t xml:space="preserve">: amplitude loss caused by propagation on length of </w:t>
      </w:r>
      <m:oMath>
        <m:sSub>
          <m:sSubPr>
            <m:ctrlPr>
              <w:rPr>
                <w:rFonts w:ascii="Cambria Math" w:hAnsi="Cambria Math"/>
                <w:i/>
                <w:iCs/>
              </w:rPr>
            </m:ctrlPr>
          </m:sSubPr>
          <m:e>
            <m:r>
              <w:rPr>
                <w:rFonts w:ascii="Cambria Math" w:hAnsi="Cambria Math"/>
              </w:rPr>
              <m:t>d</m:t>
            </m:r>
            <m:ctrlPr>
              <w:rPr>
                <w:rFonts w:ascii="Cambria Math" w:hAnsi="Cambria Math"/>
                <w:i/>
              </w:rPr>
            </m:ctrlPr>
          </m:e>
          <m:sub>
            <m:r>
              <w:rPr>
                <w:rFonts w:ascii="Cambria Math" w:hAnsi="Cambria Math"/>
              </w:rPr>
              <m:t>k</m:t>
            </m:r>
          </m:sub>
        </m:sSub>
      </m:oMath>
    </w:p>
    <w:p w14:paraId="40C9FF3A" w14:textId="215B1843" w:rsidR="008D26BE" w:rsidRDefault="008D26BE" w:rsidP="008D26BE">
      <w:pPr>
        <w:pStyle w:val="B1"/>
      </w:pPr>
      <w:r>
        <w:t>-</w:t>
      </w:r>
      <w:r>
        <w:tab/>
      </w:r>
      <m:oMath>
        <m:r>
          <m:rPr>
            <m:sty m:val="p"/>
          </m:rPr>
          <w:rPr>
            <w:rFonts w:ascii="Cambria Math" w:hAnsi="Cambria Math"/>
          </w:rPr>
          <m:t>2π</m:t>
        </m:r>
        <m:f>
          <m:fPr>
            <m:ctrlPr>
              <w:rPr>
                <w:rFonts w:ascii="Cambria Math" w:hAnsi="Cambria Math"/>
                <w:iCs/>
              </w:rPr>
            </m:ctrlPr>
          </m:fPr>
          <m:num>
            <m:sSub>
              <m:sSubPr>
                <m:ctrlPr>
                  <w:rPr>
                    <w:rFonts w:ascii="Cambria Math" w:hAnsi="Cambria Math"/>
                    <w:i/>
                    <w:iCs/>
                  </w:rPr>
                </m:ctrlPr>
              </m:sSubPr>
              <m:e>
                <m:r>
                  <w:rPr>
                    <w:rFonts w:ascii="Cambria Math" w:hAnsi="Cambria Math"/>
                  </w:rPr>
                  <m:t>d</m:t>
                </m:r>
              </m:e>
              <m:sub>
                <m:r>
                  <w:rPr>
                    <w:rFonts w:ascii="Cambria Math" w:hAnsi="Cambria Math"/>
                  </w:rPr>
                  <m:t>k</m:t>
                </m:r>
              </m:sub>
            </m:sSub>
            <m:ctrlPr>
              <w:rPr>
                <w:rFonts w:ascii="Cambria Math" w:hAnsi="Cambria Math"/>
                <w:i/>
                <w:iCs/>
              </w:rPr>
            </m:ctrlPr>
          </m:num>
          <m:den>
            <m:r>
              <m:rPr>
                <m:sty m:val="p"/>
              </m:rPr>
              <w:rPr>
                <w:rFonts w:ascii="Cambria Math" w:hAnsi="Cambria Math"/>
              </w:rPr>
              <m:t>λ</m:t>
            </m:r>
            <m:ctrlPr>
              <w:rPr>
                <w:rFonts w:ascii="Cambria Math" w:hAnsi="Cambria Math"/>
                <w:i/>
                <w:iCs/>
              </w:rPr>
            </m:ctrlPr>
          </m:den>
        </m:f>
      </m:oMath>
      <w:r w:rsidRPr="0065644B">
        <w:t xml:space="preserve">: the phase variation caused by propagation on length of </w:t>
      </w:r>
      <m:oMath>
        <m:sSub>
          <m:sSubPr>
            <m:ctrlPr>
              <w:rPr>
                <w:rFonts w:ascii="Cambria Math" w:hAnsi="Cambria Math"/>
                <w:i/>
                <w:iCs/>
              </w:rPr>
            </m:ctrlPr>
          </m:sSubPr>
          <m:e>
            <m:r>
              <w:rPr>
                <w:rFonts w:ascii="Cambria Math" w:hAnsi="Cambria Math"/>
              </w:rPr>
              <m:t>d</m:t>
            </m:r>
            <m:ctrlPr>
              <w:rPr>
                <w:rFonts w:ascii="Cambria Math" w:hAnsi="Cambria Math"/>
                <w:i/>
              </w:rPr>
            </m:ctrlPr>
          </m:e>
          <m:sub>
            <m:r>
              <w:rPr>
                <w:rFonts w:ascii="Cambria Math" w:hAnsi="Cambria Math"/>
              </w:rPr>
              <m:t>k</m:t>
            </m:r>
          </m:sub>
        </m:sSub>
      </m:oMath>
    </w:p>
    <w:p w14:paraId="339C9837" w14:textId="75566131" w:rsidR="008D26BE" w:rsidRDefault="008D26BE" w:rsidP="001F62E7">
      <w:r w:rsidRPr="008D26BE">
        <w:t>The estimate of the FF EIRP based on NF measurements, p(d), can be expressed as follows</w:t>
      </w:r>
    </w:p>
    <w:p w14:paraId="0DDB8FD6" w14:textId="61D3EF14" w:rsidR="008D26BE" w:rsidRDefault="008D26BE" w:rsidP="001F62E7">
      <m:oMathPara>
        <m:oMath>
          <m:r>
            <m:rPr>
              <m:sty m:val="p"/>
            </m:rPr>
            <w:rPr>
              <w:rFonts w:ascii="Cambria Math" w:hAnsi="Cambria Math"/>
            </w:rPr>
            <m:t>EIRP</m:t>
          </m:r>
          <m:d>
            <m:dPr>
              <m:ctrlPr>
                <w:rPr>
                  <w:rFonts w:ascii="Cambria Math" w:hAnsi="Cambria Math"/>
                </w:rPr>
              </m:ctrlPr>
            </m:dPr>
            <m:e>
              <m:sSub>
                <m:sSubPr>
                  <m:ctrlPr>
                    <w:rPr>
                      <w:rFonts w:ascii="Cambria Math" w:hAnsi="Cambria Math"/>
                      <w:i/>
                    </w:rPr>
                  </m:ctrlPr>
                </m:sSubPr>
                <m:e>
                  <m:r>
                    <w:rPr>
                      <w:rFonts w:ascii="Cambria Math" w:hAnsi="Cambria Math"/>
                    </w:rPr>
                    <m:t>d</m:t>
                  </m:r>
                  <m:ctrlPr>
                    <w:rPr>
                      <w:rFonts w:ascii="Cambria Math" w:hAnsi="Cambria Math"/>
                    </w:rPr>
                  </m:ctrlPr>
                </m:e>
                <m:sub>
                  <m:r>
                    <w:rPr>
                      <w:rFonts w:ascii="Cambria Math" w:hAnsi="Cambria Math"/>
                    </w:rPr>
                    <m:t>f</m:t>
                  </m:r>
                </m:sub>
              </m:sSub>
            </m:e>
          </m:d>
          <m:r>
            <w:rPr>
              <w:rFonts w:ascii="Cambria Math" w:hAnsi="Cambria Math"/>
            </w:rPr>
            <m:t>=</m:t>
          </m:r>
          <m:r>
            <m:rPr>
              <m:sty m:val="p"/>
            </m:rPr>
            <w:rPr>
              <w:rFonts w:ascii="Cambria Math" w:hAnsi="Cambria Math"/>
            </w:rPr>
            <m:t>p</m:t>
          </m:r>
          <m:d>
            <m:dPr>
              <m:ctrlPr>
                <w:rPr>
                  <w:rFonts w:ascii="Cambria Math" w:hAnsi="Cambria Math"/>
                </w:rPr>
              </m:ctrlPr>
            </m:dPr>
            <m:e>
              <m:sSub>
                <m:sSubPr>
                  <m:ctrlPr>
                    <w:rPr>
                      <w:rFonts w:ascii="Cambria Math" w:hAnsi="Cambria Math"/>
                      <w:i/>
                    </w:rPr>
                  </m:ctrlPr>
                </m:sSubPr>
                <m:e>
                  <m:r>
                    <w:rPr>
                      <w:rFonts w:ascii="Cambria Math" w:hAnsi="Cambria Math"/>
                    </w:rPr>
                    <m:t>d</m:t>
                  </m:r>
                  <m:ctrlPr>
                    <w:rPr>
                      <w:rFonts w:ascii="Cambria Math" w:hAnsi="Cambria Math"/>
                    </w:rPr>
                  </m:ctrlPr>
                </m:e>
                <m:sub>
                  <m:r>
                    <w:rPr>
                      <w:rFonts w:ascii="Cambria Math" w:hAnsi="Cambria Math"/>
                    </w:rPr>
                    <m:t>1</m:t>
                  </m:r>
                </m:sub>
              </m:sSub>
              <m:ctrlPr>
                <w:rPr>
                  <w:rFonts w:ascii="Cambria Math" w:hAnsi="Cambria Math"/>
                  <w:i/>
                </w:rPr>
              </m:ctrlPr>
            </m:e>
          </m:d>
          <m:r>
            <w:rPr>
              <w:rFonts w:ascii="Cambria Math" w:hAnsi="Cambria Math"/>
            </w:rPr>
            <m:t>+ </m:t>
          </m:r>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d</m:t>
                  </m:r>
                </m:e>
                <m:sub>
                  <m:r>
                    <w:rPr>
                      <w:rFonts w:ascii="Cambria Math" w:hAnsi="Cambria Math"/>
                    </w:rPr>
                    <m:t>1</m:t>
                  </m:r>
                </m:sub>
              </m:sSub>
            </m:sub>
            <m:sup>
              <m:sSub>
                <m:sSubPr>
                  <m:ctrlPr>
                    <w:rPr>
                      <w:rFonts w:ascii="Cambria Math" w:hAnsi="Cambria Math"/>
                      <w:i/>
                    </w:rPr>
                  </m:ctrlPr>
                </m:sSubPr>
                <m:e>
                  <m:r>
                    <w:rPr>
                      <w:rFonts w:ascii="Cambria Math" w:hAnsi="Cambria Math"/>
                    </w:rPr>
                    <m:t>d</m:t>
                  </m:r>
                </m:e>
                <m:sub>
                  <m:r>
                    <w:rPr>
                      <w:rFonts w:ascii="Cambria Math" w:hAnsi="Cambria Math"/>
                    </w:rPr>
                    <m:t>f</m:t>
                  </m:r>
                </m:sub>
              </m:sSub>
            </m:sup>
            <m:e>
              <m:f>
                <m:fPr>
                  <m:ctrlPr>
                    <w:rPr>
                      <w:rFonts w:ascii="Cambria Math" w:hAnsi="Cambria Math"/>
                    </w:rPr>
                  </m:ctrlPr>
                </m:fPr>
                <m:num>
                  <m:r>
                    <m:rPr>
                      <m:sty m:val="p"/>
                    </m:rPr>
                    <w:rPr>
                      <w:rFonts w:ascii="Cambria Math" w:hAnsi="Cambria Math"/>
                    </w:rPr>
                    <m:t>∂</m:t>
                  </m:r>
                  <m:r>
                    <w:rPr>
                      <w:rFonts w:ascii="Cambria Math" w:hAnsi="Cambria Math"/>
                    </w:rPr>
                    <m:t>p</m:t>
                  </m:r>
                </m:num>
                <m:den>
                  <m:r>
                    <m:rPr>
                      <m:sty m:val="p"/>
                    </m:rPr>
                    <w:rPr>
                      <w:rFonts w:ascii="Cambria Math" w:hAnsi="Cambria Math"/>
                    </w:rPr>
                    <m:t>∂</m:t>
                  </m:r>
                  <m:r>
                    <w:rPr>
                      <w:rFonts w:ascii="Cambria Math" w:hAnsi="Cambria Math"/>
                    </w:rPr>
                    <m:t>d</m:t>
                  </m:r>
                </m:den>
              </m:f>
              <m:r>
                <w:rPr>
                  <w:rFonts w:ascii="Cambria Math" w:hAnsi="Cambria Math"/>
                </w:rPr>
                <m:t xml:space="preserve"> d∆d</m:t>
              </m:r>
            </m:e>
          </m:nary>
        </m:oMath>
      </m:oMathPara>
    </w:p>
    <w:p w14:paraId="1351DD41" w14:textId="43797125" w:rsidR="008D26BE" w:rsidRDefault="008D26BE" w:rsidP="001F62E7">
      <w:r>
        <w:t>with</w:t>
      </w:r>
    </w:p>
    <w:p w14:paraId="24F67E32" w14:textId="585E4847" w:rsidR="008D26BE" w:rsidRDefault="008D26BE" w:rsidP="001F62E7">
      <m:oMathPara>
        <m:oMath>
          <m:r>
            <m:rPr>
              <m:sty m:val="p"/>
            </m:rPr>
            <w:rPr>
              <w:rFonts w:ascii="Cambria Math" w:hAnsi="Cambria Math"/>
            </w:rPr>
            <m:t>p</m:t>
          </m:r>
          <m:r>
            <m:rPr>
              <m:sty m:val="p"/>
            </m:rPr>
            <w:rPr>
              <w:rFonts w:ascii="Cambria Math" w:hAnsi="Cambria Math" w:hint="eastAsia"/>
            </w:rPr>
            <m:t>∝</m:t>
          </m:r>
          <m:sSup>
            <m:sSupPr>
              <m:ctrlPr>
                <w:rPr>
                  <w:rFonts w:ascii="Cambria Math" w:hAnsi="Cambria Math"/>
                  <w:i/>
                </w:rPr>
              </m:ctrlPr>
            </m:sSupPr>
            <m:e>
              <m:d>
                <m:dPr>
                  <m:begChr m:val="|"/>
                  <m:endChr m:val="|"/>
                  <m:ctrlPr>
                    <w:rPr>
                      <w:rFonts w:ascii="Cambria Math" w:hAnsi="Cambria Math"/>
                    </w:rPr>
                  </m:ctrlPr>
                </m:dPr>
                <m:e>
                  <m:r>
                    <m:rPr>
                      <m:nor/>
                    </m:rPr>
                    <w:rPr>
                      <w:rFonts w:ascii="Cambria Math" w:hAnsi="Cambria Math"/>
                    </w:rPr>
                    <m:t>Signal</m:t>
                  </m:r>
                  <m:r>
                    <m:rPr>
                      <m:sty m:val="p"/>
                    </m:rPr>
                    <w:rPr>
                      <w:rFonts w:ascii="Cambria Math" w:hAnsi="Cambria Math"/>
                    </w:rPr>
                    <m:t>⋅</m:t>
                  </m:r>
                  <m:r>
                    <w:rPr>
                      <w:rFonts w:ascii="Cambria Math" w:hAnsi="Cambria Math"/>
                    </w:rPr>
                    <m:t>d</m:t>
                  </m:r>
                  <m:ctrlPr>
                    <w:rPr>
                      <w:rFonts w:ascii="Cambria Math" w:hAnsi="Cambria Math"/>
                      <w:i/>
                    </w:rPr>
                  </m:ctrlPr>
                </m:e>
              </m:d>
              <m:ctrlPr>
                <w:rPr>
                  <w:rFonts w:ascii="Cambria Math" w:hAnsi="Cambria Math"/>
                </w:rPr>
              </m:ctrlPr>
            </m:e>
            <m:sup>
              <m:r>
                <w:rPr>
                  <w:rFonts w:ascii="Cambria Math" w:hAnsi="Cambria Math"/>
                </w:rPr>
                <m:t>2</m:t>
              </m:r>
            </m:sup>
          </m:sSup>
        </m:oMath>
      </m:oMathPara>
    </w:p>
    <w:p w14:paraId="61903ECD" w14:textId="19B3D2A9" w:rsidR="008D26BE" w:rsidRDefault="008D26BE" w:rsidP="001F62E7">
      <w:r w:rsidRPr="00817F50">
        <w:t>where EIRP(</w:t>
      </w:r>
      <w:r w:rsidRPr="00131D76">
        <w:rPr>
          <w:i/>
          <w:iCs/>
        </w:rPr>
        <w:t>d</w:t>
      </w:r>
      <w:r w:rsidRPr="009E3392">
        <w:rPr>
          <w:i/>
          <w:iCs/>
          <w:vertAlign w:val="subscript"/>
        </w:rPr>
        <w:t>f</w:t>
      </w:r>
      <w:r w:rsidRPr="00817F50">
        <w:t xml:space="preserve">) is the </w:t>
      </w:r>
      <w:r>
        <w:t>estimated</w:t>
      </w:r>
      <w:r w:rsidRPr="00817F50">
        <w:t xml:space="preserve"> EIRP</w:t>
      </w:r>
      <w:r>
        <w:t xml:space="preserve"> in the far-field and </w:t>
      </w:r>
      <w:r w:rsidRPr="009E3392">
        <w:rPr>
          <w:i/>
          <w:iCs/>
        </w:rPr>
        <w:t>d</w:t>
      </w:r>
      <w:r w:rsidRPr="009E3392">
        <w:rPr>
          <w:i/>
          <w:iCs/>
          <w:vertAlign w:val="subscript"/>
        </w:rPr>
        <w:t>f</w:t>
      </w:r>
      <w:r>
        <w:t xml:space="preserve"> is the distance between the phase centre of the antenna array and the far-field </w:t>
      </w:r>
      <w:r w:rsidRPr="00B257D3">
        <w:t>beam peak</w:t>
      </w:r>
      <w:r>
        <w:t xml:space="preserve"> at range length </w:t>
      </w:r>
      <w:r w:rsidRPr="009E3392">
        <w:rPr>
          <w:i/>
          <w:iCs/>
        </w:rPr>
        <w:t>r</w:t>
      </w:r>
      <w:r>
        <w:t xml:space="preserve"> (in the FF: </w:t>
      </w:r>
      <w:r w:rsidRPr="00AC308F">
        <w:rPr>
          <w:i/>
          <w:iCs/>
        </w:rPr>
        <w:t>r</w:t>
      </w:r>
      <w:r>
        <w:t xml:space="preserve"> ~ </w:t>
      </w:r>
      <w:r w:rsidRPr="00AC308F">
        <w:rPr>
          <w:i/>
          <w:iCs/>
        </w:rPr>
        <w:t>d</w:t>
      </w:r>
      <w:r w:rsidRPr="008246B9">
        <w:rPr>
          <w:i/>
          <w:iCs/>
          <w:vertAlign w:val="subscript"/>
        </w:rPr>
        <w:t>f</w:t>
      </w:r>
      <w:r>
        <w:t>) while</w:t>
      </w:r>
      <w:r w:rsidRPr="00817F50">
        <w:t xml:space="preserve"> </w:t>
      </w:r>
      <w:r w:rsidRPr="004A544D">
        <w:rPr>
          <w:i/>
          <w:iCs/>
        </w:rPr>
        <w:t>p</w:t>
      </w:r>
      <w:r w:rsidRPr="00817F50">
        <w:t>(</w:t>
      </w:r>
      <w:r w:rsidRPr="00131D76">
        <w:rPr>
          <w:i/>
          <w:iCs/>
        </w:rPr>
        <w:t>d</w:t>
      </w:r>
      <w:r w:rsidRPr="00817F50">
        <w:rPr>
          <w:vertAlign w:val="subscript"/>
        </w:rPr>
        <w:t>1</w:t>
      </w:r>
      <w:r w:rsidRPr="00817F50">
        <w:t xml:space="preserve">) is the measured </w:t>
      </w:r>
      <w:r>
        <w:t>power</w:t>
      </w:r>
      <w:r w:rsidRPr="00817F50">
        <w:t xml:space="preserve"> with the probe antenna at a near-field distance </w:t>
      </w:r>
      <w:r w:rsidRPr="00131D76">
        <w:rPr>
          <w:i/>
          <w:iCs/>
        </w:rPr>
        <w:t>d</w:t>
      </w:r>
      <w:r w:rsidRPr="00817F50">
        <w:rPr>
          <w:vertAlign w:val="subscript"/>
        </w:rPr>
        <w:t>1</w:t>
      </w:r>
      <w:r w:rsidRPr="006736FF">
        <w:t xml:space="preserve"> (measured from the phase cen</w:t>
      </w:r>
      <w:r>
        <w:t>t</w:t>
      </w:r>
      <w:r w:rsidRPr="006736FF">
        <w:t>re of the antenna array</w:t>
      </w:r>
      <w:r>
        <w:t xml:space="preserve"> to probe antenna</w:t>
      </w:r>
      <w:r w:rsidRPr="006736FF">
        <w:t>)</w:t>
      </w:r>
      <w:r w:rsidRPr="00817F50">
        <w:t>, ∂</w:t>
      </w:r>
      <w:r w:rsidRPr="00995089">
        <w:rPr>
          <w:i/>
          <w:iCs/>
        </w:rPr>
        <w:t>p</w:t>
      </w:r>
      <w:r w:rsidRPr="00817F50">
        <w:t>/∂</w:t>
      </w:r>
      <w:r>
        <w:rPr>
          <w:i/>
          <w:iCs/>
        </w:rPr>
        <w:t>d</w:t>
      </w:r>
      <w:r w:rsidRPr="00817F50">
        <w:t xml:space="preserve"> is the </w:t>
      </w:r>
      <w:r>
        <w:t>derivative</w:t>
      </w:r>
      <w:r w:rsidRPr="00817F50">
        <w:t xml:space="preserve"> of power </w:t>
      </w:r>
      <w:r w:rsidRPr="00995089">
        <w:rPr>
          <w:i/>
          <w:iCs/>
        </w:rPr>
        <w:t>p</w:t>
      </w:r>
      <w:r w:rsidRPr="00817F50">
        <w:t xml:space="preserve"> to distance </w:t>
      </w:r>
      <w:r>
        <w:rPr>
          <w:i/>
          <w:iCs/>
        </w:rPr>
        <w:t>d</w:t>
      </w:r>
      <w:r w:rsidRPr="00817F50">
        <w:t xml:space="preserve">. Because the near-field distance </w:t>
      </w:r>
      <w:r w:rsidRPr="00EE5922">
        <w:rPr>
          <w:i/>
          <w:iCs/>
        </w:rPr>
        <w:t>d</w:t>
      </w:r>
      <w:r w:rsidRPr="00817F50">
        <w:rPr>
          <w:vertAlign w:val="subscript"/>
        </w:rPr>
        <w:t>1</w:t>
      </w:r>
      <w:r w:rsidRPr="00817F50">
        <w:t xml:space="preserve"> is unknown</w:t>
      </w:r>
      <w:r>
        <w:t xml:space="preserve"> for the black box approach</w:t>
      </w:r>
      <w:r w:rsidRPr="00817F50">
        <w:t xml:space="preserve">, </w:t>
      </w:r>
      <w:r w:rsidRPr="00817F50">
        <w:lastRenderedPageBreak/>
        <w:t xml:space="preserve">measurements of the EIRP at multiple measurement distances are needed to </w:t>
      </w:r>
      <w:r>
        <w:t>determine the</w:t>
      </w:r>
      <w:r w:rsidRPr="00817F50">
        <w:t xml:space="preserve"> </w:t>
      </w:r>
      <w:r>
        <w:t>parameters of the</w:t>
      </w:r>
      <w:r w:rsidRPr="00817F50">
        <w:t xml:space="preserve"> ∂</w:t>
      </w:r>
      <w:r w:rsidRPr="00995089">
        <w:rPr>
          <w:i/>
          <w:iCs/>
        </w:rPr>
        <w:t>p</w:t>
      </w:r>
      <w:r w:rsidRPr="00817F50">
        <w:t>/∂</w:t>
      </w:r>
      <w:r>
        <w:rPr>
          <w:i/>
          <w:iCs/>
        </w:rPr>
        <w:t>d</w:t>
      </w:r>
      <w:r w:rsidRPr="00817F50">
        <w:t xml:space="preserve"> </w:t>
      </w:r>
      <w:r>
        <w:t xml:space="preserve">derivative </w:t>
      </w:r>
      <w:r w:rsidRPr="00817F50">
        <w:t xml:space="preserve">and the first near-field distance </w:t>
      </w:r>
      <w:r>
        <w:rPr>
          <w:i/>
          <w:iCs/>
        </w:rPr>
        <w:t>d</w:t>
      </w:r>
      <w:r w:rsidRPr="00817F50">
        <w:rPr>
          <w:i/>
          <w:iCs/>
          <w:vertAlign w:val="subscript"/>
        </w:rPr>
        <w:t>1</w:t>
      </w:r>
      <w:r w:rsidRPr="008D26BE">
        <w:rPr>
          <w:rFonts w:hint="eastAsia"/>
        </w:rPr>
        <w:t>.</w:t>
      </w:r>
    </w:p>
    <w:p w14:paraId="4DE7D06B" w14:textId="5E64E8FC" w:rsidR="001F62E7" w:rsidRDefault="008D26BE" w:rsidP="001F62E7">
      <w:r w:rsidRPr="00AE73B9">
        <w:t>Following the implementation of the CFFNF simulations and an in-depth analysis of the derivative of the superposition expression above, the approximation of normalized power to distance ∂</w:t>
      </w:r>
      <w:r w:rsidRPr="00AE73B9">
        <w:rPr>
          <w:i/>
          <w:iCs/>
        </w:rPr>
        <w:t>p</w:t>
      </w:r>
      <w:r w:rsidRPr="00AE73B9">
        <w:t>/∂</w:t>
      </w:r>
      <w:r w:rsidRPr="00AE73B9">
        <w:rPr>
          <w:i/>
          <w:iCs/>
        </w:rPr>
        <w:t>d</w:t>
      </w:r>
      <w:r w:rsidRPr="00AE73B9">
        <w:rPr>
          <w:sz w:val="22"/>
          <w:szCs w:val="22"/>
          <w:lang w:eastAsia="zh-CN"/>
        </w:rPr>
        <w:t xml:space="preserve"> was</w:t>
      </w:r>
      <w:r w:rsidRPr="00AE73B9">
        <w:t xml:space="preserve"> determined to be</w:t>
      </w:r>
    </w:p>
    <w:p w14:paraId="4413B8F7" w14:textId="071B9C6F" w:rsidR="008D26BE" w:rsidRDefault="00672BE5" w:rsidP="001F62E7">
      <m:oMathPara>
        <m:oMath>
          <m:f>
            <m:fPr>
              <m:ctrlPr>
                <w:rPr>
                  <w:rFonts w:ascii="Cambria Math" w:hAnsi="Cambria Math"/>
                </w:rPr>
              </m:ctrlPr>
            </m:fPr>
            <m:num>
              <m:r>
                <m:rPr>
                  <m:sty m:val="p"/>
                </m:rPr>
                <w:rPr>
                  <w:rFonts w:ascii="Cambria Math" w:hAnsi="Cambria Math"/>
                </w:rPr>
                <m:t>∂</m:t>
              </m:r>
              <m:r>
                <w:rPr>
                  <w:rFonts w:ascii="Cambria Math" w:hAnsi="Cambria Math"/>
                </w:rPr>
                <m:t>p</m:t>
              </m:r>
            </m:num>
            <m:den>
              <m:r>
                <m:rPr>
                  <m:sty m:val="p"/>
                </m:rPr>
                <w:rPr>
                  <w:rFonts w:ascii="Cambria Math" w:hAnsi="Cambria Math"/>
                </w:rPr>
                <m:t>∂</m:t>
              </m:r>
              <m:r>
                <w:rPr>
                  <w:rFonts w:ascii="Cambria Math" w:hAnsi="Cambria Math"/>
                </w:rPr>
                <m:t>d</m:t>
              </m:r>
            </m:den>
          </m:f>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p>
            <m:sSupPr>
              <m:ctrlPr>
                <w:rPr>
                  <w:rFonts w:ascii="Cambria Math" w:hAnsi="Cambria Math"/>
                  <w:i/>
                </w:rPr>
              </m:ctrlPr>
            </m:sSupPr>
            <m:e>
              <m:r>
                <w:rPr>
                  <w:rFonts w:ascii="Cambria Math" w:hAnsi="Cambria Math"/>
                </w:rPr>
                <m:t>d</m:t>
              </m:r>
            </m:e>
            <m:sup>
              <m:r>
                <w:rPr>
                  <w:rFonts w:ascii="Cambria Math" w:hAnsi="Cambria Math"/>
                </w:rPr>
                <m:t>-3</m:t>
              </m:r>
            </m:sup>
          </m:sSup>
        </m:oMath>
      </m:oMathPara>
    </w:p>
    <w:p w14:paraId="710926D4" w14:textId="7460F61E" w:rsidR="008D26BE" w:rsidRDefault="008D26BE" w:rsidP="001F62E7">
      <w:r w:rsidRPr="00AE73B9">
        <w:t xml:space="preserve">which yields dependency of normalized power to </w:t>
      </w:r>
      <w:r w:rsidRPr="00AE73B9">
        <w:rPr>
          <w:i/>
          <w:iCs/>
        </w:rPr>
        <w:t>d</w:t>
      </w:r>
      <w:r w:rsidRPr="00AE73B9">
        <w:t xml:space="preserve"> of</w:t>
      </w:r>
    </w:p>
    <w:p w14:paraId="46CEC247" w14:textId="33330BEA" w:rsidR="008D26BE" w:rsidRDefault="008D26BE" w:rsidP="001F62E7">
      <m:oMathPara>
        <m:oMath>
          <m:r>
            <m:rPr>
              <m:sty m:val="p"/>
            </m:rPr>
            <w:rPr>
              <w:rFonts w:ascii="Cambria Math" w:hAnsi="Cambria Math"/>
            </w:rPr>
            <m:t>p</m:t>
          </m:r>
          <m:d>
            <m:dPr>
              <m:ctrlPr>
                <w:rPr>
                  <w:rFonts w:ascii="Cambria Math" w:hAnsi="Cambria Math"/>
                </w:rPr>
              </m:ctrlPr>
            </m:dPr>
            <m:e>
              <m:r>
                <w:rPr>
                  <w:rFonts w:ascii="Cambria Math" w:hAnsi="Cambria Math"/>
                </w:rPr>
                <m:t>d</m:t>
              </m:r>
              <m:ctrlPr>
                <w:rPr>
                  <w:rFonts w:ascii="Cambria Math" w:hAnsi="Cambria Math"/>
                  <w:i/>
                </w:rPr>
              </m:ctrlPr>
            </m:e>
          </m:d>
          <m: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b</m:t>
                  </m:r>
                </m:e>
                <m:sub>
                  <m:r>
                    <w:rPr>
                      <w:rFonts w:ascii="Cambria Math" w:hAnsi="Cambria Math"/>
                    </w:rPr>
                    <m:t>1</m:t>
                  </m:r>
                </m:sub>
              </m:sSub>
              <m:ctrlPr>
                <w:rPr>
                  <w:rFonts w:ascii="Cambria Math" w:hAnsi="Cambria Math"/>
                  <w:i/>
                </w:rPr>
              </m:ctrlPr>
            </m:num>
            <m:den>
              <m:r>
                <w:rPr>
                  <w:rFonts w:ascii="Cambria Math" w:hAnsi="Cambria Math"/>
                </w:rPr>
                <m:t>2</m:t>
              </m:r>
              <m:ctrlPr>
                <w:rPr>
                  <w:rFonts w:ascii="Cambria Math" w:hAnsi="Cambria Math"/>
                  <w:i/>
                </w:rPr>
              </m:ctrlPr>
            </m:den>
          </m:f>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oMath>
      </m:oMathPara>
    </w:p>
    <w:p w14:paraId="27FD28F8" w14:textId="1892C73C" w:rsidR="008D26BE" w:rsidRDefault="008D26BE" w:rsidP="001F62E7">
      <w:pPr>
        <w:rPr>
          <w:lang w:eastAsia="zh-CN"/>
        </w:rPr>
      </w:pPr>
      <w:r>
        <w:rPr>
          <w:highlight w:val="white"/>
        </w:rPr>
        <w:t xml:space="preserve">This </w:t>
      </w:r>
      <w:r w:rsidRPr="00AE73B9">
        <w:t>approximation in turn corresponds to a power (field) dependence in the NF of 1/</w:t>
      </w:r>
      <w:r w:rsidRPr="00AE73B9">
        <w:rPr>
          <w:i/>
          <w:iCs/>
        </w:rPr>
        <w:t>r</w:t>
      </w:r>
      <w:r w:rsidRPr="00AE73B9">
        <w:rPr>
          <w:vertAlign w:val="superscript"/>
        </w:rPr>
        <w:t>4</w:t>
      </w:r>
      <w:r w:rsidRPr="00AE73B9">
        <w:t xml:space="preserve"> (1/</w:t>
      </w:r>
      <w:r w:rsidRPr="00AE73B9">
        <w:rPr>
          <w:i/>
          <w:iCs/>
        </w:rPr>
        <w:t>r</w:t>
      </w:r>
      <w:r w:rsidRPr="00AE73B9">
        <w:rPr>
          <w:vertAlign w:val="superscript"/>
        </w:rPr>
        <w:t>2</w:t>
      </w:r>
      <w:r w:rsidRPr="00AE73B9">
        <w:t xml:space="preserve">) which is commonly observed in the radiative NF. CST simulations were used to further support this formulation. Here, an 8x2 antenna array, placed at (0,0,0), was evaluated. Two measurements at </w:t>
      </w:r>
      <w:r w:rsidRPr="00AE73B9">
        <w:rPr>
          <w:i/>
          <w:iCs/>
        </w:rPr>
        <w:t>r</w:t>
      </w:r>
      <w:r w:rsidRPr="00AE73B9">
        <w:rPr>
          <w:vertAlign w:val="subscript"/>
        </w:rPr>
        <w:t>1</w:t>
      </w:r>
      <w:r w:rsidRPr="00AE73B9">
        <w:t xml:space="preserve"> and </w:t>
      </w:r>
      <w:r w:rsidRPr="00AE73B9">
        <w:rPr>
          <w:i/>
          <w:iCs/>
        </w:rPr>
        <w:t>r</w:t>
      </w:r>
      <w:r w:rsidRPr="00AE73B9">
        <w:rPr>
          <w:vertAlign w:val="subscript"/>
        </w:rPr>
        <w:t>2</w:t>
      </w:r>
      <w:r w:rsidRPr="00AE73B9">
        <w:t xml:space="preserve"> were used to estimate the asymptotic expansion coefficients </w:t>
      </w:r>
      <w:r w:rsidRPr="00AE73B9">
        <w:rPr>
          <w:i/>
          <w:iCs/>
        </w:rPr>
        <w:t>b</w:t>
      </w:r>
      <w:r w:rsidRPr="00AE73B9">
        <w:rPr>
          <w:i/>
          <w:iCs/>
          <w:vertAlign w:val="subscript"/>
        </w:rPr>
        <w:t>i</w:t>
      </w:r>
      <w:r w:rsidRPr="00AE73B9">
        <w:t xml:space="preserve">; this allowed to estimate the power/EIRP at various distances which was can be compared with actual CST simulations at those distances. The </w:t>
      </w:r>
      <m:oMath>
        <m:f>
          <m:fPr>
            <m:ctrlPr>
              <w:rPr>
                <w:rFonts w:ascii="Cambria Math" w:hAnsi="Cambria Math"/>
              </w:rPr>
            </m:ctrlPr>
          </m:fPr>
          <m:num>
            <m:r>
              <m:rPr>
                <m:sty m:val="p"/>
              </m:rPr>
              <w:rPr>
                <w:rFonts w:ascii="Cambria Math" w:hAnsi="Cambria Math"/>
              </w:rPr>
              <m:t>∂</m:t>
            </m:r>
            <m:r>
              <w:rPr>
                <w:rFonts w:ascii="Cambria Math" w:hAnsi="Cambria Math"/>
              </w:rPr>
              <m:t>p</m:t>
            </m:r>
          </m:num>
          <m:den>
            <m:r>
              <m:rPr>
                <m:sty m:val="p"/>
              </m:rPr>
              <w:rPr>
                <w:rFonts w:ascii="Cambria Math" w:hAnsi="Cambria Math"/>
              </w:rPr>
              <m:t>∂</m:t>
            </m:r>
            <m:r>
              <w:rPr>
                <w:rFonts w:ascii="Cambria Math" w:hAnsi="Cambria Math"/>
              </w:rPr>
              <m:t>d</m:t>
            </m:r>
          </m:den>
        </m:f>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p>
          <m:sSupPr>
            <m:ctrlPr>
              <w:rPr>
                <w:rFonts w:ascii="Cambria Math" w:hAnsi="Cambria Math"/>
                <w:i/>
              </w:rPr>
            </m:ctrlPr>
          </m:sSupPr>
          <m:e>
            <m:r>
              <w:rPr>
                <w:rFonts w:ascii="Cambria Math" w:hAnsi="Cambria Math"/>
              </w:rPr>
              <m:t>d</m:t>
            </m:r>
          </m:e>
          <m:sup>
            <m:r>
              <w:rPr>
                <w:rFonts w:ascii="Cambria Math" w:hAnsi="Cambria Math"/>
              </w:rPr>
              <m:t>-3</m:t>
            </m:r>
          </m:sup>
        </m:sSup>
        <m:r>
          <w:rPr>
            <w:rFonts w:ascii="Cambria Math" w:hAnsi="Cambria Math"/>
          </w:rPr>
          <m:t> </m:t>
        </m:r>
      </m:oMath>
      <w:r w:rsidRPr="00AE73B9">
        <w:rPr>
          <w:lang w:eastAsia="zh-CN"/>
        </w:rPr>
        <w:t>behaviour</w:t>
      </w:r>
      <w:r w:rsidRPr="00AE73B9">
        <w:rPr>
          <w:sz w:val="22"/>
          <w:szCs w:val="22"/>
          <w:lang w:eastAsia="zh-CN"/>
        </w:rPr>
        <w:t xml:space="preserve"> </w:t>
      </w:r>
      <w:r w:rsidRPr="00AE73B9">
        <w:rPr>
          <w:lang w:eastAsia="zh-CN"/>
        </w:rPr>
        <w:t>and the normalized power (compensating the path loss) estimated from two sets of two measurements at (</w:t>
      </w:r>
      <w:r w:rsidRPr="00AE73B9">
        <w:rPr>
          <w:i/>
          <w:iCs/>
          <w:lang w:eastAsia="zh-CN"/>
        </w:rPr>
        <w:t>r</w:t>
      </w:r>
      <w:r w:rsidRPr="00AE73B9">
        <w:rPr>
          <w:vertAlign w:val="subscript"/>
          <w:lang w:eastAsia="zh-CN"/>
        </w:rPr>
        <w:t>1</w:t>
      </w:r>
      <w:r w:rsidRPr="00AE73B9">
        <w:rPr>
          <w:lang w:eastAsia="zh-CN"/>
        </w:rPr>
        <w:t xml:space="preserve">, </w:t>
      </w:r>
      <w:r w:rsidRPr="00AE73B9">
        <w:rPr>
          <w:i/>
          <w:iCs/>
          <w:lang w:eastAsia="zh-CN"/>
        </w:rPr>
        <w:t>r</w:t>
      </w:r>
      <w:r w:rsidRPr="00AE73B9">
        <w:rPr>
          <w:vertAlign w:val="subscript"/>
          <w:lang w:eastAsia="zh-CN"/>
        </w:rPr>
        <w:t>2</w:t>
      </w:r>
      <w:r w:rsidRPr="00AE73B9">
        <w:rPr>
          <w:lang w:eastAsia="zh-CN"/>
        </w:rPr>
        <w:t>) of (</w:t>
      </w:r>
      <w:r w:rsidRPr="00AE73B9">
        <w:t>7.5cm, 9.5cm) and (20cm,</w:t>
      </w:r>
      <w:r w:rsidRPr="00AE73B9">
        <w:rPr>
          <w:i/>
          <w:iCs/>
        </w:rPr>
        <w:t xml:space="preserve"> </w:t>
      </w:r>
      <w:r w:rsidRPr="00AE73B9">
        <w:t xml:space="preserve">22cm) </w:t>
      </w:r>
      <w:r w:rsidRPr="00AE73B9">
        <w:rPr>
          <w:lang w:eastAsia="zh-CN"/>
        </w:rPr>
        <w:t>simulated at various distances (&gt;</w:t>
      </w:r>
      <w:r w:rsidRPr="00AE73B9">
        <w:rPr>
          <w:i/>
          <w:iCs/>
          <w:lang w:eastAsia="zh-CN"/>
        </w:rPr>
        <w:t>r</w:t>
      </w:r>
      <w:r w:rsidRPr="00AE73B9">
        <w:rPr>
          <w:vertAlign w:val="subscript"/>
          <w:lang w:eastAsia="zh-CN"/>
        </w:rPr>
        <w:t>2</w:t>
      </w:r>
      <w:r w:rsidRPr="00AE73B9">
        <w:rPr>
          <w:lang w:eastAsia="zh-CN"/>
        </w:rPr>
        <w:t xml:space="preserve">) are shown in </w:t>
      </w:r>
      <w:r>
        <w:t>Figure 5.1.4.1-1</w:t>
      </w:r>
      <w:r w:rsidRPr="00AE73B9">
        <w:rPr>
          <w:lang w:eastAsia="zh-CN"/>
        </w:rPr>
        <w:t>.</w:t>
      </w:r>
    </w:p>
    <w:p w14:paraId="32EE23F7" w14:textId="77777777" w:rsidR="007E576D" w:rsidRDefault="007E576D" w:rsidP="007E576D">
      <w:pPr>
        <w:jc w:val="center"/>
        <w:rPr>
          <w:highlight w:val="white"/>
        </w:rPr>
      </w:pPr>
      <w:r>
        <w:rPr>
          <w:noProof/>
        </w:rPr>
        <w:drawing>
          <wp:inline distT="0" distB="0" distL="0" distR="0" wp14:anchorId="4AFB8C70" wp14:editId="2F478007">
            <wp:extent cx="2969911" cy="2286000"/>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39">
                      <a:extLst>
                        <a:ext uri="{28A0092B-C50C-407E-A947-70E740481C1C}">
                          <a14:useLocalDpi xmlns:a14="http://schemas.microsoft.com/office/drawing/2010/main" val="0"/>
                        </a:ext>
                      </a:extLst>
                    </a:blip>
                    <a:stretch>
                      <a:fillRect/>
                    </a:stretch>
                  </pic:blipFill>
                  <pic:spPr>
                    <a:xfrm>
                      <a:off x="0" y="0"/>
                      <a:ext cx="2969911" cy="2286000"/>
                    </a:xfrm>
                    <a:prstGeom prst="rect">
                      <a:avLst/>
                    </a:prstGeom>
                  </pic:spPr>
                </pic:pic>
              </a:graphicData>
            </a:graphic>
          </wp:inline>
        </w:drawing>
      </w:r>
      <w:r>
        <w:rPr>
          <w:noProof/>
        </w:rPr>
        <w:drawing>
          <wp:inline distT="0" distB="0" distL="0" distR="0" wp14:anchorId="65075020" wp14:editId="6499D5AE">
            <wp:extent cx="2913233" cy="2286000"/>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40">
                      <a:extLst>
                        <a:ext uri="{28A0092B-C50C-407E-A947-70E740481C1C}">
                          <a14:useLocalDpi xmlns:a14="http://schemas.microsoft.com/office/drawing/2010/main" val="0"/>
                        </a:ext>
                      </a:extLst>
                    </a:blip>
                    <a:stretch>
                      <a:fillRect/>
                    </a:stretch>
                  </pic:blipFill>
                  <pic:spPr>
                    <a:xfrm>
                      <a:off x="0" y="0"/>
                      <a:ext cx="2913233" cy="2286000"/>
                    </a:xfrm>
                    <a:prstGeom prst="rect">
                      <a:avLst/>
                    </a:prstGeom>
                  </pic:spPr>
                </pic:pic>
              </a:graphicData>
            </a:graphic>
          </wp:inline>
        </w:drawing>
      </w:r>
    </w:p>
    <w:p w14:paraId="74E687FB" w14:textId="77777777" w:rsidR="007E576D" w:rsidRDefault="007E576D" w:rsidP="007E576D">
      <w:pPr>
        <w:jc w:val="center"/>
        <w:rPr>
          <w:highlight w:val="white"/>
        </w:rPr>
      </w:pPr>
      <w:r>
        <w:rPr>
          <w:noProof/>
        </w:rPr>
        <w:drawing>
          <wp:inline distT="0" distB="0" distL="0" distR="0" wp14:anchorId="7CA7704A" wp14:editId="3E8BBF4B">
            <wp:extent cx="3049260" cy="22860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1">
                      <a:extLst>
                        <a:ext uri="{28A0092B-C50C-407E-A947-70E740481C1C}">
                          <a14:useLocalDpi xmlns:a14="http://schemas.microsoft.com/office/drawing/2010/main" val="0"/>
                        </a:ext>
                      </a:extLst>
                    </a:blip>
                    <a:stretch>
                      <a:fillRect/>
                    </a:stretch>
                  </pic:blipFill>
                  <pic:spPr>
                    <a:xfrm>
                      <a:off x="0" y="0"/>
                      <a:ext cx="3049260" cy="2286000"/>
                    </a:xfrm>
                    <a:prstGeom prst="rect">
                      <a:avLst/>
                    </a:prstGeom>
                  </pic:spPr>
                </pic:pic>
              </a:graphicData>
            </a:graphic>
          </wp:inline>
        </w:drawing>
      </w:r>
      <w:r>
        <w:rPr>
          <w:noProof/>
        </w:rPr>
        <w:drawing>
          <wp:inline distT="0" distB="0" distL="0" distR="0" wp14:anchorId="12367631" wp14:editId="4E60F663">
            <wp:extent cx="2988804" cy="228600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42">
                      <a:extLst>
                        <a:ext uri="{28A0092B-C50C-407E-A947-70E740481C1C}">
                          <a14:useLocalDpi xmlns:a14="http://schemas.microsoft.com/office/drawing/2010/main" val="0"/>
                        </a:ext>
                      </a:extLst>
                    </a:blip>
                    <a:stretch>
                      <a:fillRect/>
                    </a:stretch>
                  </pic:blipFill>
                  <pic:spPr>
                    <a:xfrm>
                      <a:off x="0" y="0"/>
                      <a:ext cx="2988804" cy="2286000"/>
                    </a:xfrm>
                    <a:prstGeom prst="rect">
                      <a:avLst/>
                    </a:prstGeom>
                  </pic:spPr>
                </pic:pic>
              </a:graphicData>
            </a:graphic>
          </wp:inline>
        </w:drawing>
      </w:r>
    </w:p>
    <w:p w14:paraId="51F205B6" w14:textId="0009102B" w:rsidR="008D26BE" w:rsidRDefault="007E576D" w:rsidP="007E576D">
      <w:pPr>
        <w:pStyle w:val="TF"/>
      </w:pPr>
      <w:r w:rsidRPr="007E576D">
        <w:t xml:space="preserve">Figure 5.1.4.1-1: Normalized power (left) and power derivative (right) and as a function of transformed distance. The NF evaluations were performed at </w:t>
      </w:r>
      <w:r w:rsidRPr="007E576D">
        <w:rPr>
          <w:i/>
          <w:iCs/>
        </w:rPr>
        <w:t>r</w:t>
      </w:r>
      <w:r w:rsidRPr="007E576D">
        <w:rPr>
          <w:i/>
          <w:iCs/>
          <w:vertAlign w:val="subscript"/>
        </w:rPr>
        <w:t>1</w:t>
      </w:r>
      <w:r w:rsidRPr="007E576D">
        <w:t xml:space="preserve">=7.5cm, </w:t>
      </w:r>
      <w:r w:rsidRPr="007E576D">
        <w:rPr>
          <w:i/>
          <w:iCs/>
        </w:rPr>
        <w:t>r</w:t>
      </w:r>
      <w:r w:rsidRPr="007E576D">
        <w:rPr>
          <w:i/>
          <w:iCs/>
          <w:vertAlign w:val="subscript"/>
        </w:rPr>
        <w:t>2</w:t>
      </w:r>
      <w:r w:rsidRPr="007E576D">
        <w:t xml:space="preserve">=8.5cm, </w:t>
      </w:r>
      <w:r w:rsidRPr="007E576D">
        <w:rPr>
          <w:i/>
          <w:iCs/>
        </w:rPr>
        <w:t>r</w:t>
      </w:r>
      <w:r w:rsidRPr="007E576D">
        <w:rPr>
          <w:i/>
          <w:iCs/>
          <w:vertAlign w:val="subscript"/>
        </w:rPr>
        <w:t>3</w:t>
      </w:r>
      <w:r w:rsidRPr="007E576D">
        <w:t xml:space="preserve">=9.5cm (top) and at </w:t>
      </w:r>
      <w:r w:rsidRPr="007E576D">
        <w:rPr>
          <w:i/>
          <w:iCs/>
        </w:rPr>
        <w:t>r</w:t>
      </w:r>
      <w:r w:rsidRPr="007E576D">
        <w:rPr>
          <w:i/>
          <w:iCs/>
          <w:vertAlign w:val="subscript"/>
        </w:rPr>
        <w:t>1</w:t>
      </w:r>
      <w:r w:rsidRPr="007E576D">
        <w:t xml:space="preserve">=20cm, </w:t>
      </w:r>
      <w:r w:rsidRPr="007E576D">
        <w:rPr>
          <w:i/>
          <w:iCs/>
        </w:rPr>
        <w:t>r</w:t>
      </w:r>
      <w:r w:rsidRPr="007E576D">
        <w:rPr>
          <w:i/>
          <w:iCs/>
          <w:vertAlign w:val="subscript"/>
        </w:rPr>
        <w:t>2</w:t>
      </w:r>
      <w:r w:rsidRPr="007E576D">
        <w:t xml:space="preserve">=21cm, </w:t>
      </w:r>
      <w:r w:rsidRPr="007E576D">
        <w:rPr>
          <w:i/>
          <w:iCs/>
        </w:rPr>
        <w:t>r</w:t>
      </w:r>
      <w:r w:rsidRPr="007E576D">
        <w:rPr>
          <w:i/>
          <w:iCs/>
          <w:vertAlign w:val="subscript"/>
        </w:rPr>
        <w:t>3</w:t>
      </w:r>
      <w:r w:rsidRPr="007E576D">
        <w:t>=22cm (bottom)</w:t>
      </w:r>
    </w:p>
    <w:p w14:paraId="41BCF12E" w14:textId="46B4D78B" w:rsidR="008D26BE" w:rsidRDefault="007E576D" w:rsidP="001F62E7">
      <w:r w:rsidRPr="00D60C4B">
        <w:t xml:space="preserve">These curves show that the </w:t>
      </w:r>
      <m:oMath>
        <m:f>
          <m:fPr>
            <m:ctrlPr>
              <w:rPr>
                <w:rFonts w:ascii="Cambria Math" w:hAnsi="Cambria Math"/>
              </w:rPr>
            </m:ctrlPr>
          </m:fPr>
          <m:num>
            <m:r>
              <m:rPr>
                <m:sty m:val="p"/>
              </m:rPr>
              <w:rPr>
                <w:rFonts w:ascii="Cambria Math" w:hAnsi="Cambria Math"/>
              </w:rPr>
              <m:t>∂</m:t>
            </m:r>
            <m:r>
              <w:rPr>
                <w:rFonts w:ascii="Cambria Math" w:hAnsi="Cambria Math"/>
              </w:rPr>
              <m:t>p</m:t>
            </m:r>
          </m:num>
          <m:den>
            <m:r>
              <m:rPr>
                <m:sty m:val="p"/>
              </m:rPr>
              <w:rPr>
                <w:rFonts w:ascii="Cambria Math" w:hAnsi="Cambria Math"/>
              </w:rPr>
              <m:t>∂</m:t>
            </m:r>
            <m:r>
              <w:rPr>
                <w:rFonts w:ascii="Cambria Math" w:hAnsi="Cambria Math"/>
              </w:rPr>
              <m:t>d</m:t>
            </m:r>
          </m:den>
        </m:f>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p>
          <m:sSupPr>
            <m:ctrlPr>
              <w:rPr>
                <w:rFonts w:ascii="Cambria Math" w:hAnsi="Cambria Math"/>
                <w:i/>
              </w:rPr>
            </m:ctrlPr>
          </m:sSupPr>
          <m:e>
            <m:r>
              <w:rPr>
                <w:rFonts w:ascii="Cambria Math" w:hAnsi="Cambria Math"/>
              </w:rPr>
              <m:t>d</m:t>
            </m:r>
          </m:e>
          <m:sup>
            <m:r>
              <w:rPr>
                <w:rFonts w:ascii="Cambria Math" w:hAnsi="Cambria Math"/>
              </w:rPr>
              <m:t>-3</m:t>
            </m:r>
          </m:sup>
        </m:sSup>
        <m:r>
          <w:rPr>
            <w:rFonts w:ascii="Cambria Math" w:hAnsi="Cambria Math"/>
          </w:rPr>
          <m:t> ; </m:t>
        </m:r>
        <m:r>
          <m:rPr>
            <m:sty m:val="p"/>
          </m:rPr>
          <w:rPr>
            <w:rFonts w:ascii="Cambria Math" w:hAnsi="Cambria Math"/>
          </w:rPr>
          <m:t>p</m:t>
        </m:r>
        <m: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b</m:t>
                </m:r>
              </m:e>
              <m:sub>
                <m:r>
                  <w:rPr>
                    <w:rFonts w:ascii="Cambria Math" w:hAnsi="Cambria Math"/>
                  </w:rPr>
                  <m:t>1</m:t>
                </m:r>
              </m:sub>
            </m:sSub>
            <m:ctrlPr>
              <w:rPr>
                <w:rFonts w:ascii="Cambria Math" w:hAnsi="Cambria Math"/>
                <w:i/>
              </w:rPr>
            </m:ctrlPr>
          </m:num>
          <m:den>
            <m:r>
              <w:rPr>
                <w:rFonts w:ascii="Cambria Math" w:hAnsi="Cambria Math"/>
              </w:rPr>
              <m:t>2</m:t>
            </m:r>
            <m:ctrlPr>
              <w:rPr>
                <w:rFonts w:ascii="Cambria Math" w:hAnsi="Cambria Math"/>
                <w:i/>
              </w:rPr>
            </m:ctrlPr>
          </m:den>
        </m:f>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oMath>
      <w:r w:rsidRPr="00D60C4B">
        <w:t xml:space="preserve"> asymptotic expansion formulation yields good estimates of EIRP/EIS based on measurements in the radiative NF.</w:t>
      </w:r>
    </w:p>
    <w:p w14:paraId="47E0B4A8" w14:textId="6A88162F" w:rsidR="007E576D" w:rsidRDefault="007E576D" w:rsidP="007E576D">
      <w:pPr>
        <w:pStyle w:val="Heading4"/>
      </w:pPr>
      <w:bookmarkStart w:id="51" w:name="_Toc88117869"/>
      <w:r>
        <w:lastRenderedPageBreak/>
        <w:t>5.1.4.2</w:t>
      </w:r>
      <w:r>
        <w:tab/>
        <w:t>Test Procedures for CFFDNF</w:t>
      </w:r>
      <w:r w:rsidR="00A43576">
        <w:t>,</w:t>
      </w:r>
      <w:r>
        <w:t xml:space="preserve"> CFFNF</w:t>
      </w:r>
      <w:r w:rsidR="00A43576">
        <w:t xml:space="preserve"> and CFFdeltaNF</w:t>
      </w:r>
      <w:bookmarkEnd w:id="51"/>
    </w:p>
    <w:p w14:paraId="22BDC4EB" w14:textId="127F6567" w:rsidR="007E576D" w:rsidRDefault="007E576D" w:rsidP="007E576D">
      <w:r>
        <w:t>The appropriate test steps required for NF testing based on the CFFDNF approach of DUTs with known phase-centre offsets (black&amp;white-box) are illustrated in Figure 5.1.4.2-1.</w:t>
      </w:r>
    </w:p>
    <w:p w14:paraId="6C3218AF" w14:textId="6DCB6E72" w:rsidR="007E576D" w:rsidRDefault="00027735" w:rsidP="00027735">
      <w:pPr>
        <w:jc w:val="center"/>
      </w:pPr>
      <w:r w:rsidRPr="00027735">
        <w:rPr>
          <w:noProof/>
        </w:rPr>
        <w:drawing>
          <wp:inline distT="0" distB="0" distL="0" distR="0" wp14:anchorId="305909F8" wp14:editId="0D9A8E82">
            <wp:extent cx="3657600" cy="4594860"/>
            <wp:effectExtent l="0" t="0" r="0" b="254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657600" cy="4594860"/>
                    </a:xfrm>
                    <a:prstGeom prst="rect">
                      <a:avLst/>
                    </a:prstGeom>
                  </pic:spPr>
                </pic:pic>
              </a:graphicData>
            </a:graphic>
          </wp:inline>
        </w:drawing>
      </w:r>
    </w:p>
    <w:p w14:paraId="4D5547DD" w14:textId="2C76717F" w:rsidR="007E576D" w:rsidRDefault="00027735" w:rsidP="00027735">
      <w:pPr>
        <w:pStyle w:val="TF"/>
      </w:pPr>
      <w:r w:rsidRPr="00027735">
        <w:t>Figure 5.1.4.2-1: Test Steps for CFFDNF testing of DUTs with known antenna phase centre offset (black&amp;white-box approach).</w:t>
      </w:r>
    </w:p>
    <w:p w14:paraId="07959450" w14:textId="333AC29A" w:rsidR="00027735" w:rsidRDefault="00027735" w:rsidP="001F62E7">
      <w:r>
        <w:t xml:space="preserve">For the CFFNF methodology that supports both the black-box and the black&amp;white-box approach, the initial </w:t>
      </w:r>
      <w:r w:rsidRPr="00817F50">
        <w:t xml:space="preserve">test steps </w:t>
      </w:r>
      <w:r>
        <w:t xml:space="preserve">are the same as steps 1-3 in Figure 5.1.4.2-1. The test steps for the NF measurement portion of the black-box approach are </w:t>
      </w:r>
      <w:r w:rsidRPr="00817F50">
        <w:t>further outlined in</w:t>
      </w:r>
      <w:r>
        <w:t xml:space="preserve"> Figure 5.1.4.2-2 while the NF test steps for the black&amp;white-box approach are outlined in Figure 5.1.4.2-3.</w:t>
      </w:r>
      <w:r w:rsidRPr="00817F50">
        <w:t xml:space="preserve"> The diagrams on the right </w:t>
      </w:r>
      <w:r>
        <w:t xml:space="preserve">of Figure 5.1.4.2-2 </w:t>
      </w:r>
      <w:r w:rsidRPr="00817F50">
        <w:t xml:space="preserve">illustrate the different local searches required for the measurements at each of the three radii. The measurements at the very first radius </w:t>
      </w:r>
      <w:r w:rsidRPr="00817F50">
        <w:rPr>
          <w:i/>
          <w:iCs/>
        </w:rPr>
        <w:t>r</w:t>
      </w:r>
      <w:r w:rsidRPr="00817F50">
        <w:rPr>
          <w:vertAlign w:val="subscript"/>
        </w:rPr>
        <w:t>1</w:t>
      </w:r>
      <w:r w:rsidRPr="00817F50">
        <w:t xml:space="preserve"> require a </w:t>
      </w:r>
      <w:r>
        <w:t xml:space="preserve">wide </w:t>
      </w:r>
      <w:r w:rsidRPr="00817F50">
        <w:t xml:space="preserve">sector of grid points around the known FF beam peak direction big enough so that the local/NF beam peak is captured properly. For the initial local search at </w:t>
      </w:r>
      <w:r w:rsidRPr="004B15E0">
        <w:rPr>
          <w:i/>
          <w:iCs/>
        </w:rPr>
        <w:t>r</w:t>
      </w:r>
      <w:r w:rsidRPr="004B15E0">
        <w:rPr>
          <w:vertAlign w:val="subscript"/>
        </w:rPr>
        <w:t>1</w:t>
      </w:r>
      <w:r w:rsidRPr="00817F50">
        <w:t xml:space="preserve">=20cm, the width of the </w:t>
      </w:r>
      <w:r w:rsidRPr="002F605E">
        <w:t>sector is about ±40</w:t>
      </w:r>
      <w:r w:rsidRPr="002F605E">
        <w:rPr>
          <w:vertAlign w:val="superscript"/>
        </w:rPr>
        <w:t>o</w:t>
      </w:r>
      <w:r w:rsidRPr="002F605E">
        <w:t xml:space="preserve"> which can be covered using coarse and fine scans to further reduce the number of points. On the other hand, the sector of grid points </w:t>
      </w:r>
      <w:r w:rsidRPr="00817F50">
        <w:t xml:space="preserve">for measurements at radius </w:t>
      </w:r>
      <w:r w:rsidRPr="00817F50">
        <w:rPr>
          <w:i/>
          <w:iCs/>
        </w:rPr>
        <w:t>r</w:t>
      </w:r>
      <w:r w:rsidRPr="00817F50">
        <w:rPr>
          <w:vertAlign w:val="subscript"/>
        </w:rPr>
        <w:t>2</w:t>
      </w:r>
      <w:r w:rsidRPr="00817F50">
        <w:t xml:space="preserve"> and </w:t>
      </w:r>
      <w:r w:rsidRPr="00817F50">
        <w:rPr>
          <w:i/>
          <w:iCs/>
        </w:rPr>
        <w:t>r</w:t>
      </w:r>
      <w:r w:rsidRPr="00817F50">
        <w:rPr>
          <w:vertAlign w:val="subscript"/>
        </w:rPr>
        <w:t>3</w:t>
      </w:r>
      <w:r w:rsidRPr="00817F50">
        <w:t xml:space="preserve"> can be significantly smaller as only a small region around the local NF beam peak found at </w:t>
      </w:r>
      <w:r w:rsidRPr="00817F50">
        <w:rPr>
          <w:i/>
          <w:iCs/>
        </w:rPr>
        <w:t>r</w:t>
      </w:r>
      <w:r w:rsidRPr="00817F50">
        <w:rPr>
          <w:vertAlign w:val="subscript"/>
        </w:rPr>
        <w:t>1</w:t>
      </w:r>
      <w:r w:rsidRPr="00817F50">
        <w:t xml:space="preserve"> is needed.</w:t>
      </w:r>
    </w:p>
    <w:p w14:paraId="704865C2" w14:textId="11812C0A" w:rsidR="00027735" w:rsidRDefault="00027735" w:rsidP="00027735">
      <w:pPr>
        <w:jc w:val="center"/>
      </w:pPr>
      <w:r w:rsidRPr="00027735">
        <w:rPr>
          <w:noProof/>
        </w:rPr>
        <w:lastRenderedPageBreak/>
        <w:drawing>
          <wp:inline distT="0" distB="0" distL="0" distR="0" wp14:anchorId="2383425F" wp14:editId="3D9990AC">
            <wp:extent cx="4114800" cy="3335886"/>
            <wp:effectExtent l="0" t="0" r="0"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114800" cy="3335886"/>
                    </a:xfrm>
                    <a:prstGeom prst="rect">
                      <a:avLst/>
                    </a:prstGeom>
                  </pic:spPr>
                </pic:pic>
              </a:graphicData>
            </a:graphic>
          </wp:inline>
        </w:drawing>
      </w:r>
    </w:p>
    <w:p w14:paraId="59897F30" w14:textId="012ECC6A" w:rsidR="00027735" w:rsidRDefault="00027735" w:rsidP="00027735">
      <w:pPr>
        <w:pStyle w:val="TF"/>
      </w:pPr>
      <w:r w:rsidRPr="00027735">
        <w:t>Figure 5.1.4.2-2: Illustration of the additional CFFNF test steps with asymptotic expansion transform utilizing the black-box approach.</w:t>
      </w:r>
    </w:p>
    <w:p w14:paraId="4CAF9A7D" w14:textId="152D0A83" w:rsidR="00027735" w:rsidRDefault="00994059" w:rsidP="00994059">
      <w:pPr>
        <w:jc w:val="center"/>
      </w:pPr>
      <w:r w:rsidRPr="00994059">
        <w:rPr>
          <w:noProof/>
        </w:rPr>
        <w:drawing>
          <wp:inline distT="0" distB="0" distL="0" distR="0" wp14:anchorId="7BF8F364" wp14:editId="3D99EDF9">
            <wp:extent cx="2971800" cy="2514054"/>
            <wp:effectExtent l="0" t="0" r="0" b="63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71800" cy="2514054"/>
                    </a:xfrm>
                    <a:prstGeom prst="rect">
                      <a:avLst/>
                    </a:prstGeom>
                  </pic:spPr>
                </pic:pic>
              </a:graphicData>
            </a:graphic>
          </wp:inline>
        </w:drawing>
      </w:r>
    </w:p>
    <w:p w14:paraId="7F336CD1" w14:textId="7360C957" w:rsidR="00994059" w:rsidRDefault="00994059" w:rsidP="00994059">
      <w:pPr>
        <w:pStyle w:val="TF"/>
      </w:pPr>
      <w:r w:rsidRPr="00994059">
        <w:t>Figure 5.1.4.2-3: Illustration of the additional CFFNF test steps with asymptotic expansion transform utilizing the black&amp;white-box approach.</w:t>
      </w:r>
    </w:p>
    <w:p w14:paraId="281F5FBB" w14:textId="5F7F5247" w:rsidR="00F02D7E" w:rsidRDefault="00F02D7E" w:rsidP="00D41630">
      <w:r>
        <w:t>For the CFFdeltaNF methodology that supports</w:t>
      </w:r>
      <w:r w:rsidRPr="00707620">
        <w:t xml:space="preserve"> </w:t>
      </w:r>
      <w:r>
        <w:t xml:space="preserve">the black-box approach, the initial </w:t>
      </w:r>
      <w:r w:rsidRPr="00817F50">
        <w:t xml:space="preserve">test steps </w:t>
      </w:r>
      <w:r>
        <w:t xml:space="preserve">are the same as steps 1-3 in Figure 5.1.4.2-1. The additional test steps for the NF relative and final measurement portion of the black-box approach are </w:t>
      </w:r>
      <w:r w:rsidRPr="00817F50">
        <w:t>further outlined in</w:t>
      </w:r>
      <w:r>
        <w:t xml:space="preserve"> Figure 5.1.4.2-4.</w:t>
      </w:r>
      <w:r w:rsidRPr="00817F50">
        <w:t xml:space="preserve"> The diagrams on the right </w:t>
      </w:r>
      <w:r>
        <w:t xml:space="preserve">of Figure 5.1.4.2-4 </w:t>
      </w:r>
      <w:r w:rsidRPr="00817F50">
        <w:t xml:space="preserve">illustrate the local search required for the measurements </w:t>
      </w:r>
      <w:r>
        <w:t>in NF</w:t>
      </w:r>
      <w:r w:rsidRPr="00817F50">
        <w:t xml:space="preserve">. </w:t>
      </w:r>
      <w:r>
        <w:t>A</w:t>
      </w:r>
      <w:r w:rsidRPr="00817F50">
        <w:t xml:space="preserve">t </w:t>
      </w:r>
      <w:r w:rsidRPr="004B15E0">
        <w:rPr>
          <w:i/>
          <w:iCs/>
        </w:rPr>
        <w:t>r</w:t>
      </w:r>
      <w:r w:rsidRPr="00817F50">
        <w:t>=</w:t>
      </w:r>
      <w:r>
        <w:t>35</w:t>
      </w:r>
      <w:r w:rsidRPr="00817F50">
        <w:t xml:space="preserve">cm, the width of the </w:t>
      </w:r>
      <w:r w:rsidRPr="002F605E">
        <w:t>sector is about ±</w:t>
      </w:r>
      <w:r>
        <w:t>2</w:t>
      </w:r>
      <w:r w:rsidRPr="002F605E">
        <w:t>0</w:t>
      </w:r>
      <w:r w:rsidRPr="002F605E">
        <w:rPr>
          <w:vertAlign w:val="superscript"/>
        </w:rPr>
        <w:t>o</w:t>
      </w:r>
      <w:r w:rsidRPr="002F605E">
        <w:t xml:space="preserve"> which can be covered using coarse and fine scans to further reduce the number of points.</w:t>
      </w:r>
    </w:p>
    <w:p w14:paraId="328445E9" w14:textId="317BD537" w:rsidR="00F02D7E" w:rsidRDefault="00F02D7E" w:rsidP="00F02D7E">
      <w:pPr>
        <w:jc w:val="center"/>
      </w:pPr>
      <w:r w:rsidRPr="0071416D">
        <w:rPr>
          <w:noProof/>
        </w:rPr>
        <w:lastRenderedPageBreak/>
        <w:drawing>
          <wp:inline distT="0" distB="0" distL="0" distR="0" wp14:anchorId="47DEA56B" wp14:editId="413E45C2">
            <wp:extent cx="4114800" cy="461074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14800" cy="4610744"/>
                    </a:xfrm>
                    <a:prstGeom prst="rect">
                      <a:avLst/>
                    </a:prstGeom>
                    <a:noFill/>
                    <a:ln>
                      <a:noFill/>
                    </a:ln>
                  </pic:spPr>
                </pic:pic>
              </a:graphicData>
            </a:graphic>
          </wp:inline>
        </w:drawing>
      </w:r>
    </w:p>
    <w:p w14:paraId="76AF62A3" w14:textId="094BD35F" w:rsidR="00F02D7E" w:rsidRPr="00F02D7E" w:rsidRDefault="00F02D7E" w:rsidP="00F02D7E">
      <w:pPr>
        <w:pStyle w:val="TF"/>
      </w:pPr>
      <w:r w:rsidRPr="00F02D7E">
        <w:t>Figure 5.1.4.2-4: Illustration of the additional CFFdeltaNF test steps utilizing the black-box approach.</w:t>
      </w:r>
    </w:p>
    <w:p w14:paraId="4CB39874" w14:textId="3FD9F882" w:rsidR="00D41630" w:rsidRDefault="00D41630" w:rsidP="00D41630">
      <w:r>
        <w:t xml:space="preserve">The sample sequence of test steps for the CFFDNF test methodology with the black&amp;white-box approach is as follows (aligned in principle with Clause K.1.3 of [6]): </w:t>
      </w:r>
    </w:p>
    <w:p w14:paraId="20EC818B" w14:textId="325796E1" w:rsidR="00D41630" w:rsidRDefault="00D41630" w:rsidP="00D41630">
      <w:pPr>
        <w:pStyle w:val="B1"/>
      </w:pPr>
      <w:r>
        <w:t>1.</w:t>
      </w:r>
      <w:r>
        <w:tab/>
      </w:r>
      <w:r w:rsidRPr="001A6A34">
        <w:t>Connect the SS (System Simulator) with the DUT through the FF measurement antenna with polarization reference Pol</w:t>
      </w:r>
      <w:r w:rsidRPr="001A6A34">
        <w:rPr>
          <w:vertAlign w:val="subscript"/>
        </w:rPr>
        <w:t>Link</w:t>
      </w:r>
      <w:r w:rsidRPr="001A6A34">
        <w:t xml:space="preserve"> to form the TX beam towards the FF TX beam peak direction. Allow at least BEAM_SELECT_WAIT_TIME for the UE TX beam selection to complete</w:t>
      </w:r>
      <w:r>
        <w:t>.</w:t>
      </w:r>
    </w:p>
    <w:p w14:paraId="2C327E73" w14:textId="77777777" w:rsidR="00D41630" w:rsidRDefault="00D41630" w:rsidP="00D41630">
      <w:pPr>
        <w:pStyle w:val="B1"/>
      </w:pPr>
      <w:r>
        <w:t>2.</w:t>
      </w:r>
      <w:r>
        <w:tab/>
        <w:t>SS activates the UE Beamlock Function (UBF) by performing the procedure as specified in TS 38.508-1 clause 4.9.2 using condition Tx only.</w:t>
      </w:r>
    </w:p>
    <w:p w14:paraId="2829CA29" w14:textId="2A9B07BD" w:rsidR="00D41630" w:rsidRDefault="00D41630" w:rsidP="00D41630">
      <w:pPr>
        <w:pStyle w:val="B1"/>
      </w:pPr>
      <w:r>
        <w:t>3.</w:t>
      </w:r>
      <w:r>
        <w:tab/>
        <w:t xml:space="preserve">If necessary, switch the connection of the SS from the FF probe to the NF probe </w:t>
      </w:r>
      <w:r w:rsidRPr="001A6A34">
        <w:t xml:space="preserve">at range length </w:t>
      </w:r>
      <w:r w:rsidRPr="001A6A34">
        <w:rPr>
          <w:i/>
          <w:iCs/>
        </w:rPr>
        <w:t>r</w:t>
      </w:r>
      <w:r w:rsidRPr="001A6A34">
        <w:rPr>
          <w:vertAlign w:val="subscript"/>
        </w:rPr>
        <w:t>1</w:t>
      </w:r>
      <w:r w:rsidRPr="001A6A34">
        <w:t xml:space="preserve"> with polarization reference Pol</w:t>
      </w:r>
      <w:r w:rsidRPr="001A6A34">
        <w:rPr>
          <w:vertAlign w:val="subscript"/>
        </w:rPr>
        <w:t>Link</w:t>
      </w:r>
      <w:r>
        <w:t>. Position the device so that the NF probe antenna is pointed towards the NF TX beam peak direction (determined from the antenna offset, range length, and FF beam peak direction). The range length is left up to system implementation.</w:t>
      </w:r>
    </w:p>
    <w:p w14:paraId="663D4C34" w14:textId="0437473F" w:rsidR="00D41630" w:rsidRDefault="00D41630" w:rsidP="00D41630">
      <w:pPr>
        <w:pStyle w:val="B1"/>
      </w:pPr>
      <w:r>
        <w:t>4.</w:t>
      </w:r>
      <w:r>
        <w:tab/>
      </w:r>
      <w:r w:rsidRPr="001A6A34">
        <w:t xml:space="preserve">Measure the mean power </w:t>
      </w:r>
      <w:r w:rsidRPr="001A6A34">
        <w:rPr>
          <w:i/>
          <w:iCs/>
        </w:rPr>
        <w:t>P</w:t>
      </w:r>
      <w:r w:rsidRPr="001A6A34">
        <w:rPr>
          <w:vertAlign w:val="subscript"/>
        </w:rPr>
        <w:t>meas</w:t>
      </w:r>
      <w:r w:rsidRPr="001A6A34">
        <w:t>(Pol</w:t>
      </w:r>
      <w:r w:rsidRPr="001A6A34">
        <w:rPr>
          <w:vertAlign w:val="subscript"/>
        </w:rPr>
        <w:t>Meas</w:t>
      </w:r>
      <w:r w:rsidRPr="001A6A34">
        <w:t>=</w:t>
      </w:r>
      <w:r w:rsidRPr="001A6A34">
        <w:rPr>
          <w:rFonts w:ascii="Symbol" w:hAnsi="Symbol"/>
        </w:rPr>
        <w:t></w:t>
      </w:r>
      <w:r w:rsidRPr="001A6A34">
        <w:rPr>
          <w:rFonts w:ascii="Symbol" w:hAnsi="Symbol"/>
        </w:rPr>
        <w:t></w:t>
      </w:r>
      <w:r w:rsidRPr="001A6A34">
        <w:t xml:space="preserve"> Pol</w:t>
      </w:r>
      <w:r w:rsidRPr="001A6A34">
        <w:rPr>
          <w:vertAlign w:val="subscript"/>
        </w:rPr>
        <w:t>Link</w:t>
      </w:r>
      <w:r w:rsidRPr="001A6A34">
        <w:t>) of the modulated signal arriving at the power measurement equipment (such as a spectrum analyser, power meter, or gNB emulator)</w:t>
      </w:r>
      <w:r>
        <w:t>.</w:t>
      </w:r>
    </w:p>
    <w:p w14:paraId="58A14167" w14:textId="4C0DA077" w:rsidR="00D41630" w:rsidRDefault="00D41630" w:rsidP="00D41630">
      <w:pPr>
        <w:pStyle w:val="B1"/>
      </w:pPr>
      <w:r>
        <w:t>5.</w:t>
      </w:r>
      <w:r>
        <w:tab/>
      </w:r>
      <w:r w:rsidRPr="001A6A34">
        <w:t>Calculate the EIRP(Pol</w:t>
      </w:r>
      <w:r w:rsidRPr="001A6A34">
        <w:rPr>
          <w:vertAlign w:val="subscript"/>
        </w:rPr>
        <w:t>Meas</w:t>
      </w:r>
      <w:r w:rsidRPr="001A6A34">
        <w:t>=</w:t>
      </w:r>
      <w:r w:rsidRPr="001A6A34">
        <w:rPr>
          <w:rFonts w:ascii="Symbol" w:hAnsi="Symbol"/>
        </w:rPr>
        <w:t></w:t>
      </w:r>
      <w:r w:rsidRPr="001A6A34">
        <w:rPr>
          <w:rFonts w:ascii="Symbol" w:hAnsi="Symbol"/>
        </w:rPr>
        <w:t></w:t>
      </w:r>
      <w:r w:rsidRPr="001A6A34">
        <w:t xml:space="preserve"> Pol</w:t>
      </w:r>
      <w:r w:rsidRPr="001A6A34">
        <w:rPr>
          <w:vertAlign w:val="subscript"/>
        </w:rPr>
        <w:t>Link</w:t>
      </w:r>
      <w:r w:rsidRPr="001A6A34">
        <w:rPr>
          <w:rFonts w:ascii="Symbol" w:hAnsi="Symbol"/>
        </w:rPr>
        <w:t></w:t>
      </w:r>
      <w:r w:rsidRPr="001A6A34">
        <w:t xml:space="preserve"> from the measured power </w:t>
      </w:r>
      <w:r w:rsidRPr="001A6A34">
        <w:rPr>
          <w:i/>
          <w:iCs/>
        </w:rPr>
        <w:t>P</w:t>
      </w:r>
      <w:r w:rsidRPr="001A6A34">
        <w:rPr>
          <w:vertAlign w:val="subscript"/>
        </w:rPr>
        <w:t>meas</w:t>
      </w:r>
      <w:r w:rsidRPr="001A6A34">
        <w:t>(Pol</w:t>
      </w:r>
      <w:r w:rsidRPr="001A6A34">
        <w:rPr>
          <w:vertAlign w:val="subscript"/>
        </w:rPr>
        <w:t>Meas</w:t>
      </w:r>
      <w:r w:rsidRPr="001A6A34">
        <w:t>=</w:t>
      </w:r>
      <w:r w:rsidRPr="001A6A34">
        <w:rPr>
          <w:rFonts w:ascii="Symbol" w:hAnsi="Symbol"/>
        </w:rPr>
        <w:t></w:t>
      </w:r>
      <w:r w:rsidRPr="001A6A34">
        <w:rPr>
          <w:rFonts w:ascii="Symbol" w:hAnsi="Symbol"/>
        </w:rPr>
        <w:t></w:t>
      </w:r>
      <w:r w:rsidRPr="001A6A34">
        <w:t xml:space="preserve"> Pol</w:t>
      </w:r>
      <w:r w:rsidRPr="001A6A34">
        <w:rPr>
          <w:vertAlign w:val="subscript"/>
        </w:rPr>
        <w:t>Link</w:t>
      </w:r>
      <w:r w:rsidRPr="001A6A34">
        <w:rPr>
          <w:rFonts w:ascii="Symbol" w:hAnsi="Symbol"/>
        </w:rPr>
        <w:t></w:t>
      </w:r>
    </w:p>
    <w:p w14:paraId="3D56F671" w14:textId="2E6594BA" w:rsidR="00D41630" w:rsidRDefault="00D41630" w:rsidP="00D41630">
      <w:pPr>
        <w:pStyle w:val="B2"/>
      </w:pPr>
      <w:r>
        <w:t>a.</w:t>
      </w:r>
      <w:r>
        <w:tab/>
      </w:r>
      <w:r w:rsidRPr="001A6A34">
        <w:t xml:space="preserve">adding the calibrated composite loss of the entire transmission path between the TE and the centre of QZ (displaced from measurement probe by </w:t>
      </w:r>
      <w:r w:rsidRPr="001A6A34">
        <w:rPr>
          <w:i/>
          <w:iCs/>
        </w:rPr>
        <w:t>r</w:t>
      </w:r>
      <w:r w:rsidRPr="001A6A34">
        <w:t xml:space="preserve">), </w:t>
      </w:r>
      <w:r w:rsidRPr="001A6A34">
        <w:rPr>
          <w:i/>
          <w:iCs/>
        </w:rPr>
        <w:t>L</w:t>
      </w:r>
      <w:r w:rsidRPr="001A6A34">
        <w:rPr>
          <w:vertAlign w:val="subscript"/>
        </w:rPr>
        <w:t>EIRP,θ</w:t>
      </w:r>
    </w:p>
    <w:p w14:paraId="4C3927B7" w14:textId="69A16966" w:rsidR="00D41630" w:rsidRDefault="00D41630" w:rsidP="00D41630">
      <w:pPr>
        <w:pStyle w:val="B2"/>
      </w:pPr>
      <w:r>
        <w:t>b.</w:t>
      </w:r>
      <w:r>
        <w:tab/>
      </w:r>
      <w:r w:rsidRPr="001A6A34">
        <w:t xml:space="preserve">compensating the actual measurement distance </w:t>
      </w:r>
      <w:r w:rsidRPr="001A6A34">
        <w:rPr>
          <w:i/>
          <w:iCs/>
        </w:rPr>
        <w:t>d</w:t>
      </w:r>
      <w:r w:rsidRPr="001A6A34">
        <w:t xml:space="preserve"> (between the centre of the array to the measurement probe) using term 20 log</w:t>
      </w:r>
      <w:r w:rsidRPr="001A6A34">
        <w:rPr>
          <w:vertAlign w:val="subscript"/>
        </w:rPr>
        <w:t>10</w:t>
      </w:r>
      <w:r w:rsidRPr="001A6A34">
        <w:t>(</w:t>
      </w:r>
      <w:r w:rsidRPr="001A6A34">
        <w:rPr>
          <w:i/>
          <w:iCs/>
        </w:rPr>
        <w:t>d</w:t>
      </w:r>
      <w:r w:rsidRPr="001A6A34">
        <w:t>/</w:t>
      </w:r>
      <w:r w:rsidRPr="001A6A34">
        <w:rPr>
          <w:i/>
          <w:iCs/>
        </w:rPr>
        <w:t>r</w:t>
      </w:r>
      <w:r w:rsidRPr="001A6A34">
        <w:t>)</w:t>
      </w:r>
    </w:p>
    <w:p w14:paraId="47B56914" w14:textId="77777777" w:rsidR="00D41630" w:rsidRDefault="00D41630" w:rsidP="00D41630">
      <w:pPr>
        <w:pStyle w:val="B2"/>
      </w:pPr>
      <w:r>
        <w:t>c.</w:t>
      </w:r>
      <w:r>
        <w:tab/>
        <w:t>applying the probe antenna gain NF correction</w:t>
      </w:r>
    </w:p>
    <w:p w14:paraId="158CF6B1" w14:textId="1F6B349E" w:rsidR="00D41630" w:rsidRDefault="00D41630" w:rsidP="00D41630">
      <w:pPr>
        <w:pStyle w:val="B1"/>
      </w:pPr>
      <w:r>
        <w:lastRenderedPageBreak/>
        <w:t>6.</w:t>
      </w:r>
      <w:r>
        <w:tab/>
      </w:r>
      <w:r w:rsidRPr="001A6A34">
        <w:t xml:space="preserve">Measure the mean power </w:t>
      </w:r>
      <w:r w:rsidRPr="001A6A34">
        <w:rPr>
          <w:i/>
          <w:iCs/>
        </w:rPr>
        <w:t>P</w:t>
      </w:r>
      <w:r w:rsidRPr="001A6A34">
        <w:rPr>
          <w:vertAlign w:val="subscript"/>
        </w:rPr>
        <w:t>meas</w:t>
      </w:r>
      <w:r w:rsidRPr="001A6A34">
        <w:t>(Pol</w:t>
      </w:r>
      <w:r w:rsidRPr="001A6A34">
        <w:rPr>
          <w:vertAlign w:val="subscript"/>
        </w:rPr>
        <w:t>Meas</w:t>
      </w:r>
      <w:r w:rsidRPr="001A6A34">
        <w:t>=</w:t>
      </w:r>
      <w:r w:rsidRPr="001A6A34">
        <w:rPr>
          <w:rFonts w:ascii="Symbol" w:hAnsi="Symbol"/>
        </w:rPr>
        <w:t></w:t>
      </w:r>
      <w:r w:rsidRPr="001A6A34">
        <w:rPr>
          <w:rFonts w:ascii="Symbol" w:hAnsi="Symbol"/>
        </w:rPr>
        <w:t></w:t>
      </w:r>
      <w:r w:rsidRPr="001A6A34">
        <w:t xml:space="preserve"> Pol</w:t>
      </w:r>
      <w:r w:rsidRPr="001A6A34">
        <w:rPr>
          <w:vertAlign w:val="subscript"/>
        </w:rPr>
        <w:t>Link</w:t>
      </w:r>
      <w:r w:rsidRPr="001A6A34">
        <w:t>) of the modulated signal arriving at the power measurement equipment (such as a spectrum analyser, power meter, or gNB emulator)</w:t>
      </w:r>
      <w:r>
        <w:t>.</w:t>
      </w:r>
    </w:p>
    <w:p w14:paraId="5BE09048" w14:textId="02AC347F" w:rsidR="00D41630" w:rsidRDefault="00D41630" w:rsidP="00D41630">
      <w:pPr>
        <w:pStyle w:val="B1"/>
      </w:pPr>
      <w:r>
        <w:t>7.</w:t>
      </w:r>
      <w:r>
        <w:tab/>
      </w:r>
      <w:r w:rsidRPr="001A6A34">
        <w:t>Calculate the EIRP(Pol</w:t>
      </w:r>
      <w:r w:rsidRPr="001A6A34">
        <w:rPr>
          <w:vertAlign w:val="subscript"/>
        </w:rPr>
        <w:t>Meas</w:t>
      </w:r>
      <w:r w:rsidRPr="001A6A34">
        <w:t>=</w:t>
      </w:r>
      <w:r w:rsidRPr="001A6A34">
        <w:rPr>
          <w:rFonts w:ascii="Symbol" w:hAnsi="Symbol"/>
        </w:rPr>
        <w:t></w:t>
      </w:r>
      <w:r w:rsidRPr="001A6A34">
        <w:rPr>
          <w:rFonts w:ascii="Symbol" w:hAnsi="Symbol"/>
        </w:rPr>
        <w:t></w:t>
      </w:r>
      <w:r w:rsidRPr="001A6A34">
        <w:t xml:space="preserve"> Pol</w:t>
      </w:r>
      <w:r w:rsidRPr="001A6A34">
        <w:rPr>
          <w:vertAlign w:val="subscript"/>
        </w:rPr>
        <w:t>Link</w:t>
      </w:r>
      <w:r w:rsidRPr="001A6A34">
        <w:rPr>
          <w:rFonts w:ascii="Symbol" w:hAnsi="Symbol"/>
        </w:rPr>
        <w:t></w:t>
      </w:r>
      <w:r w:rsidRPr="001A6A34">
        <w:t xml:space="preserve"> from the measured power P</w:t>
      </w:r>
      <w:r w:rsidRPr="001A6A34">
        <w:rPr>
          <w:vertAlign w:val="subscript"/>
        </w:rPr>
        <w:t>meas</w:t>
      </w:r>
      <w:r w:rsidRPr="001A6A34">
        <w:t>(Pol</w:t>
      </w:r>
      <w:r w:rsidRPr="001A6A34">
        <w:rPr>
          <w:vertAlign w:val="subscript"/>
        </w:rPr>
        <w:t>Meas</w:t>
      </w:r>
      <w:r w:rsidRPr="001A6A34">
        <w:t>=</w:t>
      </w:r>
      <w:r w:rsidRPr="001A6A34">
        <w:rPr>
          <w:rFonts w:ascii="Symbol" w:hAnsi="Symbol"/>
        </w:rPr>
        <w:t></w:t>
      </w:r>
      <w:r w:rsidRPr="001A6A34">
        <w:rPr>
          <w:rFonts w:ascii="Symbol" w:hAnsi="Symbol"/>
        </w:rPr>
        <w:t></w:t>
      </w:r>
      <w:r w:rsidRPr="001A6A34">
        <w:t xml:space="preserve"> Pol</w:t>
      </w:r>
      <w:r w:rsidRPr="001A6A34">
        <w:rPr>
          <w:vertAlign w:val="subscript"/>
        </w:rPr>
        <w:t>Link</w:t>
      </w:r>
      <w:r w:rsidRPr="001A6A34">
        <w:rPr>
          <w:rFonts w:ascii="Symbol" w:hAnsi="Symbol"/>
        </w:rPr>
        <w:t></w:t>
      </w:r>
    </w:p>
    <w:p w14:paraId="510C0BE6" w14:textId="71F1853B" w:rsidR="00D41630" w:rsidRDefault="00D41630" w:rsidP="00D41630">
      <w:pPr>
        <w:pStyle w:val="B2"/>
      </w:pPr>
      <w:r>
        <w:t>a.</w:t>
      </w:r>
      <w:r>
        <w:tab/>
      </w:r>
      <w:r w:rsidRPr="001A6A34">
        <w:t xml:space="preserve">adding the calibrated composite loss of the entire transmission path between the TE and the centre of QZ (displaced from measurement probe by </w:t>
      </w:r>
      <w:r w:rsidRPr="001A6A34">
        <w:rPr>
          <w:i/>
          <w:iCs/>
        </w:rPr>
        <w:t>r</w:t>
      </w:r>
      <w:r w:rsidRPr="001A6A34">
        <w:t xml:space="preserve">), </w:t>
      </w:r>
      <w:r w:rsidRPr="001A6A34">
        <w:rPr>
          <w:i/>
          <w:iCs/>
        </w:rPr>
        <w:t>L</w:t>
      </w:r>
      <w:r w:rsidRPr="001A6A34">
        <w:rPr>
          <w:vertAlign w:val="subscript"/>
        </w:rPr>
        <w:t>EIRP,ϕ</w:t>
      </w:r>
    </w:p>
    <w:p w14:paraId="5631460D" w14:textId="266476E4" w:rsidR="00D41630" w:rsidRDefault="00D41630" w:rsidP="00D41630">
      <w:pPr>
        <w:pStyle w:val="B2"/>
      </w:pPr>
      <w:r>
        <w:t>b.</w:t>
      </w:r>
      <w:r>
        <w:tab/>
      </w:r>
      <w:r w:rsidRPr="001A6A34">
        <w:t xml:space="preserve">compensating the actual measurement distance </w:t>
      </w:r>
      <w:r w:rsidRPr="001A6A34">
        <w:rPr>
          <w:i/>
          <w:iCs/>
        </w:rPr>
        <w:t>d</w:t>
      </w:r>
      <w:r w:rsidRPr="001A6A34">
        <w:t xml:space="preserve"> (between the centre of the array to the measurement probe) using term 20 log</w:t>
      </w:r>
      <w:r w:rsidRPr="001A6A34">
        <w:rPr>
          <w:vertAlign w:val="subscript"/>
        </w:rPr>
        <w:t>10</w:t>
      </w:r>
      <w:r w:rsidRPr="001A6A34">
        <w:t>(</w:t>
      </w:r>
      <w:r w:rsidRPr="001A6A34">
        <w:rPr>
          <w:i/>
          <w:iCs/>
        </w:rPr>
        <w:t>d</w:t>
      </w:r>
      <w:r w:rsidRPr="001A6A34">
        <w:t>/</w:t>
      </w:r>
      <w:r w:rsidRPr="001A6A34">
        <w:rPr>
          <w:i/>
          <w:iCs/>
        </w:rPr>
        <w:t>r</w:t>
      </w:r>
      <w:r w:rsidRPr="001A6A34">
        <w:t>)</w:t>
      </w:r>
    </w:p>
    <w:p w14:paraId="3B595636" w14:textId="77777777" w:rsidR="00D41630" w:rsidRDefault="00D41630" w:rsidP="00D41630">
      <w:pPr>
        <w:pStyle w:val="B2"/>
      </w:pPr>
      <w:r>
        <w:t>c.</w:t>
      </w:r>
      <w:r>
        <w:tab/>
        <w:t>applying the probe antenna gain NF correction</w:t>
      </w:r>
    </w:p>
    <w:p w14:paraId="6D4D2843" w14:textId="0D3D02AB" w:rsidR="00D41630" w:rsidRDefault="00D41630" w:rsidP="00D41630">
      <w:pPr>
        <w:pStyle w:val="B1"/>
      </w:pPr>
      <w:r>
        <w:t>8.</w:t>
      </w:r>
      <w:r>
        <w:tab/>
      </w:r>
      <w:r w:rsidRPr="001A6A34">
        <w:t>Calculate the resulting “total EIRP(</w:t>
      </w:r>
      <w:r w:rsidRPr="001A6A34">
        <w:rPr>
          <w:lang w:eastAsia="x-none"/>
        </w:rPr>
        <w:t>Pol</w:t>
      </w:r>
      <w:r w:rsidRPr="001A6A34">
        <w:rPr>
          <w:vertAlign w:val="subscript"/>
          <w:lang w:eastAsia="x-none"/>
        </w:rPr>
        <w:t>Link</w:t>
      </w:r>
      <w:r w:rsidRPr="001A6A34">
        <w:t xml:space="preserve">)”, for the chosen </w:t>
      </w:r>
      <w:r w:rsidRPr="001A6A34">
        <w:rPr>
          <w:lang w:eastAsia="x-none"/>
        </w:rPr>
        <w:t>Pol</w:t>
      </w:r>
      <w:r w:rsidRPr="001A6A34">
        <w:rPr>
          <w:vertAlign w:val="subscript"/>
          <w:lang w:eastAsia="x-none"/>
        </w:rPr>
        <w:t>Link</w:t>
      </w:r>
      <w:r w:rsidRPr="001A6A34">
        <w:t xml:space="preserve"> of </w:t>
      </w:r>
      <w:r w:rsidRPr="001A6A34">
        <w:rPr>
          <w:rFonts w:ascii="Symbol" w:hAnsi="Symbol"/>
          <w:lang w:eastAsia="x-none"/>
        </w:rPr>
        <w:t></w:t>
      </w:r>
      <w:r w:rsidRPr="001A6A34">
        <w:rPr>
          <w:rFonts w:ascii="Symbol" w:hAnsi="Symbol"/>
          <w:lang w:eastAsia="x-none"/>
        </w:rPr>
        <w:t></w:t>
      </w:r>
      <w:r w:rsidRPr="001A6A34">
        <w:t>or</w:t>
      </w:r>
      <w:r w:rsidRPr="001A6A34">
        <w:rPr>
          <w:rFonts w:ascii="Symbol" w:hAnsi="Symbol"/>
          <w:lang w:eastAsia="x-none"/>
        </w:rPr>
        <w:t></w:t>
      </w:r>
      <w:r w:rsidRPr="001A6A34">
        <w:rPr>
          <w:rFonts w:ascii="Symbol" w:hAnsi="Symbol"/>
          <w:lang w:eastAsia="x-none"/>
        </w:rPr>
        <w:t></w:t>
      </w:r>
      <w:r w:rsidRPr="001A6A34">
        <w:rPr>
          <w:rFonts w:ascii="Symbol" w:hAnsi="Symbol"/>
          <w:lang w:eastAsia="x-none"/>
        </w:rPr>
        <w:t></w:t>
      </w:r>
      <w:r w:rsidRPr="001A6A34">
        <w:t>as follows</w:t>
      </w:r>
      <w:r>
        <w:t>:</w:t>
      </w:r>
    </w:p>
    <w:p w14:paraId="440E7997" w14:textId="7714C1CE" w:rsidR="00D41630" w:rsidRDefault="00D41630" w:rsidP="00D41630">
      <w:pPr>
        <w:pStyle w:val="B2"/>
      </w:pPr>
      <w:r w:rsidRPr="001A6A34">
        <w:t>total EIRP (Pol</w:t>
      </w:r>
      <w:r w:rsidRPr="001A6A34">
        <w:rPr>
          <w:vertAlign w:val="subscript"/>
        </w:rPr>
        <w:t>Link</w:t>
      </w:r>
      <w:r w:rsidRPr="001A6A34">
        <w:rPr>
          <w:rFonts w:ascii="Symbol" w:hAnsi="Symbol"/>
        </w:rPr>
        <w:t></w:t>
      </w:r>
      <w:r w:rsidRPr="001A6A34">
        <w:t xml:space="preserve"> = EIRP(Pol</w:t>
      </w:r>
      <w:r w:rsidRPr="001A6A34">
        <w:rPr>
          <w:vertAlign w:val="subscript"/>
        </w:rPr>
        <w:t>Meas</w:t>
      </w:r>
      <w:r w:rsidRPr="001A6A34">
        <w:t>=</w:t>
      </w:r>
      <w:r w:rsidRPr="001A6A34">
        <w:rPr>
          <w:rFonts w:ascii="Symbol" w:hAnsi="Symbol"/>
        </w:rPr>
        <w:t></w:t>
      </w:r>
      <w:r w:rsidRPr="001A6A34">
        <w:rPr>
          <w:rFonts w:ascii="Symbol" w:hAnsi="Symbol"/>
        </w:rPr>
        <w:t></w:t>
      </w:r>
      <w:r w:rsidRPr="001A6A34">
        <w:t xml:space="preserve"> Pol</w:t>
      </w:r>
      <w:r w:rsidRPr="001A6A34">
        <w:rPr>
          <w:vertAlign w:val="subscript"/>
        </w:rPr>
        <w:t>Link</w:t>
      </w:r>
      <w:r w:rsidRPr="001A6A34">
        <w:rPr>
          <w:rFonts w:ascii="Symbol" w:hAnsi="Symbol"/>
        </w:rPr>
        <w:t></w:t>
      </w:r>
      <w:r w:rsidRPr="001A6A34">
        <w:t xml:space="preserve"> + EIRP(Pol</w:t>
      </w:r>
      <w:r w:rsidRPr="001A6A34">
        <w:rPr>
          <w:vertAlign w:val="subscript"/>
        </w:rPr>
        <w:t>Meas</w:t>
      </w:r>
      <w:r w:rsidRPr="001A6A34">
        <w:t>=</w:t>
      </w:r>
      <w:r w:rsidRPr="001A6A34">
        <w:rPr>
          <w:rFonts w:ascii="Symbol" w:hAnsi="Symbol"/>
        </w:rPr>
        <w:t></w:t>
      </w:r>
      <w:r w:rsidRPr="001A6A34">
        <w:rPr>
          <w:rFonts w:ascii="Symbol" w:hAnsi="Symbol"/>
        </w:rPr>
        <w:t></w:t>
      </w:r>
      <w:r w:rsidRPr="001A6A34">
        <w:t xml:space="preserve"> Pol</w:t>
      </w:r>
      <w:r w:rsidRPr="001A6A34">
        <w:rPr>
          <w:vertAlign w:val="subscript"/>
        </w:rPr>
        <w:t>Link</w:t>
      </w:r>
      <w:r w:rsidRPr="001A6A34">
        <w:rPr>
          <w:rFonts w:ascii="Symbol" w:hAnsi="Symbol"/>
        </w:rPr>
        <w:t></w:t>
      </w:r>
    </w:p>
    <w:p w14:paraId="63190105" w14:textId="51F008DB" w:rsidR="00994059" w:rsidRDefault="00D41630" w:rsidP="00D41630">
      <w:pPr>
        <w:pStyle w:val="B1"/>
      </w:pPr>
      <w:r>
        <w:t>9.</w:t>
      </w:r>
      <w:r>
        <w:tab/>
        <w:t>SS deactivates the UE Beamlock Function (UBF) by performing the procedure as specified in TS 38.508-1 clause 4.9.3.</w:t>
      </w:r>
    </w:p>
    <w:p w14:paraId="00909666" w14:textId="679FDA0B" w:rsidR="00D41630" w:rsidRDefault="00D41630" w:rsidP="00D41630">
      <w:r w:rsidRPr="00D41630">
        <w:t>The sample sequence of test steps for the CFFNF test methodology with the black&amp;white-box approach is as follows (aligned in principle with Clause K.1.3 of [6]):</w:t>
      </w:r>
    </w:p>
    <w:p w14:paraId="21A3D53C" w14:textId="60F27BE4" w:rsidR="00D41630" w:rsidRDefault="00D41630" w:rsidP="00D41630">
      <w:pPr>
        <w:pStyle w:val="B1"/>
      </w:pPr>
      <w:r>
        <w:t>1.</w:t>
      </w:r>
      <w:r>
        <w:tab/>
      </w:r>
      <w:r w:rsidRPr="00EF3294">
        <w:t>Connect the SS (System Simulator) with the DUT through the FF measurement antenna with polarization reference Pol</w:t>
      </w:r>
      <w:r w:rsidRPr="00AC7F6B">
        <w:rPr>
          <w:vertAlign w:val="subscript"/>
        </w:rPr>
        <w:t>Link</w:t>
      </w:r>
      <w:r w:rsidRPr="00EF3294">
        <w:t xml:space="preserve"> to form the TX beam</w:t>
      </w:r>
      <w:r>
        <w:t xml:space="preserve"> towards the FF TX beam peak direction. Allow at least BEAM_SELECT_WAIT_TIME for the UE TX beam selection to complete.</w:t>
      </w:r>
    </w:p>
    <w:p w14:paraId="253821DC" w14:textId="77777777" w:rsidR="00D41630" w:rsidRDefault="00D41630" w:rsidP="00D41630">
      <w:pPr>
        <w:pStyle w:val="B1"/>
      </w:pPr>
      <w:r>
        <w:t>2.</w:t>
      </w:r>
      <w:r>
        <w:tab/>
        <w:t>SS activates the UE Beamlock Function (UBF) by performing the procedure as specified in TS 38.508-1 clause 4.9.2 using condition Tx only.</w:t>
      </w:r>
    </w:p>
    <w:p w14:paraId="563A6F07" w14:textId="77777777" w:rsidR="00B67C71" w:rsidRDefault="00D41630" w:rsidP="00D41630">
      <w:pPr>
        <w:pStyle w:val="B1"/>
      </w:pPr>
      <w:r>
        <w:t>3.</w:t>
      </w:r>
      <w:r>
        <w:tab/>
        <w:t xml:space="preserve">If necessary, switch the connection of the SS from the FF probe to the NF probe </w:t>
      </w:r>
      <w:r w:rsidRPr="001A6A34">
        <w:t xml:space="preserve">at range length </w:t>
      </w:r>
      <w:r w:rsidR="001D4DA8">
        <w:rPr>
          <w:i/>
          <w:iCs/>
        </w:rPr>
        <w:t>r=</w:t>
      </w:r>
      <w:r w:rsidRPr="001A6A34">
        <w:rPr>
          <w:i/>
          <w:iCs/>
        </w:rPr>
        <w:t>r</w:t>
      </w:r>
      <w:r w:rsidRPr="001A6A34">
        <w:rPr>
          <w:vertAlign w:val="subscript"/>
        </w:rPr>
        <w:t>1</w:t>
      </w:r>
      <w:r w:rsidRPr="001A6A34">
        <w:t xml:space="preserve"> </w:t>
      </w:r>
      <w:r w:rsidR="001D4DA8">
        <w:t xml:space="preserve">/at measurement distance </w:t>
      </w:r>
      <w:r w:rsidR="001D4DA8" w:rsidRPr="00E50837">
        <w:rPr>
          <w:i/>
          <w:iCs/>
        </w:rPr>
        <w:t>d</w:t>
      </w:r>
      <w:r w:rsidR="001D4DA8" w:rsidRPr="00E50837">
        <w:t>=</w:t>
      </w:r>
      <w:r w:rsidR="001D4DA8" w:rsidRPr="00E50837">
        <w:rPr>
          <w:i/>
          <w:iCs/>
        </w:rPr>
        <w:t>d</w:t>
      </w:r>
      <w:r w:rsidR="001D4DA8" w:rsidRPr="00E50837">
        <w:rPr>
          <w:vertAlign w:val="subscript"/>
        </w:rPr>
        <w:t>1</w:t>
      </w:r>
      <w:r w:rsidR="001D4DA8" w:rsidRPr="00E50837">
        <w:t xml:space="preserve"> (between the centre of the array to the measurement probe)</w:t>
      </w:r>
      <w:r w:rsidR="001D4DA8">
        <w:t xml:space="preserve"> </w:t>
      </w:r>
      <w:r w:rsidRPr="001A6A34">
        <w:t>with polarization reference Pol</w:t>
      </w:r>
      <w:r w:rsidRPr="001A6A34">
        <w:rPr>
          <w:vertAlign w:val="subscript"/>
        </w:rPr>
        <w:t>Link</w:t>
      </w:r>
      <w:r>
        <w:t xml:space="preserve">. </w:t>
      </w:r>
    </w:p>
    <w:p w14:paraId="7577BE33" w14:textId="4CE05149" w:rsidR="00D41630" w:rsidRDefault="00B67C71" w:rsidP="00D41630">
      <w:pPr>
        <w:pStyle w:val="B1"/>
      </w:pPr>
      <w:r>
        <w:t>4.</w:t>
      </w:r>
      <w:r>
        <w:tab/>
      </w:r>
      <w:r w:rsidR="00D41630">
        <w:t>P</w:t>
      </w:r>
      <w:r w:rsidR="00D41630" w:rsidRPr="001A6A34">
        <w:t xml:space="preserve">osition the device so that </w:t>
      </w:r>
      <w:r w:rsidR="00D41630">
        <w:t xml:space="preserve">the </w:t>
      </w:r>
      <w:r w:rsidR="00D41630" w:rsidRPr="001A6A34">
        <w:t xml:space="preserve">NF probe antenna is pointed towards the NF TX beam peak direction (determined from the antenna offset, range length </w:t>
      </w:r>
      <w:r w:rsidR="00D41630" w:rsidRPr="001A6A34">
        <w:rPr>
          <w:i/>
          <w:iCs/>
        </w:rPr>
        <w:t>r</w:t>
      </w:r>
      <w:r w:rsidR="00D41630" w:rsidRPr="001A6A34">
        <w:t>, and FF beam</w:t>
      </w:r>
      <w:r w:rsidR="00D41630" w:rsidRPr="00EF3294">
        <w:t xml:space="preserve"> peak direction).</w:t>
      </w:r>
      <w:r>
        <w:t xml:space="preserve"> </w:t>
      </w:r>
      <w:r w:rsidR="00D41630">
        <w:t xml:space="preserve">The range length </w:t>
      </w:r>
      <w:r w:rsidR="00D41630" w:rsidRPr="00AC7F6B">
        <w:rPr>
          <w:i/>
          <w:iCs/>
        </w:rPr>
        <w:t>r</w:t>
      </w:r>
      <w:r w:rsidR="00D41630">
        <w:t xml:space="preserve"> is left up to system implementation.</w:t>
      </w:r>
    </w:p>
    <w:p w14:paraId="0DC89D19" w14:textId="64A433B1" w:rsidR="00D41630" w:rsidRDefault="001D4DA8" w:rsidP="00D41630">
      <w:pPr>
        <w:pStyle w:val="B1"/>
      </w:pPr>
      <w:r>
        <w:t>5</w:t>
      </w:r>
      <w:r w:rsidR="00D41630">
        <w:t>.</w:t>
      </w:r>
      <w:r w:rsidR="00D41630">
        <w:tab/>
      </w:r>
      <w:r w:rsidR="00D41630" w:rsidRPr="00EF3294">
        <w:t xml:space="preserve">Measure </w:t>
      </w:r>
      <w:r w:rsidR="00D41630" w:rsidRPr="00AC7F6B">
        <w:rPr>
          <w:i/>
          <w:iCs/>
        </w:rPr>
        <w:t>N</w:t>
      </w:r>
      <w:r w:rsidR="00D41630" w:rsidRPr="00EF3294">
        <w:t xml:space="preserve"> averages of the mean power </w:t>
      </w:r>
      <w:r w:rsidR="00D41630" w:rsidRPr="00AC7F6B">
        <w:rPr>
          <w:i/>
          <w:iCs/>
        </w:rPr>
        <w:t>P</w:t>
      </w:r>
      <w:r w:rsidR="00D41630" w:rsidRPr="00AC7F6B">
        <w:rPr>
          <w:vertAlign w:val="subscript"/>
        </w:rPr>
        <w:t>meas</w:t>
      </w:r>
      <w:r w:rsidR="00D41630" w:rsidRPr="00EF3294">
        <w:t>(</w:t>
      </w:r>
      <w:r w:rsidR="00D41630" w:rsidRPr="00AC7F6B">
        <w:rPr>
          <w:i/>
          <w:iCs/>
        </w:rPr>
        <w:t>d</w:t>
      </w:r>
      <w:r w:rsidR="00D41630" w:rsidRPr="00EF3294">
        <w:t>, Pol</w:t>
      </w:r>
      <w:r w:rsidR="00D41630" w:rsidRPr="00AC7F6B">
        <w:rPr>
          <w:vertAlign w:val="subscript"/>
        </w:rPr>
        <w:t>Meas</w:t>
      </w:r>
      <w:r w:rsidR="00D41630" w:rsidRPr="00EF3294">
        <w:t>=</w:t>
      </w:r>
      <w:r w:rsidR="00D41630" w:rsidRPr="00AC7F6B">
        <w:rPr>
          <w:rFonts w:ascii="Symbol" w:hAnsi="Symbol"/>
        </w:rPr>
        <w:t></w:t>
      </w:r>
      <w:r w:rsidR="00D41630" w:rsidRPr="00AC7F6B">
        <w:rPr>
          <w:rFonts w:ascii="Symbol" w:hAnsi="Symbol"/>
        </w:rPr>
        <w:t></w:t>
      </w:r>
      <w:r w:rsidR="00D41630" w:rsidRPr="00EF3294">
        <w:t xml:space="preserve"> Pol</w:t>
      </w:r>
      <w:r w:rsidR="00D41630" w:rsidRPr="00AC7F6B">
        <w:rPr>
          <w:vertAlign w:val="subscript"/>
        </w:rPr>
        <w:t>Link</w:t>
      </w:r>
      <w:r w:rsidR="00D41630" w:rsidRPr="00EF3294">
        <w:t>) of the modulated signal arriving at the power measurement equipment (such as a spectrum analyser, power meter, or gNB emulator)</w:t>
      </w:r>
      <w:r w:rsidR="00D41630">
        <w:t>. The number of averages is left up to system implementation.</w:t>
      </w:r>
    </w:p>
    <w:p w14:paraId="643F7137" w14:textId="42F24CF6" w:rsidR="00D41630" w:rsidRDefault="001D4DA8" w:rsidP="00D41630">
      <w:pPr>
        <w:pStyle w:val="B1"/>
      </w:pPr>
      <w:r>
        <w:t>6</w:t>
      </w:r>
      <w:r w:rsidR="00D41630">
        <w:t>.</w:t>
      </w:r>
      <w:r w:rsidR="00D41630">
        <w:tab/>
      </w:r>
      <w:r w:rsidR="00D41630" w:rsidRPr="00E50837">
        <w:t xml:space="preserve">Calculate the normalized NF power </w:t>
      </w:r>
      <w:r w:rsidR="00D41630" w:rsidRPr="00E50837">
        <w:rPr>
          <w:i/>
          <w:iCs/>
        </w:rPr>
        <w:t>p</w:t>
      </w:r>
      <w:r w:rsidR="00D41630" w:rsidRPr="00E50837">
        <w:t>(</w:t>
      </w:r>
      <w:r w:rsidR="00D41630" w:rsidRPr="00E50837">
        <w:rPr>
          <w:i/>
          <w:iCs/>
        </w:rPr>
        <w:t>d</w:t>
      </w:r>
      <w:r w:rsidR="00D41630" w:rsidRPr="00E50837">
        <w:t>, Pol</w:t>
      </w:r>
      <w:r w:rsidR="00D41630" w:rsidRPr="00E50837">
        <w:rPr>
          <w:vertAlign w:val="subscript"/>
        </w:rPr>
        <w:t>Meas</w:t>
      </w:r>
      <w:r w:rsidR="00D41630" w:rsidRPr="00E50837">
        <w:t>=</w:t>
      </w:r>
      <w:r w:rsidR="00D41630" w:rsidRPr="00E50837">
        <w:rPr>
          <w:rFonts w:ascii="Symbol" w:hAnsi="Symbol"/>
        </w:rPr>
        <w:t></w:t>
      </w:r>
      <w:r w:rsidR="00D41630" w:rsidRPr="00E50837">
        <w:rPr>
          <w:rFonts w:ascii="Symbol" w:hAnsi="Symbol"/>
        </w:rPr>
        <w:t></w:t>
      </w:r>
      <w:r w:rsidR="00D41630" w:rsidRPr="00E50837">
        <w:t xml:space="preserve"> Pol</w:t>
      </w:r>
      <w:r w:rsidR="00D41630" w:rsidRPr="00E50837">
        <w:rPr>
          <w:vertAlign w:val="subscript"/>
        </w:rPr>
        <w:t>Link</w:t>
      </w:r>
      <w:r w:rsidR="00D41630" w:rsidRPr="00E50837">
        <w:rPr>
          <w:rFonts w:ascii="Symbol" w:hAnsi="Symbol"/>
        </w:rPr>
        <w:t></w:t>
      </w:r>
      <w:r w:rsidR="00D41630" w:rsidRPr="00E50837">
        <w:t xml:space="preserve"> from the measured power </w:t>
      </w:r>
      <w:r w:rsidR="00D41630" w:rsidRPr="00E50837">
        <w:rPr>
          <w:i/>
          <w:iCs/>
        </w:rPr>
        <w:t>P</w:t>
      </w:r>
      <w:r w:rsidR="00D41630" w:rsidRPr="00E50837">
        <w:rPr>
          <w:vertAlign w:val="subscript"/>
        </w:rPr>
        <w:t>meas</w:t>
      </w:r>
      <w:r w:rsidR="00D41630" w:rsidRPr="00E50837">
        <w:t>(</w:t>
      </w:r>
      <w:r w:rsidR="00D41630" w:rsidRPr="00E50837">
        <w:rPr>
          <w:i/>
          <w:iCs/>
        </w:rPr>
        <w:t>d</w:t>
      </w:r>
      <w:r w:rsidR="00D41630" w:rsidRPr="00E50837">
        <w:t>, Pol</w:t>
      </w:r>
      <w:r w:rsidR="00D41630" w:rsidRPr="00E50837">
        <w:rPr>
          <w:vertAlign w:val="subscript"/>
        </w:rPr>
        <w:t>Meas</w:t>
      </w:r>
      <w:r w:rsidR="00D41630" w:rsidRPr="00E50837">
        <w:t>=</w:t>
      </w:r>
      <w:r w:rsidR="00D41630" w:rsidRPr="00E50837">
        <w:rPr>
          <w:rFonts w:ascii="Symbol" w:hAnsi="Symbol"/>
        </w:rPr>
        <w:t></w:t>
      </w:r>
      <w:r w:rsidR="00D41630" w:rsidRPr="00E50837">
        <w:rPr>
          <w:rFonts w:ascii="Symbol" w:hAnsi="Symbol"/>
        </w:rPr>
        <w:t></w:t>
      </w:r>
      <w:r w:rsidR="00D41630" w:rsidRPr="00E50837">
        <w:t xml:space="preserve"> Pol</w:t>
      </w:r>
      <w:r w:rsidR="00D41630" w:rsidRPr="00E50837">
        <w:rPr>
          <w:vertAlign w:val="subscript"/>
        </w:rPr>
        <w:t>Link</w:t>
      </w:r>
      <w:r w:rsidR="00D41630" w:rsidRPr="00E50837">
        <w:rPr>
          <w:rFonts w:ascii="Symbol" w:hAnsi="Symbol"/>
        </w:rPr>
        <w:t></w:t>
      </w:r>
    </w:p>
    <w:p w14:paraId="70E74077" w14:textId="598A72D8" w:rsidR="00D41630" w:rsidRDefault="00D41630" w:rsidP="00D41630">
      <w:pPr>
        <w:pStyle w:val="B2"/>
      </w:pPr>
      <w:r>
        <w:t>a.</w:t>
      </w:r>
      <w:r>
        <w:tab/>
      </w:r>
      <w:r w:rsidRPr="00E50837">
        <w:t xml:space="preserve">adding the calibrated composite loss of the entire transmission path between the TE and the centre of QZ (displaced from measurement probe by </w:t>
      </w:r>
      <w:r w:rsidRPr="00E50837">
        <w:rPr>
          <w:i/>
          <w:iCs/>
        </w:rPr>
        <w:t>r</w:t>
      </w:r>
      <w:r w:rsidRPr="00E50837">
        <w:t>=</w:t>
      </w:r>
      <w:r w:rsidRPr="00E50837">
        <w:rPr>
          <w:i/>
          <w:iCs/>
        </w:rPr>
        <w:t>r</w:t>
      </w:r>
      <w:r w:rsidRPr="00E50837">
        <w:rPr>
          <w:vertAlign w:val="subscript"/>
        </w:rPr>
        <w:t>1</w:t>
      </w:r>
      <w:r w:rsidRPr="00E50837">
        <w:t xml:space="preserve">), </w:t>
      </w:r>
      <w:r w:rsidRPr="00E50837">
        <w:rPr>
          <w:i/>
          <w:iCs/>
        </w:rPr>
        <w:t>L</w:t>
      </w:r>
      <w:r w:rsidRPr="00E50837">
        <w:rPr>
          <w:vertAlign w:val="subscript"/>
        </w:rPr>
        <w:t>EIRP,θ</w:t>
      </w:r>
    </w:p>
    <w:p w14:paraId="72A10E3D" w14:textId="47464780" w:rsidR="00D41630" w:rsidRDefault="00D41630" w:rsidP="00D41630">
      <w:pPr>
        <w:pStyle w:val="B2"/>
      </w:pPr>
      <w:r>
        <w:t>b.</w:t>
      </w:r>
      <w:r>
        <w:tab/>
      </w:r>
      <w:r w:rsidRPr="00E50837">
        <w:t xml:space="preserve">compensating the actual measurement distance </w:t>
      </w:r>
      <w:r w:rsidRPr="00E50837">
        <w:rPr>
          <w:i/>
          <w:iCs/>
        </w:rPr>
        <w:t>d</w:t>
      </w:r>
      <w:r w:rsidRPr="00E50837">
        <w:t xml:space="preserve"> using term 20 log</w:t>
      </w:r>
      <w:r w:rsidRPr="00E50837">
        <w:rPr>
          <w:vertAlign w:val="subscript"/>
        </w:rPr>
        <w:t>10</w:t>
      </w:r>
      <w:r w:rsidRPr="00E50837">
        <w:t>(</w:t>
      </w:r>
      <w:r w:rsidRPr="00E50837">
        <w:rPr>
          <w:i/>
          <w:iCs/>
        </w:rPr>
        <w:t>d</w:t>
      </w:r>
      <w:r w:rsidRPr="00E50837">
        <w:t>/</w:t>
      </w:r>
      <w:r w:rsidRPr="00E50837">
        <w:rPr>
          <w:i/>
          <w:iCs/>
        </w:rPr>
        <w:t>r</w:t>
      </w:r>
      <w:r w:rsidRPr="00E50837">
        <w:t>)</w:t>
      </w:r>
    </w:p>
    <w:p w14:paraId="27AC217D" w14:textId="77777777" w:rsidR="00D41630" w:rsidRDefault="00D41630" w:rsidP="00D41630">
      <w:pPr>
        <w:pStyle w:val="B2"/>
      </w:pPr>
      <w:r>
        <w:t>c.</w:t>
      </w:r>
      <w:r>
        <w:tab/>
        <w:t>applying the probe antenna gain NF correction</w:t>
      </w:r>
    </w:p>
    <w:p w14:paraId="118D7E79" w14:textId="0ACA2828" w:rsidR="00D41630" w:rsidRDefault="001D4DA8" w:rsidP="00D41630">
      <w:pPr>
        <w:pStyle w:val="B1"/>
      </w:pPr>
      <w:r>
        <w:t>7</w:t>
      </w:r>
      <w:r w:rsidR="00D41630">
        <w:t>.</w:t>
      </w:r>
      <w:r w:rsidR="00D41630">
        <w:tab/>
      </w:r>
      <w:r w:rsidR="00D41630" w:rsidRPr="00E50837">
        <w:t xml:space="preserve">Measure </w:t>
      </w:r>
      <w:r w:rsidR="00D41630" w:rsidRPr="00E50837">
        <w:rPr>
          <w:i/>
          <w:iCs/>
        </w:rPr>
        <w:t>N</w:t>
      </w:r>
      <w:r w:rsidR="00D41630" w:rsidRPr="00E50837">
        <w:t xml:space="preserve"> averages of the mean power </w:t>
      </w:r>
      <w:r w:rsidR="00D41630" w:rsidRPr="00E50837">
        <w:rPr>
          <w:i/>
          <w:iCs/>
        </w:rPr>
        <w:t>P</w:t>
      </w:r>
      <w:r w:rsidR="00D41630" w:rsidRPr="00E50837">
        <w:rPr>
          <w:vertAlign w:val="subscript"/>
        </w:rPr>
        <w:t>meas</w:t>
      </w:r>
      <w:r w:rsidR="00D41630" w:rsidRPr="00E50837">
        <w:t>(</w:t>
      </w:r>
      <w:r w:rsidR="00D41630" w:rsidRPr="00E50837">
        <w:rPr>
          <w:i/>
          <w:iCs/>
        </w:rPr>
        <w:t>d</w:t>
      </w:r>
      <w:r w:rsidR="00D41630" w:rsidRPr="00E50837">
        <w:t>, Pol</w:t>
      </w:r>
      <w:r w:rsidR="00D41630" w:rsidRPr="00E50837">
        <w:rPr>
          <w:vertAlign w:val="subscript"/>
        </w:rPr>
        <w:t>Meas</w:t>
      </w:r>
      <w:r w:rsidR="00D41630" w:rsidRPr="00E50837">
        <w:t>=</w:t>
      </w:r>
      <w:r w:rsidR="00D41630" w:rsidRPr="00E50837">
        <w:rPr>
          <w:rFonts w:ascii="Symbol" w:hAnsi="Symbol"/>
        </w:rPr>
        <w:t></w:t>
      </w:r>
      <w:r w:rsidR="00D41630" w:rsidRPr="00E50837">
        <w:rPr>
          <w:rFonts w:ascii="Symbol" w:hAnsi="Symbol"/>
        </w:rPr>
        <w:t></w:t>
      </w:r>
      <w:r w:rsidR="00D41630" w:rsidRPr="00E50837">
        <w:t xml:space="preserve"> Pol</w:t>
      </w:r>
      <w:r w:rsidR="00D41630" w:rsidRPr="00E50837">
        <w:rPr>
          <w:vertAlign w:val="subscript"/>
        </w:rPr>
        <w:t>Link</w:t>
      </w:r>
      <w:r w:rsidR="00D41630" w:rsidRPr="00E50837">
        <w:t>) of the modulated signal arriving at the power measurement equipment (such as a spectrum analyser, power meter, or gNB emulator).</w:t>
      </w:r>
      <w:r w:rsidR="00D41630" w:rsidRPr="00FA0D47">
        <w:t xml:space="preserve"> </w:t>
      </w:r>
      <w:r w:rsidR="00D41630">
        <w:t>The number of averages is left up to system implementation.</w:t>
      </w:r>
    </w:p>
    <w:p w14:paraId="7C39950F" w14:textId="1C53CA44" w:rsidR="00D41630" w:rsidRDefault="001D4DA8" w:rsidP="00D41630">
      <w:pPr>
        <w:pStyle w:val="B1"/>
      </w:pPr>
      <w:r>
        <w:t>8</w:t>
      </w:r>
      <w:r w:rsidR="00D41630">
        <w:t>.</w:t>
      </w:r>
      <w:r w:rsidR="00D41630">
        <w:tab/>
      </w:r>
      <w:r w:rsidR="00D41630" w:rsidRPr="00E50837">
        <w:t xml:space="preserve">Calculate the normalized NF power </w:t>
      </w:r>
      <w:r w:rsidR="00D41630" w:rsidRPr="00E50837">
        <w:rPr>
          <w:i/>
          <w:iCs/>
        </w:rPr>
        <w:t>p</w:t>
      </w:r>
      <w:r w:rsidR="00D41630" w:rsidRPr="00E50837">
        <w:t>(</w:t>
      </w:r>
      <w:r w:rsidR="00D41630" w:rsidRPr="00E50837">
        <w:rPr>
          <w:i/>
          <w:iCs/>
        </w:rPr>
        <w:t>d</w:t>
      </w:r>
      <w:r w:rsidR="00D41630" w:rsidRPr="00E50837">
        <w:t>, Pol</w:t>
      </w:r>
      <w:r w:rsidR="00D41630" w:rsidRPr="00E50837">
        <w:rPr>
          <w:vertAlign w:val="subscript"/>
        </w:rPr>
        <w:t>Meas</w:t>
      </w:r>
      <w:r w:rsidR="00D41630" w:rsidRPr="00E50837">
        <w:t>=</w:t>
      </w:r>
      <w:r w:rsidR="00D41630" w:rsidRPr="00E50837">
        <w:rPr>
          <w:rFonts w:ascii="Symbol" w:hAnsi="Symbol"/>
        </w:rPr>
        <w:t></w:t>
      </w:r>
      <w:r w:rsidR="00D41630" w:rsidRPr="00E50837">
        <w:rPr>
          <w:rFonts w:ascii="Symbol" w:hAnsi="Symbol"/>
        </w:rPr>
        <w:t></w:t>
      </w:r>
      <w:r w:rsidR="00D41630" w:rsidRPr="00E50837">
        <w:t xml:space="preserve"> Pol</w:t>
      </w:r>
      <w:r w:rsidR="00D41630" w:rsidRPr="00E50837">
        <w:rPr>
          <w:vertAlign w:val="subscript"/>
        </w:rPr>
        <w:t>Link</w:t>
      </w:r>
      <w:r w:rsidR="00D41630" w:rsidRPr="00E50837">
        <w:rPr>
          <w:rFonts w:ascii="Symbol" w:hAnsi="Symbol"/>
        </w:rPr>
        <w:t></w:t>
      </w:r>
      <w:r w:rsidR="00D41630" w:rsidRPr="00E50837">
        <w:t xml:space="preserve"> from the measured power P</w:t>
      </w:r>
      <w:r w:rsidR="00D41630" w:rsidRPr="00E50837">
        <w:rPr>
          <w:vertAlign w:val="subscript"/>
        </w:rPr>
        <w:t>meas</w:t>
      </w:r>
      <w:r w:rsidR="00D41630" w:rsidRPr="00E50837">
        <w:t>(</w:t>
      </w:r>
      <w:r w:rsidR="00D41630" w:rsidRPr="00E50837">
        <w:rPr>
          <w:i/>
          <w:iCs/>
        </w:rPr>
        <w:t>d</w:t>
      </w:r>
      <w:r w:rsidR="00D41630" w:rsidRPr="00E50837">
        <w:t>, Pol</w:t>
      </w:r>
      <w:r w:rsidR="00D41630" w:rsidRPr="00E50837">
        <w:rPr>
          <w:vertAlign w:val="subscript"/>
        </w:rPr>
        <w:t>Meas</w:t>
      </w:r>
      <w:r w:rsidR="00D41630" w:rsidRPr="00E50837">
        <w:t>=</w:t>
      </w:r>
      <w:r w:rsidR="00D41630" w:rsidRPr="00E50837">
        <w:rPr>
          <w:rFonts w:ascii="Symbol" w:hAnsi="Symbol"/>
        </w:rPr>
        <w:t></w:t>
      </w:r>
      <w:r w:rsidR="00D41630" w:rsidRPr="00E50837">
        <w:rPr>
          <w:rFonts w:ascii="Symbol" w:hAnsi="Symbol"/>
        </w:rPr>
        <w:t></w:t>
      </w:r>
      <w:r w:rsidR="00D41630" w:rsidRPr="00E50837">
        <w:t xml:space="preserve"> Pol</w:t>
      </w:r>
      <w:r w:rsidR="00D41630" w:rsidRPr="00E50837">
        <w:rPr>
          <w:vertAlign w:val="subscript"/>
        </w:rPr>
        <w:t>Link</w:t>
      </w:r>
      <w:r w:rsidR="00D41630" w:rsidRPr="00E50837">
        <w:rPr>
          <w:rFonts w:ascii="Symbol" w:hAnsi="Symbol"/>
        </w:rPr>
        <w:t></w:t>
      </w:r>
    </w:p>
    <w:p w14:paraId="48186DFD" w14:textId="191CCF03" w:rsidR="00D41630" w:rsidRDefault="00D41630" w:rsidP="00D41630">
      <w:pPr>
        <w:pStyle w:val="B2"/>
      </w:pPr>
      <w:r>
        <w:t>a.</w:t>
      </w:r>
      <w:r>
        <w:tab/>
      </w:r>
      <w:r w:rsidRPr="00E50837">
        <w:t xml:space="preserve">adding the calibrated composite loss of the entire transmission path between the TE and the centre of QZ (displaced from measurement probe by </w:t>
      </w:r>
      <w:r w:rsidRPr="00E50837">
        <w:rPr>
          <w:i/>
          <w:iCs/>
        </w:rPr>
        <w:t>r</w:t>
      </w:r>
      <w:r w:rsidRPr="00E50837">
        <w:t xml:space="preserve">), </w:t>
      </w:r>
      <w:r w:rsidRPr="00E50837">
        <w:rPr>
          <w:i/>
          <w:iCs/>
        </w:rPr>
        <w:t>L</w:t>
      </w:r>
      <w:r w:rsidRPr="00E50837">
        <w:rPr>
          <w:vertAlign w:val="subscript"/>
        </w:rPr>
        <w:t>EIRP,ϕ</w:t>
      </w:r>
    </w:p>
    <w:p w14:paraId="6C406164" w14:textId="3E8D3CDB" w:rsidR="00D41630" w:rsidRDefault="00D41630" w:rsidP="00D41630">
      <w:pPr>
        <w:pStyle w:val="B2"/>
      </w:pPr>
      <w:r>
        <w:t>b.</w:t>
      </w:r>
      <w:r>
        <w:tab/>
      </w:r>
      <w:r w:rsidRPr="00E50837">
        <w:t xml:space="preserve">compensating the actual measurement distance </w:t>
      </w:r>
      <w:r w:rsidRPr="00E50837">
        <w:rPr>
          <w:i/>
          <w:iCs/>
        </w:rPr>
        <w:t>d</w:t>
      </w:r>
      <w:r w:rsidRPr="00E50837">
        <w:t xml:space="preserve"> (between the centre of the array to the measurement probe) using term 20 log</w:t>
      </w:r>
      <w:r w:rsidRPr="00E50837">
        <w:rPr>
          <w:vertAlign w:val="subscript"/>
        </w:rPr>
        <w:t>10</w:t>
      </w:r>
      <w:r w:rsidRPr="00E50837">
        <w:t>(</w:t>
      </w:r>
      <w:r w:rsidRPr="00E50837">
        <w:rPr>
          <w:i/>
          <w:iCs/>
        </w:rPr>
        <w:t>d</w:t>
      </w:r>
      <w:r w:rsidRPr="00E50837">
        <w:t>/</w:t>
      </w:r>
      <w:r w:rsidRPr="00E50837">
        <w:rPr>
          <w:i/>
          <w:iCs/>
        </w:rPr>
        <w:t>r</w:t>
      </w:r>
      <w:r w:rsidRPr="00E50837">
        <w:t>)</w:t>
      </w:r>
    </w:p>
    <w:p w14:paraId="7CE53B66" w14:textId="77777777" w:rsidR="00D41630" w:rsidRDefault="00D41630" w:rsidP="00D41630">
      <w:pPr>
        <w:pStyle w:val="B2"/>
      </w:pPr>
      <w:r>
        <w:t>c.</w:t>
      </w:r>
      <w:r>
        <w:tab/>
        <w:t>applying the probe antenna gain NF correction</w:t>
      </w:r>
    </w:p>
    <w:p w14:paraId="0124C4D9" w14:textId="65EC90C1" w:rsidR="00D41630" w:rsidRDefault="001D4DA8" w:rsidP="00D41630">
      <w:pPr>
        <w:pStyle w:val="B1"/>
      </w:pPr>
      <w:r>
        <w:t>9</w:t>
      </w:r>
      <w:r w:rsidR="00D41630">
        <w:t>.</w:t>
      </w:r>
      <w:r w:rsidR="00D41630">
        <w:tab/>
      </w:r>
      <w:r w:rsidR="00D41630" w:rsidRPr="00EF3294">
        <w:t>Repeat Steps 4-</w:t>
      </w:r>
      <w:r w:rsidR="002C7E7C">
        <w:t xml:space="preserve">8 </w:t>
      </w:r>
      <w:r w:rsidR="00D41630">
        <w:t xml:space="preserve">for </w:t>
      </w:r>
      <w:r w:rsidR="00D41630" w:rsidRPr="00B36C84">
        <w:rPr>
          <w:i/>
          <w:iCs/>
        </w:rPr>
        <w:t>r</w:t>
      </w:r>
      <w:r w:rsidR="00D41630">
        <w:t>=</w:t>
      </w:r>
      <w:r w:rsidR="00D41630" w:rsidRPr="00B36C84">
        <w:rPr>
          <w:i/>
          <w:iCs/>
        </w:rPr>
        <w:t>r</w:t>
      </w:r>
      <w:r w:rsidR="00D41630" w:rsidRPr="00B36C84">
        <w:rPr>
          <w:vertAlign w:val="subscript"/>
        </w:rPr>
        <w:t>2</w:t>
      </w:r>
      <w:r w:rsidR="00D41630">
        <w:t xml:space="preserve"> and </w:t>
      </w:r>
      <w:r w:rsidR="00D41630" w:rsidRPr="00B36C84">
        <w:rPr>
          <w:i/>
          <w:iCs/>
        </w:rPr>
        <w:t>d</w:t>
      </w:r>
      <w:r w:rsidR="00D41630">
        <w:t>=</w:t>
      </w:r>
      <w:r w:rsidR="00D41630" w:rsidRPr="00B36C84">
        <w:rPr>
          <w:i/>
          <w:iCs/>
        </w:rPr>
        <w:t>d</w:t>
      </w:r>
      <w:r w:rsidR="00D41630" w:rsidRPr="00B36C84">
        <w:rPr>
          <w:vertAlign w:val="subscript"/>
        </w:rPr>
        <w:t>2</w:t>
      </w:r>
    </w:p>
    <w:p w14:paraId="7AA077FE" w14:textId="3F7A26D0" w:rsidR="00D41630" w:rsidRDefault="001D4DA8" w:rsidP="00D41630">
      <w:pPr>
        <w:pStyle w:val="B1"/>
      </w:pPr>
      <w:r>
        <w:lastRenderedPageBreak/>
        <w:t>10</w:t>
      </w:r>
      <w:r w:rsidR="00D41630">
        <w:t>.</w:t>
      </w:r>
      <w:r w:rsidR="00D41630">
        <w:tab/>
      </w:r>
      <w:r w:rsidR="00D41630" w:rsidRPr="00EF3294">
        <w:t>Calculate the total normalized NF power for the chosen Pol</w:t>
      </w:r>
      <w:r w:rsidR="00D41630" w:rsidRPr="00EF3294">
        <w:rPr>
          <w:vertAlign w:val="subscript"/>
        </w:rPr>
        <w:t>Link</w:t>
      </w:r>
      <w:r w:rsidR="00D41630" w:rsidRPr="00EF3294">
        <w:t xml:space="preserve"> of </w:t>
      </w:r>
      <w:r w:rsidR="00D41630" w:rsidRPr="00EF3294">
        <w:rPr>
          <w:rFonts w:ascii="Symbol" w:hAnsi="Symbol"/>
        </w:rPr>
        <w:t></w:t>
      </w:r>
      <w:r w:rsidR="00D41630" w:rsidRPr="00EF3294">
        <w:rPr>
          <w:rFonts w:ascii="Symbol" w:hAnsi="Symbol"/>
        </w:rPr>
        <w:t></w:t>
      </w:r>
      <w:r w:rsidR="00D41630" w:rsidRPr="00EF3294">
        <w:t>or</w:t>
      </w:r>
      <w:r w:rsidR="00D41630" w:rsidRPr="00EF3294">
        <w:rPr>
          <w:rFonts w:ascii="Symbol" w:hAnsi="Symbol"/>
        </w:rPr>
        <w:t></w:t>
      </w:r>
      <w:r w:rsidR="00D41630" w:rsidRPr="00EF3294">
        <w:rPr>
          <w:rFonts w:ascii="Symbol" w:hAnsi="Symbol"/>
        </w:rPr>
        <w:t></w:t>
      </w:r>
      <w:r w:rsidR="00D41630" w:rsidRPr="00EF3294">
        <w:rPr>
          <w:rFonts w:ascii="Symbol" w:hAnsi="Symbol"/>
        </w:rPr>
        <w:t></w:t>
      </w:r>
      <w:r w:rsidR="00D41630" w:rsidRPr="00EF3294">
        <w:t>as follows</w:t>
      </w:r>
      <w:r w:rsidR="00D41630">
        <w:t>:</w:t>
      </w:r>
    </w:p>
    <w:p w14:paraId="79285032" w14:textId="258D8969" w:rsidR="00D41630" w:rsidRDefault="00D41630" w:rsidP="00D41630">
      <w:pPr>
        <w:pStyle w:val="B2"/>
      </w:pPr>
      <w:r w:rsidRPr="00EF3294">
        <w:rPr>
          <w:i/>
          <w:iCs/>
        </w:rPr>
        <w:t>p</w:t>
      </w:r>
      <w:r w:rsidRPr="00EF3294">
        <w:t>(</w:t>
      </w:r>
      <w:r w:rsidRPr="00EF3294">
        <w:rPr>
          <w:i/>
          <w:iCs/>
        </w:rPr>
        <w:t>d</w:t>
      </w:r>
      <w:r w:rsidRPr="00EF3294">
        <w:rPr>
          <w:i/>
          <w:iCs/>
          <w:vertAlign w:val="subscript"/>
        </w:rPr>
        <w:t>i</w:t>
      </w:r>
      <w:r w:rsidRPr="00EF3294">
        <w:rPr>
          <w:rFonts w:ascii="Symbol" w:hAnsi="Symbol"/>
        </w:rPr>
        <w:t></w:t>
      </w:r>
      <w:r w:rsidRPr="00EF3294">
        <w:t xml:space="preserve"> = </w:t>
      </w:r>
      <w:r w:rsidRPr="00EF3294">
        <w:rPr>
          <w:i/>
          <w:iCs/>
        </w:rPr>
        <w:t>p</w:t>
      </w:r>
      <w:r w:rsidRPr="00EF3294">
        <w:t>(</w:t>
      </w:r>
      <w:r w:rsidRPr="00EF3294">
        <w:rPr>
          <w:i/>
          <w:iCs/>
        </w:rPr>
        <w:t>d</w:t>
      </w:r>
      <w:r w:rsidRPr="00EF3294">
        <w:rPr>
          <w:i/>
          <w:iCs/>
          <w:vertAlign w:val="subscript"/>
        </w:rPr>
        <w:t>i</w:t>
      </w:r>
      <w:r w:rsidRPr="00EF3294">
        <w:t>, Pol</w:t>
      </w:r>
      <w:r w:rsidRPr="00EF3294">
        <w:rPr>
          <w:vertAlign w:val="subscript"/>
        </w:rPr>
        <w:t>Meas</w:t>
      </w:r>
      <w:r w:rsidRPr="00EF3294">
        <w:t>=</w:t>
      </w:r>
      <w:r w:rsidRPr="00EF3294">
        <w:rPr>
          <w:rFonts w:ascii="Symbol" w:hAnsi="Symbol"/>
        </w:rPr>
        <w:t></w:t>
      </w:r>
      <w:r w:rsidRPr="00EF3294">
        <w:rPr>
          <w:rFonts w:ascii="Symbol" w:hAnsi="Symbol"/>
        </w:rPr>
        <w:t></w:t>
      </w:r>
      <w:r w:rsidRPr="00EF3294">
        <w:t xml:space="preserve"> Pol</w:t>
      </w:r>
      <w:r w:rsidRPr="00EF3294">
        <w:rPr>
          <w:vertAlign w:val="subscript"/>
        </w:rPr>
        <w:t>Link</w:t>
      </w:r>
      <w:r w:rsidRPr="00EF3294">
        <w:rPr>
          <w:rFonts w:ascii="Symbol" w:hAnsi="Symbol"/>
        </w:rPr>
        <w:t></w:t>
      </w:r>
      <w:r w:rsidRPr="00EF3294">
        <w:t xml:space="preserve"> + </w:t>
      </w:r>
      <w:r w:rsidRPr="00EF3294">
        <w:rPr>
          <w:i/>
          <w:iCs/>
        </w:rPr>
        <w:t>p</w:t>
      </w:r>
      <w:r w:rsidRPr="00EF3294">
        <w:t>(</w:t>
      </w:r>
      <w:r w:rsidRPr="00EF3294">
        <w:rPr>
          <w:i/>
          <w:iCs/>
        </w:rPr>
        <w:t>d</w:t>
      </w:r>
      <w:r w:rsidRPr="00EF3294">
        <w:rPr>
          <w:i/>
          <w:iCs/>
          <w:vertAlign w:val="subscript"/>
        </w:rPr>
        <w:t>i</w:t>
      </w:r>
      <w:r w:rsidRPr="00EF3294">
        <w:t>, Pol</w:t>
      </w:r>
      <w:r w:rsidRPr="00EF3294">
        <w:rPr>
          <w:vertAlign w:val="subscript"/>
        </w:rPr>
        <w:t>Meas</w:t>
      </w:r>
      <w:r w:rsidRPr="00EF3294">
        <w:t>=</w:t>
      </w:r>
      <w:r w:rsidRPr="00EF3294">
        <w:rPr>
          <w:rFonts w:ascii="Symbol" w:hAnsi="Symbol"/>
        </w:rPr>
        <w:t></w:t>
      </w:r>
      <w:r w:rsidRPr="00EF3294">
        <w:rPr>
          <w:rFonts w:ascii="Symbol" w:hAnsi="Symbol"/>
        </w:rPr>
        <w:t></w:t>
      </w:r>
      <w:r w:rsidRPr="00EF3294">
        <w:t xml:space="preserve"> Pol</w:t>
      </w:r>
      <w:r w:rsidRPr="00EF3294">
        <w:rPr>
          <w:vertAlign w:val="subscript"/>
        </w:rPr>
        <w:t>Link</w:t>
      </w:r>
      <w:r w:rsidRPr="00EF3294">
        <w:t xml:space="preserve">) with </w:t>
      </w:r>
      <w:r w:rsidRPr="00EF3294">
        <w:rPr>
          <w:i/>
          <w:iCs/>
        </w:rPr>
        <w:t>i</w:t>
      </w:r>
      <w:r w:rsidRPr="00EF3294">
        <w:t>={1,2}</w:t>
      </w:r>
    </w:p>
    <w:p w14:paraId="7A7CD666" w14:textId="4C2FC637" w:rsidR="00D41630" w:rsidRDefault="001D4DA8" w:rsidP="00D41630">
      <w:pPr>
        <w:pStyle w:val="B1"/>
      </w:pPr>
      <w:r>
        <w:t>11</w:t>
      </w:r>
      <w:r w:rsidR="00D41630">
        <w:t>.</w:t>
      </w:r>
      <w:r w:rsidR="00D41630">
        <w:tab/>
      </w:r>
      <w:r w:rsidR="00D41630" w:rsidRPr="00EF3294">
        <w:t>Based on the selected asymptotic expansion formulation, determine the “total FF EIRP(Pol</w:t>
      </w:r>
      <w:r w:rsidR="00D41630" w:rsidRPr="00EF3294">
        <w:rPr>
          <w:vertAlign w:val="subscript"/>
        </w:rPr>
        <w:t>Link</w:t>
      </w:r>
      <w:r w:rsidR="00D41630" w:rsidRPr="00EF3294">
        <w:t xml:space="preserve">)” from the two total normalized NF power measurement measurements, </w:t>
      </w:r>
      <w:r w:rsidR="00D41630" w:rsidRPr="006D5755">
        <w:rPr>
          <w:i/>
          <w:iCs/>
        </w:rPr>
        <w:t>p</w:t>
      </w:r>
      <w:r w:rsidR="00D41630" w:rsidRPr="00EF3294">
        <w:t>(d</w:t>
      </w:r>
      <w:r w:rsidR="00D41630" w:rsidRPr="00EF3294">
        <w:rPr>
          <w:vertAlign w:val="subscript"/>
        </w:rPr>
        <w:t>1</w:t>
      </w:r>
      <w:r w:rsidR="00D41630" w:rsidRPr="00EF3294">
        <w:t xml:space="preserve">) and </w:t>
      </w:r>
      <w:r w:rsidR="00D41630" w:rsidRPr="006D5755">
        <w:rPr>
          <w:i/>
          <w:iCs/>
        </w:rPr>
        <w:t>p</w:t>
      </w:r>
      <w:r w:rsidR="00D41630" w:rsidRPr="00EF3294">
        <w:t>(d</w:t>
      </w:r>
      <w:r w:rsidR="00D41630" w:rsidRPr="00EF3294">
        <w:rPr>
          <w:vertAlign w:val="subscript"/>
        </w:rPr>
        <w:t>2</w:t>
      </w:r>
      <w:r w:rsidR="00D41630" w:rsidRPr="00EF3294">
        <w:t>). For an asymptotic expansion formulation of</w:t>
      </w:r>
    </w:p>
    <w:p w14:paraId="539F83B4" w14:textId="647F9C7F" w:rsidR="00D41630" w:rsidRDefault="00D41630" w:rsidP="00D41630">
      <m:oMathPara>
        <m:oMath>
          <m:r>
            <m:rPr>
              <m:sty m:val="p"/>
            </m:rPr>
            <w:rPr>
              <w:rFonts w:ascii="Cambria Math" w:hAnsi="Cambria Math"/>
              <w:lang w:val="en-US"/>
            </w:rPr>
            <m:t>p</m:t>
          </m:r>
          <m:d>
            <m:dPr>
              <m:ctrlPr>
                <w:rPr>
                  <w:rFonts w:ascii="Cambria Math" w:hAnsi="Cambria Math"/>
                  <w:lang w:val="en-US"/>
                </w:rPr>
              </m:ctrlPr>
            </m:dPr>
            <m:e>
              <m:r>
                <w:rPr>
                  <w:rFonts w:ascii="Cambria Math" w:hAnsi="Cambria Math"/>
                  <w:lang w:val="en-US"/>
                </w:rPr>
                <m:t>d</m:t>
              </m:r>
              <m:ctrlPr>
                <w:rPr>
                  <w:rFonts w:ascii="Cambria Math" w:hAnsi="Cambria Math"/>
                  <w:i/>
                  <w:lang w:val="en-US"/>
                </w:rPr>
              </m:ctrlPr>
            </m:e>
          </m:d>
          <m:r>
            <w:rPr>
              <w:rFonts w:ascii="Cambria Math" w:hAnsi="Cambria Math"/>
              <w:lang w:val="en-US"/>
            </w:rPr>
            <m:t>=-</m:t>
          </m:r>
          <m:f>
            <m:fPr>
              <m:ctrlPr>
                <w:rPr>
                  <w:rFonts w:ascii="Cambria Math" w:hAnsi="Cambria Math"/>
                  <w:iCs/>
                  <w:lang w:val="en-US" w:eastAsia="x-none"/>
                </w:rPr>
              </m:ctrlPr>
            </m:fPr>
            <m:num>
              <m:sSub>
                <m:sSubPr>
                  <m:ctrlPr>
                    <w:rPr>
                      <w:rFonts w:ascii="Cambria Math" w:hAnsi="Cambria Math"/>
                      <w:i/>
                      <w:iCs/>
                      <w:lang w:val="en-US" w:eastAsia="x-none"/>
                    </w:rPr>
                  </m:ctrlPr>
                </m:sSubPr>
                <m:e>
                  <m:r>
                    <w:rPr>
                      <w:rFonts w:ascii="Cambria Math" w:hAnsi="Cambria Math"/>
                      <w:lang w:val="en-US"/>
                    </w:rPr>
                    <m:t>b</m:t>
                  </m:r>
                </m:e>
                <m:sub>
                  <m:r>
                    <w:rPr>
                      <w:rFonts w:ascii="Cambria Math" w:hAnsi="Cambria Math"/>
                      <w:lang w:val="en-US"/>
                    </w:rPr>
                    <m:t>1</m:t>
                  </m:r>
                </m:sub>
              </m:sSub>
              <m:ctrlPr>
                <w:rPr>
                  <w:rFonts w:ascii="Cambria Math" w:hAnsi="Cambria Math"/>
                  <w:i/>
                  <w:iCs/>
                  <w:lang w:val="en-US" w:eastAsia="x-none"/>
                </w:rPr>
              </m:ctrlPr>
            </m:num>
            <m:den>
              <m:r>
                <w:rPr>
                  <w:rFonts w:ascii="Cambria Math" w:hAnsi="Cambria Math"/>
                  <w:lang w:val="en-US"/>
                </w:rPr>
                <m:t>2</m:t>
              </m:r>
              <m:ctrlPr>
                <w:rPr>
                  <w:rFonts w:ascii="Cambria Math" w:hAnsi="Cambria Math"/>
                  <w:i/>
                  <w:iCs/>
                  <w:lang w:val="en-US" w:eastAsia="x-none"/>
                </w:rPr>
              </m:ctrlPr>
            </m:den>
          </m:f>
          <m:sSup>
            <m:sSupPr>
              <m:ctrlPr>
                <w:rPr>
                  <w:rFonts w:ascii="Cambria Math" w:hAnsi="Cambria Math"/>
                  <w:i/>
                  <w:iCs/>
                  <w:lang w:val="en-US" w:eastAsia="x-none"/>
                </w:rPr>
              </m:ctrlPr>
            </m:sSupPr>
            <m:e>
              <m:r>
                <w:rPr>
                  <w:rFonts w:ascii="Cambria Math" w:hAnsi="Cambria Math"/>
                  <w:lang w:val="en-US"/>
                </w:rPr>
                <m:t>d</m:t>
              </m:r>
              <m:ctrlPr>
                <w:rPr>
                  <w:rFonts w:ascii="Cambria Math" w:hAnsi="Cambria Math"/>
                  <w:i/>
                  <w:lang w:val="en-US"/>
                </w:rPr>
              </m:ctrlPr>
            </m:e>
            <m:sup>
              <m:r>
                <w:rPr>
                  <w:rFonts w:ascii="Cambria Math" w:hAnsi="Cambria Math"/>
                  <w:lang w:val="en-US"/>
                </w:rPr>
                <m:t>-2</m:t>
              </m:r>
            </m:sup>
          </m:sSup>
          <m:r>
            <w:rPr>
              <w:rFonts w:ascii="Cambria Math" w:hAnsi="Cambria Math"/>
              <w:lang w:val="en-US"/>
            </w:rPr>
            <m:t>+</m:t>
          </m:r>
          <m:sSub>
            <m:sSubPr>
              <m:ctrlPr>
                <w:rPr>
                  <w:rFonts w:ascii="Cambria Math" w:hAnsi="Cambria Math"/>
                  <w:i/>
                  <w:iCs/>
                  <w:lang w:val="en-US" w:eastAsia="x-none"/>
                </w:rPr>
              </m:ctrlPr>
            </m:sSubPr>
            <m:e>
              <m:r>
                <w:rPr>
                  <w:rFonts w:ascii="Cambria Math" w:hAnsi="Cambria Math"/>
                  <w:lang w:val="en-US"/>
                </w:rPr>
                <m:t>b</m:t>
              </m:r>
              <m:ctrlPr>
                <w:rPr>
                  <w:rFonts w:ascii="Cambria Math" w:hAnsi="Cambria Math"/>
                  <w:i/>
                  <w:lang w:val="en-US"/>
                </w:rPr>
              </m:ctrlPr>
            </m:e>
            <m:sub>
              <m:r>
                <w:rPr>
                  <w:rFonts w:ascii="Cambria Math" w:hAnsi="Cambria Math"/>
                  <w:lang w:val="en-US"/>
                </w:rPr>
                <m:t>2</m:t>
              </m:r>
            </m:sub>
          </m:sSub>
        </m:oMath>
      </m:oMathPara>
    </w:p>
    <w:p w14:paraId="37A4999B" w14:textId="6CA41D00" w:rsidR="00D41630" w:rsidRDefault="00D41630" w:rsidP="00D41630">
      <w:pPr>
        <w:pStyle w:val="B2"/>
      </w:pPr>
      <w:r w:rsidRPr="00EF3294">
        <w:rPr>
          <w:iCs/>
          <w:lang w:val="en-US"/>
        </w:rPr>
        <w:t xml:space="preserve">The </w:t>
      </w:r>
      <w:r w:rsidRPr="00EF3294">
        <w:t>resulting “total FF EIRP(Pol</w:t>
      </w:r>
      <w:r w:rsidRPr="00EF3294">
        <w:rPr>
          <w:vertAlign w:val="subscript"/>
        </w:rPr>
        <w:t>Link</w:t>
      </w:r>
      <w:r w:rsidRPr="00EF3294">
        <w:t>)”, for the chosen Pol</w:t>
      </w:r>
      <w:r w:rsidRPr="00EF3294">
        <w:rPr>
          <w:vertAlign w:val="subscript"/>
        </w:rPr>
        <w:t>Link</w:t>
      </w:r>
      <w:r w:rsidRPr="00EF3294">
        <w:t xml:space="preserve"> of </w:t>
      </w:r>
      <w:r w:rsidRPr="00EF3294">
        <w:rPr>
          <w:rFonts w:ascii="Symbol" w:hAnsi="Symbol"/>
        </w:rPr>
        <w:t></w:t>
      </w:r>
      <w:r w:rsidRPr="00EF3294">
        <w:rPr>
          <w:rFonts w:ascii="Symbol" w:hAnsi="Symbol"/>
        </w:rPr>
        <w:t></w:t>
      </w:r>
      <w:r w:rsidRPr="00EF3294">
        <w:t>or</w:t>
      </w:r>
      <w:r w:rsidRPr="00EF3294">
        <w:rPr>
          <w:rFonts w:ascii="Symbol" w:hAnsi="Symbol"/>
        </w:rPr>
        <w:t></w:t>
      </w:r>
      <w:r w:rsidRPr="00EF3294">
        <w:rPr>
          <w:rFonts w:ascii="Symbol" w:hAnsi="Symbol"/>
        </w:rPr>
        <w:t></w:t>
      </w:r>
      <w:r w:rsidRPr="00EF3294">
        <w:t xml:space="preserve"> is calculated as follows</w:t>
      </w:r>
    </w:p>
    <w:p w14:paraId="7B9E7D59" w14:textId="4B3A45D8" w:rsidR="00D41630" w:rsidRDefault="00D41630" w:rsidP="00D41630">
      <m:oMathPara>
        <m:oMath>
          <m:r>
            <m:rPr>
              <m:nor/>
            </m:rPr>
            <w:rPr>
              <w:rFonts w:ascii="Cambria Math" w:hAnsi="Cambria Math"/>
            </w:rPr>
            <m:t>total FF EIRP</m:t>
          </m:r>
          <m:d>
            <m:dPr>
              <m:ctrlPr>
                <w:rPr>
                  <w:rFonts w:ascii="Cambria Math" w:hAnsi="Cambria Math"/>
                </w:rPr>
              </m:ctrlPr>
            </m:dPr>
            <m:e>
              <m:r>
                <m:rPr>
                  <m:nor/>
                </m:rPr>
                <w:rPr>
                  <w:rFonts w:ascii="Cambria Math" w:hAnsi="Cambria Math"/>
                </w:rPr>
                <m:t>Po</m:t>
              </m:r>
              <m:sSub>
                <m:sSubPr>
                  <m:ctrlPr>
                    <w:rPr>
                      <w:rFonts w:ascii="Cambria Math" w:hAnsi="Cambria Math"/>
                    </w:rPr>
                  </m:ctrlPr>
                </m:sSubPr>
                <m:e>
                  <m:r>
                    <m:rPr>
                      <m:nor/>
                    </m:rPr>
                    <w:rPr>
                      <w:rFonts w:ascii="Cambria Math" w:hAnsi="Cambria Math"/>
                    </w:rPr>
                    <m:t>l</m:t>
                  </m:r>
                </m:e>
                <m:sub>
                  <m:r>
                    <m:rPr>
                      <m:nor/>
                    </m:rPr>
                    <w:rPr>
                      <w:rFonts w:ascii="Cambria Math" w:hAnsi="Cambria Math"/>
                    </w:rPr>
                    <m:t>Link</m:t>
                  </m:r>
                </m:sub>
              </m:sSub>
              <m:ctrlPr>
                <w:rPr>
                  <w:rFonts w:ascii="Cambria Math" w:hAnsi="Cambria Math"/>
                  <w:i/>
                </w:rPr>
              </m:ctrlPr>
            </m:e>
          </m:d>
          <m:r>
            <w:rPr>
              <w:rFonts w:ascii="Cambria Math" w:hAnsi="Cambria Math"/>
            </w:rPr>
            <m:t>=</m:t>
          </m:r>
          <m:f>
            <m:fPr>
              <m:ctrlPr>
                <w:rPr>
                  <w:rFonts w:ascii="Cambria Math" w:hAnsi="Cambria Math"/>
                </w:rPr>
              </m:ctrlPr>
            </m:fPr>
            <m:num>
              <m:sSubSup>
                <m:sSubSupPr>
                  <m:ctrlPr>
                    <w:rPr>
                      <w:rFonts w:ascii="Cambria Math" w:hAnsi="Cambria Math"/>
                      <w:i/>
                    </w:rPr>
                  </m:ctrlPr>
                </m:sSubSupPr>
                <m:e>
                  <m:r>
                    <w:rPr>
                      <w:rFonts w:ascii="Cambria Math" w:hAnsi="Cambria Math"/>
                    </w:rPr>
                    <m:t>d</m:t>
                  </m:r>
                </m:e>
                <m:sub>
                  <m:r>
                    <w:rPr>
                      <w:rFonts w:ascii="Cambria Math" w:hAnsi="Cambria Math"/>
                    </w:rPr>
                    <m:t>1</m:t>
                  </m:r>
                </m:sub>
                <m:sup>
                  <m:r>
                    <w:rPr>
                      <w:rFonts w:ascii="Cambria Math" w:hAnsi="Cambria Math"/>
                    </w:rPr>
                    <m:t>2</m:t>
                  </m:r>
                </m:sup>
              </m:sSubSup>
              <m:r>
                <w:rPr>
                  <w:rFonts w:ascii="Cambria Math" w:hAnsi="Cambria Math"/>
                </w:rPr>
                <m:t>p</m:t>
              </m:r>
              <m:d>
                <m:dPr>
                  <m:ctrlPr>
                    <w:rPr>
                      <w:rFonts w:ascii="Cambria Math" w:hAnsi="Cambria Math"/>
                    </w:rPr>
                  </m:ctrlPr>
                </m:dPr>
                <m:e>
                  <m:sSub>
                    <m:sSubPr>
                      <m:ctrlPr>
                        <w:rPr>
                          <w:rFonts w:ascii="Cambria Math" w:hAnsi="Cambria Math"/>
                          <w:i/>
                        </w:rPr>
                      </m:ctrlPr>
                    </m:sSubPr>
                    <m:e>
                      <m:r>
                        <w:rPr>
                          <w:rFonts w:ascii="Cambria Math" w:hAnsi="Cambria Math"/>
                        </w:rPr>
                        <m:t>d</m:t>
                      </m:r>
                      <m:ctrlPr>
                        <w:rPr>
                          <w:rFonts w:ascii="Cambria Math" w:hAnsi="Cambria Math"/>
                        </w:rPr>
                      </m:ctrlPr>
                    </m:e>
                    <m:sub>
                      <m:r>
                        <w:rPr>
                          <w:rFonts w:ascii="Cambria Math" w:hAnsi="Cambria Math"/>
                        </w:rPr>
                        <m:t>1</m:t>
                      </m:r>
                    </m:sub>
                  </m:sSub>
                  <m:ctrlPr>
                    <w:rPr>
                      <w:rFonts w:ascii="Cambria Math" w:hAnsi="Cambria Math"/>
                      <w:i/>
                    </w:rPr>
                  </m:ctrlPr>
                </m:e>
              </m:d>
              <m:r>
                <w:rPr>
                  <w:rFonts w:ascii="Cambria Math" w:hAnsi="Cambria Math"/>
                </w:rPr>
                <m:t>-</m:t>
              </m:r>
              <m:sSubSup>
                <m:sSubSupPr>
                  <m:ctrlPr>
                    <w:rPr>
                      <w:rFonts w:ascii="Cambria Math" w:hAnsi="Cambria Math"/>
                      <w:i/>
                    </w:rPr>
                  </m:ctrlPr>
                </m:sSubSupPr>
                <m:e>
                  <m:r>
                    <w:rPr>
                      <w:rFonts w:ascii="Cambria Math" w:hAnsi="Cambria Math"/>
                    </w:rPr>
                    <m:t>d</m:t>
                  </m:r>
                </m:e>
                <m:sub>
                  <m:r>
                    <w:rPr>
                      <w:rFonts w:ascii="Cambria Math" w:hAnsi="Cambria Math"/>
                    </w:rPr>
                    <m:t>2</m:t>
                  </m:r>
                </m:sub>
                <m:sup>
                  <m:r>
                    <w:rPr>
                      <w:rFonts w:ascii="Cambria Math" w:hAnsi="Cambria Math"/>
                    </w:rPr>
                    <m:t>2</m:t>
                  </m:r>
                </m:sup>
              </m:sSubSup>
              <m:r>
                <w:rPr>
                  <w:rFonts w:ascii="Cambria Math" w:hAnsi="Cambria Math"/>
                </w:rPr>
                <m:t>p</m:t>
              </m:r>
              <m:d>
                <m:dPr>
                  <m:ctrlPr>
                    <w:rPr>
                      <w:rFonts w:ascii="Cambria Math" w:hAnsi="Cambria Math"/>
                    </w:rPr>
                  </m:ctrlPr>
                </m:dPr>
                <m:e>
                  <m:sSub>
                    <m:sSubPr>
                      <m:ctrlPr>
                        <w:rPr>
                          <w:rFonts w:ascii="Cambria Math" w:hAnsi="Cambria Math"/>
                          <w:i/>
                        </w:rPr>
                      </m:ctrlPr>
                    </m:sSubPr>
                    <m:e>
                      <m:r>
                        <w:rPr>
                          <w:rFonts w:ascii="Cambria Math" w:hAnsi="Cambria Math"/>
                        </w:rPr>
                        <m:t>d</m:t>
                      </m:r>
                      <m:ctrlPr>
                        <w:rPr>
                          <w:rFonts w:ascii="Cambria Math" w:hAnsi="Cambria Math"/>
                        </w:rPr>
                      </m:ctrlPr>
                    </m:e>
                    <m:sub>
                      <m:r>
                        <w:rPr>
                          <w:rFonts w:ascii="Cambria Math" w:hAnsi="Cambria Math"/>
                        </w:rPr>
                        <m:t>2</m:t>
                      </m:r>
                    </m:sub>
                  </m:sSub>
                  <m:ctrlPr>
                    <w:rPr>
                      <w:rFonts w:ascii="Cambria Math" w:hAnsi="Cambria Math"/>
                      <w:i/>
                    </w:rPr>
                  </m:ctrlPr>
                </m:e>
              </m:d>
            </m:num>
            <m:den>
              <m:sSubSup>
                <m:sSubSupPr>
                  <m:ctrlPr>
                    <w:rPr>
                      <w:rFonts w:ascii="Cambria Math" w:hAnsi="Cambria Math"/>
                      <w:i/>
                    </w:rPr>
                  </m:ctrlPr>
                </m:sSubSupPr>
                <m:e>
                  <m:r>
                    <w:rPr>
                      <w:rFonts w:ascii="Cambria Math" w:hAnsi="Cambria Math"/>
                    </w:rPr>
                    <m:t>d</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d</m:t>
                  </m:r>
                </m:e>
                <m:sub>
                  <m:r>
                    <w:rPr>
                      <w:rFonts w:ascii="Cambria Math" w:hAnsi="Cambria Math"/>
                    </w:rPr>
                    <m:t>2</m:t>
                  </m:r>
                </m:sub>
                <m:sup>
                  <m:r>
                    <w:rPr>
                      <w:rFonts w:ascii="Cambria Math" w:hAnsi="Cambria Math"/>
                    </w:rPr>
                    <m:t>2</m:t>
                  </m:r>
                </m:sup>
              </m:sSubSup>
            </m:den>
          </m:f>
        </m:oMath>
      </m:oMathPara>
    </w:p>
    <w:p w14:paraId="2E9A9A43" w14:textId="15964FE8" w:rsidR="00D41630" w:rsidRPr="00D41630" w:rsidRDefault="001D4DA8" w:rsidP="00D41630">
      <w:pPr>
        <w:pStyle w:val="B1"/>
      </w:pPr>
      <w:r>
        <w:t>12</w:t>
      </w:r>
      <w:r w:rsidR="00D41630" w:rsidRPr="00D41630">
        <w:t>.</w:t>
      </w:r>
      <w:r w:rsidR="00D41630" w:rsidRPr="00D41630">
        <w:tab/>
        <w:t>SS deactivates the UE Beamlock Function (UBF) by performing the procedure as specified in TS 38.508-1 clause 4.9.3.</w:t>
      </w:r>
    </w:p>
    <w:p w14:paraId="1CA9FB91" w14:textId="691CD9D6" w:rsidR="00D41630" w:rsidRDefault="00D41630" w:rsidP="00D41630">
      <w:r w:rsidRPr="00D41630">
        <w:t>The sample sequence of test steps for the CFFNF test methodology with the black-box approach is as follows (aligned in principle with Clause K.1.3 of [6]</w:t>
      </w:r>
      <w:r w:rsidRPr="008E32CD">
        <w:t>)</w:t>
      </w:r>
      <w:r w:rsidRPr="00D41630">
        <w:t>:</w:t>
      </w:r>
    </w:p>
    <w:p w14:paraId="0F936AA7" w14:textId="325BFA1D" w:rsidR="00D41630" w:rsidRDefault="00D41630" w:rsidP="00D41630">
      <w:pPr>
        <w:pStyle w:val="B1"/>
      </w:pPr>
      <w:r>
        <w:t>1.</w:t>
      </w:r>
      <w:r>
        <w:tab/>
      </w:r>
      <w:r w:rsidR="008D5026" w:rsidRPr="00EF3294">
        <w:t>Connect the SS (System Simulator) with the DUT through the FF measurement antenna with polarization reference Pol</w:t>
      </w:r>
      <w:r w:rsidR="008D5026" w:rsidRPr="00056DE5">
        <w:rPr>
          <w:vertAlign w:val="subscript"/>
        </w:rPr>
        <w:t>Link</w:t>
      </w:r>
      <w:r w:rsidR="008D5026" w:rsidRPr="00EF3294">
        <w:t xml:space="preserve"> to form the TX beam</w:t>
      </w:r>
      <w:r>
        <w:t xml:space="preserve"> towards the FF TX beam peak direction. Allow at least BEAM_SELECT_WAIT_TIME for the UE TX beam selection to complete.</w:t>
      </w:r>
    </w:p>
    <w:p w14:paraId="256F34E1" w14:textId="77777777" w:rsidR="00D41630" w:rsidRDefault="00D41630" w:rsidP="00D41630">
      <w:pPr>
        <w:pStyle w:val="B1"/>
      </w:pPr>
      <w:r>
        <w:t>2.</w:t>
      </w:r>
      <w:r>
        <w:tab/>
        <w:t>SS activates the UE Beamlock Function (UBF) by performing the procedure as specified in TS 38.508-1 clause 4.9.2 using condition Tx only.</w:t>
      </w:r>
    </w:p>
    <w:p w14:paraId="364C55A9" w14:textId="578FF32C" w:rsidR="00D41630" w:rsidRDefault="00D41630" w:rsidP="00D41630">
      <w:pPr>
        <w:pStyle w:val="B1"/>
      </w:pPr>
      <w:r>
        <w:t>3.</w:t>
      </w:r>
      <w:r>
        <w:tab/>
      </w:r>
      <w:r w:rsidR="008D5026">
        <w:t xml:space="preserve">If necessary, switch the connection of the SS from the FF probe to the NF probe </w:t>
      </w:r>
      <w:r w:rsidR="008D5026" w:rsidRPr="001A6A34">
        <w:t xml:space="preserve">at range length </w:t>
      </w:r>
      <w:r w:rsidR="008D5026" w:rsidRPr="001A6A34">
        <w:rPr>
          <w:i/>
          <w:iCs/>
        </w:rPr>
        <w:t>r</w:t>
      </w:r>
      <w:r w:rsidR="008D5026" w:rsidRPr="001A6A34">
        <w:rPr>
          <w:vertAlign w:val="subscript"/>
        </w:rPr>
        <w:t>1</w:t>
      </w:r>
      <w:r w:rsidR="008D5026" w:rsidRPr="001A6A34">
        <w:t xml:space="preserve"> with polarization reference Pol</w:t>
      </w:r>
      <w:r w:rsidR="008D5026" w:rsidRPr="001A6A34">
        <w:rPr>
          <w:vertAlign w:val="subscript"/>
        </w:rPr>
        <w:t>Link</w:t>
      </w:r>
      <w:r w:rsidR="008D5026">
        <w:t>. P</w:t>
      </w:r>
      <w:r w:rsidR="008D5026" w:rsidRPr="001A6A34">
        <w:t xml:space="preserve">osition </w:t>
      </w:r>
      <w:r w:rsidR="008D5026" w:rsidRPr="009337D1">
        <w:t xml:space="preserve">the device so that that NF probe antenna is pointed towards the </w:t>
      </w:r>
      <w:r w:rsidR="008D5026">
        <w:t xml:space="preserve">FF </w:t>
      </w:r>
      <w:r w:rsidR="008D5026" w:rsidRPr="00EF3294">
        <w:t>TX beam peak direction</w:t>
      </w:r>
      <w:r w:rsidR="008D5026">
        <w:t xml:space="preserve">. The range length </w:t>
      </w:r>
      <w:r w:rsidR="008D5026" w:rsidRPr="00056DE5">
        <w:rPr>
          <w:i/>
          <w:iCs/>
        </w:rPr>
        <w:t>r</w:t>
      </w:r>
      <w:r w:rsidR="008D5026" w:rsidRPr="00056DE5">
        <w:rPr>
          <w:vertAlign w:val="subscript"/>
        </w:rPr>
        <w:t>1</w:t>
      </w:r>
      <w:r w:rsidR="008D5026">
        <w:t xml:space="preserve"> is left up to system implementation</w:t>
      </w:r>
      <w:r>
        <w:t>.</w:t>
      </w:r>
    </w:p>
    <w:p w14:paraId="297EF788" w14:textId="2E56F109" w:rsidR="00D41630" w:rsidRDefault="00D41630" w:rsidP="00D41630">
      <w:pPr>
        <w:pStyle w:val="B1"/>
      </w:pPr>
      <w:r>
        <w:t>4.</w:t>
      </w:r>
      <w:r>
        <w:tab/>
      </w:r>
      <w:r w:rsidR="008D5026" w:rsidRPr="00852AD7">
        <w:t xml:space="preserve">Perform a NF BP search on a sector around the FF BP direction at radius </w:t>
      </w:r>
      <w:r w:rsidR="008D5026" w:rsidRPr="00FA0D47">
        <w:rPr>
          <w:i/>
          <w:iCs/>
        </w:rPr>
        <w:t>r</w:t>
      </w:r>
      <w:r w:rsidR="008D5026" w:rsidRPr="00852AD7">
        <w:t>=</w:t>
      </w:r>
      <w:r w:rsidR="008D5026" w:rsidRPr="00FA0D47">
        <w:rPr>
          <w:i/>
          <w:iCs/>
        </w:rPr>
        <w:t>r</w:t>
      </w:r>
      <w:r w:rsidR="008D5026" w:rsidRPr="00FA0D47">
        <w:rPr>
          <w:vertAlign w:val="subscript"/>
        </w:rPr>
        <w:t>1</w:t>
      </w:r>
      <w:r w:rsidR="008D5026" w:rsidRPr="00852AD7">
        <w:t>,</w:t>
      </w:r>
      <w:r w:rsidR="008D5026" w:rsidRPr="00FA0D47">
        <w:rPr>
          <w:vertAlign w:val="subscript"/>
        </w:rPr>
        <w:t xml:space="preserve"> </w:t>
      </w:r>
      <w:r w:rsidR="008D5026" w:rsidRPr="00852AD7">
        <w:t xml:space="preserve">which could determine </w:t>
      </w:r>
      <w:r w:rsidR="008D5026" w:rsidRPr="00F41A7C">
        <w:rPr>
          <w:i/>
          <w:iCs/>
        </w:rPr>
        <w:t>K</w:t>
      </w:r>
      <w:r w:rsidR="008D5026" w:rsidRPr="00852AD7">
        <w:t xml:space="preserve"> (≥1) possible NF BP directions and corresponding antenna array phase centre positions</w:t>
      </w:r>
      <w:r w:rsidR="008D5026">
        <w:t xml:space="preserve"> and thus distances between the antenna array and the measurement probe, d</w:t>
      </w:r>
      <w:r w:rsidR="008D5026" w:rsidRPr="001A00A6">
        <w:rPr>
          <w:vertAlign w:val="subscript"/>
        </w:rPr>
        <w:t>1,</w:t>
      </w:r>
      <w:r w:rsidR="008D5026" w:rsidRPr="001A00A6">
        <w:rPr>
          <w:i/>
          <w:iCs/>
          <w:vertAlign w:val="subscript"/>
        </w:rPr>
        <w:t>k</w:t>
      </w:r>
      <w:r w:rsidR="008D5026" w:rsidRPr="00852AD7">
        <w:t>. Based on the NF BP direction</w:t>
      </w:r>
      <w:r w:rsidR="008D5026">
        <w:t>s</w:t>
      </w:r>
      <w:r w:rsidR="008D5026" w:rsidRPr="00852AD7">
        <w:t xml:space="preserve"> and antenna array phase centre positions, the corresponding NF BP directions at radius </w:t>
      </w:r>
      <w:r w:rsidR="008D5026" w:rsidRPr="00FA0D47">
        <w:rPr>
          <w:i/>
          <w:iCs/>
        </w:rPr>
        <w:t>r</w:t>
      </w:r>
      <w:r w:rsidR="008D5026" w:rsidRPr="00852AD7">
        <w:t>=</w:t>
      </w:r>
      <w:r w:rsidR="008D5026" w:rsidRPr="00FA0D47">
        <w:rPr>
          <w:i/>
          <w:iCs/>
        </w:rPr>
        <w:t>r</w:t>
      </w:r>
      <w:r w:rsidR="008D5026" w:rsidRPr="00FA0D47">
        <w:rPr>
          <w:vertAlign w:val="subscript"/>
        </w:rPr>
        <w:t>2</w:t>
      </w:r>
      <w:r w:rsidR="008D5026" w:rsidRPr="00852AD7">
        <w:t xml:space="preserve"> and </w:t>
      </w:r>
      <w:r w:rsidR="008D5026" w:rsidRPr="00FA0D47">
        <w:rPr>
          <w:i/>
          <w:iCs/>
        </w:rPr>
        <w:t>r</w:t>
      </w:r>
      <w:r w:rsidR="008D5026" w:rsidRPr="00852AD7">
        <w:t>=</w:t>
      </w:r>
      <w:r w:rsidR="008D5026" w:rsidRPr="00FA0D47">
        <w:rPr>
          <w:i/>
          <w:iCs/>
        </w:rPr>
        <w:t>r</w:t>
      </w:r>
      <w:r w:rsidR="008D5026" w:rsidRPr="00FA0D47">
        <w:rPr>
          <w:vertAlign w:val="subscript"/>
        </w:rPr>
        <w:t>3</w:t>
      </w:r>
      <w:r w:rsidR="008D5026" w:rsidRPr="00852AD7">
        <w:t xml:space="preserve"> can be determined. Details </w:t>
      </w:r>
      <w:r w:rsidR="008D5026">
        <w:t xml:space="preserve">including the range lengths </w:t>
      </w:r>
      <w:r w:rsidR="008D5026" w:rsidRPr="00FA0D47">
        <w:rPr>
          <w:i/>
          <w:iCs/>
        </w:rPr>
        <w:t>r</w:t>
      </w:r>
      <w:r w:rsidR="008D5026" w:rsidRPr="00FA0D47">
        <w:rPr>
          <w:vertAlign w:val="subscript"/>
        </w:rPr>
        <w:t>2</w:t>
      </w:r>
      <w:r w:rsidR="008D5026">
        <w:t xml:space="preserve"> and </w:t>
      </w:r>
      <w:r w:rsidR="008D5026" w:rsidRPr="00FA0D47">
        <w:rPr>
          <w:i/>
          <w:iCs/>
        </w:rPr>
        <w:t>r</w:t>
      </w:r>
      <w:r w:rsidR="008D5026" w:rsidRPr="00FA0D47">
        <w:rPr>
          <w:vertAlign w:val="subscript"/>
        </w:rPr>
        <w:t>3</w:t>
      </w:r>
      <w:r w:rsidR="008D5026">
        <w:t xml:space="preserve"> </w:t>
      </w:r>
      <w:r w:rsidR="008D5026" w:rsidRPr="00852AD7">
        <w:t>are left up to system implementation</w:t>
      </w:r>
      <w:r>
        <w:t xml:space="preserve">.  </w:t>
      </w:r>
    </w:p>
    <w:p w14:paraId="06EAECA9" w14:textId="1051D4AA" w:rsidR="00D41630" w:rsidRDefault="00D41630" w:rsidP="00D41630">
      <w:pPr>
        <w:pStyle w:val="B1"/>
      </w:pPr>
      <w:r>
        <w:t>5.</w:t>
      </w:r>
      <w:r>
        <w:tab/>
      </w:r>
      <w:r w:rsidR="008D5026" w:rsidRPr="00852AD7">
        <w:t xml:space="preserve">Measure </w:t>
      </w:r>
      <w:r w:rsidR="008D5026" w:rsidRPr="00FA0D47">
        <w:rPr>
          <w:i/>
          <w:iCs/>
        </w:rPr>
        <w:t>N</w:t>
      </w:r>
      <w:r w:rsidR="008D5026" w:rsidRPr="00852AD7">
        <w:t xml:space="preserve"> averages of the mean power </w:t>
      </w:r>
      <w:r w:rsidR="008D5026" w:rsidRPr="00FA0D47">
        <w:rPr>
          <w:i/>
          <w:iCs/>
        </w:rPr>
        <w:t>P</w:t>
      </w:r>
      <w:r w:rsidR="008D5026" w:rsidRPr="00FA0D47">
        <w:rPr>
          <w:vertAlign w:val="subscript"/>
        </w:rPr>
        <w:t>meas,k</w:t>
      </w:r>
      <w:r w:rsidR="008D5026" w:rsidRPr="00852AD7">
        <w:t>(</w:t>
      </w:r>
      <w:r w:rsidR="008D5026" w:rsidRPr="00FA0D47">
        <w:rPr>
          <w:i/>
          <w:iCs/>
        </w:rPr>
        <w:t>d</w:t>
      </w:r>
      <w:r w:rsidR="008D5026" w:rsidRPr="002D3F0B">
        <w:rPr>
          <w:i/>
          <w:iCs/>
          <w:vertAlign w:val="subscript"/>
        </w:rPr>
        <w:t>i</w:t>
      </w:r>
      <w:r w:rsidR="008D5026">
        <w:rPr>
          <w:vertAlign w:val="subscript"/>
        </w:rPr>
        <w:t>,</w:t>
      </w:r>
      <w:r w:rsidR="008D5026" w:rsidRPr="002D3F0B">
        <w:rPr>
          <w:i/>
          <w:iCs/>
          <w:vertAlign w:val="subscript"/>
        </w:rPr>
        <w:t>k</w:t>
      </w:r>
      <w:r w:rsidR="008D5026" w:rsidRPr="00852AD7">
        <w:t>, Pol</w:t>
      </w:r>
      <w:r w:rsidR="008D5026" w:rsidRPr="00FA0D47">
        <w:rPr>
          <w:vertAlign w:val="subscript"/>
        </w:rPr>
        <w:t>Meas</w:t>
      </w:r>
      <w:r w:rsidR="008D5026" w:rsidRPr="00852AD7">
        <w:t>=</w:t>
      </w:r>
      <w:r w:rsidR="008D5026" w:rsidRPr="00FA0D47">
        <w:rPr>
          <w:rFonts w:ascii="Symbol" w:hAnsi="Symbol"/>
        </w:rPr>
        <w:t></w:t>
      </w:r>
      <w:r w:rsidR="008D5026" w:rsidRPr="00FA0D47">
        <w:rPr>
          <w:rFonts w:ascii="Symbol" w:hAnsi="Symbol"/>
        </w:rPr>
        <w:t></w:t>
      </w:r>
      <w:r w:rsidR="008D5026" w:rsidRPr="00852AD7">
        <w:t xml:space="preserve"> Pol</w:t>
      </w:r>
      <w:r w:rsidR="008D5026" w:rsidRPr="00FA0D47">
        <w:rPr>
          <w:vertAlign w:val="subscript"/>
        </w:rPr>
        <w:t>Link</w:t>
      </w:r>
      <w:r w:rsidR="008D5026" w:rsidRPr="00852AD7">
        <w:t>),</w:t>
      </w:r>
      <w:r w:rsidR="008D5026" w:rsidRPr="00FA0D47">
        <w:rPr>
          <w:i/>
          <w:iCs/>
        </w:rPr>
        <w:t xml:space="preserve"> k</w:t>
      </w:r>
      <w:r w:rsidR="008D5026" w:rsidRPr="00852AD7">
        <w:t>={1,2,…,</w:t>
      </w:r>
      <w:r w:rsidR="008D5026" w:rsidRPr="00F41A7C">
        <w:rPr>
          <w:i/>
          <w:iCs/>
        </w:rPr>
        <w:t xml:space="preserve"> K</w:t>
      </w:r>
      <w:r w:rsidR="008D5026" w:rsidRPr="00852AD7">
        <w:t xml:space="preserve">} of the modulated signal arriving at the power measurement equipment (such as a spectrum analyser, power meter, or gNB emulator) at each of the </w:t>
      </w:r>
      <w:r w:rsidR="008D5026" w:rsidRPr="00F41A7C">
        <w:rPr>
          <w:i/>
          <w:iCs/>
        </w:rPr>
        <w:t>K</w:t>
      </w:r>
      <w:r w:rsidR="008D5026" w:rsidRPr="00852AD7">
        <w:t xml:space="preserve"> possible NF BP direction at radius </w:t>
      </w:r>
      <w:r w:rsidR="008D5026" w:rsidRPr="00FA0D47">
        <w:rPr>
          <w:i/>
          <w:iCs/>
        </w:rPr>
        <w:t>r</w:t>
      </w:r>
      <w:r w:rsidR="008D5026" w:rsidRPr="00852AD7">
        <w:t>=</w:t>
      </w:r>
      <w:r w:rsidR="008D5026" w:rsidRPr="00FA0D47">
        <w:rPr>
          <w:i/>
          <w:iCs/>
        </w:rPr>
        <w:t>r</w:t>
      </w:r>
      <w:r w:rsidR="008D5026" w:rsidRPr="00FA0D47">
        <w:rPr>
          <w:vertAlign w:val="subscript"/>
        </w:rPr>
        <w:t>i</w:t>
      </w:r>
      <w:r w:rsidR="008D5026" w:rsidRPr="00AC7F6B">
        <w:t xml:space="preserve"> with</w:t>
      </w:r>
      <w:r w:rsidR="008D5026" w:rsidRPr="00852AD7">
        <w:t xml:space="preserve"> </w:t>
      </w:r>
      <w:r w:rsidR="008D5026" w:rsidRPr="00FA0D47">
        <w:rPr>
          <w:i/>
          <w:iCs/>
        </w:rPr>
        <w:t>i</w:t>
      </w:r>
      <w:r w:rsidR="008D5026" w:rsidRPr="00852AD7">
        <w:t>={1,2,3} determined in Step 4.</w:t>
      </w:r>
      <w:r w:rsidR="008D5026">
        <w:t xml:space="preserve"> The number of averages is left up to system implementation</w:t>
      </w:r>
      <w:r>
        <w:t>.</w:t>
      </w:r>
    </w:p>
    <w:p w14:paraId="7D85B11C" w14:textId="2164212E" w:rsidR="00D41630" w:rsidRDefault="00D41630" w:rsidP="00D41630">
      <w:pPr>
        <w:pStyle w:val="B1"/>
      </w:pPr>
      <w:r>
        <w:t>6.</w:t>
      </w:r>
      <w:r>
        <w:tab/>
      </w:r>
      <w:r w:rsidR="008D5026" w:rsidRPr="00852AD7">
        <w:t xml:space="preserve">Calculate the normalized NF power </w:t>
      </w:r>
      <w:r w:rsidR="008D5026" w:rsidRPr="00FA0D47">
        <w:rPr>
          <w:i/>
          <w:iCs/>
        </w:rPr>
        <w:t>p</w:t>
      </w:r>
      <w:r w:rsidR="008D5026" w:rsidRPr="00FA0D47">
        <w:rPr>
          <w:vertAlign w:val="subscript"/>
        </w:rPr>
        <w:t>meas,k</w:t>
      </w:r>
      <w:r w:rsidR="008D5026" w:rsidRPr="00852AD7">
        <w:t>(</w:t>
      </w:r>
      <w:r w:rsidR="008D5026" w:rsidRPr="00FA0D47">
        <w:rPr>
          <w:i/>
          <w:iCs/>
        </w:rPr>
        <w:t>d</w:t>
      </w:r>
      <w:r w:rsidR="008D5026">
        <w:rPr>
          <w:i/>
          <w:iCs/>
          <w:vertAlign w:val="subscript"/>
        </w:rPr>
        <w:t>i,k</w:t>
      </w:r>
      <w:r w:rsidR="008D5026" w:rsidRPr="00852AD7">
        <w:t>, Pol</w:t>
      </w:r>
      <w:r w:rsidR="008D5026" w:rsidRPr="00FA0D47">
        <w:rPr>
          <w:vertAlign w:val="subscript"/>
        </w:rPr>
        <w:t>Meas</w:t>
      </w:r>
      <w:r w:rsidR="008D5026" w:rsidRPr="00852AD7">
        <w:t>=</w:t>
      </w:r>
      <w:r w:rsidR="008D5026" w:rsidRPr="00FA0D47">
        <w:rPr>
          <w:rFonts w:ascii="Symbol" w:hAnsi="Symbol"/>
        </w:rPr>
        <w:t></w:t>
      </w:r>
      <w:r w:rsidR="008D5026" w:rsidRPr="00FA0D47">
        <w:rPr>
          <w:rFonts w:ascii="Symbol" w:hAnsi="Symbol"/>
        </w:rPr>
        <w:t></w:t>
      </w:r>
      <w:r w:rsidR="008D5026" w:rsidRPr="00852AD7">
        <w:t xml:space="preserve"> Pol</w:t>
      </w:r>
      <w:r w:rsidR="008D5026" w:rsidRPr="00FA0D47">
        <w:rPr>
          <w:vertAlign w:val="subscript"/>
        </w:rPr>
        <w:t>Link</w:t>
      </w:r>
      <w:r w:rsidR="008D5026" w:rsidRPr="00FA0D47">
        <w:rPr>
          <w:rFonts w:ascii="Symbol" w:hAnsi="Symbol"/>
        </w:rPr>
        <w:t></w:t>
      </w:r>
      <w:r w:rsidR="008D5026" w:rsidRPr="00852AD7">
        <w:t xml:space="preserve">, </w:t>
      </w:r>
      <w:r w:rsidR="008D5026" w:rsidRPr="00FA0D47">
        <w:rPr>
          <w:i/>
          <w:iCs/>
        </w:rPr>
        <w:t>k</w:t>
      </w:r>
      <w:r w:rsidR="008D5026" w:rsidRPr="00852AD7">
        <w:t>={1,2,…,</w:t>
      </w:r>
      <w:r w:rsidR="008D5026" w:rsidRPr="00F41A7C">
        <w:rPr>
          <w:i/>
          <w:iCs/>
        </w:rPr>
        <w:t xml:space="preserve"> K</w:t>
      </w:r>
      <w:r w:rsidR="008D5026">
        <w:t>}</w:t>
      </w:r>
      <w:r w:rsidR="008D5026" w:rsidRPr="00852AD7">
        <w:t>, from the measured power P</w:t>
      </w:r>
      <w:r w:rsidR="008D5026" w:rsidRPr="00FA0D47">
        <w:rPr>
          <w:vertAlign w:val="subscript"/>
        </w:rPr>
        <w:t>meas,k</w:t>
      </w:r>
      <w:r w:rsidR="008D5026" w:rsidRPr="00852AD7">
        <w:t>(</w:t>
      </w:r>
      <w:r w:rsidR="008D5026" w:rsidRPr="00FA0D47">
        <w:rPr>
          <w:i/>
          <w:iCs/>
        </w:rPr>
        <w:t>d</w:t>
      </w:r>
      <w:r w:rsidR="008D5026">
        <w:rPr>
          <w:i/>
          <w:iCs/>
          <w:vertAlign w:val="subscript"/>
        </w:rPr>
        <w:t>i,k</w:t>
      </w:r>
      <w:r w:rsidR="008D5026" w:rsidRPr="00852AD7">
        <w:t>, Pol</w:t>
      </w:r>
      <w:r w:rsidR="008D5026" w:rsidRPr="00FA0D47">
        <w:rPr>
          <w:vertAlign w:val="subscript"/>
        </w:rPr>
        <w:t>Meas</w:t>
      </w:r>
      <w:r w:rsidR="008D5026" w:rsidRPr="00852AD7">
        <w:t>=</w:t>
      </w:r>
      <w:r w:rsidR="008D5026" w:rsidRPr="00FA0D47">
        <w:rPr>
          <w:rFonts w:ascii="Symbol" w:hAnsi="Symbol"/>
        </w:rPr>
        <w:t></w:t>
      </w:r>
      <w:r w:rsidR="008D5026" w:rsidRPr="00FA0D47">
        <w:rPr>
          <w:rFonts w:ascii="Symbol" w:hAnsi="Symbol"/>
        </w:rPr>
        <w:t></w:t>
      </w:r>
      <w:r w:rsidR="008D5026" w:rsidRPr="00852AD7">
        <w:t xml:space="preserve"> Pol</w:t>
      </w:r>
      <w:r w:rsidR="008D5026" w:rsidRPr="00FA0D47">
        <w:rPr>
          <w:vertAlign w:val="subscript"/>
        </w:rPr>
        <w:t>Link</w:t>
      </w:r>
      <w:r w:rsidR="008D5026" w:rsidRPr="00852AD7">
        <w:t>),</w:t>
      </w:r>
      <w:r w:rsidR="008D5026" w:rsidRPr="00FA0D47">
        <w:rPr>
          <w:i/>
          <w:iCs/>
        </w:rPr>
        <w:t xml:space="preserve"> k</w:t>
      </w:r>
      <w:r w:rsidR="008D5026" w:rsidRPr="00852AD7">
        <w:t>={1,2,…,</w:t>
      </w:r>
      <w:r w:rsidR="008D5026" w:rsidRPr="00250807">
        <w:rPr>
          <w:i/>
          <w:iCs/>
        </w:rPr>
        <w:t>K</w:t>
      </w:r>
      <w:r w:rsidR="008D5026" w:rsidRPr="00852AD7">
        <w:t xml:space="preserve">}, at radius </w:t>
      </w:r>
      <w:r w:rsidR="008D5026" w:rsidRPr="00FA0D47">
        <w:rPr>
          <w:i/>
          <w:iCs/>
        </w:rPr>
        <w:t>r</w:t>
      </w:r>
      <w:r w:rsidR="008D5026" w:rsidRPr="00852AD7">
        <w:t>=</w:t>
      </w:r>
      <w:r w:rsidR="008D5026" w:rsidRPr="00FA0D47">
        <w:rPr>
          <w:i/>
          <w:iCs/>
        </w:rPr>
        <w:t>r</w:t>
      </w:r>
      <w:r w:rsidR="008D5026" w:rsidRPr="00FA0D47">
        <w:rPr>
          <w:vertAlign w:val="subscript"/>
        </w:rPr>
        <w:t>i</w:t>
      </w:r>
      <w:r w:rsidR="008D5026">
        <w:t xml:space="preserve"> with </w:t>
      </w:r>
      <w:r w:rsidR="008D5026" w:rsidRPr="00FA0D47">
        <w:rPr>
          <w:i/>
          <w:iCs/>
        </w:rPr>
        <w:t>i</w:t>
      </w:r>
      <w:r w:rsidR="008D5026" w:rsidRPr="00852AD7">
        <w:t>={1,2,3}</w:t>
      </w:r>
    </w:p>
    <w:p w14:paraId="0CE87556" w14:textId="50C00B66" w:rsidR="00D41630" w:rsidRDefault="00D41630" w:rsidP="00D41630">
      <w:pPr>
        <w:pStyle w:val="B2"/>
      </w:pPr>
      <w:r>
        <w:t>a.</w:t>
      </w:r>
      <w:r>
        <w:tab/>
      </w:r>
      <w:r w:rsidR="008D5026" w:rsidRPr="00852AD7">
        <w:t xml:space="preserve">adding the calibrated composite loss of the entire transmission path between the TE and the centre of QZ (displaced from measurement probe by </w:t>
      </w:r>
      <w:r w:rsidR="008D5026" w:rsidRPr="00852AD7">
        <w:rPr>
          <w:i/>
          <w:iCs/>
        </w:rPr>
        <w:t>r</w:t>
      </w:r>
      <w:r w:rsidR="008D5026" w:rsidRPr="00852AD7">
        <w:t>=</w:t>
      </w:r>
      <w:r w:rsidR="008D5026" w:rsidRPr="00852AD7">
        <w:rPr>
          <w:i/>
          <w:iCs/>
        </w:rPr>
        <w:t>r</w:t>
      </w:r>
      <w:r w:rsidR="008D5026" w:rsidRPr="00852AD7">
        <w:rPr>
          <w:vertAlign w:val="subscript"/>
        </w:rPr>
        <w:t>i</w:t>
      </w:r>
      <w:r w:rsidR="008D5026" w:rsidRPr="00852AD7">
        <w:t xml:space="preserve">), </w:t>
      </w:r>
      <w:r w:rsidR="008D5026" w:rsidRPr="00852AD7">
        <w:rPr>
          <w:i/>
          <w:iCs/>
        </w:rPr>
        <w:t>L</w:t>
      </w:r>
      <w:r w:rsidR="008D5026" w:rsidRPr="00852AD7">
        <w:rPr>
          <w:vertAlign w:val="subscript"/>
        </w:rPr>
        <w:t>EIRP,θ</w:t>
      </w:r>
    </w:p>
    <w:p w14:paraId="4CEA28F3" w14:textId="390F07D8" w:rsidR="00D41630" w:rsidRDefault="00D41630" w:rsidP="00D41630">
      <w:pPr>
        <w:pStyle w:val="B2"/>
      </w:pPr>
      <w:r>
        <w:t>b.</w:t>
      </w:r>
      <w:r>
        <w:tab/>
      </w:r>
      <w:r w:rsidR="008D5026" w:rsidRPr="00852AD7">
        <w:t xml:space="preserve">compensating the actual measurement distance </w:t>
      </w:r>
      <w:r w:rsidR="008D5026" w:rsidRPr="00852AD7">
        <w:rPr>
          <w:i/>
          <w:iCs/>
        </w:rPr>
        <w:t>d</w:t>
      </w:r>
      <w:r w:rsidR="008D5026" w:rsidRPr="00852AD7">
        <w:t>=</w:t>
      </w:r>
      <w:r w:rsidR="008D5026" w:rsidRPr="00852AD7">
        <w:rPr>
          <w:i/>
          <w:iCs/>
        </w:rPr>
        <w:t>d</w:t>
      </w:r>
      <w:r w:rsidR="008D5026" w:rsidRPr="00852AD7">
        <w:rPr>
          <w:vertAlign w:val="subscript"/>
        </w:rPr>
        <w:t>i</w:t>
      </w:r>
      <w:r w:rsidR="008D5026" w:rsidRPr="00852AD7">
        <w:t xml:space="preserve"> (between the centre of the array to the measurement probe) using term 20 log</w:t>
      </w:r>
      <w:r w:rsidR="008D5026" w:rsidRPr="00852AD7">
        <w:rPr>
          <w:vertAlign w:val="subscript"/>
        </w:rPr>
        <w:t>10</w:t>
      </w:r>
      <w:r w:rsidR="008D5026" w:rsidRPr="00852AD7">
        <w:t>(</w:t>
      </w:r>
      <w:r w:rsidR="008D5026" w:rsidRPr="00852AD7">
        <w:rPr>
          <w:i/>
          <w:iCs/>
        </w:rPr>
        <w:t>d</w:t>
      </w:r>
      <w:r w:rsidR="008D5026" w:rsidRPr="002D3F0B">
        <w:rPr>
          <w:i/>
          <w:iCs/>
          <w:vertAlign w:val="subscript"/>
        </w:rPr>
        <w:t>i</w:t>
      </w:r>
      <w:r w:rsidR="008D5026">
        <w:rPr>
          <w:vertAlign w:val="subscript"/>
        </w:rPr>
        <w:t>,</w:t>
      </w:r>
      <w:r w:rsidR="008D5026" w:rsidRPr="002D3F0B">
        <w:rPr>
          <w:i/>
          <w:iCs/>
          <w:vertAlign w:val="subscript"/>
        </w:rPr>
        <w:t>k</w:t>
      </w:r>
      <w:r w:rsidR="008D5026" w:rsidRPr="00852AD7">
        <w:t>/</w:t>
      </w:r>
      <w:r w:rsidR="008D5026" w:rsidRPr="00852AD7">
        <w:rPr>
          <w:i/>
          <w:iCs/>
        </w:rPr>
        <w:t>r</w:t>
      </w:r>
      <w:r w:rsidR="008D5026" w:rsidRPr="00852AD7">
        <w:rPr>
          <w:vertAlign w:val="subscript"/>
        </w:rPr>
        <w:t>i</w:t>
      </w:r>
      <w:r w:rsidR="008D5026" w:rsidRPr="00852AD7">
        <w:t>)</w:t>
      </w:r>
    </w:p>
    <w:p w14:paraId="4E31E1C5" w14:textId="77777777" w:rsidR="00D41630" w:rsidRDefault="00D41630" w:rsidP="00D41630">
      <w:pPr>
        <w:pStyle w:val="B2"/>
      </w:pPr>
      <w:r>
        <w:t>c.</w:t>
      </w:r>
      <w:r>
        <w:tab/>
        <w:t>applying the probe antenna gain NF correction</w:t>
      </w:r>
    </w:p>
    <w:p w14:paraId="6AAF2731" w14:textId="4822B4B0" w:rsidR="00D41630" w:rsidRDefault="00D41630" w:rsidP="00D41630">
      <w:pPr>
        <w:pStyle w:val="B1"/>
      </w:pPr>
      <w:r>
        <w:t>7.</w:t>
      </w:r>
      <w:r>
        <w:tab/>
      </w:r>
      <w:r w:rsidR="008D5026" w:rsidRPr="00852AD7">
        <w:t xml:space="preserve">Measure </w:t>
      </w:r>
      <w:r w:rsidR="008D5026" w:rsidRPr="00852AD7">
        <w:rPr>
          <w:i/>
          <w:iCs/>
        </w:rPr>
        <w:t>N</w:t>
      </w:r>
      <w:r w:rsidR="008D5026" w:rsidRPr="00852AD7">
        <w:t xml:space="preserve"> averages of the mean power </w:t>
      </w:r>
      <w:r w:rsidR="008D5026" w:rsidRPr="00852AD7">
        <w:rPr>
          <w:i/>
          <w:iCs/>
        </w:rPr>
        <w:t>P</w:t>
      </w:r>
      <w:r w:rsidR="008D5026" w:rsidRPr="00852AD7">
        <w:rPr>
          <w:vertAlign w:val="subscript"/>
        </w:rPr>
        <w:t>meas,k</w:t>
      </w:r>
      <w:r w:rsidR="008D5026" w:rsidRPr="00852AD7">
        <w:t>(</w:t>
      </w:r>
      <w:r w:rsidR="008D5026" w:rsidRPr="00852AD7">
        <w:rPr>
          <w:i/>
          <w:iCs/>
        </w:rPr>
        <w:t>d</w:t>
      </w:r>
      <w:r w:rsidR="008D5026" w:rsidRPr="002D3F0B">
        <w:rPr>
          <w:i/>
          <w:iCs/>
          <w:vertAlign w:val="subscript"/>
        </w:rPr>
        <w:t>i</w:t>
      </w:r>
      <w:r w:rsidR="008D5026">
        <w:rPr>
          <w:vertAlign w:val="subscript"/>
        </w:rPr>
        <w:t>,</w:t>
      </w:r>
      <w:r w:rsidR="008D5026" w:rsidRPr="002D3F0B">
        <w:rPr>
          <w:i/>
          <w:iCs/>
          <w:vertAlign w:val="subscript"/>
        </w:rPr>
        <w:t>k</w:t>
      </w:r>
      <w:r w:rsidR="008D5026" w:rsidRPr="00852AD7">
        <w:t>, Pol</w:t>
      </w:r>
      <w:r w:rsidR="008D5026" w:rsidRPr="00852AD7">
        <w:rPr>
          <w:vertAlign w:val="subscript"/>
        </w:rPr>
        <w:t>Meas</w:t>
      </w:r>
      <w:r w:rsidR="008D5026" w:rsidRPr="00852AD7">
        <w:t>=</w:t>
      </w:r>
      <w:r w:rsidR="008D5026" w:rsidRPr="00852AD7">
        <w:rPr>
          <w:rFonts w:ascii="Symbol" w:hAnsi="Symbol"/>
        </w:rPr>
        <w:t></w:t>
      </w:r>
      <w:r w:rsidR="008D5026" w:rsidRPr="00852AD7">
        <w:rPr>
          <w:rFonts w:ascii="Symbol" w:hAnsi="Symbol"/>
        </w:rPr>
        <w:t></w:t>
      </w:r>
      <w:r w:rsidR="008D5026" w:rsidRPr="00852AD7">
        <w:t xml:space="preserve"> Pol</w:t>
      </w:r>
      <w:r w:rsidR="008D5026" w:rsidRPr="00852AD7">
        <w:rPr>
          <w:vertAlign w:val="subscript"/>
        </w:rPr>
        <w:t>Link</w:t>
      </w:r>
      <w:r w:rsidR="008D5026" w:rsidRPr="00852AD7">
        <w:t xml:space="preserve">), </w:t>
      </w:r>
      <w:r w:rsidR="008D5026" w:rsidRPr="00852AD7">
        <w:rPr>
          <w:i/>
          <w:iCs/>
        </w:rPr>
        <w:t>k</w:t>
      </w:r>
      <w:r w:rsidR="008D5026" w:rsidRPr="00852AD7">
        <w:t>={1,2,…,</w:t>
      </w:r>
      <w:r w:rsidR="008D5026" w:rsidRPr="00F41A7C">
        <w:rPr>
          <w:i/>
          <w:iCs/>
        </w:rPr>
        <w:t>K</w:t>
      </w:r>
      <w:r w:rsidR="008D5026" w:rsidRPr="00852AD7">
        <w:t xml:space="preserve">}, of the modulated signal arriving at the power measurement equipment (such as a spectrum analyser, power meter, or gNB emulator) at each of the possible NF BP direction at radius </w:t>
      </w:r>
      <w:r w:rsidR="008D5026" w:rsidRPr="00852AD7">
        <w:rPr>
          <w:i/>
          <w:iCs/>
        </w:rPr>
        <w:t>r</w:t>
      </w:r>
      <w:r w:rsidR="008D5026" w:rsidRPr="00852AD7">
        <w:t>=</w:t>
      </w:r>
      <w:r w:rsidR="008D5026" w:rsidRPr="00852AD7">
        <w:rPr>
          <w:i/>
          <w:iCs/>
        </w:rPr>
        <w:t>r</w:t>
      </w:r>
      <w:r w:rsidR="008D5026" w:rsidRPr="00852AD7">
        <w:rPr>
          <w:vertAlign w:val="subscript"/>
        </w:rPr>
        <w:t>i</w:t>
      </w:r>
      <w:r w:rsidR="008D5026">
        <w:t xml:space="preserve"> with </w:t>
      </w:r>
      <w:r w:rsidR="008D5026" w:rsidRPr="00852AD7">
        <w:rPr>
          <w:i/>
          <w:iCs/>
        </w:rPr>
        <w:t>i</w:t>
      </w:r>
      <w:r w:rsidR="008D5026" w:rsidRPr="00852AD7">
        <w:t>={1,2,3}</w:t>
      </w:r>
      <w:r w:rsidR="008D5026">
        <w:t xml:space="preserve"> </w:t>
      </w:r>
      <w:r w:rsidR="008D5026" w:rsidRPr="00852AD7">
        <w:t>determined in Step 4.</w:t>
      </w:r>
      <w:r w:rsidR="008D5026">
        <w:t xml:space="preserve"> The number of averages is left up to system implementation</w:t>
      </w:r>
      <w:r>
        <w:t>.</w:t>
      </w:r>
    </w:p>
    <w:p w14:paraId="5C7F80D4" w14:textId="47F20040" w:rsidR="00D41630" w:rsidRDefault="00D41630" w:rsidP="00D41630">
      <w:pPr>
        <w:pStyle w:val="B1"/>
      </w:pPr>
      <w:r>
        <w:t>8.</w:t>
      </w:r>
      <w:r>
        <w:tab/>
      </w:r>
      <w:r w:rsidR="008D5026" w:rsidRPr="00852AD7">
        <w:t xml:space="preserve">Calculate the normalized NF power </w:t>
      </w:r>
      <w:r w:rsidR="008D5026" w:rsidRPr="00852AD7">
        <w:rPr>
          <w:i/>
          <w:iCs/>
        </w:rPr>
        <w:t>p</w:t>
      </w:r>
      <w:r w:rsidR="008D5026" w:rsidRPr="00852AD7">
        <w:rPr>
          <w:vertAlign w:val="subscript"/>
        </w:rPr>
        <w:t>meas,k</w:t>
      </w:r>
      <w:r w:rsidR="008D5026" w:rsidRPr="00852AD7">
        <w:t>(</w:t>
      </w:r>
      <w:r w:rsidR="008D5026" w:rsidRPr="00852AD7">
        <w:rPr>
          <w:i/>
          <w:iCs/>
        </w:rPr>
        <w:t>d</w:t>
      </w:r>
      <w:r w:rsidR="008D5026" w:rsidRPr="002D3F0B">
        <w:rPr>
          <w:i/>
          <w:iCs/>
          <w:vertAlign w:val="subscript"/>
        </w:rPr>
        <w:t>i</w:t>
      </w:r>
      <w:r w:rsidR="008D5026">
        <w:rPr>
          <w:vertAlign w:val="subscript"/>
        </w:rPr>
        <w:t>,</w:t>
      </w:r>
      <w:r w:rsidR="008D5026" w:rsidRPr="002D3F0B">
        <w:rPr>
          <w:i/>
          <w:iCs/>
          <w:vertAlign w:val="subscript"/>
        </w:rPr>
        <w:t>k</w:t>
      </w:r>
      <w:r w:rsidR="008D5026" w:rsidRPr="00852AD7">
        <w:t>, Pol</w:t>
      </w:r>
      <w:r w:rsidR="008D5026" w:rsidRPr="00852AD7">
        <w:rPr>
          <w:vertAlign w:val="subscript"/>
        </w:rPr>
        <w:t>Meas</w:t>
      </w:r>
      <w:r w:rsidR="008D5026" w:rsidRPr="00852AD7">
        <w:t>=</w:t>
      </w:r>
      <w:r w:rsidR="008D5026" w:rsidRPr="00852AD7">
        <w:rPr>
          <w:rFonts w:ascii="Symbol" w:hAnsi="Symbol"/>
        </w:rPr>
        <w:t></w:t>
      </w:r>
      <w:r w:rsidR="008D5026" w:rsidRPr="00852AD7">
        <w:rPr>
          <w:rFonts w:ascii="Symbol" w:hAnsi="Symbol"/>
        </w:rPr>
        <w:t></w:t>
      </w:r>
      <w:r w:rsidR="008D5026" w:rsidRPr="00852AD7">
        <w:t xml:space="preserve"> Pol</w:t>
      </w:r>
      <w:r w:rsidR="008D5026" w:rsidRPr="00852AD7">
        <w:rPr>
          <w:vertAlign w:val="subscript"/>
        </w:rPr>
        <w:t>Link</w:t>
      </w:r>
      <w:r w:rsidR="008D5026" w:rsidRPr="00852AD7">
        <w:rPr>
          <w:rFonts w:ascii="Symbol" w:hAnsi="Symbol"/>
        </w:rPr>
        <w:t></w:t>
      </w:r>
      <w:r w:rsidR="008D5026" w:rsidRPr="00852AD7">
        <w:rPr>
          <w:rFonts w:ascii="Symbol" w:hAnsi="Symbol"/>
        </w:rPr>
        <w:t></w:t>
      </w:r>
      <w:r w:rsidR="008D5026" w:rsidRPr="00852AD7">
        <w:rPr>
          <w:i/>
          <w:iCs/>
        </w:rPr>
        <w:t xml:space="preserve"> k</w:t>
      </w:r>
      <w:r w:rsidR="008D5026" w:rsidRPr="00852AD7">
        <w:t>={1,2,…,</w:t>
      </w:r>
      <w:r w:rsidR="008D5026" w:rsidRPr="00F41A7C">
        <w:rPr>
          <w:i/>
          <w:iCs/>
        </w:rPr>
        <w:t xml:space="preserve"> K</w:t>
      </w:r>
      <w:r w:rsidR="008D5026" w:rsidRPr="00852AD7">
        <w:t>},  from the measured power P</w:t>
      </w:r>
      <w:r w:rsidR="008D5026" w:rsidRPr="00852AD7">
        <w:rPr>
          <w:vertAlign w:val="subscript"/>
        </w:rPr>
        <w:t>meas,k</w:t>
      </w:r>
      <w:r w:rsidR="008D5026" w:rsidRPr="00852AD7">
        <w:t>(</w:t>
      </w:r>
      <w:r w:rsidR="008D5026" w:rsidRPr="00852AD7">
        <w:rPr>
          <w:i/>
          <w:iCs/>
        </w:rPr>
        <w:t>d</w:t>
      </w:r>
      <w:r w:rsidR="008D5026" w:rsidRPr="002D3F0B">
        <w:rPr>
          <w:i/>
          <w:iCs/>
          <w:vertAlign w:val="subscript"/>
        </w:rPr>
        <w:t>i</w:t>
      </w:r>
      <w:r w:rsidR="008D5026">
        <w:rPr>
          <w:vertAlign w:val="subscript"/>
        </w:rPr>
        <w:t>,</w:t>
      </w:r>
      <w:r w:rsidR="008D5026" w:rsidRPr="002D3F0B">
        <w:rPr>
          <w:i/>
          <w:iCs/>
          <w:vertAlign w:val="subscript"/>
        </w:rPr>
        <w:t>k</w:t>
      </w:r>
      <w:r w:rsidR="008D5026" w:rsidRPr="00852AD7">
        <w:t>, Pol</w:t>
      </w:r>
      <w:r w:rsidR="008D5026" w:rsidRPr="00852AD7">
        <w:rPr>
          <w:vertAlign w:val="subscript"/>
        </w:rPr>
        <w:t>Meas</w:t>
      </w:r>
      <w:r w:rsidR="008D5026" w:rsidRPr="00852AD7">
        <w:t>=</w:t>
      </w:r>
      <w:r w:rsidR="008D5026" w:rsidRPr="00852AD7">
        <w:rPr>
          <w:rFonts w:ascii="Symbol" w:hAnsi="Symbol"/>
        </w:rPr>
        <w:t></w:t>
      </w:r>
      <w:r w:rsidR="008D5026" w:rsidRPr="00852AD7">
        <w:rPr>
          <w:rFonts w:ascii="Symbol" w:hAnsi="Symbol"/>
        </w:rPr>
        <w:t></w:t>
      </w:r>
      <w:r w:rsidR="008D5026" w:rsidRPr="00852AD7">
        <w:t xml:space="preserve"> Pol</w:t>
      </w:r>
      <w:r w:rsidR="008D5026" w:rsidRPr="00852AD7">
        <w:rPr>
          <w:vertAlign w:val="subscript"/>
        </w:rPr>
        <w:t>Link</w:t>
      </w:r>
      <w:r w:rsidR="008D5026" w:rsidRPr="00852AD7">
        <w:t xml:space="preserve">), </w:t>
      </w:r>
      <w:r w:rsidR="008D5026" w:rsidRPr="00852AD7">
        <w:rPr>
          <w:i/>
          <w:iCs/>
        </w:rPr>
        <w:t>k</w:t>
      </w:r>
      <w:r w:rsidR="008D5026" w:rsidRPr="00852AD7">
        <w:t>={1,2,…,</w:t>
      </w:r>
      <w:r w:rsidR="008D5026" w:rsidRPr="00250807">
        <w:rPr>
          <w:i/>
          <w:iCs/>
        </w:rPr>
        <w:t xml:space="preserve"> </w:t>
      </w:r>
      <w:r w:rsidR="008D5026" w:rsidRPr="00F41A7C">
        <w:rPr>
          <w:i/>
          <w:iCs/>
        </w:rPr>
        <w:t>K</w:t>
      </w:r>
      <w:r w:rsidR="008D5026" w:rsidRPr="00852AD7">
        <w:t xml:space="preserve">}, at radius </w:t>
      </w:r>
      <w:r w:rsidR="008D5026" w:rsidRPr="00852AD7">
        <w:rPr>
          <w:i/>
          <w:iCs/>
        </w:rPr>
        <w:t>r</w:t>
      </w:r>
      <w:r w:rsidR="008D5026" w:rsidRPr="00852AD7">
        <w:t>=</w:t>
      </w:r>
      <w:r w:rsidR="008D5026" w:rsidRPr="00852AD7">
        <w:rPr>
          <w:i/>
          <w:iCs/>
        </w:rPr>
        <w:t>r</w:t>
      </w:r>
      <w:r w:rsidR="008D5026" w:rsidRPr="00852AD7">
        <w:rPr>
          <w:vertAlign w:val="subscript"/>
        </w:rPr>
        <w:t>i</w:t>
      </w:r>
      <w:r w:rsidR="008D5026">
        <w:t xml:space="preserve"> with </w:t>
      </w:r>
      <w:r w:rsidR="008D5026" w:rsidRPr="00852AD7">
        <w:rPr>
          <w:i/>
          <w:iCs/>
        </w:rPr>
        <w:t>i</w:t>
      </w:r>
      <w:r w:rsidR="008D5026" w:rsidRPr="00852AD7">
        <w:t>={1,2,3}</w:t>
      </w:r>
    </w:p>
    <w:p w14:paraId="227E32CA" w14:textId="1814C7A4" w:rsidR="00D41630" w:rsidRDefault="00D41630" w:rsidP="00D41630">
      <w:pPr>
        <w:pStyle w:val="B2"/>
      </w:pPr>
      <w:r>
        <w:t>a.</w:t>
      </w:r>
      <w:r>
        <w:tab/>
      </w:r>
      <w:r w:rsidR="008D5026" w:rsidRPr="00852AD7">
        <w:t xml:space="preserve">adding the calibrated composite loss of the entire transmission path between the TE and the centre of QZ (displaced from measurement probe by </w:t>
      </w:r>
      <w:r w:rsidR="008D5026" w:rsidRPr="00852AD7">
        <w:rPr>
          <w:i/>
          <w:iCs/>
        </w:rPr>
        <w:t>r</w:t>
      </w:r>
      <w:r w:rsidR="008D5026" w:rsidRPr="00852AD7">
        <w:t>=</w:t>
      </w:r>
      <w:r w:rsidR="008D5026" w:rsidRPr="00852AD7">
        <w:rPr>
          <w:i/>
          <w:iCs/>
        </w:rPr>
        <w:t>r</w:t>
      </w:r>
      <w:r w:rsidR="008D5026" w:rsidRPr="00852AD7">
        <w:rPr>
          <w:vertAlign w:val="subscript"/>
        </w:rPr>
        <w:t>i</w:t>
      </w:r>
      <w:r w:rsidR="008D5026" w:rsidRPr="00852AD7">
        <w:t xml:space="preserve">), </w:t>
      </w:r>
      <w:r w:rsidR="008D5026" w:rsidRPr="00852AD7">
        <w:rPr>
          <w:i/>
          <w:iCs/>
        </w:rPr>
        <w:t>L</w:t>
      </w:r>
      <w:r w:rsidR="008D5026" w:rsidRPr="00852AD7">
        <w:rPr>
          <w:vertAlign w:val="subscript"/>
        </w:rPr>
        <w:t>EIRP,</w:t>
      </w:r>
      <w:r w:rsidR="008D5026" w:rsidRPr="00852AD7">
        <w:rPr>
          <w:rFonts w:ascii="Symbol" w:hAnsi="Symbol"/>
          <w:vertAlign w:val="subscript"/>
        </w:rPr>
        <w:t></w:t>
      </w:r>
      <w:r>
        <w:t xml:space="preserve"> </w:t>
      </w:r>
    </w:p>
    <w:p w14:paraId="5E6F26D4" w14:textId="1D1EC196" w:rsidR="00D41630" w:rsidRDefault="00D41630" w:rsidP="00D41630">
      <w:pPr>
        <w:pStyle w:val="B2"/>
      </w:pPr>
      <w:r>
        <w:lastRenderedPageBreak/>
        <w:t>b.</w:t>
      </w:r>
      <w:r>
        <w:tab/>
      </w:r>
      <w:r w:rsidR="008D5026" w:rsidRPr="00852AD7">
        <w:t xml:space="preserve">compensating the actual measurement distance </w:t>
      </w:r>
      <w:r w:rsidR="008D5026" w:rsidRPr="00852AD7">
        <w:rPr>
          <w:i/>
          <w:iCs/>
        </w:rPr>
        <w:t>d</w:t>
      </w:r>
      <w:r w:rsidR="008D5026" w:rsidRPr="00852AD7">
        <w:t>=</w:t>
      </w:r>
      <w:r w:rsidR="008D5026" w:rsidRPr="00852AD7">
        <w:rPr>
          <w:i/>
          <w:iCs/>
        </w:rPr>
        <w:t>d</w:t>
      </w:r>
      <w:r w:rsidR="008D5026" w:rsidRPr="00852AD7">
        <w:rPr>
          <w:vertAlign w:val="subscript"/>
        </w:rPr>
        <w:t>i</w:t>
      </w:r>
      <w:r w:rsidR="008D5026" w:rsidRPr="00852AD7">
        <w:t xml:space="preserve"> (between the centre of the array to the measurement probe) using term 20 log</w:t>
      </w:r>
      <w:r w:rsidR="008D5026" w:rsidRPr="00852AD7">
        <w:rPr>
          <w:vertAlign w:val="subscript"/>
        </w:rPr>
        <w:t>10</w:t>
      </w:r>
      <w:r w:rsidR="008D5026" w:rsidRPr="00852AD7">
        <w:t>(</w:t>
      </w:r>
      <w:r w:rsidR="008D5026" w:rsidRPr="00852AD7">
        <w:rPr>
          <w:i/>
          <w:iCs/>
        </w:rPr>
        <w:t>d</w:t>
      </w:r>
      <w:r w:rsidR="008D5026" w:rsidRPr="002D3F0B">
        <w:rPr>
          <w:i/>
          <w:iCs/>
          <w:vertAlign w:val="subscript"/>
        </w:rPr>
        <w:t>i</w:t>
      </w:r>
      <w:r w:rsidR="008D5026">
        <w:rPr>
          <w:vertAlign w:val="subscript"/>
        </w:rPr>
        <w:t>,</w:t>
      </w:r>
      <w:r w:rsidR="008D5026" w:rsidRPr="002D3F0B">
        <w:rPr>
          <w:i/>
          <w:iCs/>
          <w:vertAlign w:val="subscript"/>
        </w:rPr>
        <w:t>k</w:t>
      </w:r>
      <w:r w:rsidR="008D5026" w:rsidRPr="00852AD7">
        <w:t>/</w:t>
      </w:r>
      <w:r w:rsidR="008D5026" w:rsidRPr="00852AD7">
        <w:rPr>
          <w:i/>
          <w:iCs/>
        </w:rPr>
        <w:t>r</w:t>
      </w:r>
      <w:r w:rsidR="008D5026" w:rsidRPr="00852AD7">
        <w:rPr>
          <w:vertAlign w:val="subscript"/>
        </w:rPr>
        <w:t>i</w:t>
      </w:r>
      <w:r w:rsidR="008D5026" w:rsidRPr="00852AD7">
        <w:t>)</w:t>
      </w:r>
    </w:p>
    <w:p w14:paraId="69317CBD" w14:textId="77777777" w:rsidR="00D41630" w:rsidRDefault="00D41630" w:rsidP="00D41630">
      <w:pPr>
        <w:pStyle w:val="B2"/>
      </w:pPr>
      <w:r>
        <w:t>c.</w:t>
      </w:r>
      <w:r>
        <w:tab/>
        <w:t>applying the probe antenna gain NF correction</w:t>
      </w:r>
    </w:p>
    <w:p w14:paraId="2A8B43D1" w14:textId="39485CCC" w:rsidR="00D41630" w:rsidRDefault="00D41630" w:rsidP="00D41630">
      <w:pPr>
        <w:pStyle w:val="B1"/>
      </w:pPr>
      <w:r>
        <w:t>9.</w:t>
      </w:r>
      <w:r>
        <w:tab/>
      </w:r>
      <w:r w:rsidR="008D5026" w:rsidRPr="00852AD7">
        <w:t>Calculate the total normalized NF power for each of possible NF BP directions with the chosen Pol</w:t>
      </w:r>
      <w:r w:rsidR="008D5026" w:rsidRPr="00852AD7">
        <w:rPr>
          <w:vertAlign w:val="subscript"/>
        </w:rPr>
        <w:t>Link</w:t>
      </w:r>
      <w:r w:rsidR="008D5026" w:rsidRPr="00852AD7">
        <w:t xml:space="preserve"> of </w:t>
      </w:r>
      <w:r w:rsidR="008D5026" w:rsidRPr="00852AD7">
        <w:rPr>
          <w:rFonts w:ascii="Symbol" w:hAnsi="Symbol"/>
        </w:rPr>
        <w:t></w:t>
      </w:r>
      <w:r w:rsidR="008D5026" w:rsidRPr="00852AD7">
        <w:rPr>
          <w:rFonts w:ascii="Symbol" w:hAnsi="Symbol"/>
        </w:rPr>
        <w:t></w:t>
      </w:r>
      <w:r w:rsidR="008D5026" w:rsidRPr="00852AD7">
        <w:t>or</w:t>
      </w:r>
      <w:r w:rsidR="008D5026" w:rsidRPr="00852AD7">
        <w:rPr>
          <w:rFonts w:ascii="Symbol" w:hAnsi="Symbol"/>
        </w:rPr>
        <w:t></w:t>
      </w:r>
      <w:r w:rsidR="008D5026" w:rsidRPr="00852AD7">
        <w:rPr>
          <w:rFonts w:ascii="Symbol" w:hAnsi="Symbol"/>
        </w:rPr>
        <w:t></w:t>
      </w:r>
      <w:r w:rsidR="008D5026" w:rsidRPr="00852AD7">
        <w:rPr>
          <w:rFonts w:ascii="Symbol" w:hAnsi="Symbol"/>
        </w:rPr>
        <w:t></w:t>
      </w:r>
      <w:r w:rsidR="008D5026" w:rsidRPr="00852AD7">
        <w:t>as follows</w:t>
      </w:r>
      <w:r>
        <w:t>:</w:t>
      </w:r>
    </w:p>
    <w:p w14:paraId="3BB564A5" w14:textId="636E905A" w:rsidR="00D41630" w:rsidRDefault="008D5026" w:rsidP="00D41630">
      <w:pPr>
        <w:pStyle w:val="B2"/>
      </w:pPr>
      <w:r w:rsidRPr="00852AD7">
        <w:rPr>
          <w:i/>
          <w:iCs/>
        </w:rPr>
        <w:t>p</w:t>
      </w:r>
      <w:r w:rsidRPr="00852AD7">
        <w:rPr>
          <w:vertAlign w:val="subscript"/>
        </w:rPr>
        <w:t>meas,k</w:t>
      </w:r>
      <w:r w:rsidRPr="00852AD7">
        <w:t>(</w:t>
      </w:r>
      <w:r w:rsidRPr="00852AD7">
        <w:rPr>
          <w:i/>
          <w:iCs/>
        </w:rPr>
        <w:t>d</w:t>
      </w:r>
      <w:r w:rsidRPr="00852AD7">
        <w:rPr>
          <w:i/>
          <w:iCs/>
          <w:vertAlign w:val="subscript"/>
        </w:rPr>
        <w:t>i</w:t>
      </w:r>
      <w:r w:rsidRPr="00852AD7">
        <w:rPr>
          <w:rFonts w:ascii="Symbol" w:hAnsi="Symbol"/>
        </w:rPr>
        <w:t></w:t>
      </w:r>
      <w:r w:rsidRPr="00852AD7">
        <w:t xml:space="preserve"> = </w:t>
      </w:r>
      <w:r w:rsidRPr="00852AD7">
        <w:rPr>
          <w:i/>
          <w:iCs/>
        </w:rPr>
        <w:t>p</w:t>
      </w:r>
      <w:r w:rsidRPr="00852AD7">
        <w:rPr>
          <w:vertAlign w:val="subscript"/>
        </w:rPr>
        <w:t>meas</w:t>
      </w:r>
      <w:r w:rsidRPr="00852AD7">
        <w:t>(</w:t>
      </w:r>
      <w:r w:rsidRPr="00852AD7">
        <w:rPr>
          <w:i/>
          <w:iCs/>
        </w:rPr>
        <w:t>d</w:t>
      </w:r>
      <w:r w:rsidRPr="00852AD7">
        <w:rPr>
          <w:i/>
          <w:iCs/>
          <w:vertAlign w:val="subscript"/>
        </w:rPr>
        <w:t>i</w:t>
      </w:r>
      <w:r>
        <w:rPr>
          <w:i/>
          <w:iCs/>
          <w:vertAlign w:val="subscript"/>
        </w:rPr>
        <w:t>,k</w:t>
      </w:r>
      <w:r w:rsidRPr="00852AD7">
        <w:t>, Pol</w:t>
      </w:r>
      <w:r w:rsidRPr="00852AD7">
        <w:rPr>
          <w:vertAlign w:val="subscript"/>
        </w:rPr>
        <w:t>Meas</w:t>
      </w:r>
      <w:r w:rsidRPr="00852AD7">
        <w:t>=</w:t>
      </w:r>
      <w:r w:rsidRPr="00852AD7">
        <w:rPr>
          <w:rFonts w:ascii="Symbol" w:hAnsi="Symbol"/>
        </w:rPr>
        <w:t></w:t>
      </w:r>
      <w:r w:rsidRPr="00852AD7">
        <w:rPr>
          <w:rFonts w:ascii="Symbol" w:hAnsi="Symbol"/>
        </w:rPr>
        <w:t></w:t>
      </w:r>
      <w:r w:rsidRPr="00852AD7">
        <w:t xml:space="preserve"> Pol</w:t>
      </w:r>
      <w:r w:rsidRPr="00852AD7">
        <w:rPr>
          <w:vertAlign w:val="subscript"/>
        </w:rPr>
        <w:t>Link</w:t>
      </w:r>
      <w:r w:rsidRPr="00852AD7">
        <w:rPr>
          <w:rFonts w:ascii="Symbol" w:hAnsi="Symbol"/>
        </w:rPr>
        <w:t></w:t>
      </w:r>
      <w:r w:rsidRPr="00852AD7">
        <w:t xml:space="preserve"> + </w:t>
      </w:r>
      <w:r w:rsidRPr="00852AD7">
        <w:rPr>
          <w:i/>
          <w:iCs/>
        </w:rPr>
        <w:t>p</w:t>
      </w:r>
      <w:r w:rsidRPr="00852AD7">
        <w:rPr>
          <w:vertAlign w:val="subscript"/>
        </w:rPr>
        <w:t>meas</w:t>
      </w:r>
      <w:r w:rsidRPr="00852AD7">
        <w:t>(</w:t>
      </w:r>
      <w:r w:rsidRPr="00852AD7">
        <w:rPr>
          <w:i/>
          <w:iCs/>
        </w:rPr>
        <w:t>d</w:t>
      </w:r>
      <w:r w:rsidRPr="00852AD7">
        <w:rPr>
          <w:i/>
          <w:iCs/>
          <w:vertAlign w:val="subscript"/>
        </w:rPr>
        <w:t>i</w:t>
      </w:r>
      <w:r>
        <w:rPr>
          <w:i/>
          <w:iCs/>
          <w:vertAlign w:val="subscript"/>
        </w:rPr>
        <w:t>,k</w:t>
      </w:r>
      <w:r w:rsidRPr="00852AD7">
        <w:t>, Pol</w:t>
      </w:r>
      <w:r w:rsidRPr="00852AD7">
        <w:rPr>
          <w:vertAlign w:val="subscript"/>
        </w:rPr>
        <w:t>Meas</w:t>
      </w:r>
      <w:r w:rsidRPr="00852AD7">
        <w:t>=</w:t>
      </w:r>
      <w:r w:rsidRPr="00852AD7">
        <w:rPr>
          <w:rFonts w:ascii="Symbol" w:hAnsi="Symbol"/>
        </w:rPr>
        <w:t></w:t>
      </w:r>
      <w:r w:rsidRPr="00852AD7">
        <w:rPr>
          <w:rFonts w:ascii="Symbol" w:hAnsi="Symbol"/>
        </w:rPr>
        <w:t></w:t>
      </w:r>
      <w:r w:rsidRPr="00852AD7">
        <w:t xml:space="preserve"> Pol</w:t>
      </w:r>
      <w:r w:rsidRPr="00852AD7">
        <w:rPr>
          <w:vertAlign w:val="subscript"/>
        </w:rPr>
        <w:t>Link</w:t>
      </w:r>
      <w:r w:rsidRPr="00852AD7">
        <w:t>) with</w:t>
      </w:r>
      <w:r w:rsidRPr="00852AD7">
        <w:rPr>
          <w:i/>
          <w:iCs/>
        </w:rPr>
        <w:t xml:space="preserve"> k</w:t>
      </w:r>
      <w:r w:rsidRPr="00852AD7">
        <w:t>={1,2,…,</w:t>
      </w:r>
      <w:r w:rsidRPr="00250807">
        <w:rPr>
          <w:i/>
          <w:iCs/>
        </w:rPr>
        <w:t>K</w:t>
      </w:r>
      <w:r w:rsidRPr="00852AD7">
        <w:t xml:space="preserve">} and  </w:t>
      </w:r>
      <w:r w:rsidRPr="00852AD7">
        <w:rPr>
          <w:i/>
          <w:iCs/>
        </w:rPr>
        <w:t>i</w:t>
      </w:r>
      <w:r w:rsidRPr="00852AD7">
        <w:t>={1,2,3}</w:t>
      </w:r>
    </w:p>
    <w:p w14:paraId="6945AB3C" w14:textId="682ABB9A" w:rsidR="00D41630" w:rsidRDefault="00D41630" w:rsidP="00D41630">
      <w:pPr>
        <w:pStyle w:val="B1"/>
      </w:pPr>
      <w:r>
        <w:t>10.</w:t>
      </w:r>
      <w:r>
        <w:tab/>
      </w:r>
      <w:r w:rsidR="008D5026" w:rsidRPr="00852AD7">
        <w:t xml:space="preserve">For each of </w:t>
      </w:r>
      <w:r w:rsidR="008D5026" w:rsidRPr="00325632">
        <w:rPr>
          <w:i/>
          <w:iCs/>
        </w:rPr>
        <w:t>K</w:t>
      </w:r>
      <w:r w:rsidR="008D5026" w:rsidRPr="00852AD7">
        <w:t xml:space="preserve"> possible NF BP directions, based on the </w:t>
      </w:r>
      <w:r w:rsidR="008D5026" w:rsidRPr="00852AD7">
        <w:rPr>
          <w:i/>
          <w:iCs/>
        </w:rPr>
        <w:t>p</w:t>
      </w:r>
      <w:r w:rsidR="008D5026" w:rsidRPr="00852AD7">
        <w:rPr>
          <w:vertAlign w:val="subscript"/>
        </w:rPr>
        <w:t>meas,k</w:t>
      </w:r>
      <w:r w:rsidR="008D5026" w:rsidRPr="00852AD7">
        <w:t>,</w:t>
      </w:r>
      <w:r w:rsidR="008D5026" w:rsidRPr="00852AD7">
        <w:rPr>
          <w:i/>
          <w:iCs/>
        </w:rPr>
        <w:t xml:space="preserve"> k</w:t>
      </w:r>
      <w:r w:rsidR="008D5026" w:rsidRPr="00852AD7">
        <w:t>={1,2,…,</w:t>
      </w:r>
      <w:r w:rsidR="008D5026" w:rsidRPr="00325632">
        <w:rPr>
          <w:i/>
          <w:iCs/>
        </w:rPr>
        <w:t>K</w:t>
      </w:r>
      <w:r w:rsidR="008D5026" w:rsidRPr="00852AD7">
        <w:t xml:space="preserve">}, results at </w:t>
      </w:r>
      <w:r w:rsidR="008D5026" w:rsidRPr="00852AD7">
        <w:rPr>
          <w:i/>
          <w:iCs/>
        </w:rPr>
        <w:t>r</w:t>
      </w:r>
      <w:r w:rsidR="008D5026" w:rsidRPr="00852AD7">
        <w:t>=</w:t>
      </w:r>
      <w:r w:rsidR="008D5026" w:rsidRPr="00852AD7">
        <w:rPr>
          <w:i/>
          <w:iCs/>
        </w:rPr>
        <w:t>r</w:t>
      </w:r>
      <w:r w:rsidR="008D5026" w:rsidRPr="00852AD7">
        <w:rPr>
          <w:vertAlign w:val="subscript"/>
        </w:rPr>
        <w:t xml:space="preserve">1, </w:t>
      </w:r>
      <w:r w:rsidR="008D5026" w:rsidRPr="00852AD7">
        <w:rPr>
          <w:i/>
          <w:iCs/>
        </w:rPr>
        <w:t>r</w:t>
      </w:r>
      <w:r w:rsidR="008D5026" w:rsidRPr="00852AD7">
        <w:t>=</w:t>
      </w:r>
      <w:r w:rsidR="008D5026" w:rsidRPr="00852AD7">
        <w:rPr>
          <w:i/>
          <w:iCs/>
        </w:rPr>
        <w:t>r</w:t>
      </w:r>
      <w:r w:rsidR="008D5026" w:rsidRPr="00852AD7">
        <w:rPr>
          <w:vertAlign w:val="subscript"/>
        </w:rPr>
        <w:t xml:space="preserve">2, </w:t>
      </w:r>
      <w:r w:rsidR="008D5026" w:rsidRPr="00852AD7">
        <w:t xml:space="preserve">and </w:t>
      </w:r>
      <w:r w:rsidR="008D5026" w:rsidRPr="00852AD7">
        <w:rPr>
          <w:i/>
          <w:iCs/>
        </w:rPr>
        <w:t>r</w:t>
      </w:r>
      <w:r w:rsidR="008D5026" w:rsidRPr="00852AD7">
        <w:t>=</w:t>
      </w:r>
      <w:r w:rsidR="008D5026" w:rsidRPr="00852AD7">
        <w:rPr>
          <w:i/>
          <w:iCs/>
        </w:rPr>
        <w:t>r</w:t>
      </w:r>
      <w:r w:rsidR="008D5026" w:rsidRPr="00852AD7">
        <w:rPr>
          <w:vertAlign w:val="subscript"/>
        </w:rPr>
        <w:t>3</w:t>
      </w:r>
      <w:r w:rsidR="008D5026" w:rsidRPr="00852AD7">
        <w:t xml:space="preserve"> perform a linear fitting to determine far-field normalized power “total FF EIRP</w:t>
      </w:r>
      <w:r w:rsidR="008D5026" w:rsidRPr="00852AD7">
        <w:rPr>
          <w:vertAlign w:val="subscript"/>
        </w:rPr>
        <w:t>k</w:t>
      </w:r>
      <w:r w:rsidR="008D5026" w:rsidRPr="00852AD7">
        <w:t>(Pol</w:t>
      </w:r>
      <w:r w:rsidR="008D5026" w:rsidRPr="00852AD7">
        <w:rPr>
          <w:vertAlign w:val="subscript"/>
        </w:rPr>
        <w:t>Link</w:t>
      </w:r>
      <w:r w:rsidR="008D5026" w:rsidRPr="00852AD7">
        <w:t xml:space="preserve">)” and fitting error </w:t>
      </w:r>
      <w:r w:rsidR="008D5026" w:rsidRPr="00852AD7">
        <w:rPr>
          <w:i/>
          <w:iCs/>
        </w:rPr>
        <w:t>err</w:t>
      </w:r>
      <w:r w:rsidR="008D5026" w:rsidRPr="00852AD7">
        <w:rPr>
          <w:vertAlign w:val="subscript"/>
        </w:rPr>
        <w:t>k</w:t>
      </w:r>
      <w:r w:rsidR="008D5026" w:rsidRPr="00852AD7">
        <w:t xml:space="preserve">, </w:t>
      </w:r>
      <w:r w:rsidR="008D5026">
        <w:t xml:space="preserve">based on the selected </w:t>
      </w:r>
      <w:r w:rsidR="008D5026" w:rsidRPr="00852AD7">
        <w:t>expansion formulation</w:t>
      </w:r>
      <w:r w:rsidR="008D5026">
        <w:t>, e.g.,</w:t>
      </w:r>
    </w:p>
    <w:p w14:paraId="3F6CE004" w14:textId="518F74C3" w:rsidR="00D41630" w:rsidRDefault="00D41630" w:rsidP="00D41630">
      <m:oMathPara>
        <m:oMath>
          <m:r>
            <m:rPr>
              <m:sty m:val="p"/>
            </m:rPr>
            <w:rPr>
              <w:rFonts w:ascii="Cambria Math" w:hAnsi="Cambria Math"/>
              <w:lang w:val="en-US"/>
            </w:rPr>
            <m:t>p</m:t>
          </m:r>
          <m:d>
            <m:dPr>
              <m:ctrlPr>
                <w:rPr>
                  <w:rFonts w:ascii="Cambria Math" w:hAnsi="Cambria Math"/>
                  <w:lang w:val="en-US"/>
                </w:rPr>
              </m:ctrlPr>
            </m:dPr>
            <m:e>
              <m:r>
                <w:rPr>
                  <w:rFonts w:ascii="Cambria Math" w:hAnsi="Cambria Math"/>
                  <w:lang w:val="en-US"/>
                </w:rPr>
                <m:t>d</m:t>
              </m:r>
              <m:ctrlPr>
                <w:rPr>
                  <w:rFonts w:ascii="Cambria Math" w:hAnsi="Cambria Math"/>
                  <w:i/>
                  <w:lang w:val="en-US"/>
                </w:rPr>
              </m:ctrlPr>
            </m:e>
          </m:d>
          <m:r>
            <w:rPr>
              <w:rFonts w:ascii="Cambria Math" w:hAnsi="Cambria Math"/>
              <w:lang w:val="en-US"/>
            </w:rPr>
            <m:t>=-</m:t>
          </m:r>
          <m:f>
            <m:fPr>
              <m:ctrlPr>
                <w:rPr>
                  <w:rFonts w:ascii="Cambria Math" w:hAnsi="Cambria Math"/>
                  <w:iCs/>
                  <w:lang w:val="en-US" w:eastAsia="x-none"/>
                </w:rPr>
              </m:ctrlPr>
            </m:fPr>
            <m:num>
              <m:sSub>
                <m:sSubPr>
                  <m:ctrlPr>
                    <w:rPr>
                      <w:rFonts w:ascii="Cambria Math" w:hAnsi="Cambria Math"/>
                      <w:i/>
                      <w:iCs/>
                      <w:lang w:val="en-US" w:eastAsia="x-none"/>
                    </w:rPr>
                  </m:ctrlPr>
                </m:sSubPr>
                <m:e>
                  <m:r>
                    <w:rPr>
                      <w:rFonts w:ascii="Cambria Math" w:hAnsi="Cambria Math"/>
                      <w:lang w:val="en-US"/>
                    </w:rPr>
                    <m:t>b</m:t>
                  </m:r>
                </m:e>
                <m:sub>
                  <m:r>
                    <w:rPr>
                      <w:rFonts w:ascii="Cambria Math" w:hAnsi="Cambria Math"/>
                      <w:lang w:val="en-US"/>
                    </w:rPr>
                    <m:t>1</m:t>
                  </m:r>
                </m:sub>
              </m:sSub>
              <m:ctrlPr>
                <w:rPr>
                  <w:rFonts w:ascii="Cambria Math" w:hAnsi="Cambria Math"/>
                  <w:i/>
                  <w:iCs/>
                  <w:lang w:val="en-US" w:eastAsia="x-none"/>
                </w:rPr>
              </m:ctrlPr>
            </m:num>
            <m:den>
              <m:r>
                <w:rPr>
                  <w:rFonts w:ascii="Cambria Math" w:hAnsi="Cambria Math"/>
                  <w:lang w:val="en-US"/>
                </w:rPr>
                <m:t>2</m:t>
              </m:r>
              <m:ctrlPr>
                <w:rPr>
                  <w:rFonts w:ascii="Cambria Math" w:hAnsi="Cambria Math"/>
                  <w:i/>
                  <w:iCs/>
                  <w:lang w:val="en-US" w:eastAsia="x-none"/>
                </w:rPr>
              </m:ctrlPr>
            </m:den>
          </m:f>
          <m:sSup>
            <m:sSupPr>
              <m:ctrlPr>
                <w:rPr>
                  <w:rFonts w:ascii="Cambria Math" w:hAnsi="Cambria Math"/>
                  <w:i/>
                  <w:iCs/>
                  <w:lang w:val="en-US" w:eastAsia="x-none"/>
                </w:rPr>
              </m:ctrlPr>
            </m:sSupPr>
            <m:e>
              <m:r>
                <w:rPr>
                  <w:rFonts w:ascii="Cambria Math" w:hAnsi="Cambria Math"/>
                  <w:lang w:val="en-US"/>
                </w:rPr>
                <m:t>d</m:t>
              </m:r>
              <m:ctrlPr>
                <w:rPr>
                  <w:rFonts w:ascii="Cambria Math" w:hAnsi="Cambria Math"/>
                  <w:i/>
                  <w:lang w:val="en-US"/>
                </w:rPr>
              </m:ctrlPr>
            </m:e>
            <m:sup>
              <m:r>
                <w:rPr>
                  <w:rFonts w:ascii="Cambria Math" w:hAnsi="Cambria Math"/>
                  <w:lang w:val="en-US"/>
                </w:rPr>
                <m:t>-2</m:t>
              </m:r>
            </m:sup>
          </m:sSup>
          <m:r>
            <w:rPr>
              <w:rFonts w:ascii="Cambria Math" w:hAnsi="Cambria Math"/>
              <w:lang w:val="en-US"/>
            </w:rPr>
            <m:t>+</m:t>
          </m:r>
          <m:sSub>
            <m:sSubPr>
              <m:ctrlPr>
                <w:rPr>
                  <w:rFonts w:ascii="Cambria Math" w:hAnsi="Cambria Math"/>
                  <w:i/>
                  <w:iCs/>
                  <w:lang w:val="en-US" w:eastAsia="x-none"/>
                </w:rPr>
              </m:ctrlPr>
            </m:sSubPr>
            <m:e>
              <m:r>
                <w:rPr>
                  <w:rFonts w:ascii="Cambria Math" w:hAnsi="Cambria Math"/>
                  <w:lang w:val="en-US"/>
                </w:rPr>
                <m:t>b</m:t>
              </m:r>
              <m:ctrlPr>
                <w:rPr>
                  <w:rFonts w:ascii="Cambria Math" w:hAnsi="Cambria Math"/>
                  <w:i/>
                  <w:lang w:val="en-US"/>
                </w:rPr>
              </m:ctrlPr>
            </m:e>
            <m:sub>
              <m:r>
                <w:rPr>
                  <w:rFonts w:ascii="Cambria Math" w:hAnsi="Cambria Math"/>
                  <w:lang w:val="en-US"/>
                </w:rPr>
                <m:t>2</m:t>
              </m:r>
            </m:sub>
          </m:sSub>
        </m:oMath>
      </m:oMathPara>
    </w:p>
    <w:p w14:paraId="5BCA5F2A" w14:textId="4A546659" w:rsidR="00D41630" w:rsidRPr="001F62E7" w:rsidRDefault="00D41630" w:rsidP="00D41630">
      <w:pPr>
        <w:pStyle w:val="B1"/>
      </w:pPr>
      <w:r>
        <w:t>11.</w:t>
      </w:r>
      <w:r>
        <w:tab/>
        <w:t xml:space="preserve">Determine the final NF BP direction by choosing the NF BP direction with minimum fitting error </w:t>
      </w:r>
      <m:oMath>
        <m:sSub>
          <m:sSubPr>
            <m:ctrlPr>
              <w:rPr>
                <w:rFonts w:ascii="Cambria Math" w:hAnsi="Cambria Math"/>
                <w:i/>
              </w:rPr>
            </m:ctrlPr>
          </m:sSubPr>
          <m:e>
            <m:r>
              <w:rPr>
                <w:rFonts w:ascii="Cambria Math" w:hAnsi="Cambria Math"/>
              </w:rPr>
              <m:t>k</m:t>
            </m:r>
          </m:e>
          <m:sub>
            <m:r>
              <w:rPr>
                <w:rFonts w:ascii="Cambria Math" w:hAnsi="Cambria Math"/>
              </w:rPr>
              <m:t>BP</m:t>
            </m:r>
          </m:sub>
        </m:sSub>
        <m:r>
          <w:rPr>
            <w:rFonts w:ascii="Cambria Math" w:hAnsi="Cambria Math"/>
          </w:rPr>
          <m:t>=</m:t>
        </m:r>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min</m:t>
                </m:r>
              </m:e>
              <m:lim>
                <m:r>
                  <w:rPr>
                    <w:rFonts w:ascii="Cambria Math" w:hAnsi="Cambria Math"/>
                  </w:rPr>
                  <m:t>k</m:t>
                </m:r>
              </m:lim>
            </m:limLow>
          </m:fName>
          <m:e>
            <m:r>
              <w:rPr>
                <w:rFonts w:ascii="Cambria Math" w:hAnsi="Cambria Math"/>
              </w:rPr>
              <m:t>er</m:t>
            </m:r>
            <m:sSub>
              <m:sSubPr>
                <m:ctrlPr>
                  <w:rPr>
                    <w:rFonts w:ascii="Cambria Math" w:hAnsi="Cambria Math"/>
                    <w:i/>
                  </w:rPr>
                </m:ctrlPr>
              </m:sSubPr>
              <m:e>
                <m:r>
                  <w:rPr>
                    <w:rFonts w:ascii="Cambria Math" w:hAnsi="Cambria Math"/>
                  </w:rPr>
                  <m:t>r</m:t>
                </m:r>
              </m:e>
              <m:sub>
                <m:r>
                  <w:rPr>
                    <w:rFonts w:ascii="Cambria Math" w:hAnsi="Cambria Math"/>
                  </w:rPr>
                  <m:t>k</m:t>
                </m:r>
              </m:sub>
            </m:sSub>
            <m:ctrlPr>
              <w:rPr>
                <w:rFonts w:ascii="Cambria Math" w:hAnsi="Cambria Math"/>
                <w:i/>
              </w:rPr>
            </m:ctrlPr>
          </m:e>
        </m:func>
        <m:r>
          <w:rPr>
            <w:rFonts w:ascii="Cambria Math" w:hAnsi="Cambria Math"/>
          </w:rPr>
          <m:t>. </m:t>
        </m:r>
      </m:oMath>
      <w:r>
        <w:t>Details of this step are left up to system implementation.</w:t>
      </w:r>
    </w:p>
    <w:p w14:paraId="13C305C7" w14:textId="427B6FDD" w:rsidR="00A00604" w:rsidRDefault="00A00604" w:rsidP="00A00604">
      <w:pPr>
        <w:pStyle w:val="B1"/>
      </w:pPr>
      <w:r>
        <w:t>12.</w:t>
      </w:r>
      <w:r>
        <w:tab/>
      </w:r>
      <w:r w:rsidR="008D5026" w:rsidRPr="00852AD7">
        <w:t>Based on the selected NF BP direction in Step 1</w:t>
      </w:r>
      <w:r w:rsidR="008D5026">
        <w:t>1</w:t>
      </w:r>
      <w:r w:rsidR="008D5026" w:rsidRPr="00852AD7">
        <w:t xml:space="preserve">, </w:t>
      </w:r>
      <w:r w:rsidR="008D5026" w:rsidRPr="00852AD7">
        <w:rPr>
          <w:iCs/>
          <w:lang w:val="en-US"/>
        </w:rPr>
        <w:t xml:space="preserve">the </w:t>
      </w:r>
      <w:r w:rsidR="008D5026" w:rsidRPr="00852AD7">
        <w:t>resulting “total FF EIRP(Pol</w:t>
      </w:r>
      <w:r w:rsidR="008D5026" w:rsidRPr="00852AD7">
        <w:rPr>
          <w:vertAlign w:val="subscript"/>
        </w:rPr>
        <w:t>Link</w:t>
      </w:r>
      <w:r w:rsidR="008D5026" w:rsidRPr="00852AD7">
        <w:t>)”, for the chosen Pol</w:t>
      </w:r>
      <w:r w:rsidR="008D5026" w:rsidRPr="00852AD7">
        <w:rPr>
          <w:vertAlign w:val="subscript"/>
        </w:rPr>
        <w:t>Link</w:t>
      </w:r>
      <w:r w:rsidR="008D5026" w:rsidRPr="00852AD7">
        <w:t xml:space="preserve"> of </w:t>
      </w:r>
      <w:r w:rsidR="008D5026" w:rsidRPr="00852AD7">
        <w:rPr>
          <w:rFonts w:ascii="Symbol" w:hAnsi="Symbol"/>
        </w:rPr>
        <w:t></w:t>
      </w:r>
      <w:r w:rsidR="008D5026" w:rsidRPr="00852AD7">
        <w:rPr>
          <w:rFonts w:ascii="Symbol" w:hAnsi="Symbol"/>
        </w:rPr>
        <w:t></w:t>
      </w:r>
      <w:r w:rsidR="008D5026" w:rsidRPr="00852AD7">
        <w:t>or</w:t>
      </w:r>
      <w:r w:rsidR="008D5026" w:rsidRPr="00852AD7">
        <w:rPr>
          <w:rFonts w:ascii="Symbol" w:hAnsi="Symbol"/>
        </w:rPr>
        <w:t></w:t>
      </w:r>
      <w:r w:rsidR="008D5026" w:rsidRPr="00852AD7">
        <w:rPr>
          <w:rFonts w:ascii="Symbol" w:hAnsi="Symbol"/>
        </w:rPr>
        <w:t></w:t>
      </w:r>
      <w:r w:rsidR="008D5026" w:rsidRPr="00852AD7">
        <w:t xml:space="preserve"> is determined </w:t>
      </w:r>
      <w:r>
        <w:t xml:space="preserve">as </w:t>
      </w:r>
      <m:oMath>
        <m:r>
          <m:rPr>
            <m:sty m:val="p"/>
          </m:rPr>
          <w:rPr>
            <w:rFonts w:ascii="Cambria Math" w:hAnsi="Cambria Math"/>
          </w:rPr>
          <m:t>totalFF</m:t>
        </m:r>
        <m:sSub>
          <m:sSubPr>
            <m:ctrlPr>
              <w:rPr>
                <w:rFonts w:ascii="Cambria Math" w:hAnsi="Cambria Math"/>
                <w:iCs/>
              </w:rPr>
            </m:ctrlPr>
          </m:sSubPr>
          <m:e>
            <m:r>
              <m:rPr>
                <m:nor/>
              </m:rPr>
              <w:rPr>
                <w:rFonts w:ascii="Cambria Math" w:hAnsi="Cambria Math"/>
              </w:rPr>
              <m:t>EIRP</m:t>
            </m:r>
            <m:ctrlPr>
              <w:rPr>
                <w:rFonts w:ascii="Cambria Math" w:hAnsi="Cambria Math"/>
              </w:rPr>
            </m:ctrlPr>
          </m:e>
          <m:sub>
            <m:sSub>
              <m:sSubPr>
                <m:ctrlPr>
                  <w:rPr>
                    <w:rFonts w:ascii="Cambria Math" w:hAnsi="Cambria Math"/>
                    <w:iCs/>
                  </w:rPr>
                </m:ctrlPr>
              </m:sSubPr>
              <m:e>
                <m:r>
                  <m:rPr>
                    <m:sty m:val="p"/>
                  </m:rPr>
                  <w:rPr>
                    <w:rFonts w:ascii="Cambria Math" w:hAnsi="Cambria Math"/>
                  </w:rPr>
                  <m:t>k</m:t>
                </m:r>
              </m:e>
              <m:sub>
                <m:r>
                  <m:rPr>
                    <m:sty m:val="p"/>
                  </m:rPr>
                  <w:rPr>
                    <w:rFonts w:ascii="Cambria Math" w:hAnsi="Cambria Math"/>
                  </w:rPr>
                  <m:t>BP</m:t>
                </m:r>
              </m:sub>
            </m:sSub>
          </m:sub>
        </m:sSub>
        <m:d>
          <m:dPr>
            <m:ctrlPr>
              <w:rPr>
                <w:rFonts w:ascii="Cambria Math" w:hAnsi="Cambria Math"/>
              </w:rPr>
            </m:ctrlPr>
          </m:dPr>
          <m:e>
            <m:sSub>
              <m:sSubPr>
                <m:ctrlPr>
                  <w:rPr>
                    <w:rFonts w:ascii="Cambria Math" w:hAnsi="Cambria Math"/>
                    <w:iCs/>
                  </w:rPr>
                </m:ctrlPr>
              </m:sSubPr>
              <m:e>
                <m:r>
                  <m:rPr>
                    <m:nor/>
                  </m:rPr>
                  <w:rPr>
                    <w:rFonts w:ascii="Cambria Math" w:hAnsi="Cambria Math"/>
                  </w:rPr>
                  <m:t>Pol</m:t>
                </m:r>
                <m:ctrlPr>
                  <w:rPr>
                    <w:rFonts w:ascii="Cambria Math" w:hAnsi="Cambria Math"/>
                  </w:rPr>
                </m:ctrlPr>
              </m:e>
              <m:sub>
                <m:r>
                  <m:rPr>
                    <m:sty m:val="p"/>
                  </m:rPr>
                  <w:rPr>
                    <w:rFonts w:ascii="Cambria Math" w:hAnsi="Cambria Math"/>
                  </w:rPr>
                  <m:t>Link</m:t>
                </m:r>
              </m:sub>
            </m:sSub>
          </m:e>
        </m:d>
      </m:oMath>
    </w:p>
    <w:p w14:paraId="6BB12E10" w14:textId="56CEFF61" w:rsidR="00D41630" w:rsidRDefault="00A00604" w:rsidP="00A00604">
      <w:pPr>
        <w:pStyle w:val="B1"/>
      </w:pPr>
      <w:r>
        <w:t>13.</w:t>
      </w:r>
      <w:r>
        <w:tab/>
        <w:t>SS deactivates the UE Beamlock Function (UBF) by performing the procedure as specified in TS 38.508-1 clause 4.9.3.</w:t>
      </w:r>
    </w:p>
    <w:p w14:paraId="3D3AE227" w14:textId="77777777" w:rsidR="00B5405A" w:rsidRDefault="00B5405A" w:rsidP="00B5405A">
      <w:r w:rsidRPr="0030769F">
        <w:t>The sample sequence of test steps for the CFF</w:t>
      </w:r>
      <w:r>
        <w:t>delta</w:t>
      </w:r>
      <w:r w:rsidRPr="0030769F">
        <w:t>NF test methodology with the black-box approach is as follows (aligned in principle with Clause K.1.3 of [6]):</w:t>
      </w:r>
    </w:p>
    <w:p w14:paraId="1702C604" w14:textId="77777777" w:rsidR="00B5405A" w:rsidRDefault="00B5405A" w:rsidP="00B5405A">
      <w:pPr>
        <w:pStyle w:val="B1"/>
        <w:rPr>
          <w:lang w:val="en-US"/>
        </w:rPr>
      </w:pPr>
      <w:r>
        <w:t>1.</w:t>
      </w:r>
      <w:r>
        <w:tab/>
      </w:r>
      <w:r w:rsidRPr="00591869">
        <w:rPr>
          <w:lang w:val="en-US"/>
        </w:rPr>
        <w:t>Connect the SS (System Simulator) with the DUT through the FF measurement antenna with polarization reference Pol</w:t>
      </w:r>
      <w:r w:rsidRPr="00591869">
        <w:rPr>
          <w:vertAlign w:val="subscript"/>
          <w:lang w:val="en-US"/>
        </w:rPr>
        <w:t>Link</w:t>
      </w:r>
      <w:r w:rsidRPr="00591869">
        <w:rPr>
          <w:lang w:val="en-US"/>
        </w:rPr>
        <w:t xml:space="preserve"> to form the TX beam towards the FF TX beam peak direction. Allow at least BEAM_SELECT_WAIT_TIME for the UE TX beam selection to complete.</w:t>
      </w:r>
    </w:p>
    <w:p w14:paraId="607344BE" w14:textId="77777777" w:rsidR="00B5405A" w:rsidRDefault="00B5405A" w:rsidP="00B5405A">
      <w:pPr>
        <w:pStyle w:val="B1"/>
        <w:rPr>
          <w:lang w:val="en-US"/>
        </w:rPr>
      </w:pPr>
      <w:r>
        <w:t>2.</w:t>
      </w:r>
      <w:r>
        <w:tab/>
      </w:r>
      <w:r w:rsidRPr="00591869">
        <w:rPr>
          <w:lang w:val="en-US"/>
        </w:rPr>
        <w:t>SS activates the UE Beamlock Function (UBF) by performing the procedure as specified in TS 38.508-1 clause 4.9.2 using condition Tx only.</w:t>
      </w:r>
    </w:p>
    <w:p w14:paraId="41211D31" w14:textId="77777777" w:rsidR="00B5405A" w:rsidRDefault="00B5405A" w:rsidP="00B5405A">
      <w:pPr>
        <w:pStyle w:val="B1"/>
        <w:rPr>
          <w:lang w:val="en-US"/>
        </w:rPr>
      </w:pPr>
      <w:r>
        <w:t>3.</w:t>
      </w:r>
      <w:r>
        <w:tab/>
      </w:r>
      <w:r w:rsidRPr="004468E0">
        <w:rPr>
          <w:lang w:val="en-US"/>
        </w:rPr>
        <w:t xml:space="preserve">Measure the mean power </w:t>
      </w:r>
      <w:r w:rsidRPr="004468E0">
        <w:rPr>
          <w:i/>
          <w:iCs/>
          <w:lang w:val="en-US"/>
        </w:rPr>
        <w:t>P</w:t>
      </w:r>
      <w:r w:rsidRPr="004468E0">
        <w:rPr>
          <w:vertAlign w:val="subscript"/>
          <w:lang w:val="en-US"/>
        </w:rPr>
        <w:t>meas</w:t>
      </w:r>
      <w:r w:rsidRPr="004468E0">
        <w:rPr>
          <w:lang w:val="en-US"/>
        </w:rPr>
        <w:t>(Pol</w:t>
      </w:r>
      <w:r w:rsidRPr="004468E0">
        <w:rPr>
          <w:vertAlign w:val="subscript"/>
          <w:lang w:val="en-US"/>
        </w:rPr>
        <w:t>Meas</w:t>
      </w:r>
      <w:r w:rsidRPr="004468E0">
        <w:rPr>
          <w:lang w:val="en-US"/>
        </w:rPr>
        <w:t>=</w:t>
      </w:r>
      <w:r w:rsidRPr="004468E0">
        <w:rPr>
          <w:rFonts w:ascii="Symbol" w:hAnsi="Symbol"/>
          <w:lang w:val="en-US"/>
        </w:rPr>
        <w:t></w:t>
      </w:r>
      <w:r w:rsidRPr="004468E0">
        <w:rPr>
          <w:rFonts w:ascii="Symbol" w:hAnsi="Symbol"/>
          <w:lang w:val="en-US"/>
        </w:rPr>
        <w:t></w:t>
      </w:r>
      <w:r w:rsidRPr="004468E0">
        <w:rPr>
          <w:lang w:val="en-US"/>
        </w:rPr>
        <w:t xml:space="preserve"> Pol</w:t>
      </w:r>
      <w:r w:rsidRPr="004468E0">
        <w:rPr>
          <w:vertAlign w:val="subscript"/>
          <w:lang w:val="en-US"/>
        </w:rPr>
        <w:t>Link</w:t>
      </w:r>
      <w:r w:rsidRPr="004468E0">
        <w:rPr>
          <w:lang w:val="en-US"/>
        </w:rPr>
        <w:t xml:space="preserve">) and </w:t>
      </w:r>
      <w:r w:rsidRPr="004468E0">
        <w:rPr>
          <w:i/>
          <w:iCs/>
          <w:lang w:val="en-US"/>
        </w:rPr>
        <w:t>P</w:t>
      </w:r>
      <w:r w:rsidRPr="004468E0">
        <w:rPr>
          <w:vertAlign w:val="subscript"/>
          <w:lang w:val="en-US"/>
        </w:rPr>
        <w:t>meas</w:t>
      </w:r>
      <w:r w:rsidRPr="004468E0">
        <w:rPr>
          <w:lang w:val="en-US"/>
        </w:rPr>
        <w:t>(Pol</w:t>
      </w:r>
      <w:r w:rsidRPr="004468E0">
        <w:rPr>
          <w:vertAlign w:val="subscript"/>
          <w:lang w:val="en-US"/>
        </w:rPr>
        <w:t>Meas</w:t>
      </w:r>
      <w:r w:rsidRPr="004468E0">
        <w:rPr>
          <w:lang w:val="en-US"/>
        </w:rPr>
        <w:t>=ϕ</w:t>
      </w:r>
      <w:r w:rsidRPr="004468E0">
        <w:rPr>
          <w:rFonts w:ascii="Symbol" w:hAnsi="Symbol"/>
          <w:lang w:val="en-US"/>
        </w:rPr>
        <w:t></w:t>
      </w:r>
      <w:r w:rsidRPr="004468E0">
        <w:rPr>
          <w:lang w:val="en-US"/>
        </w:rPr>
        <w:t xml:space="preserve"> Pol</w:t>
      </w:r>
      <w:r w:rsidRPr="004468E0">
        <w:rPr>
          <w:vertAlign w:val="subscript"/>
          <w:lang w:val="en-US"/>
        </w:rPr>
        <w:t>Link</w:t>
      </w:r>
      <w:r w:rsidRPr="004468E0">
        <w:rPr>
          <w:lang w:val="en-US"/>
        </w:rPr>
        <w:t xml:space="preserve">) of the modulated signal arriving at the power measurement equipment (such as a spectrum analyser, power meter, or gNB emulator) </w:t>
      </w:r>
      <w:r w:rsidRPr="004468E0">
        <w:rPr>
          <w:u w:val="single"/>
          <w:lang w:val="en-US"/>
        </w:rPr>
        <w:t>through the FF measurement antenna</w:t>
      </w:r>
      <w:r w:rsidRPr="004468E0">
        <w:rPr>
          <w:lang w:val="en-US"/>
        </w:rPr>
        <w:t xml:space="preserve"> for the reference test case without testability issue (e.g. Peak EIRP).</w:t>
      </w:r>
    </w:p>
    <w:p w14:paraId="2E69B76B" w14:textId="77777777" w:rsidR="00B5405A" w:rsidRDefault="00B5405A" w:rsidP="00B5405A">
      <w:pPr>
        <w:pStyle w:val="B1"/>
        <w:rPr>
          <w:lang w:val="en-US"/>
        </w:rPr>
      </w:pPr>
      <w:r>
        <w:t>4.</w:t>
      </w:r>
      <w:r>
        <w:tab/>
      </w:r>
      <w:r w:rsidRPr="00591869">
        <w:rPr>
          <w:lang w:val="en-US"/>
        </w:rPr>
        <w:t xml:space="preserve">If necessary, switch the connection of the SS from the FF probe to the NF probe at range length </w:t>
      </w:r>
      <w:r w:rsidRPr="00591869">
        <w:rPr>
          <w:i/>
          <w:iCs/>
          <w:lang w:val="en-US"/>
        </w:rPr>
        <w:t>r</w:t>
      </w:r>
      <w:r w:rsidRPr="00591869">
        <w:rPr>
          <w:vertAlign w:val="subscript"/>
          <w:lang w:val="en-US"/>
        </w:rPr>
        <w:t>1</w:t>
      </w:r>
      <w:r w:rsidRPr="00591869">
        <w:rPr>
          <w:lang w:val="en-US"/>
        </w:rPr>
        <w:t xml:space="preserve"> with polarization reference Pol</w:t>
      </w:r>
      <w:r w:rsidRPr="00591869">
        <w:rPr>
          <w:vertAlign w:val="subscript"/>
          <w:lang w:val="en-US"/>
        </w:rPr>
        <w:t>Link</w:t>
      </w:r>
      <w:r w:rsidRPr="00591869">
        <w:rPr>
          <w:lang w:val="en-US"/>
        </w:rPr>
        <w:t>. The range length is left up to system implementation.</w:t>
      </w:r>
    </w:p>
    <w:p w14:paraId="28AE5CD0" w14:textId="77777777" w:rsidR="00B5405A" w:rsidRDefault="00B5405A" w:rsidP="00B5405A">
      <w:pPr>
        <w:pStyle w:val="B1"/>
        <w:rPr>
          <w:lang w:val="en-US"/>
        </w:rPr>
      </w:pPr>
      <w:r>
        <w:t>5.</w:t>
      </w:r>
      <w:r>
        <w:tab/>
      </w:r>
      <w:r w:rsidRPr="004468E0">
        <w:rPr>
          <w:lang w:val="en-US"/>
        </w:rPr>
        <w:t xml:space="preserve">Position the device so that the NF probe antenna is pointed towards the FF TX beam peak direction and perform a NF BP search on a sector around the FF BP direction at range length </w:t>
      </w:r>
      <w:r w:rsidRPr="00A635B7">
        <w:rPr>
          <w:i/>
          <w:lang w:val="en-US"/>
        </w:rPr>
        <w:t>r</w:t>
      </w:r>
      <w:r w:rsidRPr="00A635B7">
        <w:rPr>
          <w:i/>
          <w:vertAlign w:val="subscript"/>
          <w:lang w:val="en-US"/>
        </w:rPr>
        <w:t>1</w:t>
      </w:r>
      <w:r w:rsidRPr="004468E0">
        <w:rPr>
          <w:lang w:val="en-US"/>
        </w:rPr>
        <w:t xml:space="preserve"> to determine the NF Tx beam peak direction.</w:t>
      </w:r>
    </w:p>
    <w:p w14:paraId="442B6257" w14:textId="77777777" w:rsidR="00B5405A" w:rsidRDefault="00B5405A" w:rsidP="00B5405A">
      <w:pPr>
        <w:pStyle w:val="B1"/>
        <w:rPr>
          <w:lang w:val="en-US"/>
        </w:rPr>
      </w:pPr>
      <w:r>
        <w:t>6.</w:t>
      </w:r>
      <w:r>
        <w:tab/>
      </w:r>
      <w:r w:rsidRPr="0030769F">
        <w:rPr>
          <w:lang w:val="en-US"/>
        </w:rPr>
        <w:t xml:space="preserve">Measure the mean power </w:t>
      </w:r>
      <w:r w:rsidRPr="0030769F">
        <w:rPr>
          <w:i/>
          <w:iCs/>
          <w:lang w:val="en-US"/>
        </w:rPr>
        <w:t>P</w:t>
      </w:r>
      <w:r w:rsidRPr="0030769F">
        <w:rPr>
          <w:vertAlign w:val="subscript"/>
          <w:lang w:val="en-US"/>
        </w:rPr>
        <w:t>meas</w:t>
      </w:r>
      <w:r w:rsidRPr="0030769F">
        <w:rPr>
          <w:lang w:val="en-US"/>
        </w:rPr>
        <w:t>(Pol</w:t>
      </w:r>
      <w:r w:rsidRPr="0030769F">
        <w:rPr>
          <w:vertAlign w:val="subscript"/>
          <w:lang w:val="en-US"/>
        </w:rPr>
        <w:t>Meas</w:t>
      </w:r>
      <w:r w:rsidRPr="0030769F">
        <w:rPr>
          <w:lang w:val="en-US"/>
        </w:rPr>
        <w:t>=</w:t>
      </w:r>
      <w:r w:rsidRPr="0030769F">
        <w:rPr>
          <w:rFonts w:ascii="Symbol" w:hAnsi="Symbol"/>
          <w:lang w:val="en-US"/>
        </w:rPr>
        <w:t></w:t>
      </w:r>
      <w:r w:rsidRPr="0030769F">
        <w:rPr>
          <w:rFonts w:ascii="Symbol" w:hAnsi="Symbol"/>
          <w:lang w:val="en-US"/>
        </w:rPr>
        <w:t></w:t>
      </w:r>
      <w:r w:rsidRPr="0030769F">
        <w:rPr>
          <w:lang w:val="en-US"/>
        </w:rPr>
        <w:t xml:space="preserve"> Pol</w:t>
      </w:r>
      <w:r w:rsidRPr="0030769F">
        <w:rPr>
          <w:vertAlign w:val="subscript"/>
          <w:lang w:val="en-US"/>
        </w:rPr>
        <w:t>Link</w:t>
      </w:r>
      <w:r w:rsidRPr="0030769F">
        <w:rPr>
          <w:lang w:val="en-US"/>
        </w:rPr>
        <w:t xml:space="preserve">) and </w:t>
      </w:r>
      <w:r w:rsidRPr="0030769F">
        <w:rPr>
          <w:i/>
          <w:iCs/>
          <w:lang w:val="en-US"/>
        </w:rPr>
        <w:t>P</w:t>
      </w:r>
      <w:r w:rsidRPr="0030769F">
        <w:rPr>
          <w:vertAlign w:val="subscript"/>
          <w:lang w:val="en-US"/>
        </w:rPr>
        <w:t>meas</w:t>
      </w:r>
      <w:r w:rsidRPr="0030769F">
        <w:rPr>
          <w:lang w:val="en-US"/>
        </w:rPr>
        <w:t>(Pol</w:t>
      </w:r>
      <w:r w:rsidRPr="0030769F">
        <w:rPr>
          <w:vertAlign w:val="subscript"/>
          <w:lang w:val="en-US"/>
        </w:rPr>
        <w:t>Meas</w:t>
      </w:r>
      <w:r w:rsidRPr="0030769F">
        <w:rPr>
          <w:lang w:val="en-US"/>
        </w:rPr>
        <w:t>=ϕ</w:t>
      </w:r>
      <w:r w:rsidRPr="0030769F">
        <w:rPr>
          <w:rFonts w:ascii="Symbol" w:hAnsi="Symbol"/>
          <w:lang w:val="en-US"/>
        </w:rPr>
        <w:t></w:t>
      </w:r>
      <w:r w:rsidRPr="0030769F">
        <w:rPr>
          <w:lang w:val="en-US"/>
        </w:rPr>
        <w:t xml:space="preserve"> Pol</w:t>
      </w:r>
      <w:r w:rsidRPr="0030769F">
        <w:rPr>
          <w:vertAlign w:val="subscript"/>
          <w:lang w:val="en-US"/>
        </w:rPr>
        <w:t>Link</w:t>
      </w:r>
      <w:r w:rsidRPr="0030769F">
        <w:rPr>
          <w:lang w:val="en-US"/>
        </w:rPr>
        <w:t xml:space="preserve">) of the modulated signal arriving at the power measurement equipment (such as a spectrum analyser, power meter, or gNB emulator) </w:t>
      </w:r>
      <w:r w:rsidRPr="0030769F">
        <w:rPr>
          <w:u w:val="single"/>
          <w:lang w:val="en-US"/>
        </w:rPr>
        <w:t>through the NF measurement antenna</w:t>
      </w:r>
      <w:r w:rsidRPr="0030769F">
        <w:rPr>
          <w:lang w:val="en-US"/>
        </w:rPr>
        <w:t xml:space="preserve"> for the reference test case without testability issue (e.g. Peak EIRP)</w:t>
      </w:r>
      <w:r w:rsidRPr="00A635B7">
        <w:t xml:space="preserve"> </w:t>
      </w:r>
      <w:r w:rsidRPr="00A635B7">
        <w:rPr>
          <w:lang w:val="en-US"/>
        </w:rPr>
        <w:t>at the NF beam peak direction</w:t>
      </w:r>
      <w:r w:rsidRPr="0030769F">
        <w:rPr>
          <w:lang w:val="en-US"/>
        </w:rPr>
        <w:t>.</w:t>
      </w:r>
    </w:p>
    <w:p w14:paraId="4F688815" w14:textId="77777777" w:rsidR="00B5405A" w:rsidRDefault="00B5405A" w:rsidP="00B5405A">
      <w:pPr>
        <w:pStyle w:val="B1"/>
        <w:rPr>
          <w:lang w:val="en-US"/>
        </w:rPr>
      </w:pPr>
      <w:r>
        <w:t>7.</w:t>
      </w:r>
      <w:r>
        <w:tab/>
      </w:r>
      <w:r w:rsidRPr="0030769F">
        <w:rPr>
          <w:lang w:val="en-US"/>
        </w:rPr>
        <w:t xml:space="preserve">Calculate the NF correction factor </w:t>
      </w:r>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NFtoFF</m:t>
            </m:r>
          </m:sub>
        </m:sSub>
      </m:oMath>
      <w:r w:rsidRPr="0030769F">
        <w:rPr>
          <w:lang w:val="en-US"/>
        </w:rPr>
        <w:t xml:space="preserve"> for each polarization as the difference between the measured mean power and the composite loss of the entire transmission path through the FF and NF measurement antennas:</w:t>
      </w:r>
    </w:p>
    <w:p w14:paraId="78397DB8" w14:textId="77777777" w:rsidR="00B5405A" w:rsidRPr="009B199B" w:rsidRDefault="00672BE5" w:rsidP="00B5405A">
      <w:pPr>
        <w:pStyle w:val="B1"/>
        <w:ind w:left="284" w:firstLine="0"/>
        <w:rPr>
          <w:lang w:val="en-US"/>
        </w:rPr>
      </w:pPr>
      <m:oMathPara>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NFtoFF, θ</m:t>
              </m:r>
            </m:sub>
          </m:sSub>
          <m:r>
            <w:rPr>
              <w:rFonts w:ascii="Cambria Math" w:hAnsi="Cambria Math"/>
              <w:lang w:val="en-US"/>
            </w:rPr>
            <m:t>=</m:t>
          </m:r>
          <m:sSub>
            <m:sSubPr>
              <m:ctrlPr>
                <w:rPr>
                  <w:rFonts w:ascii="Cambria Math" w:hAnsi="Cambria Math"/>
                  <w:i/>
                  <w:lang w:val="en-US"/>
                </w:rPr>
              </m:ctrlPr>
            </m:sSubPr>
            <m:e>
              <m:r>
                <w:rPr>
                  <w:rFonts w:ascii="Cambria Math" w:hAnsi="Cambria Math"/>
                </w:rPr>
                <m:t>(</m:t>
              </m:r>
              <m:r>
                <w:rPr>
                  <w:rFonts w:ascii="Cambria Math" w:hAnsi="Cambria Math"/>
                  <w:lang w:val="en-US"/>
                </w:rPr>
                <m:t>P</m:t>
              </m:r>
            </m:e>
            <m:sub>
              <m:r>
                <w:rPr>
                  <w:rFonts w:ascii="Cambria Math" w:hAnsi="Cambria Math"/>
                  <w:lang w:val="en-US"/>
                </w:rPr>
                <m:t>meas, FF,θ</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meas, NF,θ</m:t>
              </m:r>
            </m:sub>
          </m:sSub>
          <m:r>
            <w:rPr>
              <w:rFonts w:ascii="Cambria Math" w:hAnsi="Cambria Math"/>
            </w:rPr>
            <m:t>)+</m:t>
          </m:r>
          <m:d>
            <m:dPr>
              <m:ctrlPr>
                <w:rPr>
                  <w:rFonts w:ascii="Cambria Math" w:hAnsi="Cambria Math"/>
                  <w:i/>
                  <w:lang w:val="en-US"/>
                </w:rPr>
              </m:ctrlPr>
            </m:dPr>
            <m:e>
              <m:sSub>
                <m:sSubPr>
                  <m:ctrlPr>
                    <w:rPr>
                      <w:rFonts w:ascii="Cambria Math" w:eastAsia="SimSun" w:hAnsi="Cambria Math" w:cs="Arial"/>
                      <w:i/>
                      <w:lang w:val="en-US" w:eastAsia="zh-CN"/>
                    </w:rPr>
                  </m:ctrlPr>
                </m:sSubPr>
                <m:e>
                  <m:r>
                    <w:rPr>
                      <w:rFonts w:ascii="Cambria Math" w:hAnsi="Cambria Math"/>
                    </w:rPr>
                    <m:t>L</m:t>
                  </m:r>
                </m:e>
                <m:sub>
                  <m:r>
                    <w:rPr>
                      <w:rFonts w:ascii="Cambria Math" w:hAnsi="Cambria Math"/>
                      <w:lang w:val="en-US"/>
                    </w:rPr>
                    <m:t>FF,θ</m:t>
                  </m:r>
                </m:sub>
              </m:sSub>
              <m:r>
                <w:rPr>
                  <w:rFonts w:ascii="Cambria Math" w:hAnsi="Cambria Math"/>
                  <w:lang w:val="en-US"/>
                </w:rPr>
                <m:t>-</m:t>
              </m:r>
              <m:sSub>
                <m:sSubPr>
                  <m:ctrlPr>
                    <w:rPr>
                      <w:rFonts w:ascii="Cambria Math" w:eastAsia="SimSun" w:hAnsi="Cambria Math" w:cs="Arial"/>
                      <w:i/>
                      <w:lang w:val="en-US" w:eastAsia="zh-CN"/>
                    </w:rPr>
                  </m:ctrlPr>
                </m:sSubPr>
                <m:e>
                  <m:r>
                    <w:rPr>
                      <w:rFonts w:ascii="Cambria Math" w:hAnsi="Cambria Math"/>
                    </w:rPr>
                    <m:t>L</m:t>
                  </m:r>
                </m:e>
                <m:sub>
                  <m:r>
                    <w:rPr>
                      <w:rFonts w:ascii="Cambria Math" w:hAnsi="Cambria Math"/>
                      <w:lang w:val="en-US"/>
                    </w:rPr>
                    <m:t>NF,θ</m:t>
                  </m:r>
                </m:sub>
              </m:sSub>
            </m:e>
          </m:d>
        </m:oMath>
      </m:oMathPara>
    </w:p>
    <w:p w14:paraId="5098F1DB" w14:textId="77777777" w:rsidR="00B5405A" w:rsidRPr="009B199B" w:rsidRDefault="00672BE5" w:rsidP="00B5405A">
      <w:pPr>
        <w:pStyle w:val="B1"/>
        <w:ind w:left="284" w:firstLine="0"/>
        <w:rPr>
          <w:lang w:val="en-US"/>
        </w:rPr>
      </w:pPr>
      <m:oMathPara>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NFtoFF, ϕ</m:t>
              </m:r>
            </m:sub>
          </m:sSub>
          <m:r>
            <w:rPr>
              <w:rFonts w:ascii="Cambria Math" w:hAnsi="Cambria Math"/>
              <w:lang w:val="en-US"/>
            </w:rPr>
            <m:t>=</m:t>
          </m:r>
          <m:sSub>
            <m:sSubPr>
              <m:ctrlPr>
                <w:rPr>
                  <w:rFonts w:ascii="Cambria Math" w:hAnsi="Cambria Math"/>
                  <w:i/>
                  <w:lang w:val="en-US"/>
                </w:rPr>
              </m:ctrlPr>
            </m:sSubPr>
            <m:e>
              <m:r>
                <w:rPr>
                  <w:rFonts w:ascii="Cambria Math" w:hAnsi="Cambria Math"/>
                </w:rPr>
                <m:t>(</m:t>
              </m:r>
              <m:r>
                <w:rPr>
                  <w:rFonts w:ascii="Cambria Math" w:hAnsi="Cambria Math"/>
                  <w:lang w:val="en-US"/>
                </w:rPr>
                <m:t>P</m:t>
              </m:r>
            </m:e>
            <m:sub>
              <m:r>
                <w:rPr>
                  <w:rFonts w:ascii="Cambria Math" w:hAnsi="Cambria Math"/>
                  <w:lang w:val="en-US"/>
                </w:rPr>
                <m:t>meas, FF,ϕ</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meas, NF,ϕ</m:t>
              </m:r>
            </m:sub>
          </m:sSub>
          <m:r>
            <w:rPr>
              <w:rFonts w:ascii="Cambria Math" w:hAnsi="Cambria Math"/>
            </w:rPr>
            <m:t>)+</m:t>
          </m:r>
          <m:d>
            <m:dPr>
              <m:ctrlPr>
                <w:rPr>
                  <w:rFonts w:ascii="Cambria Math" w:hAnsi="Cambria Math"/>
                  <w:i/>
                  <w:lang w:val="en-US"/>
                </w:rPr>
              </m:ctrlPr>
            </m:dPr>
            <m:e>
              <m:sSub>
                <m:sSubPr>
                  <m:ctrlPr>
                    <w:rPr>
                      <w:rFonts w:ascii="Cambria Math" w:eastAsia="SimSun" w:hAnsi="Cambria Math" w:cs="Arial"/>
                      <w:i/>
                      <w:lang w:val="en-US" w:eastAsia="zh-CN"/>
                    </w:rPr>
                  </m:ctrlPr>
                </m:sSubPr>
                <m:e>
                  <m:r>
                    <w:rPr>
                      <w:rFonts w:ascii="Cambria Math" w:hAnsi="Cambria Math"/>
                    </w:rPr>
                    <m:t>L</m:t>
                  </m:r>
                </m:e>
                <m:sub>
                  <m:r>
                    <w:rPr>
                      <w:rFonts w:ascii="Cambria Math" w:hAnsi="Cambria Math"/>
                      <w:lang w:val="en-US"/>
                    </w:rPr>
                    <m:t>FF,θ</m:t>
                  </m:r>
                </m:sub>
              </m:sSub>
              <m:r>
                <w:rPr>
                  <w:rFonts w:ascii="Cambria Math" w:hAnsi="Cambria Math"/>
                  <w:lang w:val="en-US"/>
                </w:rPr>
                <m:t>-</m:t>
              </m:r>
              <m:sSub>
                <m:sSubPr>
                  <m:ctrlPr>
                    <w:rPr>
                      <w:rFonts w:ascii="Cambria Math" w:eastAsia="SimSun" w:hAnsi="Cambria Math" w:cs="Arial"/>
                      <w:i/>
                      <w:lang w:val="en-US" w:eastAsia="zh-CN"/>
                    </w:rPr>
                  </m:ctrlPr>
                </m:sSubPr>
                <m:e>
                  <m:r>
                    <w:rPr>
                      <w:rFonts w:ascii="Cambria Math" w:hAnsi="Cambria Math"/>
                    </w:rPr>
                    <m:t>L</m:t>
                  </m:r>
                </m:e>
                <m:sub>
                  <m:r>
                    <w:rPr>
                      <w:rFonts w:ascii="Cambria Math" w:hAnsi="Cambria Math"/>
                      <w:lang w:val="en-US"/>
                    </w:rPr>
                    <m:t>NF,ϕ</m:t>
                  </m:r>
                </m:sub>
              </m:sSub>
            </m:e>
          </m:d>
        </m:oMath>
      </m:oMathPara>
    </w:p>
    <w:p w14:paraId="16833BB3" w14:textId="77777777" w:rsidR="00B5405A" w:rsidRPr="009B199B" w:rsidRDefault="00B5405A" w:rsidP="00B5405A">
      <w:pPr>
        <w:pStyle w:val="B1"/>
      </w:pPr>
      <w:r w:rsidRPr="009B199B">
        <w:t xml:space="preserve">Note: this correction factor </w:t>
      </w:r>
      <m:oMath>
        <m:sSub>
          <m:sSubPr>
            <m:ctrlPr>
              <w:rPr>
                <w:rFonts w:ascii="Cambria Math" w:hAnsi="Cambria Math"/>
              </w:rPr>
            </m:ctrlPr>
          </m:sSubPr>
          <m:e>
            <m:r>
              <m:rPr>
                <m:sty m:val="p"/>
              </m:rPr>
              <w:rPr>
                <w:rFonts w:ascii="Cambria Math" w:hAnsi="Cambria Math"/>
              </w:rPr>
              <m:t>∆</m:t>
            </m:r>
          </m:e>
          <m:sub>
            <m:r>
              <w:rPr>
                <w:rFonts w:ascii="Cambria Math" w:hAnsi="Cambria Math"/>
              </w:rPr>
              <m:t>NFtoFF</m:t>
            </m:r>
          </m:sub>
        </m:sSub>
      </m:oMath>
      <w:r w:rsidRPr="009B199B">
        <w:t xml:space="preserve"> include all effects due to the usage of a NF probe (i.e. DUT antenna location displacement from center, probe antenna pattern and near-field interaction between probe antenna and DUT antenna)</w:t>
      </w:r>
    </w:p>
    <w:p w14:paraId="4395ED09" w14:textId="77777777" w:rsidR="00B5405A" w:rsidRDefault="00B5405A" w:rsidP="00B5405A">
      <w:pPr>
        <w:pStyle w:val="B1"/>
        <w:rPr>
          <w:lang w:val="en-US"/>
        </w:rPr>
      </w:pPr>
      <w:r>
        <w:t>8.</w:t>
      </w:r>
      <w:r>
        <w:tab/>
      </w:r>
      <w:r w:rsidRPr="0030769F">
        <w:rPr>
          <w:lang w:val="en-US"/>
        </w:rPr>
        <w:t xml:space="preserve">If necessary, calculate the NF correction factor </w:t>
      </w:r>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NFtoFF</m:t>
            </m:r>
          </m:sub>
        </m:sSub>
      </m:oMath>
      <w:r w:rsidRPr="0030769F">
        <w:rPr>
          <w:lang w:val="en-US"/>
        </w:rPr>
        <w:t xml:space="preserve"> for each polarization at the correct test frequency for the low UL power test case to include the additional effect of the system frequency response:</w:t>
      </w:r>
    </w:p>
    <w:p w14:paraId="69B35626" w14:textId="77777777" w:rsidR="00B5405A" w:rsidRPr="0030769F" w:rsidRDefault="00672BE5" w:rsidP="00B5405A">
      <w:pPr>
        <w:pStyle w:val="B1"/>
        <w:ind w:left="284" w:firstLine="0"/>
        <w:rPr>
          <w:lang w:val="en-US"/>
        </w:rPr>
      </w:pPr>
      <m:oMathPara>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NFtoFF, θ</m:t>
              </m:r>
            </m:sub>
          </m:sSub>
          <m:d>
            <m:dPr>
              <m:ctrlPr>
                <w:rPr>
                  <w:rFonts w:ascii="Cambria Math" w:hAnsi="Cambria Math"/>
                  <w:i/>
                  <w:lang w:val="en-US"/>
                </w:rPr>
              </m:ctrlPr>
            </m:dPr>
            <m:e>
              <m:r>
                <w:rPr>
                  <w:rFonts w:ascii="Cambria Math" w:hAnsi="Cambria Math"/>
                </w:rPr>
                <m:t>f</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NFtoFF, θ</m:t>
              </m:r>
            </m:sub>
          </m:sSub>
          <m:d>
            <m:dPr>
              <m:ctrlPr>
                <w:rPr>
                  <w:rFonts w:ascii="Cambria Math" w:hAnsi="Cambria Math"/>
                  <w:i/>
                  <w:lang w:val="en-US"/>
                </w:rPr>
              </m:ctrlPr>
            </m:dPr>
            <m:e>
              <m:sSub>
                <m:sSubPr>
                  <m:ctrlPr>
                    <w:rPr>
                      <w:rFonts w:ascii="Cambria Math" w:hAnsi="Cambria Math"/>
                      <w:i/>
                      <w:lang w:val="en-US"/>
                    </w:rPr>
                  </m:ctrlPr>
                </m:sSubPr>
                <m:e>
                  <m:r>
                    <w:rPr>
                      <w:rFonts w:ascii="Cambria Math" w:hAnsi="Cambria Math"/>
                    </w:rPr>
                    <m:t>f</m:t>
                  </m:r>
                </m:e>
                <m:sub>
                  <m:r>
                    <w:rPr>
                      <w:rFonts w:ascii="Cambria Math" w:hAnsi="Cambria Math"/>
                    </w:rPr>
                    <m:t>ref</m:t>
                  </m:r>
                </m:sub>
              </m:sSub>
            </m:e>
          </m:d>
          <m:r>
            <w:rPr>
              <w:rFonts w:ascii="Cambria Math" w:hAnsi="Cambria Math"/>
            </w:rPr>
            <m:t>+</m:t>
          </m:r>
          <m:d>
            <m:dPr>
              <m:ctrlPr>
                <w:rPr>
                  <w:rFonts w:ascii="Cambria Math" w:hAnsi="Cambria Math"/>
                  <w:i/>
                  <w:lang w:val="en-US"/>
                </w:rPr>
              </m:ctrlPr>
            </m:dPr>
            <m:e>
              <m:sSub>
                <m:sSubPr>
                  <m:ctrlPr>
                    <w:rPr>
                      <w:rFonts w:ascii="Cambria Math" w:eastAsia="SimSun" w:hAnsi="Cambria Math" w:cs="Arial"/>
                      <w:i/>
                      <w:sz w:val="22"/>
                      <w:szCs w:val="22"/>
                      <w:lang w:val="en-US" w:eastAsia="zh-CN"/>
                    </w:rPr>
                  </m:ctrlPr>
                </m:sSubPr>
                <m:e>
                  <m:r>
                    <w:rPr>
                      <w:rFonts w:ascii="Cambria Math" w:hAnsi="Cambria Math"/>
                    </w:rPr>
                    <m:t>L</m:t>
                  </m:r>
                </m:e>
                <m:sub>
                  <m:r>
                    <w:rPr>
                      <w:rFonts w:ascii="Cambria Math" w:hAnsi="Cambria Math"/>
                      <w:lang w:val="en-US"/>
                    </w:rPr>
                    <m:t>FF, θ</m:t>
                  </m:r>
                </m:sub>
              </m:sSub>
              <m:d>
                <m:dPr>
                  <m:ctrlPr>
                    <w:rPr>
                      <w:rFonts w:ascii="Cambria Math" w:hAnsi="Cambria Math"/>
                      <w:i/>
                      <w:lang w:val="en-US"/>
                    </w:rPr>
                  </m:ctrlPr>
                </m:dPr>
                <m:e>
                  <m:r>
                    <w:rPr>
                      <w:rFonts w:ascii="Cambria Math" w:hAnsi="Cambria Math"/>
                    </w:rPr>
                    <m:t>f</m:t>
                  </m:r>
                </m:e>
              </m:d>
              <m:r>
                <w:rPr>
                  <w:rFonts w:ascii="Cambria Math" w:hAnsi="Cambria Math"/>
                  <w:lang w:val="en-US"/>
                </w:rPr>
                <m:t>-</m:t>
              </m:r>
              <m:sSub>
                <m:sSubPr>
                  <m:ctrlPr>
                    <w:rPr>
                      <w:rFonts w:ascii="Cambria Math" w:eastAsia="SimSun" w:hAnsi="Cambria Math" w:cs="Arial"/>
                      <w:i/>
                      <w:sz w:val="22"/>
                      <w:szCs w:val="22"/>
                      <w:lang w:val="en-US" w:eastAsia="zh-CN"/>
                    </w:rPr>
                  </m:ctrlPr>
                </m:sSubPr>
                <m:e>
                  <m:r>
                    <w:rPr>
                      <w:rFonts w:ascii="Cambria Math" w:hAnsi="Cambria Math"/>
                    </w:rPr>
                    <m:t>L</m:t>
                  </m:r>
                </m:e>
                <m:sub>
                  <m:r>
                    <w:rPr>
                      <w:rFonts w:ascii="Cambria Math" w:hAnsi="Cambria Math"/>
                      <w:lang w:val="en-US"/>
                    </w:rPr>
                    <m:t>NF, θ</m:t>
                  </m:r>
                </m:sub>
              </m:sSub>
              <m:d>
                <m:dPr>
                  <m:ctrlPr>
                    <w:rPr>
                      <w:rFonts w:ascii="Cambria Math" w:hAnsi="Cambria Math"/>
                      <w:i/>
                      <w:lang w:val="en-US"/>
                    </w:rPr>
                  </m:ctrlPr>
                </m:dPr>
                <m:e>
                  <m:r>
                    <w:rPr>
                      <w:rFonts w:ascii="Cambria Math" w:hAnsi="Cambria Math"/>
                    </w:rPr>
                    <m:t>f</m:t>
                  </m:r>
                </m:e>
              </m:d>
            </m:e>
          </m:d>
        </m:oMath>
      </m:oMathPara>
    </w:p>
    <w:p w14:paraId="1FFCCE84" w14:textId="77777777" w:rsidR="00B5405A" w:rsidRPr="0030769F" w:rsidRDefault="00672BE5" w:rsidP="00B5405A">
      <w:pPr>
        <w:pStyle w:val="B1"/>
        <w:ind w:left="284" w:firstLine="0"/>
        <w:rPr>
          <w:lang w:val="en-US"/>
        </w:rPr>
      </w:pPr>
      <m:oMathPara>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NFtoFF, ϕ</m:t>
              </m:r>
            </m:sub>
          </m:sSub>
          <m:d>
            <m:dPr>
              <m:ctrlPr>
                <w:rPr>
                  <w:rFonts w:ascii="Cambria Math" w:hAnsi="Cambria Math"/>
                  <w:i/>
                  <w:lang w:val="en-US"/>
                </w:rPr>
              </m:ctrlPr>
            </m:dPr>
            <m:e>
              <m:r>
                <w:rPr>
                  <w:rFonts w:ascii="Cambria Math" w:hAnsi="Cambria Math"/>
                </w:rPr>
                <m:t>f</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NFtoFF, ϕ</m:t>
              </m:r>
            </m:sub>
          </m:sSub>
          <m:d>
            <m:dPr>
              <m:ctrlPr>
                <w:rPr>
                  <w:rFonts w:ascii="Cambria Math" w:hAnsi="Cambria Math"/>
                  <w:i/>
                  <w:lang w:val="en-US"/>
                </w:rPr>
              </m:ctrlPr>
            </m:dPr>
            <m:e>
              <m:sSub>
                <m:sSubPr>
                  <m:ctrlPr>
                    <w:rPr>
                      <w:rFonts w:ascii="Cambria Math" w:hAnsi="Cambria Math"/>
                      <w:i/>
                      <w:lang w:val="en-US"/>
                    </w:rPr>
                  </m:ctrlPr>
                </m:sSubPr>
                <m:e>
                  <m:r>
                    <w:rPr>
                      <w:rFonts w:ascii="Cambria Math" w:hAnsi="Cambria Math"/>
                    </w:rPr>
                    <m:t>f</m:t>
                  </m:r>
                </m:e>
                <m:sub>
                  <m:r>
                    <w:rPr>
                      <w:rFonts w:ascii="Cambria Math" w:hAnsi="Cambria Math"/>
                    </w:rPr>
                    <m:t>ref</m:t>
                  </m:r>
                </m:sub>
              </m:sSub>
            </m:e>
          </m:d>
          <m:r>
            <w:rPr>
              <w:rFonts w:ascii="Cambria Math" w:hAnsi="Cambria Math"/>
            </w:rPr>
            <m:t>+</m:t>
          </m:r>
          <m:d>
            <m:dPr>
              <m:ctrlPr>
                <w:rPr>
                  <w:rFonts w:ascii="Cambria Math" w:hAnsi="Cambria Math"/>
                  <w:i/>
                  <w:lang w:val="en-US"/>
                </w:rPr>
              </m:ctrlPr>
            </m:dPr>
            <m:e>
              <m:sSub>
                <m:sSubPr>
                  <m:ctrlPr>
                    <w:rPr>
                      <w:rFonts w:ascii="Cambria Math" w:eastAsia="SimSun" w:hAnsi="Cambria Math" w:cs="Arial"/>
                      <w:i/>
                      <w:sz w:val="22"/>
                      <w:szCs w:val="22"/>
                      <w:lang w:val="en-US" w:eastAsia="zh-CN"/>
                    </w:rPr>
                  </m:ctrlPr>
                </m:sSubPr>
                <m:e>
                  <m:r>
                    <w:rPr>
                      <w:rFonts w:ascii="Cambria Math" w:hAnsi="Cambria Math"/>
                    </w:rPr>
                    <m:t>L</m:t>
                  </m:r>
                </m:e>
                <m:sub>
                  <m:r>
                    <w:rPr>
                      <w:rFonts w:ascii="Cambria Math" w:hAnsi="Cambria Math"/>
                      <w:lang w:val="en-US"/>
                    </w:rPr>
                    <m:t>FF, ϕ</m:t>
                  </m:r>
                </m:sub>
              </m:sSub>
              <m:d>
                <m:dPr>
                  <m:ctrlPr>
                    <w:rPr>
                      <w:rFonts w:ascii="Cambria Math" w:hAnsi="Cambria Math"/>
                      <w:i/>
                      <w:lang w:val="en-US"/>
                    </w:rPr>
                  </m:ctrlPr>
                </m:dPr>
                <m:e>
                  <m:r>
                    <w:rPr>
                      <w:rFonts w:ascii="Cambria Math" w:hAnsi="Cambria Math"/>
                    </w:rPr>
                    <m:t>f</m:t>
                  </m:r>
                </m:e>
              </m:d>
              <m:r>
                <w:rPr>
                  <w:rFonts w:ascii="Cambria Math" w:hAnsi="Cambria Math"/>
                  <w:lang w:val="en-US"/>
                </w:rPr>
                <m:t>-</m:t>
              </m:r>
              <m:sSub>
                <m:sSubPr>
                  <m:ctrlPr>
                    <w:rPr>
                      <w:rFonts w:ascii="Cambria Math" w:eastAsia="SimSun" w:hAnsi="Cambria Math" w:cs="Arial"/>
                      <w:i/>
                      <w:sz w:val="22"/>
                      <w:szCs w:val="22"/>
                      <w:lang w:val="en-US" w:eastAsia="zh-CN"/>
                    </w:rPr>
                  </m:ctrlPr>
                </m:sSubPr>
                <m:e>
                  <m:r>
                    <w:rPr>
                      <w:rFonts w:ascii="Cambria Math" w:hAnsi="Cambria Math"/>
                    </w:rPr>
                    <m:t>L</m:t>
                  </m:r>
                </m:e>
                <m:sub>
                  <m:r>
                    <w:rPr>
                      <w:rFonts w:ascii="Cambria Math" w:hAnsi="Cambria Math"/>
                      <w:lang w:val="en-US"/>
                    </w:rPr>
                    <m:t>NF, ϕ</m:t>
                  </m:r>
                </m:sub>
              </m:sSub>
              <m:d>
                <m:dPr>
                  <m:ctrlPr>
                    <w:rPr>
                      <w:rFonts w:ascii="Cambria Math" w:hAnsi="Cambria Math"/>
                      <w:i/>
                      <w:lang w:val="en-US"/>
                    </w:rPr>
                  </m:ctrlPr>
                </m:dPr>
                <m:e>
                  <m:r>
                    <w:rPr>
                      <w:rFonts w:ascii="Cambria Math" w:hAnsi="Cambria Math"/>
                    </w:rPr>
                    <m:t>f</m:t>
                  </m:r>
                </m:e>
              </m:d>
            </m:e>
          </m:d>
        </m:oMath>
      </m:oMathPara>
    </w:p>
    <w:p w14:paraId="408B6835" w14:textId="77777777" w:rsidR="00B5405A" w:rsidRDefault="00B5405A" w:rsidP="00B5405A">
      <w:pPr>
        <w:pStyle w:val="B1"/>
        <w:rPr>
          <w:lang w:val="en-US"/>
        </w:rPr>
      </w:pPr>
      <w:r>
        <w:t>9.</w:t>
      </w:r>
      <w:r>
        <w:tab/>
      </w:r>
      <w:r w:rsidRPr="00591869">
        <w:rPr>
          <w:lang w:val="en-US"/>
        </w:rPr>
        <w:t xml:space="preserve">Measure the mean power </w:t>
      </w:r>
      <w:r w:rsidRPr="00591869">
        <w:rPr>
          <w:i/>
          <w:iCs/>
          <w:lang w:val="en-US"/>
        </w:rPr>
        <w:t>P</w:t>
      </w:r>
      <w:r w:rsidRPr="00591869">
        <w:rPr>
          <w:vertAlign w:val="subscript"/>
          <w:lang w:val="en-US"/>
        </w:rPr>
        <w:t>meas</w:t>
      </w:r>
      <w:r w:rsidRPr="00591869">
        <w:rPr>
          <w:lang w:val="en-US"/>
        </w:rPr>
        <w:t>(Pol</w:t>
      </w:r>
      <w:r w:rsidRPr="00591869">
        <w:rPr>
          <w:vertAlign w:val="subscript"/>
          <w:lang w:val="en-US"/>
        </w:rPr>
        <w:t>Meas</w:t>
      </w:r>
      <w:r w:rsidRPr="00591869">
        <w:rPr>
          <w:lang w:val="en-US"/>
        </w:rPr>
        <w:t>=</w:t>
      </w:r>
      <w:r w:rsidRPr="00591869">
        <w:rPr>
          <w:rFonts w:ascii="Symbol" w:hAnsi="Symbol"/>
          <w:lang w:val="en-US"/>
        </w:rPr>
        <w:t></w:t>
      </w:r>
      <w:r w:rsidRPr="00591869">
        <w:rPr>
          <w:rFonts w:ascii="Symbol" w:hAnsi="Symbol"/>
          <w:lang w:val="en-US"/>
        </w:rPr>
        <w:t></w:t>
      </w:r>
      <w:r w:rsidRPr="00591869">
        <w:rPr>
          <w:lang w:val="en-US"/>
        </w:rPr>
        <w:t xml:space="preserve"> Pol</w:t>
      </w:r>
      <w:r w:rsidRPr="00591869">
        <w:rPr>
          <w:vertAlign w:val="subscript"/>
          <w:lang w:val="en-US"/>
        </w:rPr>
        <w:t>Link</w:t>
      </w:r>
      <w:r w:rsidRPr="00591869">
        <w:rPr>
          <w:lang w:val="en-US"/>
        </w:rPr>
        <w:t xml:space="preserve">) of the modulated signal arriving at the power measurement equipment (such as a spectrum analyser, power meter, or gNB emulator) </w:t>
      </w:r>
      <w:r w:rsidRPr="0030769F">
        <w:rPr>
          <w:u w:val="single"/>
          <w:lang w:val="en-US"/>
        </w:rPr>
        <w:t>through the NF measurement antenna</w:t>
      </w:r>
      <w:r w:rsidRPr="0030769F">
        <w:rPr>
          <w:lang w:val="en-US"/>
        </w:rPr>
        <w:t xml:space="preserve"> for the low UL power test case</w:t>
      </w:r>
      <w:r w:rsidRPr="00A635B7">
        <w:t xml:space="preserve"> </w:t>
      </w:r>
      <w:r w:rsidRPr="00A635B7">
        <w:rPr>
          <w:lang w:val="en-US"/>
        </w:rPr>
        <w:t>at the NF beam peak direction</w:t>
      </w:r>
      <w:r w:rsidRPr="0030769F">
        <w:rPr>
          <w:lang w:val="en-US"/>
        </w:rPr>
        <w:t>.</w:t>
      </w:r>
    </w:p>
    <w:p w14:paraId="3F299351" w14:textId="77777777" w:rsidR="00B5405A" w:rsidRDefault="00B5405A" w:rsidP="00B5405A">
      <w:pPr>
        <w:pStyle w:val="B1"/>
        <w:rPr>
          <w:lang w:val="en-US"/>
        </w:rPr>
      </w:pPr>
      <w:r>
        <w:rPr>
          <w:lang w:val="en-US"/>
        </w:rPr>
        <w:t>10.</w:t>
      </w:r>
      <w:r>
        <w:rPr>
          <w:lang w:val="en-US"/>
        </w:rPr>
        <w:tab/>
      </w:r>
      <w:r w:rsidRPr="00591869">
        <w:rPr>
          <w:lang w:val="en-US"/>
        </w:rPr>
        <w:t>Calculate the EIRP(Pol</w:t>
      </w:r>
      <w:r w:rsidRPr="00591869">
        <w:rPr>
          <w:vertAlign w:val="subscript"/>
          <w:lang w:val="en-US"/>
        </w:rPr>
        <w:t>Meas</w:t>
      </w:r>
      <w:r w:rsidRPr="00591869">
        <w:rPr>
          <w:lang w:val="en-US"/>
        </w:rPr>
        <w:t>=</w:t>
      </w:r>
      <w:r w:rsidRPr="00591869">
        <w:rPr>
          <w:rFonts w:ascii="Symbol" w:hAnsi="Symbol"/>
          <w:lang w:val="en-US"/>
        </w:rPr>
        <w:t></w:t>
      </w:r>
      <w:r w:rsidRPr="00591869">
        <w:rPr>
          <w:rFonts w:ascii="Symbol" w:hAnsi="Symbol"/>
          <w:lang w:val="en-US"/>
        </w:rPr>
        <w:t></w:t>
      </w:r>
      <w:r w:rsidRPr="00591869">
        <w:rPr>
          <w:lang w:val="en-US"/>
        </w:rPr>
        <w:t xml:space="preserve"> Pol</w:t>
      </w:r>
      <w:r w:rsidRPr="00591869">
        <w:rPr>
          <w:vertAlign w:val="subscript"/>
          <w:lang w:val="en-US"/>
        </w:rPr>
        <w:t>Link</w:t>
      </w:r>
      <w:r w:rsidRPr="00591869">
        <w:rPr>
          <w:rFonts w:ascii="Symbol" w:hAnsi="Symbol"/>
          <w:lang w:val="en-US"/>
        </w:rPr>
        <w:t></w:t>
      </w:r>
      <w:r w:rsidRPr="00591869">
        <w:rPr>
          <w:lang w:val="en-US"/>
        </w:rPr>
        <w:t xml:space="preserve"> from the measured power </w:t>
      </w:r>
      <w:r w:rsidRPr="00591869">
        <w:rPr>
          <w:i/>
          <w:iCs/>
          <w:lang w:val="en-US"/>
        </w:rPr>
        <w:t>P</w:t>
      </w:r>
      <w:r w:rsidRPr="00591869">
        <w:rPr>
          <w:vertAlign w:val="subscript"/>
          <w:lang w:val="en-US"/>
        </w:rPr>
        <w:t>meas</w:t>
      </w:r>
      <w:r w:rsidRPr="00591869">
        <w:rPr>
          <w:lang w:val="en-US"/>
        </w:rPr>
        <w:t>(Pol</w:t>
      </w:r>
      <w:r w:rsidRPr="00591869">
        <w:rPr>
          <w:vertAlign w:val="subscript"/>
          <w:lang w:val="en-US"/>
        </w:rPr>
        <w:t>Meas</w:t>
      </w:r>
      <w:r w:rsidRPr="00591869">
        <w:rPr>
          <w:lang w:val="en-US"/>
        </w:rPr>
        <w:t>=</w:t>
      </w:r>
      <w:r w:rsidRPr="00591869">
        <w:rPr>
          <w:rFonts w:ascii="Symbol" w:hAnsi="Symbol"/>
          <w:lang w:val="en-US"/>
        </w:rPr>
        <w:t></w:t>
      </w:r>
      <w:r w:rsidRPr="00591869">
        <w:rPr>
          <w:rFonts w:ascii="Symbol" w:hAnsi="Symbol"/>
          <w:lang w:val="en-US"/>
        </w:rPr>
        <w:t></w:t>
      </w:r>
      <w:r w:rsidRPr="00591869">
        <w:rPr>
          <w:lang w:val="en-US"/>
        </w:rPr>
        <w:t xml:space="preserve"> Pol</w:t>
      </w:r>
      <w:r w:rsidRPr="00591869">
        <w:rPr>
          <w:vertAlign w:val="subscript"/>
          <w:lang w:val="en-US"/>
        </w:rPr>
        <w:t>Link</w:t>
      </w:r>
      <w:r w:rsidRPr="00591869">
        <w:rPr>
          <w:rFonts w:ascii="Symbol" w:hAnsi="Symbol"/>
          <w:lang w:val="en-US"/>
        </w:rPr>
        <w:t></w:t>
      </w:r>
      <w:r>
        <w:rPr>
          <w:rFonts w:ascii="Symbol" w:hAnsi="Symbol"/>
          <w:lang w:val="en-US"/>
        </w:rPr>
        <w:t></w:t>
      </w:r>
      <w:r w:rsidRPr="0030769F">
        <w:t xml:space="preserve">by adding the composite correction factor between FF and DNF </w:t>
      </w:r>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NFtoFF, θ</m:t>
            </m:r>
          </m:sub>
        </m:sSub>
      </m:oMath>
      <w:r w:rsidRPr="0030769F">
        <w:rPr>
          <w:lang w:val="en-US"/>
        </w:rPr>
        <w:t xml:space="preserve"> and the </w:t>
      </w:r>
      <w:r w:rsidRPr="0030769F">
        <w:t xml:space="preserve">frequency to the measured power </w:t>
      </w:r>
      <w:r w:rsidRPr="00591869">
        <w:rPr>
          <w:i/>
          <w:iCs/>
          <w:lang w:val="en-US"/>
        </w:rPr>
        <w:t>P</w:t>
      </w:r>
      <w:r w:rsidRPr="00591869">
        <w:rPr>
          <w:vertAlign w:val="subscript"/>
          <w:lang w:val="en-US"/>
        </w:rPr>
        <w:t>meas</w:t>
      </w:r>
      <w:r w:rsidRPr="00591869">
        <w:rPr>
          <w:lang w:val="en-US"/>
        </w:rPr>
        <w:t>(Pol</w:t>
      </w:r>
      <w:r w:rsidRPr="00591869">
        <w:rPr>
          <w:vertAlign w:val="subscript"/>
          <w:lang w:val="en-US"/>
        </w:rPr>
        <w:t>Meas</w:t>
      </w:r>
      <w:r w:rsidRPr="00591869">
        <w:rPr>
          <w:lang w:val="en-US"/>
        </w:rPr>
        <w:t>=</w:t>
      </w:r>
      <w:r w:rsidRPr="00591869">
        <w:rPr>
          <w:rFonts w:ascii="Symbol" w:hAnsi="Symbol"/>
          <w:lang w:val="en-US"/>
        </w:rPr>
        <w:t></w:t>
      </w:r>
      <w:r w:rsidRPr="00591869">
        <w:rPr>
          <w:rFonts w:ascii="Symbol" w:hAnsi="Symbol"/>
          <w:lang w:val="en-US"/>
        </w:rPr>
        <w:t></w:t>
      </w:r>
      <w:r w:rsidRPr="00591869">
        <w:rPr>
          <w:lang w:val="en-US"/>
        </w:rPr>
        <w:t xml:space="preserve"> Pol</w:t>
      </w:r>
      <w:r w:rsidRPr="00591869">
        <w:rPr>
          <w:vertAlign w:val="subscript"/>
          <w:lang w:val="en-US"/>
        </w:rPr>
        <w:t>Link</w:t>
      </w:r>
      <w:r w:rsidRPr="00591869">
        <w:rPr>
          <w:lang w:val="en-US"/>
        </w:rPr>
        <w:t>)</w:t>
      </w:r>
      <w:r>
        <w:rPr>
          <w:lang w:val="en-US"/>
        </w:rPr>
        <w:t>.</w:t>
      </w:r>
    </w:p>
    <w:p w14:paraId="39057101" w14:textId="77777777" w:rsidR="00B5405A" w:rsidRDefault="00B5405A" w:rsidP="00B5405A">
      <w:pPr>
        <w:pStyle w:val="B1"/>
        <w:rPr>
          <w:lang w:val="en-US"/>
        </w:rPr>
      </w:pPr>
      <w:r>
        <w:rPr>
          <w:lang w:val="en-US"/>
        </w:rPr>
        <w:t>11.</w:t>
      </w:r>
      <w:r>
        <w:rPr>
          <w:lang w:val="en-US"/>
        </w:rPr>
        <w:tab/>
      </w:r>
      <w:r w:rsidRPr="00591869">
        <w:rPr>
          <w:lang w:val="en-US"/>
        </w:rPr>
        <w:t xml:space="preserve">Measure the mean power </w:t>
      </w:r>
      <w:r w:rsidRPr="00591869">
        <w:rPr>
          <w:i/>
          <w:iCs/>
          <w:lang w:val="en-US"/>
        </w:rPr>
        <w:t>P</w:t>
      </w:r>
      <w:r w:rsidRPr="00591869">
        <w:rPr>
          <w:vertAlign w:val="subscript"/>
          <w:lang w:val="en-US"/>
        </w:rPr>
        <w:t>meas</w:t>
      </w:r>
      <w:r w:rsidRPr="00591869">
        <w:rPr>
          <w:lang w:val="en-US"/>
        </w:rPr>
        <w:t>(Pol</w:t>
      </w:r>
      <w:r w:rsidRPr="00591869">
        <w:rPr>
          <w:vertAlign w:val="subscript"/>
          <w:lang w:val="en-US"/>
        </w:rPr>
        <w:t>Meas</w:t>
      </w:r>
      <w:r w:rsidRPr="00591869">
        <w:rPr>
          <w:lang w:val="en-US"/>
        </w:rPr>
        <w:t>=</w:t>
      </w:r>
      <w:r w:rsidRPr="00591869">
        <w:rPr>
          <w:rFonts w:ascii="Symbol" w:hAnsi="Symbol"/>
          <w:lang w:val="en-US"/>
        </w:rPr>
        <w:t></w:t>
      </w:r>
      <w:r w:rsidRPr="00591869">
        <w:rPr>
          <w:rFonts w:ascii="Symbol" w:hAnsi="Symbol"/>
          <w:lang w:val="en-US"/>
        </w:rPr>
        <w:t></w:t>
      </w:r>
      <w:r w:rsidRPr="00591869">
        <w:rPr>
          <w:lang w:val="en-US"/>
        </w:rPr>
        <w:t xml:space="preserve"> Pol</w:t>
      </w:r>
      <w:r w:rsidRPr="00591869">
        <w:rPr>
          <w:vertAlign w:val="subscript"/>
          <w:lang w:val="en-US"/>
        </w:rPr>
        <w:t>Link</w:t>
      </w:r>
      <w:r w:rsidRPr="00591869">
        <w:rPr>
          <w:lang w:val="en-US"/>
        </w:rPr>
        <w:t>) of the modulated signal arriving at the power measurement equipment (such as a spectrum analyser, power meter, or gNB emulator)</w:t>
      </w:r>
      <w:r>
        <w:rPr>
          <w:lang w:val="en-US"/>
        </w:rPr>
        <w:t xml:space="preserve"> </w:t>
      </w:r>
      <w:r w:rsidRPr="0030769F">
        <w:rPr>
          <w:u w:val="single"/>
          <w:lang w:val="en-US"/>
        </w:rPr>
        <w:t>through the NF measurement antenna</w:t>
      </w:r>
      <w:r w:rsidRPr="0030769F">
        <w:rPr>
          <w:lang w:val="en-US"/>
        </w:rPr>
        <w:t xml:space="preserve"> for the low UL power test case</w:t>
      </w:r>
      <w:r w:rsidRPr="00A635B7">
        <w:t xml:space="preserve"> </w:t>
      </w:r>
      <w:r w:rsidRPr="00A635B7">
        <w:rPr>
          <w:lang w:val="en-US"/>
        </w:rPr>
        <w:t>at the NF beam peak direction</w:t>
      </w:r>
      <w:r w:rsidRPr="0030769F">
        <w:rPr>
          <w:lang w:val="en-US"/>
        </w:rPr>
        <w:t>.</w:t>
      </w:r>
    </w:p>
    <w:p w14:paraId="20CD0064" w14:textId="77777777" w:rsidR="00B5405A" w:rsidRDefault="00B5405A" w:rsidP="00B5405A">
      <w:pPr>
        <w:pStyle w:val="B1"/>
        <w:rPr>
          <w:lang w:val="en-US"/>
        </w:rPr>
      </w:pPr>
      <w:r>
        <w:rPr>
          <w:lang w:val="en-US"/>
        </w:rPr>
        <w:t>12.</w:t>
      </w:r>
      <w:r>
        <w:rPr>
          <w:lang w:val="en-US"/>
        </w:rPr>
        <w:tab/>
      </w:r>
      <w:r w:rsidRPr="0030769F">
        <w:rPr>
          <w:lang w:val="en-US"/>
        </w:rPr>
        <w:t>Calculate the EIRP(Pol</w:t>
      </w:r>
      <w:r w:rsidRPr="0030769F">
        <w:rPr>
          <w:vertAlign w:val="subscript"/>
          <w:lang w:val="en-US"/>
        </w:rPr>
        <w:t>Meas</w:t>
      </w:r>
      <w:r w:rsidRPr="0030769F">
        <w:rPr>
          <w:lang w:val="en-US"/>
        </w:rPr>
        <w:t>=</w:t>
      </w:r>
      <w:r w:rsidRPr="0030769F">
        <w:rPr>
          <w:rFonts w:ascii="Symbol" w:hAnsi="Symbol"/>
          <w:lang w:val="en-US"/>
        </w:rPr>
        <w:t></w:t>
      </w:r>
      <w:r w:rsidRPr="0030769F">
        <w:rPr>
          <w:rFonts w:ascii="Symbol" w:hAnsi="Symbol"/>
          <w:lang w:val="en-US"/>
        </w:rPr>
        <w:t></w:t>
      </w:r>
      <w:r w:rsidRPr="0030769F">
        <w:rPr>
          <w:lang w:val="en-US"/>
        </w:rPr>
        <w:t xml:space="preserve"> Pol</w:t>
      </w:r>
      <w:r w:rsidRPr="0030769F">
        <w:rPr>
          <w:vertAlign w:val="subscript"/>
          <w:lang w:val="en-US"/>
        </w:rPr>
        <w:t>Link</w:t>
      </w:r>
      <w:r w:rsidRPr="0030769F">
        <w:rPr>
          <w:rFonts w:ascii="Symbol" w:hAnsi="Symbol"/>
          <w:lang w:val="en-US"/>
        </w:rPr>
        <w:t></w:t>
      </w:r>
      <w:r w:rsidRPr="0030769F">
        <w:rPr>
          <w:lang w:val="en-US"/>
        </w:rPr>
        <w:t xml:space="preserve"> from the measured power P</w:t>
      </w:r>
      <w:r w:rsidRPr="0030769F">
        <w:rPr>
          <w:vertAlign w:val="subscript"/>
          <w:lang w:val="en-US"/>
        </w:rPr>
        <w:t>meas</w:t>
      </w:r>
      <w:r w:rsidRPr="0030769F">
        <w:rPr>
          <w:lang w:val="en-US"/>
        </w:rPr>
        <w:t>(Pol</w:t>
      </w:r>
      <w:r w:rsidRPr="0030769F">
        <w:rPr>
          <w:vertAlign w:val="subscript"/>
          <w:lang w:val="en-US"/>
        </w:rPr>
        <w:t>Meas</w:t>
      </w:r>
      <w:r w:rsidRPr="0030769F">
        <w:rPr>
          <w:lang w:val="en-US"/>
        </w:rPr>
        <w:t>=</w:t>
      </w:r>
      <w:r w:rsidRPr="0030769F">
        <w:rPr>
          <w:rFonts w:ascii="Symbol" w:hAnsi="Symbol"/>
          <w:lang w:val="en-US"/>
        </w:rPr>
        <w:t></w:t>
      </w:r>
      <w:r w:rsidRPr="0030769F">
        <w:rPr>
          <w:rFonts w:ascii="Symbol" w:hAnsi="Symbol"/>
          <w:lang w:val="en-US"/>
        </w:rPr>
        <w:t></w:t>
      </w:r>
      <w:r w:rsidRPr="0030769F">
        <w:rPr>
          <w:lang w:val="en-US"/>
        </w:rPr>
        <w:t xml:space="preserve"> Pol</w:t>
      </w:r>
      <w:r w:rsidRPr="0030769F">
        <w:rPr>
          <w:vertAlign w:val="subscript"/>
          <w:lang w:val="en-US"/>
        </w:rPr>
        <w:t>Link</w:t>
      </w:r>
      <w:r w:rsidRPr="0030769F">
        <w:rPr>
          <w:rFonts w:ascii="Symbol" w:hAnsi="Symbol"/>
          <w:lang w:val="en-US"/>
        </w:rPr>
        <w:t></w:t>
      </w:r>
      <w:r w:rsidRPr="0030769F">
        <w:rPr>
          <w:rFonts w:ascii="Symbol" w:hAnsi="Symbol"/>
          <w:lang w:val="en-US"/>
        </w:rPr>
        <w:t></w:t>
      </w:r>
      <w:r w:rsidRPr="0030769F">
        <w:t xml:space="preserve">by adding the composite correction factor between FF and DNF </w:t>
      </w:r>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NFtoFF, ϕ</m:t>
            </m:r>
          </m:sub>
        </m:sSub>
      </m:oMath>
      <w:r w:rsidRPr="0030769F">
        <w:rPr>
          <w:lang w:val="en-US"/>
        </w:rPr>
        <w:t xml:space="preserve"> and the </w:t>
      </w:r>
      <w:r w:rsidRPr="0030769F">
        <w:t xml:space="preserve">frequency to the measured power </w:t>
      </w:r>
      <w:r w:rsidRPr="0030769F">
        <w:rPr>
          <w:i/>
          <w:iCs/>
          <w:lang w:val="en-US"/>
        </w:rPr>
        <w:t>P</w:t>
      </w:r>
      <w:r w:rsidRPr="0030769F">
        <w:rPr>
          <w:vertAlign w:val="subscript"/>
          <w:lang w:val="en-US"/>
        </w:rPr>
        <w:t>meas</w:t>
      </w:r>
      <w:r w:rsidRPr="0030769F">
        <w:rPr>
          <w:lang w:val="en-US"/>
        </w:rPr>
        <w:t>(Pol</w:t>
      </w:r>
      <w:r w:rsidRPr="0030769F">
        <w:rPr>
          <w:vertAlign w:val="subscript"/>
          <w:lang w:val="en-US"/>
        </w:rPr>
        <w:t>Meas</w:t>
      </w:r>
      <w:r w:rsidRPr="0030769F">
        <w:rPr>
          <w:lang w:val="en-US"/>
        </w:rPr>
        <w:t>=ϕ</w:t>
      </w:r>
      <w:r w:rsidRPr="0030769F">
        <w:rPr>
          <w:rFonts w:ascii="Symbol" w:hAnsi="Symbol"/>
          <w:lang w:val="en-US"/>
        </w:rPr>
        <w:t></w:t>
      </w:r>
      <w:r w:rsidRPr="0030769F">
        <w:rPr>
          <w:lang w:val="en-US"/>
        </w:rPr>
        <w:t xml:space="preserve"> Pol</w:t>
      </w:r>
      <w:r w:rsidRPr="0030769F">
        <w:rPr>
          <w:vertAlign w:val="subscript"/>
          <w:lang w:val="en-US"/>
        </w:rPr>
        <w:t>Link</w:t>
      </w:r>
      <w:r w:rsidRPr="0030769F">
        <w:rPr>
          <w:lang w:val="en-US"/>
        </w:rPr>
        <w:t>).</w:t>
      </w:r>
    </w:p>
    <w:p w14:paraId="7394CBAD" w14:textId="77777777" w:rsidR="00B5405A" w:rsidRDefault="00B5405A" w:rsidP="00B5405A">
      <w:pPr>
        <w:pStyle w:val="B1"/>
        <w:rPr>
          <w:lang w:val="en-US"/>
        </w:rPr>
      </w:pPr>
      <w:r>
        <w:rPr>
          <w:lang w:val="en-US"/>
        </w:rPr>
        <w:t>13.</w:t>
      </w:r>
      <w:r>
        <w:rPr>
          <w:lang w:val="en-US"/>
        </w:rPr>
        <w:tab/>
      </w:r>
      <w:r w:rsidRPr="00591869">
        <w:rPr>
          <w:lang w:val="en-US"/>
        </w:rPr>
        <w:t>Calculate the resulting “total EIRP(</w:t>
      </w:r>
      <w:r w:rsidRPr="00591869">
        <w:rPr>
          <w:lang w:val="en-US" w:eastAsia="x-none"/>
        </w:rPr>
        <w:t>Pol</w:t>
      </w:r>
      <w:r w:rsidRPr="00591869">
        <w:rPr>
          <w:vertAlign w:val="subscript"/>
          <w:lang w:val="en-US" w:eastAsia="x-none"/>
        </w:rPr>
        <w:t>Link</w:t>
      </w:r>
      <w:r w:rsidRPr="00591869">
        <w:rPr>
          <w:lang w:val="en-US"/>
        </w:rPr>
        <w:t xml:space="preserve">)”, for the chosen </w:t>
      </w:r>
      <w:r w:rsidRPr="00591869">
        <w:rPr>
          <w:lang w:val="en-US" w:eastAsia="x-none"/>
        </w:rPr>
        <w:t>Pol</w:t>
      </w:r>
      <w:r w:rsidRPr="00591869">
        <w:rPr>
          <w:vertAlign w:val="subscript"/>
          <w:lang w:val="en-US" w:eastAsia="x-none"/>
        </w:rPr>
        <w:t>Link</w:t>
      </w:r>
      <w:r w:rsidRPr="00591869">
        <w:rPr>
          <w:lang w:val="en-US"/>
        </w:rPr>
        <w:t xml:space="preserve"> of </w:t>
      </w:r>
      <w:r w:rsidRPr="00591869">
        <w:rPr>
          <w:rFonts w:ascii="Symbol" w:hAnsi="Symbol"/>
          <w:lang w:val="en-US" w:eastAsia="x-none"/>
        </w:rPr>
        <w:t></w:t>
      </w:r>
      <w:r w:rsidRPr="00591869">
        <w:rPr>
          <w:rFonts w:ascii="Symbol" w:hAnsi="Symbol"/>
          <w:lang w:val="en-US" w:eastAsia="x-none"/>
        </w:rPr>
        <w:t></w:t>
      </w:r>
      <w:r w:rsidRPr="00591869">
        <w:rPr>
          <w:lang w:val="en-US"/>
        </w:rPr>
        <w:t>or</w:t>
      </w:r>
      <w:r w:rsidRPr="00591869">
        <w:rPr>
          <w:rFonts w:ascii="Symbol" w:hAnsi="Symbol"/>
          <w:lang w:val="en-US" w:eastAsia="x-none"/>
        </w:rPr>
        <w:t></w:t>
      </w:r>
      <w:r w:rsidRPr="00591869">
        <w:rPr>
          <w:rFonts w:ascii="Symbol" w:hAnsi="Symbol"/>
          <w:lang w:val="en-US" w:eastAsia="x-none"/>
        </w:rPr>
        <w:t></w:t>
      </w:r>
      <w:r w:rsidRPr="00591869">
        <w:rPr>
          <w:rFonts w:ascii="Symbol" w:hAnsi="Symbol"/>
          <w:lang w:val="en-US" w:eastAsia="x-none"/>
        </w:rPr>
        <w:t></w:t>
      </w:r>
      <w:r w:rsidRPr="00591869">
        <w:rPr>
          <w:lang w:val="en-US"/>
        </w:rPr>
        <w:t>as follows:</w:t>
      </w:r>
    </w:p>
    <w:p w14:paraId="2E569366" w14:textId="77777777" w:rsidR="00B5405A" w:rsidRPr="00591869" w:rsidRDefault="00B5405A" w:rsidP="00B5405A">
      <w:pPr>
        <w:pStyle w:val="B2"/>
        <w:ind w:left="1080" w:firstLine="0"/>
        <w:rPr>
          <w:lang w:val="en-US"/>
        </w:rPr>
      </w:pPr>
      <w:r w:rsidRPr="00591869">
        <w:rPr>
          <w:lang w:val="en-US"/>
        </w:rPr>
        <w:t>total EIRP (Pol</w:t>
      </w:r>
      <w:r w:rsidRPr="00591869">
        <w:rPr>
          <w:vertAlign w:val="subscript"/>
          <w:lang w:val="en-US"/>
        </w:rPr>
        <w:t>Link</w:t>
      </w:r>
      <w:r w:rsidRPr="00591869">
        <w:rPr>
          <w:rFonts w:ascii="Symbol" w:hAnsi="Symbol"/>
          <w:lang w:val="en-US"/>
        </w:rPr>
        <w:t></w:t>
      </w:r>
      <w:r w:rsidRPr="00591869">
        <w:rPr>
          <w:lang w:val="en-US"/>
        </w:rPr>
        <w:t xml:space="preserve"> = EIRP(Pol</w:t>
      </w:r>
      <w:r w:rsidRPr="00591869">
        <w:rPr>
          <w:vertAlign w:val="subscript"/>
          <w:lang w:val="en-US"/>
        </w:rPr>
        <w:t>Meas</w:t>
      </w:r>
      <w:r w:rsidRPr="00591869">
        <w:rPr>
          <w:lang w:val="en-US"/>
        </w:rPr>
        <w:t>=</w:t>
      </w:r>
      <w:r w:rsidRPr="00591869">
        <w:rPr>
          <w:rFonts w:ascii="Symbol" w:hAnsi="Symbol"/>
          <w:lang w:val="en-US"/>
        </w:rPr>
        <w:t></w:t>
      </w:r>
      <w:r w:rsidRPr="00591869">
        <w:rPr>
          <w:rFonts w:ascii="Symbol" w:hAnsi="Symbol"/>
          <w:lang w:val="en-US"/>
        </w:rPr>
        <w:t></w:t>
      </w:r>
      <w:r w:rsidRPr="00591869">
        <w:rPr>
          <w:lang w:val="en-US"/>
        </w:rPr>
        <w:t xml:space="preserve"> Pol</w:t>
      </w:r>
      <w:r w:rsidRPr="00591869">
        <w:rPr>
          <w:vertAlign w:val="subscript"/>
          <w:lang w:val="en-US"/>
        </w:rPr>
        <w:t>Link</w:t>
      </w:r>
      <w:r w:rsidRPr="00591869">
        <w:rPr>
          <w:rFonts w:ascii="Symbol" w:hAnsi="Symbol"/>
          <w:lang w:val="en-US"/>
        </w:rPr>
        <w:t></w:t>
      </w:r>
      <w:r w:rsidRPr="00591869">
        <w:rPr>
          <w:lang w:val="en-US"/>
        </w:rPr>
        <w:t xml:space="preserve"> + EIRP(Pol</w:t>
      </w:r>
      <w:r w:rsidRPr="00591869">
        <w:rPr>
          <w:vertAlign w:val="subscript"/>
          <w:lang w:val="en-US"/>
        </w:rPr>
        <w:t>Meas</w:t>
      </w:r>
      <w:r w:rsidRPr="00591869">
        <w:rPr>
          <w:lang w:val="en-US"/>
        </w:rPr>
        <w:t>=</w:t>
      </w:r>
      <w:r w:rsidRPr="00591869">
        <w:rPr>
          <w:rFonts w:ascii="Symbol" w:hAnsi="Symbol"/>
          <w:lang w:val="en-US"/>
        </w:rPr>
        <w:t></w:t>
      </w:r>
      <w:r w:rsidRPr="00591869">
        <w:rPr>
          <w:rFonts w:ascii="Symbol" w:hAnsi="Symbol"/>
          <w:lang w:val="en-US"/>
        </w:rPr>
        <w:t></w:t>
      </w:r>
      <w:r w:rsidRPr="00591869">
        <w:rPr>
          <w:lang w:val="en-US"/>
        </w:rPr>
        <w:t xml:space="preserve"> Pol</w:t>
      </w:r>
      <w:r w:rsidRPr="00591869">
        <w:rPr>
          <w:vertAlign w:val="subscript"/>
          <w:lang w:val="en-US"/>
        </w:rPr>
        <w:t>Link</w:t>
      </w:r>
      <w:r w:rsidRPr="00591869">
        <w:rPr>
          <w:rFonts w:ascii="Symbol" w:hAnsi="Symbol"/>
          <w:lang w:val="en-US"/>
        </w:rPr>
        <w:t></w:t>
      </w:r>
    </w:p>
    <w:p w14:paraId="4A618B18" w14:textId="77777777" w:rsidR="00B5405A" w:rsidRPr="009B199B" w:rsidRDefault="00B5405A" w:rsidP="00B5405A">
      <w:pPr>
        <w:pStyle w:val="B1"/>
        <w:rPr>
          <w:lang w:val="en-US"/>
        </w:rPr>
      </w:pPr>
      <w:r>
        <w:rPr>
          <w:lang w:val="en-US"/>
        </w:rPr>
        <w:t>14.</w:t>
      </w:r>
      <w:r>
        <w:rPr>
          <w:lang w:val="en-US"/>
        </w:rPr>
        <w:tab/>
      </w:r>
      <w:r w:rsidRPr="00591869">
        <w:rPr>
          <w:lang w:val="en-US"/>
        </w:rPr>
        <w:t>SS deactivates the UE Beamlock Function (UBF) by performing the procedure as specified in TS 38.508-1 clause 4.9.3.</w:t>
      </w:r>
    </w:p>
    <w:p w14:paraId="333288D8" w14:textId="77777777" w:rsidR="005D1DF4" w:rsidRDefault="005D1DF4" w:rsidP="005D1DF4">
      <w:pPr>
        <w:pStyle w:val="Heading4"/>
      </w:pPr>
      <w:bookmarkStart w:id="52" w:name="_Toc88117870"/>
      <w:r>
        <w:t>5.1.4.3</w:t>
      </w:r>
      <w:r>
        <w:tab/>
        <w:t>Simulation Assumptions</w:t>
      </w:r>
      <w:bookmarkEnd w:id="52"/>
    </w:p>
    <w:p w14:paraId="2ECAA8E6" w14:textId="2686E462" w:rsidR="00A00604" w:rsidRDefault="005D1DF4" w:rsidP="005D1DF4">
      <w:r>
        <w:t>The simulation assumptions for the CFFDNF</w:t>
      </w:r>
      <w:r w:rsidR="00B5405A">
        <w:t>,</w:t>
      </w:r>
      <w:r>
        <w:t xml:space="preserve"> CFFNF</w:t>
      </w:r>
      <w:r w:rsidR="00B5405A">
        <w:t xml:space="preserve"> and CFFdeltaNF</w:t>
      </w:r>
      <w:r>
        <w:t xml:space="preserve"> methodologies are summarized in Table 5.1.4.3-1.</w:t>
      </w:r>
    </w:p>
    <w:p w14:paraId="2B3213EF" w14:textId="1FF43C79" w:rsidR="005D1DF4" w:rsidRDefault="005D1DF4" w:rsidP="005D1DF4">
      <w:pPr>
        <w:pStyle w:val="TH"/>
      </w:pPr>
      <w:r w:rsidRPr="005D1DF4">
        <w:lastRenderedPageBreak/>
        <w:t>Table 5.1.4.3-1: Simulation assumptions for CFFDNF</w:t>
      </w:r>
      <w:r w:rsidR="00FC7B5A">
        <w:t>,</w:t>
      </w:r>
      <w:r w:rsidRPr="005D1DF4">
        <w:t xml:space="preserve"> CFFNF</w:t>
      </w:r>
      <w:r w:rsidR="00FC7B5A">
        <w:t xml:space="preserve"> and CFFdeltaNF</w:t>
      </w:r>
      <w:r w:rsidRPr="005D1DF4">
        <w:t xml:space="preserve"> simulations</w:t>
      </w:r>
    </w:p>
    <w:tbl>
      <w:tblPr>
        <w:tblStyle w:val="TableGrid"/>
        <w:tblW w:w="0" w:type="auto"/>
        <w:jc w:val="center"/>
        <w:tblLook w:val="04A0" w:firstRow="1" w:lastRow="0" w:firstColumn="1" w:lastColumn="0" w:noHBand="0" w:noVBand="1"/>
      </w:tblPr>
      <w:tblGrid>
        <w:gridCol w:w="3210"/>
        <w:gridCol w:w="3210"/>
        <w:gridCol w:w="3211"/>
      </w:tblGrid>
      <w:tr w:rsidR="005D1DF4" w14:paraId="495A3FC3" w14:textId="77777777" w:rsidTr="006F6353">
        <w:trPr>
          <w:jc w:val="center"/>
        </w:trPr>
        <w:tc>
          <w:tcPr>
            <w:tcW w:w="3210" w:type="dxa"/>
            <w:shd w:val="clear" w:color="auto" w:fill="D9D9D9" w:themeFill="background1" w:themeFillShade="D9"/>
          </w:tcPr>
          <w:p w14:paraId="06C3B359" w14:textId="77777777" w:rsidR="005D1DF4" w:rsidRPr="00470260" w:rsidRDefault="005D1DF4" w:rsidP="005D1DF4">
            <w:pPr>
              <w:pStyle w:val="TAH"/>
            </w:pPr>
            <w:r w:rsidRPr="00470260">
              <w:t>Parameter</w:t>
            </w:r>
          </w:p>
        </w:tc>
        <w:tc>
          <w:tcPr>
            <w:tcW w:w="3210" w:type="dxa"/>
            <w:shd w:val="clear" w:color="auto" w:fill="D9D9D9" w:themeFill="background1" w:themeFillShade="D9"/>
          </w:tcPr>
          <w:p w14:paraId="1CC416BB" w14:textId="77777777" w:rsidR="005D1DF4" w:rsidRPr="00470260" w:rsidRDefault="005D1DF4" w:rsidP="005D1DF4">
            <w:pPr>
              <w:pStyle w:val="TAH"/>
            </w:pPr>
            <w:r w:rsidRPr="00470260">
              <w:t>Value(s)</w:t>
            </w:r>
            <w:r>
              <w:t>/Assumptions</w:t>
            </w:r>
          </w:p>
        </w:tc>
        <w:tc>
          <w:tcPr>
            <w:tcW w:w="3211" w:type="dxa"/>
            <w:shd w:val="clear" w:color="auto" w:fill="D9D9D9" w:themeFill="background1" w:themeFillShade="D9"/>
          </w:tcPr>
          <w:p w14:paraId="29A8BCA8" w14:textId="77777777" w:rsidR="005D1DF4" w:rsidRPr="00470260" w:rsidRDefault="005D1DF4" w:rsidP="005D1DF4">
            <w:pPr>
              <w:pStyle w:val="TAH"/>
            </w:pPr>
            <w:r w:rsidRPr="00470260">
              <w:t>Comment</w:t>
            </w:r>
          </w:p>
        </w:tc>
      </w:tr>
      <w:tr w:rsidR="005D1DF4" w14:paraId="6F8EAC2E" w14:textId="77777777" w:rsidTr="007E4DBF">
        <w:trPr>
          <w:jc w:val="center"/>
        </w:trPr>
        <w:tc>
          <w:tcPr>
            <w:tcW w:w="3210" w:type="dxa"/>
          </w:tcPr>
          <w:p w14:paraId="264D07AA" w14:textId="77777777" w:rsidR="005D1DF4" w:rsidRDefault="005D1DF4" w:rsidP="005D1DF4">
            <w:pPr>
              <w:pStyle w:val="TAL"/>
            </w:pPr>
            <w:r>
              <w:t>Methodology</w:t>
            </w:r>
          </w:p>
        </w:tc>
        <w:tc>
          <w:tcPr>
            <w:tcW w:w="3210" w:type="dxa"/>
          </w:tcPr>
          <w:p w14:paraId="742BC6D7" w14:textId="77777777" w:rsidR="005D1DF4" w:rsidRDefault="005D1DF4" w:rsidP="005D1DF4">
            <w:pPr>
              <w:pStyle w:val="TAL"/>
            </w:pPr>
            <w:r>
              <w:t>CFFDNF: with black&amp;white-box approach</w:t>
            </w:r>
          </w:p>
          <w:p w14:paraId="261CE227" w14:textId="77777777" w:rsidR="005D1DF4" w:rsidRDefault="005D1DF4" w:rsidP="005D1DF4">
            <w:pPr>
              <w:pStyle w:val="TAL"/>
            </w:pPr>
            <w:r>
              <w:t>CFFNF: with black-box and black&amp;white-box approach</w:t>
            </w:r>
          </w:p>
          <w:p w14:paraId="4E782E40" w14:textId="512347B9" w:rsidR="00FC7B5A" w:rsidRDefault="00FC7B5A" w:rsidP="005D1DF4">
            <w:pPr>
              <w:pStyle w:val="TAL"/>
            </w:pPr>
            <w:r>
              <w:t>CFFdeltaNF: with black-box approach</w:t>
            </w:r>
          </w:p>
        </w:tc>
        <w:tc>
          <w:tcPr>
            <w:tcW w:w="3211" w:type="dxa"/>
          </w:tcPr>
          <w:p w14:paraId="739328BC" w14:textId="77777777" w:rsidR="005D1DF4" w:rsidRDefault="005D1DF4" w:rsidP="005D1DF4">
            <w:pPr>
              <w:pStyle w:val="TAL"/>
            </w:pPr>
          </w:p>
        </w:tc>
      </w:tr>
      <w:tr w:rsidR="005D1DF4" w14:paraId="7CFE3320" w14:textId="77777777" w:rsidTr="007E4DBF">
        <w:trPr>
          <w:jc w:val="center"/>
        </w:trPr>
        <w:tc>
          <w:tcPr>
            <w:tcW w:w="3210" w:type="dxa"/>
          </w:tcPr>
          <w:p w14:paraId="4F705287" w14:textId="77777777" w:rsidR="005D1DF4" w:rsidRDefault="005D1DF4" w:rsidP="005D1DF4">
            <w:pPr>
              <w:pStyle w:val="TAL"/>
            </w:pPr>
            <w:r>
              <w:t>Simulation Frequency [GHz]</w:t>
            </w:r>
          </w:p>
        </w:tc>
        <w:tc>
          <w:tcPr>
            <w:tcW w:w="3210" w:type="dxa"/>
          </w:tcPr>
          <w:p w14:paraId="231ADB96" w14:textId="77777777" w:rsidR="005D1DF4" w:rsidRDefault="005D1DF4" w:rsidP="005D1DF4">
            <w:pPr>
              <w:pStyle w:val="TAL"/>
            </w:pPr>
            <w:r>
              <w:t>28 (others are not precluded)</w:t>
            </w:r>
          </w:p>
        </w:tc>
        <w:tc>
          <w:tcPr>
            <w:tcW w:w="3211" w:type="dxa"/>
          </w:tcPr>
          <w:p w14:paraId="5866DB76" w14:textId="77777777" w:rsidR="005D1DF4" w:rsidRDefault="005D1DF4" w:rsidP="005D1DF4">
            <w:pPr>
              <w:pStyle w:val="TAL"/>
            </w:pPr>
          </w:p>
        </w:tc>
      </w:tr>
      <w:tr w:rsidR="005D1DF4" w14:paraId="42403B12" w14:textId="77777777" w:rsidTr="007E4DBF">
        <w:trPr>
          <w:jc w:val="center"/>
        </w:trPr>
        <w:tc>
          <w:tcPr>
            <w:tcW w:w="3210" w:type="dxa"/>
          </w:tcPr>
          <w:p w14:paraId="3EFC5D18" w14:textId="77777777" w:rsidR="005D1DF4" w:rsidRDefault="005D1DF4" w:rsidP="005D1DF4">
            <w:pPr>
              <w:pStyle w:val="TAL"/>
            </w:pPr>
            <w:r>
              <w:t>UE Antenna Array Configuration</w:t>
            </w:r>
          </w:p>
        </w:tc>
        <w:tc>
          <w:tcPr>
            <w:tcW w:w="3210" w:type="dxa"/>
          </w:tcPr>
          <w:p w14:paraId="728C2EF8" w14:textId="77777777" w:rsidR="005D1DF4" w:rsidRDefault="005D1DF4" w:rsidP="005D1DF4">
            <w:pPr>
              <w:pStyle w:val="TAL"/>
            </w:pPr>
            <w:r>
              <w:t>PC3: 8x2 and 4x1</w:t>
            </w:r>
          </w:p>
          <w:p w14:paraId="06F2C45A" w14:textId="77777777" w:rsidR="005D1DF4" w:rsidRDefault="005D1DF4" w:rsidP="005D1DF4">
            <w:pPr>
              <w:pStyle w:val="TAL"/>
            </w:pPr>
            <w:r>
              <w:t>PC1: 12x12</w:t>
            </w:r>
          </w:p>
        </w:tc>
        <w:tc>
          <w:tcPr>
            <w:tcW w:w="3211" w:type="dxa"/>
          </w:tcPr>
          <w:p w14:paraId="2A6365AC" w14:textId="77777777" w:rsidR="005D1DF4" w:rsidRDefault="005D1DF4" w:rsidP="005D1DF4">
            <w:pPr>
              <w:pStyle w:val="TAL"/>
            </w:pPr>
          </w:p>
        </w:tc>
      </w:tr>
      <w:tr w:rsidR="005D1DF4" w14:paraId="02D53BDF" w14:textId="77777777" w:rsidTr="007E4DBF">
        <w:trPr>
          <w:jc w:val="center"/>
        </w:trPr>
        <w:tc>
          <w:tcPr>
            <w:tcW w:w="3210" w:type="dxa"/>
          </w:tcPr>
          <w:p w14:paraId="3526F53C" w14:textId="77777777" w:rsidR="005D1DF4" w:rsidRDefault="005D1DF4" w:rsidP="005D1DF4">
            <w:pPr>
              <w:pStyle w:val="TAL"/>
            </w:pPr>
            <w:r>
              <w:t>Beam Steering Assumptions</w:t>
            </w:r>
          </w:p>
        </w:tc>
        <w:tc>
          <w:tcPr>
            <w:tcW w:w="3210" w:type="dxa"/>
          </w:tcPr>
          <w:p w14:paraId="329AD484" w14:textId="77777777" w:rsidR="005D1DF4" w:rsidRDefault="005D1DF4" w:rsidP="005D1DF4">
            <w:pPr>
              <w:pStyle w:val="TAL"/>
            </w:pPr>
            <w:r>
              <w:t>N/A</w:t>
            </w:r>
          </w:p>
        </w:tc>
        <w:tc>
          <w:tcPr>
            <w:tcW w:w="3211" w:type="dxa"/>
          </w:tcPr>
          <w:p w14:paraId="78D79DFF" w14:textId="77C0C29F" w:rsidR="005D1DF4" w:rsidRDefault="005D1DF4" w:rsidP="005D1DF4">
            <w:pPr>
              <w:pStyle w:val="TAL"/>
            </w:pPr>
            <w:r>
              <w:t xml:space="preserve">Not needed for </w:t>
            </w:r>
            <w:r w:rsidR="00FC7B5A">
              <w:t>combined FF and NF methods</w:t>
            </w:r>
            <w:r>
              <w:t xml:space="preserve"> as beam peak searches and spherical coverage measurements are based on FF probe</w:t>
            </w:r>
          </w:p>
        </w:tc>
      </w:tr>
      <w:tr w:rsidR="005D1DF4" w14:paraId="763B705E" w14:textId="77777777" w:rsidTr="007E4DBF">
        <w:trPr>
          <w:jc w:val="center"/>
        </w:trPr>
        <w:tc>
          <w:tcPr>
            <w:tcW w:w="3210" w:type="dxa"/>
          </w:tcPr>
          <w:p w14:paraId="496693C8" w14:textId="77777777" w:rsidR="005D1DF4" w:rsidRDefault="005D1DF4" w:rsidP="005D1DF4">
            <w:pPr>
              <w:pStyle w:val="TAL"/>
            </w:pPr>
            <w:r>
              <w:t>HPBW of Individual Array Element</w:t>
            </w:r>
          </w:p>
        </w:tc>
        <w:tc>
          <w:tcPr>
            <w:tcW w:w="3210" w:type="dxa"/>
          </w:tcPr>
          <w:p w14:paraId="7F403B38" w14:textId="77777777" w:rsidR="005D1DF4" w:rsidRDefault="005D1DF4" w:rsidP="005D1DF4">
            <w:pPr>
              <w:pStyle w:val="TAL"/>
            </w:pPr>
            <w:r>
              <w:t>90</w:t>
            </w:r>
            <w:r w:rsidRPr="006955E2">
              <w:rPr>
                <w:vertAlign w:val="superscript"/>
              </w:rPr>
              <w:t>o</w:t>
            </w:r>
            <w:r>
              <w:t>/90</w:t>
            </w:r>
            <w:r w:rsidRPr="006955E2">
              <w:rPr>
                <w:vertAlign w:val="superscript"/>
              </w:rPr>
              <w:t>o</w:t>
            </w:r>
          </w:p>
        </w:tc>
        <w:tc>
          <w:tcPr>
            <w:tcW w:w="3211" w:type="dxa"/>
          </w:tcPr>
          <w:p w14:paraId="5E2CC2D6" w14:textId="77777777" w:rsidR="005D1DF4" w:rsidRDefault="005D1DF4" w:rsidP="005D1DF4">
            <w:pPr>
              <w:pStyle w:val="TAL"/>
            </w:pPr>
          </w:p>
        </w:tc>
      </w:tr>
      <w:tr w:rsidR="005D1DF4" w14:paraId="150A7CE5" w14:textId="77777777" w:rsidTr="007E4DBF">
        <w:trPr>
          <w:jc w:val="center"/>
        </w:trPr>
        <w:tc>
          <w:tcPr>
            <w:tcW w:w="3210" w:type="dxa"/>
          </w:tcPr>
          <w:p w14:paraId="6152C42D" w14:textId="77777777" w:rsidR="005D1DF4" w:rsidRDefault="005D1DF4" w:rsidP="005D1DF4">
            <w:pPr>
              <w:pStyle w:val="TAL"/>
            </w:pPr>
            <w:r>
              <w:t>Offsets of Active Array Panel</w:t>
            </w:r>
          </w:p>
        </w:tc>
        <w:tc>
          <w:tcPr>
            <w:tcW w:w="3210" w:type="dxa"/>
          </w:tcPr>
          <w:p w14:paraId="3F3CE045" w14:textId="77777777" w:rsidR="005D1DF4" w:rsidRDefault="005D1DF4" w:rsidP="005D1DF4">
            <w:pPr>
              <w:pStyle w:val="TAL"/>
              <w:rPr>
                <w:rFonts w:ascii="Calibri" w:hAnsi="Calibri" w:cs="Calibri"/>
                <w:b/>
                <w:bCs/>
                <w:i/>
                <w:iCs/>
                <w:sz w:val="22"/>
                <w:szCs w:val="22"/>
              </w:rPr>
            </w:pPr>
            <w:r>
              <w:t>PC3 8x2&amp;4x1:</w:t>
            </w:r>
          </w:p>
          <w:p w14:paraId="1D747C74" w14:textId="77777777" w:rsidR="005D1DF4" w:rsidRDefault="005D1DF4" w:rsidP="005D1DF4">
            <w:pPr>
              <w:pStyle w:val="TAL"/>
            </w:pPr>
            <w:r>
              <w:t>0 ≤ </w:t>
            </w:r>
            <w:r>
              <w:rPr>
                <w:i/>
                <w:iCs/>
              </w:rPr>
              <w:t>x</w:t>
            </w:r>
            <w:r>
              <w:rPr>
                <w:vertAlign w:val="subscript"/>
              </w:rPr>
              <w:t>offset</w:t>
            </w:r>
            <w:r>
              <w:t> ≤ 12.5cm</w:t>
            </w:r>
          </w:p>
          <w:p w14:paraId="18D72943" w14:textId="77777777" w:rsidR="005D1DF4" w:rsidRDefault="005D1DF4" w:rsidP="005D1DF4">
            <w:pPr>
              <w:pStyle w:val="TAL"/>
            </w:pPr>
            <w:r>
              <w:t>-12.5cm ≤ </w:t>
            </w:r>
            <w:r>
              <w:rPr>
                <w:i/>
                <w:iCs/>
              </w:rPr>
              <w:t>y</w:t>
            </w:r>
            <w:r>
              <w:rPr>
                <w:vertAlign w:val="subscript"/>
              </w:rPr>
              <w:t>offset</w:t>
            </w:r>
            <w:r>
              <w:t> ≤ 12.5cm</w:t>
            </w:r>
          </w:p>
          <w:p w14:paraId="1156AEE2" w14:textId="77777777" w:rsidR="005D1DF4" w:rsidRDefault="005D1DF4" w:rsidP="005D1DF4">
            <w:pPr>
              <w:pStyle w:val="TAL"/>
            </w:pPr>
            <w:r>
              <w:t>-12.5cm ≤ </w:t>
            </w:r>
            <w:r>
              <w:rPr>
                <w:i/>
                <w:iCs/>
              </w:rPr>
              <w:t>z</w:t>
            </w:r>
            <w:r>
              <w:rPr>
                <w:vertAlign w:val="subscript"/>
              </w:rPr>
              <w:t>offset</w:t>
            </w:r>
            <w:r>
              <w:t> ≤ 12.5cm</w:t>
            </w:r>
          </w:p>
          <w:p w14:paraId="457FC8C7" w14:textId="77777777" w:rsidR="005D1DF4" w:rsidRDefault="005D1DF4" w:rsidP="005D1DF4">
            <w:pPr>
              <w:pStyle w:val="TAL"/>
              <w:rPr>
                <w:rFonts w:ascii="Calibri" w:hAnsi="Calibri" w:cs="Calibri"/>
                <w:sz w:val="22"/>
                <w:szCs w:val="22"/>
              </w:rPr>
            </w:pPr>
            <w:r>
              <w:t>(The maximum radial offset cannot exceed 12.5cm)</w:t>
            </w:r>
          </w:p>
          <w:p w14:paraId="5246485E" w14:textId="77777777" w:rsidR="005D1DF4" w:rsidRDefault="005D1DF4" w:rsidP="005D1DF4">
            <w:pPr>
              <w:pStyle w:val="TAL"/>
            </w:pPr>
            <w:r>
              <w:t> </w:t>
            </w:r>
          </w:p>
          <w:p w14:paraId="6D532253" w14:textId="77777777" w:rsidR="005D1DF4" w:rsidRDefault="005D1DF4" w:rsidP="005D1DF4">
            <w:pPr>
              <w:pStyle w:val="TAL"/>
            </w:pPr>
            <w:r>
              <w:t>PC1 12x12:</w:t>
            </w:r>
          </w:p>
          <w:p w14:paraId="2958C4BD" w14:textId="77777777" w:rsidR="005D1DF4" w:rsidRDefault="005D1DF4" w:rsidP="005D1DF4">
            <w:pPr>
              <w:pStyle w:val="TAL"/>
            </w:pPr>
            <w:r>
              <w:t>0 ≤ </w:t>
            </w:r>
            <w:r>
              <w:rPr>
                <w:i/>
                <w:iCs/>
              </w:rPr>
              <w:t>x</w:t>
            </w:r>
            <w:r>
              <w:rPr>
                <w:vertAlign w:val="subscript"/>
              </w:rPr>
              <w:t>offset</w:t>
            </w:r>
            <w:r>
              <w:t> ≤ 10 cm</w:t>
            </w:r>
          </w:p>
          <w:p w14:paraId="4D80406E" w14:textId="77777777" w:rsidR="005D1DF4" w:rsidRDefault="005D1DF4" w:rsidP="005D1DF4">
            <w:pPr>
              <w:pStyle w:val="TAL"/>
            </w:pPr>
            <w:r>
              <w:t>-10cm ≤ </w:t>
            </w:r>
            <w:r>
              <w:rPr>
                <w:i/>
                <w:iCs/>
              </w:rPr>
              <w:t>y</w:t>
            </w:r>
            <w:r>
              <w:rPr>
                <w:vertAlign w:val="subscript"/>
              </w:rPr>
              <w:t>offset</w:t>
            </w:r>
            <w:r>
              <w:t> ≤ 10cm</w:t>
            </w:r>
          </w:p>
          <w:p w14:paraId="4C349786" w14:textId="77777777" w:rsidR="005D1DF4" w:rsidRDefault="005D1DF4" w:rsidP="005D1DF4">
            <w:pPr>
              <w:pStyle w:val="TAL"/>
            </w:pPr>
            <w:r>
              <w:t>-10cm ≤ </w:t>
            </w:r>
            <w:r>
              <w:rPr>
                <w:i/>
                <w:iCs/>
              </w:rPr>
              <w:t>z</w:t>
            </w:r>
            <w:r>
              <w:rPr>
                <w:vertAlign w:val="subscript"/>
              </w:rPr>
              <w:t>offset</w:t>
            </w:r>
            <w:r>
              <w:t> ≤ 10cm</w:t>
            </w:r>
          </w:p>
          <w:p w14:paraId="18A5C82C" w14:textId="77777777" w:rsidR="005D1DF4" w:rsidRDefault="005D1DF4" w:rsidP="005D1DF4">
            <w:pPr>
              <w:pStyle w:val="TAL"/>
            </w:pPr>
            <w:r>
              <w:t>(The maximum radial offset cannot exceed 10cm)</w:t>
            </w:r>
          </w:p>
        </w:tc>
        <w:tc>
          <w:tcPr>
            <w:tcW w:w="3211" w:type="dxa"/>
          </w:tcPr>
          <w:p w14:paraId="2AFD0751" w14:textId="77777777" w:rsidR="005D1DF4" w:rsidRDefault="005D1DF4" w:rsidP="005D1DF4">
            <w:pPr>
              <w:pStyle w:val="TAL"/>
              <w:rPr>
                <w:lang w:val="en-US"/>
              </w:rPr>
            </w:pPr>
            <w:r>
              <w:t>Offsets should be picked randomly (for uniform distribution)</w:t>
            </w:r>
          </w:p>
          <w:p w14:paraId="480E8544" w14:textId="77777777" w:rsidR="005D1DF4" w:rsidRDefault="005D1DF4" w:rsidP="005D1DF4">
            <w:pPr>
              <w:pStyle w:val="TAL"/>
            </w:pPr>
          </w:p>
          <w:p w14:paraId="701B6F8C" w14:textId="77777777" w:rsidR="005D1DF4" w:rsidRDefault="005D1DF4" w:rsidP="005D1DF4">
            <w:pPr>
              <w:pStyle w:val="TAL"/>
            </w:pPr>
            <w:r>
              <w:t>Min of 500 offsets selected randomly with uniform distribution</w:t>
            </w:r>
          </w:p>
          <w:p w14:paraId="679332A3" w14:textId="77777777" w:rsidR="005D1DF4" w:rsidRDefault="005D1DF4" w:rsidP="005D1DF4">
            <w:pPr>
              <w:pStyle w:val="TAL"/>
            </w:pPr>
          </w:p>
        </w:tc>
      </w:tr>
      <w:tr w:rsidR="005D1DF4" w14:paraId="115C296F" w14:textId="77777777" w:rsidTr="007E4DBF">
        <w:trPr>
          <w:jc w:val="center"/>
        </w:trPr>
        <w:tc>
          <w:tcPr>
            <w:tcW w:w="3210" w:type="dxa"/>
          </w:tcPr>
          <w:p w14:paraId="4E662353" w14:textId="77777777" w:rsidR="005D1DF4" w:rsidRDefault="005D1DF4" w:rsidP="005D1DF4">
            <w:pPr>
              <w:pStyle w:val="TAL"/>
            </w:pPr>
            <w:r>
              <w:t>Path Loss Correction</w:t>
            </w:r>
          </w:p>
        </w:tc>
        <w:tc>
          <w:tcPr>
            <w:tcW w:w="3210" w:type="dxa"/>
          </w:tcPr>
          <w:p w14:paraId="60E88AE1" w14:textId="1DF02666" w:rsidR="00FC7B5A" w:rsidRDefault="005D1DF4" w:rsidP="00FC7B5A">
            <w:pPr>
              <w:pStyle w:val="TAL"/>
            </w:pPr>
            <w:r>
              <w:t>Compensation of antenna array offset</w:t>
            </w:r>
            <w:r w:rsidR="00FC7B5A">
              <w:t xml:space="preserve"> for black&amp;white-box approaches and the CFFNF black-box approach.</w:t>
            </w:r>
          </w:p>
          <w:p w14:paraId="3F660197" w14:textId="5424D30C" w:rsidR="005D1DF4" w:rsidRDefault="00FC7B5A" w:rsidP="00FC7B5A">
            <w:pPr>
              <w:pStyle w:val="TAL"/>
            </w:pPr>
            <w:r>
              <w:t>N/A for CFFdeltaNF black-box approach</w:t>
            </w:r>
          </w:p>
        </w:tc>
        <w:tc>
          <w:tcPr>
            <w:tcW w:w="3211" w:type="dxa"/>
          </w:tcPr>
          <w:p w14:paraId="4757E0E9" w14:textId="77777777" w:rsidR="005D1DF4" w:rsidRPr="00083728" w:rsidRDefault="005D1DF4" w:rsidP="005D1DF4">
            <w:pPr>
              <w:pStyle w:val="TAL"/>
            </w:pPr>
            <w:r w:rsidRPr="00083728">
              <w:t>Path loss applied to the EIRP measurements is not referenced to the centre of QZ but to the phase centre of the active antenna array</w:t>
            </w:r>
          </w:p>
        </w:tc>
      </w:tr>
      <w:tr w:rsidR="005D1DF4" w14:paraId="0233824A" w14:textId="77777777" w:rsidTr="007E4DBF">
        <w:trPr>
          <w:jc w:val="center"/>
        </w:trPr>
        <w:tc>
          <w:tcPr>
            <w:tcW w:w="3210" w:type="dxa"/>
          </w:tcPr>
          <w:p w14:paraId="17AE3230" w14:textId="77777777" w:rsidR="005D1DF4" w:rsidRDefault="005D1DF4" w:rsidP="005D1DF4">
            <w:pPr>
              <w:pStyle w:val="TAL"/>
            </w:pPr>
            <w:r>
              <w:t>NF Measurement Direction</w:t>
            </w:r>
          </w:p>
        </w:tc>
        <w:tc>
          <w:tcPr>
            <w:tcW w:w="3210" w:type="dxa"/>
          </w:tcPr>
          <w:p w14:paraId="1FE7BC38" w14:textId="77777777" w:rsidR="00FC7B5A" w:rsidRDefault="005D1DF4" w:rsidP="00FC7B5A">
            <w:pPr>
              <w:pStyle w:val="TAL"/>
            </w:pPr>
            <w:r>
              <w:t>Determined theoretically from range length, FF BP direction, and array offsets</w:t>
            </w:r>
            <w:r w:rsidR="00FC7B5A">
              <w:t xml:space="preserve"> for black&amp;white-box approach.</w:t>
            </w:r>
          </w:p>
          <w:p w14:paraId="10C80B05" w14:textId="182C7BF3" w:rsidR="005D1DF4" w:rsidRDefault="00FC7B5A" w:rsidP="00FC7B5A">
            <w:pPr>
              <w:pStyle w:val="TAL"/>
            </w:pPr>
            <w:r>
              <w:t>Determined with local search for black-box approach.</w:t>
            </w:r>
          </w:p>
        </w:tc>
        <w:tc>
          <w:tcPr>
            <w:tcW w:w="3211" w:type="dxa"/>
          </w:tcPr>
          <w:p w14:paraId="655B7F67" w14:textId="38F757B5" w:rsidR="005D1DF4" w:rsidRDefault="005D1DF4" w:rsidP="005D1DF4">
            <w:pPr>
              <w:pStyle w:val="TAL"/>
            </w:pPr>
          </w:p>
        </w:tc>
      </w:tr>
      <w:tr w:rsidR="005D1DF4" w14:paraId="576B97D8" w14:textId="77777777" w:rsidTr="007E4DBF">
        <w:trPr>
          <w:jc w:val="center"/>
        </w:trPr>
        <w:tc>
          <w:tcPr>
            <w:tcW w:w="3210" w:type="dxa"/>
          </w:tcPr>
          <w:p w14:paraId="0D1A0BA1" w14:textId="77777777" w:rsidR="005D1DF4" w:rsidRDefault="005D1DF4" w:rsidP="005D1DF4">
            <w:pPr>
              <w:pStyle w:val="TAL"/>
            </w:pPr>
            <w:r>
              <w:t>Probe antenna pattern/gain compensation</w:t>
            </w:r>
          </w:p>
        </w:tc>
        <w:tc>
          <w:tcPr>
            <w:tcW w:w="3210" w:type="dxa"/>
          </w:tcPr>
          <w:p w14:paraId="3B3CE28D" w14:textId="77777777" w:rsidR="005D1DF4" w:rsidRDefault="005D1DF4" w:rsidP="005D1DF4">
            <w:pPr>
              <w:pStyle w:val="TAL"/>
            </w:pPr>
            <w:bookmarkStart w:id="53" w:name="_Ref67316449"/>
            <w:r>
              <w:t>With compensation (uniform pattern assumed in simulations)</w:t>
            </w:r>
            <w:bookmarkEnd w:id="53"/>
          </w:p>
          <w:p w14:paraId="29CC1B7F" w14:textId="77777777" w:rsidR="005D1DF4" w:rsidRDefault="005D1DF4" w:rsidP="005D1DF4">
            <w:pPr>
              <w:pStyle w:val="TAL"/>
            </w:pPr>
            <w:r>
              <w:t>Without compensation (typical horn pattern with ~50</w:t>
            </w:r>
            <w:r w:rsidRPr="007442E5">
              <w:rPr>
                <w:vertAlign w:val="superscript"/>
              </w:rPr>
              <w:t>o</w:t>
            </w:r>
            <w:r>
              <w:t xml:space="preserve"> HPBW pattern applied)</w:t>
            </w:r>
          </w:p>
        </w:tc>
        <w:tc>
          <w:tcPr>
            <w:tcW w:w="3211" w:type="dxa"/>
          </w:tcPr>
          <w:p w14:paraId="1647B15A" w14:textId="594A9838" w:rsidR="005D1DF4" w:rsidRDefault="000E75F4" w:rsidP="005D1DF4">
            <w:pPr>
              <w:pStyle w:val="TAL"/>
            </w:pPr>
            <w:r w:rsidRPr="000E75F4">
              <w:t>N/A for CFFdeltaNF</w:t>
            </w:r>
          </w:p>
        </w:tc>
      </w:tr>
      <w:tr w:rsidR="005D1DF4" w14:paraId="519DB2FB" w14:textId="77777777" w:rsidTr="007E4DBF">
        <w:trPr>
          <w:jc w:val="center"/>
        </w:trPr>
        <w:tc>
          <w:tcPr>
            <w:tcW w:w="3210" w:type="dxa"/>
          </w:tcPr>
          <w:p w14:paraId="55AD249D" w14:textId="77777777" w:rsidR="005D1DF4" w:rsidRDefault="005D1DF4" w:rsidP="005D1DF4">
            <w:pPr>
              <w:pStyle w:val="TAL"/>
            </w:pPr>
            <w:r>
              <w:t>Tool Used for Simulations</w:t>
            </w:r>
          </w:p>
        </w:tc>
        <w:tc>
          <w:tcPr>
            <w:tcW w:w="3210" w:type="dxa"/>
          </w:tcPr>
          <w:p w14:paraId="6E62917F" w14:textId="77777777" w:rsidR="005D1DF4" w:rsidRDefault="005D1DF4" w:rsidP="005D1DF4">
            <w:pPr>
              <w:pStyle w:val="TAL"/>
            </w:pPr>
            <w:r>
              <w:t>Matlab or EM simulator</w:t>
            </w:r>
          </w:p>
        </w:tc>
        <w:tc>
          <w:tcPr>
            <w:tcW w:w="3211" w:type="dxa"/>
          </w:tcPr>
          <w:p w14:paraId="567495A5" w14:textId="77777777" w:rsidR="005D1DF4" w:rsidRDefault="005D1DF4" w:rsidP="005D1DF4">
            <w:pPr>
              <w:pStyle w:val="TAL"/>
            </w:pPr>
          </w:p>
        </w:tc>
      </w:tr>
      <w:tr w:rsidR="005D1DF4" w:rsidRPr="00BD4ADA" w14:paraId="53BD2D1F" w14:textId="77777777" w:rsidTr="007E4DBF">
        <w:trPr>
          <w:jc w:val="center"/>
        </w:trPr>
        <w:tc>
          <w:tcPr>
            <w:tcW w:w="3210" w:type="dxa"/>
          </w:tcPr>
          <w:p w14:paraId="29E8316F" w14:textId="77777777" w:rsidR="005D1DF4" w:rsidRDefault="005D1DF4" w:rsidP="005D1DF4">
            <w:pPr>
              <w:pStyle w:val="TAL"/>
            </w:pPr>
            <w:r>
              <w:t>Range Lengths</w:t>
            </w:r>
          </w:p>
        </w:tc>
        <w:tc>
          <w:tcPr>
            <w:tcW w:w="3210" w:type="dxa"/>
          </w:tcPr>
          <w:p w14:paraId="4BBD3887" w14:textId="03EC7DAB" w:rsidR="005D1DF4" w:rsidRPr="008F7328" w:rsidRDefault="005D1DF4" w:rsidP="005D1DF4">
            <w:pPr>
              <w:pStyle w:val="TAL"/>
              <w:rPr>
                <w:lang w:val="de-DE"/>
              </w:rPr>
            </w:pPr>
            <w:r w:rsidRPr="008F7328">
              <w:rPr>
                <w:lang w:val="de-DE"/>
              </w:rPr>
              <w:t>20cm, 25cm, 30cm, 35cm, 40cm, 45cm, 20m</w:t>
            </w:r>
          </w:p>
        </w:tc>
        <w:tc>
          <w:tcPr>
            <w:tcW w:w="3211" w:type="dxa"/>
          </w:tcPr>
          <w:p w14:paraId="352E7EA4" w14:textId="77777777" w:rsidR="005D1DF4" w:rsidRPr="008F7328" w:rsidRDefault="005D1DF4" w:rsidP="005D1DF4">
            <w:pPr>
              <w:pStyle w:val="TAL"/>
              <w:rPr>
                <w:lang w:val="de-DE"/>
              </w:rPr>
            </w:pPr>
          </w:p>
        </w:tc>
      </w:tr>
    </w:tbl>
    <w:p w14:paraId="7D9C8E94" w14:textId="59CD0ABD" w:rsidR="005D1DF4" w:rsidRDefault="005D1DF4" w:rsidP="005D1DF4"/>
    <w:p w14:paraId="001A2577" w14:textId="77777777" w:rsidR="005D1DF4" w:rsidRPr="005D1DF4" w:rsidRDefault="005D1DF4" w:rsidP="005D1DF4">
      <w:pPr>
        <w:pStyle w:val="Heading4"/>
      </w:pPr>
      <w:bookmarkStart w:id="54" w:name="_Toc88117871"/>
      <w:r w:rsidRPr="005D1DF4">
        <w:t>5.1.4.4</w:t>
      </w:r>
      <w:r w:rsidRPr="005D1DF4">
        <w:tab/>
        <w:t>Simulation results for CFFDNF</w:t>
      </w:r>
      <w:bookmarkEnd w:id="54"/>
    </w:p>
    <w:p w14:paraId="061BF344" w14:textId="63277E40" w:rsidR="005D1DF4" w:rsidRDefault="005D1DF4" w:rsidP="005D1DF4">
      <w:r>
        <w:t>The main intention of this clause is to estimate the measurement uncertainties of EIRP measurements performed in the NF at various range lengths. Since the beam peak search and spherical coverage analyses are performed with the FF probe, beam steering assumptions are not required here. The definitions of offsets (</w:t>
      </w:r>
      <w:r w:rsidRPr="007442E5">
        <w:rPr>
          <w:i/>
          <w:iCs/>
        </w:rPr>
        <w:t>x</w:t>
      </w:r>
      <w:r w:rsidRPr="003869E6">
        <w:rPr>
          <w:vertAlign w:val="subscript"/>
        </w:rPr>
        <w:t>offset</w:t>
      </w:r>
      <w:r>
        <w:t>/</w:t>
      </w:r>
      <w:r w:rsidRPr="007442E5">
        <w:rPr>
          <w:i/>
          <w:iCs/>
        </w:rPr>
        <w:t>y</w:t>
      </w:r>
      <w:r w:rsidRPr="003869E6">
        <w:rPr>
          <w:vertAlign w:val="subscript"/>
        </w:rPr>
        <w:t>offset</w:t>
      </w:r>
      <w:r>
        <w:t>/</w:t>
      </w:r>
      <w:r w:rsidRPr="007442E5">
        <w:rPr>
          <w:i/>
          <w:iCs/>
        </w:rPr>
        <w:t>z</w:t>
      </w:r>
      <w:r w:rsidRPr="003869E6">
        <w:rPr>
          <w:vertAlign w:val="subscript"/>
        </w:rPr>
        <w:t>offset</w:t>
      </w:r>
      <w:r>
        <w:t xml:space="preserve">), maximum offsets (≤12.5cm for PC3 and ≤10cm for PC1), array configurations (PC3: 8x2 and 4x1, PC1: 12x12), and range lengths are summarized in Table 5.1.4.3-1. </w:t>
      </w:r>
    </w:p>
    <w:p w14:paraId="2A21D52B" w14:textId="5BB062D2" w:rsidR="005D1DF4" w:rsidRDefault="005D1DF4" w:rsidP="005D1DF4">
      <w:r>
        <w:t>The FF 8x2 and 4x1 array patterns with the 90</w:t>
      </w:r>
      <w:r w:rsidRPr="00B31BC2">
        <w:rPr>
          <w:vertAlign w:val="superscript"/>
        </w:rPr>
        <w:t>o</w:t>
      </w:r>
      <w:r>
        <w:t>/90</w:t>
      </w:r>
      <w:r w:rsidRPr="009302AE">
        <w:rPr>
          <w:vertAlign w:val="superscript"/>
        </w:rPr>
        <w:t>o</w:t>
      </w:r>
      <w:r w:rsidRPr="00694105">
        <w:t xml:space="preserve"> </w:t>
      </w:r>
      <w:r>
        <w:t>HPBW assumption are shown in Figure 5.1.4.4-1.</w:t>
      </w:r>
    </w:p>
    <w:p w14:paraId="347FEDAF" w14:textId="3495101C" w:rsidR="005D1DF4" w:rsidRPr="00393C6B" w:rsidRDefault="005D1DF4" w:rsidP="009708B9">
      <w:pPr>
        <w:jc w:val="center"/>
      </w:pPr>
      <w:r>
        <w:rPr>
          <w:noProof/>
        </w:rPr>
        <w:lastRenderedPageBreak/>
        <w:drawing>
          <wp:inline distT="0" distB="0" distL="0" distR="0" wp14:anchorId="2ACE224D" wp14:editId="4106A1A4">
            <wp:extent cx="2666099" cy="2103120"/>
            <wp:effectExtent l="0" t="0" r="127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47">
                      <a:extLst>
                        <a:ext uri="{28A0092B-C50C-407E-A947-70E740481C1C}">
                          <a14:useLocalDpi xmlns:a14="http://schemas.microsoft.com/office/drawing/2010/main" val="0"/>
                        </a:ext>
                      </a:extLst>
                    </a:blip>
                    <a:stretch>
                      <a:fillRect/>
                    </a:stretch>
                  </pic:blipFill>
                  <pic:spPr>
                    <a:xfrm>
                      <a:off x="0" y="0"/>
                      <a:ext cx="2666099" cy="2103120"/>
                    </a:xfrm>
                    <a:prstGeom prst="rect">
                      <a:avLst/>
                    </a:prstGeom>
                  </pic:spPr>
                </pic:pic>
              </a:graphicData>
            </a:graphic>
          </wp:inline>
        </w:drawing>
      </w:r>
      <w:r>
        <w:rPr>
          <w:noProof/>
        </w:rPr>
        <w:drawing>
          <wp:inline distT="0" distB="0" distL="0" distR="0" wp14:anchorId="3673D6DD" wp14:editId="15069E4D">
            <wp:extent cx="2709760" cy="21031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48">
                      <a:extLst>
                        <a:ext uri="{28A0092B-C50C-407E-A947-70E740481C1C}">
                          <a14:useLocalDpi xmlns:a14="http://schemas.microsoft.com/office/drawing/2010/main" val="0"/>
                        </a:ext>
                      </a:extLst>
                    </a:blip>
                    <a:stretch>
                      <a:fillRect/>
                    </a:stretch>
                  </pic:blipFill>
                  <pic:spPr>
                    <a:xfrm>
                      <a:off x="0" y="0"/>
                      <a:ext cx="2709760" cy="2103120"/>
                    </a:xfrm>
                    <a:prstGeom prst="rect">
                      <a:avLst/>
                    </a:prstGeom>
                  </pic:spPr>
                </pic:pic>
              </a:graphicData>
            </a:graphic>
          </wp:inline>
        </w:drawing>
      </w:r>
    </w:p>
    <w:p w14:paraId="2D10251B" w14:textId="77777777" w:rsidR="005D1DF4" w:rsidRDefault="005D1DF4" w:rsidP="005D1DF4">
      <w:pPr>
        <w:pStyle w:val="TF"/>
      </w:pPr>
      <w:r>
        <w:t>Figure 5.1.4.4-1: FF antenna pattern with 90</w:t>
      </w:r>
      <w:r w:rsidRPr="005D1DF4">
        <w:rPr>
          <w:vertAlign w:val="superscript"/>
        </w:rPr>
        <w:t>o</w:t>
      </w:r>
      <w:r>
        <w:t>/90</w:t>
      </w:r>
      <w:r w:rsidRPr="005D1DF4">
        <w:rPr>
          <w:vertAlign w:val="superscript"/>
        </w:rPr>
        <w:t>o</w:t>
      </w:r>
      <w:r>
        <w:t xml:space="preserve"> HPBW for 8x2 antenna array configuration (left) and 4x1 antenna array configuration (right).</w:t>
      </w:r>
    </w:p>
    <w:p w14:paraId="58CF40CA" w14:textId="77777777" w:rsidR="005D1DF4" w:rsidRDefault="005D1DF4" w:rsidP="005D1DF4">
      <w:r>
        <w:t xml:space="preserve">The pattern simulations assume superpositions of individual, single-element far-field antenna patterns; this approach requires that the NF of Ny x Nz antenna array is well in the FF of the single-element antenna. The EIRP simulations were performed using Matlab and CST. </w:t>
      </w:r>
    </w:p>
    <w:p w14:paraId="21F55D6D" w14:textId="77777777" w:rsidR="005D1DF4" w:rsidRDefault="005D1DF4" w:rsidP="005D1DF4">
      <w:r>
        <w:t>The simulations assume that the FF beam peak direction of the DUT is known for the sample DUT considered.</w:t>
      </w:r>
    </w:p>
    <w:p w14:paraId="30FEC24B" w14:textId="341B8BC0" w:rsidR="005D1DF4" w:rsidRDefault="00F267D1" w:rsidP="005D1DF4">
      <w:r w:rsidRPr="00EF08A5">
        <w:rPr>
          <w:highlight w:val="white"/>
        </w:rPr>
        <w:t>For the statistical analyses</w:t>
      </w:r>
      <w:r>
        <w:rPr>
          <w:highlight w:val="white"/>
        </w:rPr>
        <w:t xml:space="preserve"> using Matlab</w:t>
      </w:r>
      <w:r w:rsidRPr="00EF08A5">
        <w:rPr>
          <w:highlight w:val="white"/>
        </w:rPr>
        <w:t xml:space="preserve">, a total of 100,000 simulations with random and uniformly spaced offsets were performed. </w:t>
      </w:r>
      <w:r>
        <w:rPr>
          <w:highlight w:val="white"/>
        </w:rPr>
        <w:t>T</w:t>
      </w:r>
      <w:r w:rsidRPr="00EF08A5">
        <w:rPr>
          <w:highlight w:val="white"/>
        </w:rPr>
        <w:t xml:space="preserve">hese offsets were varied between 0 to 12.5cm </w:t>
      </w:r>
      <w:r>
        <w:rPr>
          <w:highlight w:val="white"/>
        </w:rPr>
        <w:t xml:space="preserve">(10cm) </w:t>
      </w:r>
      <w:r w:rsidRPr="00EF08A5">
        <w:rPr>
          <w:highlight w:val="white"/>
        </w:rPr>
        <w:t xml:space="preserve">in </w:t>
      </w:r>
      <w:r w:rsidRPr="00EF08A5">
        <w:rPr>
          <w:i/>
          <w:iCs/>
          <w:highlight w:val="white"/>
        </w:rPr>
        <w:t>x</w:t>
      </w:r>
      <w:r w:rsidRPr="00EF08A5">
        <w:rPr>
          <w:highlight w:val="white"/>
        </w:rPr>
        <w:t xml:space="preserve"> and from -12.5cm </w:t>
      </w:r>
      <w:r>
        <w:rPr>
          <w:highlight w:val="white"/>
        </w:rPr>
        <w:t xml:space="preserve">(-10cm) </w:t>
      </w:r>
      <w:r w:rsidRPr="00EF08A5">
        <w:rPr>
          <w:highlight w:val="white"/>
        </w:rPr>
        <w:t xml:space="preserve">to 12.5cm </w:t>
      </w:r>
      <w:r>
        <w:rPr>
          <w:highlight w:val="white"/>
        </w:rPr>
        <w:t xml:space="preserve">(10cm) </w:t>
      </w:r>
      <w:r w:rsidRPr="00EF08A5">
        <w:rPr>
          <w:highlight w:val="white"/>
        </w:rPr>
        <w:t xml:space="preserve">in </w:t>
      </w:r>
      <w:r w:rsidRPr="00EF08A5">
        <w:rPr>
          <w:i/>
          <w:iCs/>
          <w:highlight w:val="white"/>
        </w:rPr>
        <w:t>y</w:t>
      </w:r>
      <w:r w:rsidRPr="00EF08A5">
        <w:rPr>
          <w:highlight w:val="white"/>
        </w:rPr>
        <w:t xml:space="preserve"> and </w:t>
      </w:r>
      <w:r w:rsidRPr="00EF08A5">
        <w:rPr>
          <w:i/>
          <w:iCs/>
          <w:highlight w:val="white"/>
        </w:rPr>
        <w:t>z</w:t>
      </w:r>
      <w:r>
        <w:rPr>
          <w:highlight w:val="white"/>
        </w:rPr>
        <w:t xml:space="preserve"> for PC3 (PC1)</w:t>
      </w:r>
      <w:r>
        <w:t xml:space="preserve"> while making sure that the maximum radial offset cannot exceed 12.5cm (10cm)</w:t>
      </w:r>
      <w:r>
        <w:rPr>
          <w:highlight w:val="white"/>
        </w:rPr>
        <w:t>.</w:t>
      </w:r>
      <w:r w:rsidRPr="00EF08A5">
        <w:rPr>
          <w:highlight w:val="white"/>
        </w:rPr>
        <w:t xml:space="preserve"> The offsets in </w:t>
      </w:r>
      <w:r w:rsidRPr="00EF08A5">
        <w:rPr>
          <w:i/>
          <w:iCs/>
          <w:highlight w:val="white"/>
        </w:rPr>
        <w:t>x</w:t>
      </w:r>
      <w:r w:rsidRPr="00EF08A5">
        <w:rPr>
          <w:highlight w:val="white"/>
        </w:rPr>
        <w:t xml:space="preserve"> were limited to positive values since it is assumed that the front antenna of the DUT is always in the upper hemisphere since the geometric centre of the device is aligned with the centre of the QZ. A sample set of 100,000 random offsets is visualized in </w:t>
      </w:r>
      <w:r>
        <w:t>Figure 5.1.4.4-2</w:t>
      </w:r>
      <w:r w:rsidRPr="00EF08A5">
        <w:rPr>
          <w:highlight w:val="white"/>
        </w:rPr>
        <w:t xml:space="preserve">. Histograms of the respective offset radii, and offsets in </w:t>
      </w:r>
      <w:r w:rsidRPr="00EF08A5">
        <w:rPr>
          <w:i/>
          <w:iCs/>
          <w:highlight w:val="white"/>
        </w:rPr>
        <w:t>x</w:t>
      </w:r>
      <w:r w:rsidRPr="00EF08A5">
        <w:rPr>
          <w:highlight w:val="white"/>
        </w:rPr>
        <w:t xml:space="preserve">, </w:t>
      </w:r>
      <w:r w:rsidRPr="00EF08A5">
        <w:rPr>
          <w:i/>
          <w:iCs/>
          <w:highlight w:val="white"/>
        </w:rPr>
        <w:t>y</w:t>
      </w:r>
      <w:r w:rsidRPr="00EF08A5">
        <w:rPr>
          <w:highlight w:val="white"/>
        </w:rPr>
        <w:t xml:space="preserve">, and </w:t>
      </w:r>
      <w:r w:rsidRPr="00EF08A5">
        <w:rPr>
          <w:i/>
          <w:iCs/>
          <w:highlight w:val="white"/>
        </w:rPr>
        <w:t>z</w:t>
      </w:r>
      <w:r w:rsidRPr="00EF08A5">
        <w:rPr>
          <w:highlight w:val="white"/>
        </w:rPr>
        <w:t xml:space="preserve"> are shown in </w:t>
      </w:r>
      <w:r>
        <w:t>Figure 5.1.4.4-3</w:t>
      </w:r>
      <w:r w:rsidR="005D1DF4">
        <w:t>.</w:t>
      </w:r>
    </w:p>
    <w:p w14:paraId="1FCD1EF7" w14:textId="34D97FC1" w:rsidR="00F267D1" w:rsidRDefault="00C23681" w:rsidP="00C23681">
      <w:pPr>
        <w:jc w:val="center"/>
      </w:pPr>
      <w:r>
        <w:rPr>
          <w:noProof/>
        </w:rPr>
        <w:drawing>
          <wp:inline distT="0" distB="0" distL="0" distR="0" wp14:anchorId="1706CFDB" wp14:editId="7B60CCA3">
            <wp:extent cx="2286000" cy="225246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49">
                      <a:extLst>
                        <a:ext uri="{28A0092B-C50C-407E-A947-70E740481C1C}">
                          <a14:useLocalDpi xmlns:a14="http://schemas.microsoft.com/office/drawing/2010/main" val="0"/>
                        </a:ext>
                      </a:extLst>
                    </a:blip>
                    <a:stretch>
                      <a:fillRect/>
                    </a:stretch>
                  </pic:blipFill>
                  <pic:spPr>
                    <a:xfrm>
                      <a:off x="0" y="0"/>
                      <a:ext cx="2286000" cy="2252469"/>
                    </a:xfrm>
                    <a:prstGeom prst="rect">
                      <a:avLst/>
                    </a:prstGeom>
                  </pic:spPr>
                </pic:pic>
              </a:graphicData>
            </a:graphic>
          </wp:inline>
        </w:drawing>
      </w:r>
    </w:p>
    <w:p w14:paraId="6F0A96B3" w14:textId="0DDC00FF" w:rsidR="00C23681" w:rsidRDefault="00C23681" w:rsidP="00C23681">
      <w:pPr>
        <w:pStyle w:val="TF"/>
      </w:pPr>
      <w:r w:rsidRPr="00C23681">
        <w:t>Figure 5.1.4.4-2: Illustration of 100,000 random offsets uniformly spaced within 12.5cm in a single hemisphere.</w:t>
      </w:r>
    </w:p>
    <w:p w14:paraId="0C71AF9E" w14:textId="5AC99520" w:rsidR="005D1DF4" w:rsidRDefault="00C23681" w:rsidP="00C23681">
      <w:pPr>
        <w:jc w:val="center"/>
      </w:pPr>
      <w:r>
        <w:rPr>
          <w:noProof/>
        </w:rPr>
        <w:lastRenderedPageBreak/>
        <w:drawing>
          <wp:inline distT="0" distB="0" distL="0" distR="0" wp14:anchorId="026AC3B2" wp14:editId="54E239B0">
            <wp:extent cx="4427220" cy="3540760"/>
            <wp:effectExtent l="0" t="0" r="0"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27220" cy="3540760"/>
                    </a:xfrm>
                    <a:prstGeom prst="rect">
                      <a:avLst/>
                    </a:prstGeom>
                  </pic:spPr>
                </pic:pic>
              </a:graphicData>
            </a:graphic>
          </wp:inline>
        </w:drawing>
      </w:r>
    </w:p>
    <w:p w14:paraId="29A5F788" w14:textId="77777777" w:rsidR="00C23681" w:rsidRDefault="00C23681" w:rsidP="00C23681">
      <w:pPr>
        <w:pStyle w:val="TF"/>
      </w:pPr>
      <w:r>
        <w:t>Figure 5.1.4.4-3: Histograms of 100,000 random offsets uniformly spaced within 12.5cm in a single hemisphere.</w:t>
      </w:r>
    </w:p>
    <w:p w14:paraId="63DA7701" w14:textId="4B644E63" w:rsidR="00C23681" w:rsidRDefault="00C23681" w:rsidP="00C23681">
      <w:r>
        <w:t xml:space="preserve">Since each of the offsets are known/declared, the offset can be properly compensated, i.e., the pathloss applied to the EIRP measurements is not referenced to the centre of QZ but to the phase centre of the active antenna array. The results in this clause focus only on the EIRP results after the path loss with respect to the offset antenna array was compensated. </w:t>
      </w:r>
    </w:p>
    <w:p w14:paraId="0C97C074" w14:textId="678A3651" w:rsidR="00C23681" w:rsidRDefault="00C23681" w:rsidP="00C23681">
      <w:r>
        <w:t>Additionally, for the best/optimized measurement uncertainties, the probe antenna pattern/gain must be compensated since the array offsets can result in the NF beam peak to be observed from directions with large deviations from the peak gain direction of the measurement probe/horn as illustrated in Figure 5.1.4-2. In the simulations, probe pattern/gain compensation can be modelled in the simplest approximation by assuming an omnidirectional pattern of the probe. To quantify the effect of not compensating the probe antenna pattern, this section will present measurement uncertainties for a typical horn antenna. For these simulations, a symmetric pattern of a horn antenna with ~50</w:t>
      </w:r>
      <w:r w:rsidRPr="00C23681">
        <w:rPr>
          <w:vertAlign w:val="superscript"/>
        </w:rPr>
        <w:t>o</w:t>
      </w:r>
      <w:r>
        <w:t xml:space="preserve"> HPBW pattern is assumed as plotted in Figure 5.1.4.4-4, which was obtained using the following Matlab commands:</w:t>
      </w:r>
    </w:p>
    <w:p w14:paraId="55623C7B" w14:textId="77777777" w:rsidR="00C23681" w:rsidRDefault="00C23681" w:rsidP="00C23681">
      <w:pPr>
        <w:pStyle w:val="PL"/>
      </w:pPr>
      <w:r>
        <w:t>ProbeTheta=-180:1:180;</w:t>
      </w:r>
    </w:p>
    <w:p w14:paraId="34B72F7F" w14:textId="77777777" w:rsidR="00C23681" w:rsidRDefault="00C23681" w:rsidP="00C23681">
      <w:pPr>
        <w:pStyle w:val="PL"/>
      </w:pPr>
      <w:r>
        <w:t>HPBW=50;</w:t>
      </w:r>
    </w:p>
    <w:p w14:paraId="3C52B005" w14:textId="72A5FBCB" w:rsidR="00C23681" w:rsidRDefault="00C23681" w:rsidP="00C23681">
      <w:pPr>
        <w:pStyle w:val="PL"/>
      </w:pPr>
      <w:r>
        <w:t>ProbePattern_norm=-12*(ProbeTheta/HPBW);</w:t>
      </w:r>
    </w:p>
    <w:p w14:paraId="45CB1D99" w14:textId="379F821B" w:rsidR="00C23681" w:rsidRDefault="00C23681" w:rsidP="00C23681"/>
    <w:p w14:paraId="5935D369" w14:textId="6A901C93" w:rsidR="00C23681" w:rsidRDefault="00C23681" w:rsidP="00C23681">
      <w:pPr>
        <w:jc w:val="center"/>
      </w:pPr>
      <w:r>
        <w:rPr>
          <w:noProof/>
        </w:rPr>
        <w:lastRenderedPageBreak/>
        <w:drawing>
          <wp:inline distT="0" distB="0" distL="0" distR="0" wp14:anchorId="35A52BF7" wp14:editId="1C94602D">
            <wp:extent cx="3657600" cy="2794912"/>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57600" cy="2794912"/>
                    </a:xfrm>
                    <a:prstGeom prst="rect">
                      <a:avLst/>
                    </a:prstGeom>
                  </pic:spPr>
                </pic:pic>
              </a:graphicData>
            </a:graphic>
          </wp:inline>
        </w:drawing>
      </w:r>
    </w:p>
    <w:p w14:paraId="710E6DCE" w14:textId="46EBA56B" w:rsidR="00C23681" w:rsidRDefault="00C23681" w:rsidP="00C23681">
      <w:pPr>
        <w:pStyle w:val="TF"/>
      </w:pPr>
      <w:r>
        <w:t>Figure 5.1.4.4-4: Assumed measurement probe antenna pattern.</w:t>
      </w:r>
    </w:p>
    <w:p w14:paraId="391EBDD0" w14:textId="77777777" w:rsidR="00C23681" w:rsidRDefault="00C23681" w:rsidP="00C23681">
      <w:r>
        <w:t xml:space="preserve">The NF beam peak direction, illustrated in Figure 5.1.4-2, was calculated using the known FF beam peak direction, the offset of the antenna array, and the range length. </w:t>
      </w:r>
    </w:p>
    <w:p w14:paraId="7D4F0784" w14:textId="0D277D17" w:rsidR="00C23681" w:rsidRDefault="00C23681" w:rsidP="00C23681">
      <w:r>
        <w:t>A histogram of the 100k EIRP simulations for 4 different NF range lengths (20cm, 25cm, 30cm, 45cm) and the 20m FF range lengths is shown in Figure 5.1.4.4-5 and the statistical results of these simulations are tabulated in Table 5.1.4.4-1. These results assume that the antenna array offsets and the probe pattern/gain were compensated.</w:t>
      </w:r>
    </w:p>
    <w:p w14:paraId="3EF69906" w14:textId="0369CC55" w:rsidR="00C23681" w:rsidRDefault="00C23681" w:rsidP="00C23681">
      <w:pPr>
        <w:jc w:val="center"/>
      </w:pPr>
      <w:r>
        <w:rPr>
          <w:noProof/>
        </w:rPr>
        <w:drawing>
          <wp:inline distT="0" distB="0" distL="0" distR="0" wp14:anchorId="0CD09054" wp14:editId="383DA9E1">
            <wp:extent cx="4572000" cy="3905240"/>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52">
                      <a:extLst>
                        <a:ext uri="{28A0092B-C50C-407E-A947-70E740481C1C}">
                          <a14:useLocalDpi xmlns:a14="http://schemas.microsoft.com/office/drawing/2010/main" val="0"/>
                        </a:ext>
                      </a:extLst>
                    </a:blip>
                    <a:stretch>
                      <a:fillRect/>
                    </a:stretch>
                  </pic:blipFill>
                  <pic:spPr>
                    <a:xfrm>
                      <a:off x="0" y="0"/>
                      <a:ext cx="4572000" cy="3905240"/>
                    </a:xfrm>
                    <a:prstGeom prst="rect">
                      <a:avLst/>
                    </a:prstGeom>
                  </pic:spPr>
                </pic:pic>
              </a:graphicData>
            </a:graphic>
          </wp:inline>
        </w:drawing>
      </w:r>
    </w:p>
    <w:p w14:paraId="69DF2544" w14:textId="77777777" w:rsidR="00C23681" w:rsidRDefault="00C23681" w:rsidP="009B2F83">
      <w:pPr>
        <w:pStyle w:val="TF"/>
      </w:pPr>
      <w:r>
        <w:t xml:space="preserve">Figure 5.1.4.4-5: Histogram of 100,000 EIRP CFFDNF simulations based on black&amp;white-box approach with random 8x2 antenna array offsets uniformly spaced within 12.5cm in a single hemisphere. The antenna array offsets and the probe pattern/gain were compensated </w:t>
      </w:r>
    </w:p>
    <w:p w14:paraId="30A598C4" w14:textId="77777777" w:rsidR="00C23681" w:rsidRDefault="00C23681" w:rsidP="00C23681"/>
    <w:p w14:paraId="3AFDF2A0" w14:textId="5428EDDD" w:rsidR="00C23681" w:rsidRDefault="00C23681" w:rsidP="009B2F83">
      <w:pPr>
        <w:pStyle w:val="TH"/>
      </w:pPr>
      <w:r>
        <w:lastRenderedPageBreak/>
        <w:t>Table 5.1.4.4-1: Statistical results of 100,000 EIRP CFFDNF simulations based on black&amp;white-box approach with random 8x2 antenna array offsets uniformly spaced within 12.5cm in a single hemisphere. The antenna array offsets and the probe pattern/gain were compensated</w:t>
      </w:r>
    </w:p>
    <w:tbl>
      <w:tblPr>
        <w:tblW w:w="68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362"/>
        <w:gridCol w:w="1363"/>
        <w:gridCol w:w="1363"/>
        <w:gridCol w:w="1363"/>
        <w:gridCol w:w="1363"/>
      </w:tblGrid>
      <w:tr w:rsidR="00C23681" w:rsidRPr="00EF08A5" w14:paraId="3FCD1C00" w14:textId="77777777" w:rsidTr="005E1056">
        <w:trPr>
          <w:trHeight w:val="20"/>
          <w:jc w:val="center"/>
        </w:trPr>
        <w:tc>
          <w:tcPr>
            <w:tcW w:w="1362" w:type="dxa"/>
            <w:shd w:val="clear" w:color="auto" w:fill="D9D9D9" w:themeFill="background1" w:themeFillShade="D9"/>
            <w:tcMar>
              <w:top w:w="12" w:type="dxa"/>
              <w:left w:w="12" w:type="dxa"/>
              <w:bottom w:w="0" w:type="dxa"/>
              <w:right w:w="12" w:type="dxa"/>
            </w:tcMar>
            <w:hideMark/>
          </w:tcPr>
          <w:p w14:paraId="5C9D920C" w14:textId="77777777" w:rsidR="00C23681" w:rsidRPr="002D2F45" w:rsidRDefault="00C23681" w:rsidP="00C23681">
            <w:pPr>
              <w:pStyle w:val="TAH"/>
              <w:rPr>
                <w:lang w:val="en-US"/>
              </w:rPr>
            </w:pPr>
            <w:r w:rsidRPr="002D2F45">
              <w:rPr>
                <w:lang w:val="en-US"/>
              </w:rPr>
              <w:t>Range Length [m]</w:t>
            </w:r>
          </w:p>
        </w:tc>
        <w:tc>
          <w:tcPr>
            <w:tcW w:w="1363" w:type="dxa"/>
            <w:shd w:val="clear" w:color="auto" w:fill="D9D9D9" w:themeFill="background1" w:themeFillShade="D9"/>
            <w:tcMar>
              <w:top w:w="12" w:type="dxa"/>
              <w:left w:w="12" w:type="dxa"/>
              <w:bottom w:w="0" w:type="dxa"/>
              <w:right w:w="12" w:type="dxa"/>
            </w:tcMar>
            <w:hideMark/>
          </w:tcPr>
          <w:p w14:paraId="23F8C268" w14:textId="77777777" w:rsidR="00C23681" w:rsidRPr="002D2F45" w:rsidRDefault="00C23681" w:rsidP="00C23681">
            <w:pPr>
              <w:pStyle w:val="TAH"/>
              <w:rPr>
                <w:lang w:val="en-US"/>
              </w:rPr>
            </w:pPr>
            <w:r w:rsidRPr="002D2F45">
              <w:rPr>
                <w:lang w:val="en-US"/>
              </w:rPr>
              <w:t>Max-Min EIRP [dB]</w:t>
            </w:r>
          </w:p>
        </w:tc>
        <w:tc>
          <w:tcPr>
            <w:tcW w:w="1363" w:type="dxa"/>
            <w:shd w:val="clear" w:color="auto" w:fill="D9D9D9" w:themeFill="background1" w:themeFillShade="D9"/>
          </w:tcPr>
          <w:p w14:paraId="1946E6C7" w14:textId="77777777" w:rsidR="00C23681" w:rsidRPr="002D2F45" w:rsidRDefault="00C23681" w:rsidP="00C23681">
            <w:pPr>
              <w:pStyle w:val="TAH"/>
              <w:rPr>
                <w:lang w:val="en-US"/>
              </w:rPr>
            </w:pPr>
            <w:r w:rsidRPr="002D2F45">
              <w:rPr>
                <w:lang w:val="en-US"/>
              </w:rPr>
              <w:t>Max EIRP Error w.r.t. FF [dB]</w:t>
            </w:r>
          </w:p>
        </w:tc>
        <w:tc>
          <w:tcPr>
            <w:tcW w:w="1363" w:type="dxa"/>
            <w:shd w:val="clear" w:color="auto" w:fill="D9D9D9" w:themeFill="background1" w:themeFillShade="D9"/>
            <w:tcMar>
              <w:top w:w="12" w:type="dxa"/>
              <w:left w:w="12" w:type="dxa"/>
              <w:bottom w:w="0" w:type="dxa"/>
              <w:right w:w="12" w:type="dxa"/>
            </w:tcMar>
            <w:hideMark/>
          </w:tcPr>
          <w:p w14:paraId="50100F59" w14:textId="77777777" w:rsidR="00C23681" w:rsidRPr="002D2F45" w:rsidRDefault="00C23681" w:rsidP="00C23681">
            <w:pPr>
              <w:pStyle w:val="TAH"/>
              <w:rPr>
                <w:lang w:val="en-US"/>
              </w:rPr>
            </w:pPr>
            <w:r w:rsidRPr="002D2F45">
              <w:rPr>
                <w:lang w:val="en-US"/>
              </w:rPr>
              <w:t>|Mean EIRP Error| w.r.t. FF [dB]</w:t>
            </w:r>
          </w:p>
        </w:tc>
        <w:tc>
          <w:tcPr>
            <w:tcW w:w="1363" w:type="dxa"/>
            <w:shd w:val="clear" w:color="auto" w:fill="D9D9D9" w:themeFill="background1" w:themeFillShade="D9"/>
            <w:tcMar>
              <w:top w:w="12" w:type="dxa"/>
              <w:left w:w="12" w:type="dxa"/>
              <w:bottom w:w="0" w:type="dxa"/>
              <w:right w:w="12" w:type="dxa"/>
            </w:tcMar>
            <w:hideMark/>
          </w:tcPr>
          <w:p w14:paraId="1329A5DF" w14:textId="77777777" w:rsidR="00C23681" w:rsidRPr="002D2F45" w:rsidRDefault="00C23681" w:rsidP="00C23681">
            <w:pPr>
              <w:pStyle w:val="TAH"/>
              <w:rPr>
                <w:lang w:val="en-US"/>
              </w:rPr>
            </w:pPr>
            <w:r w:rsidRPr="002D2F45">
              <w:rPr>
                <w:lang w:val="en-US"/>
              </w:rPr>
              <w:t>Std. Dev of EIRP [dB]</w:t>
            </w:r>
          </w:p>
        </w:tc>
      </w:tr>
      <w:tr w:rsidR="00C23681" w:rsidRPr="00EF08A5" w14:paraId="75E97552" w14:textId="77777777" w:rsidTr="005E1056">
        <w:trPr>
          <w:trHeight w:val="20"/>
          <w:jc w:val="center"/>
        </w:trPr>
        <w:tc>
          <w:tcPr>
            <w:tcW w:w="1362" w:type="dxa"/>
            <w:shd w:val="clear" w:color="auto" w:fill="auto"/>
            <w:tcMar>
              <w:top w:w="12" w:type="dxa"/>
              <w:left w:w="12" w:type="dxa"/>
              <w:bottom w:w="0" w:type="dxa"/>
              <w:right w:w="12" w:type="dxa"/>
            </w:tcMar>
            <w:hideMark/>
          </w:tcPr>
          <w:p w14:paraId="3AB80A7C" w14:textId="77777777" w:rsidR="00C23681" w:rsidRPr="00CB1A1C" w:rsidRDefault="00C23681" w:rsidP="00C23681">
            <w:pPr>
              <w:pStyle w:val="TAR"/>
              <w:rPr>
                <w:b/>
              </w:rPr>
            </w:pPr>
            <w:r w:rsidRPr="00CB1A1C">
              <w:t>0.2</w:t>
            </w:r>
          </w:p>
        </w:tc>
        <w:tc>
          <w:tcPr>
            <w:tcW w:w="1363" w:type="dxa"/>
            <w:shd w:val="clear" w:color="auto" w:fill="auto"/>
            <w:tcMar>
              <w:top w:w="12" w:type="dxa"/>
              <w:left w:w="12" w:type="dxa"/>
              <w:bottom w:w="0" w:type="dxa"/>
              <w:right w:w="12" w:type="dxa"/>
            </w:tcMar>
            <w:hideMark/>
          </w:tcPr>
          <w:p w14:paraId="417712C2" w14:textId="77777777" w:rsidR="00C23681" w:rsidRPr="00CB1A1C" w:rsidRDefault="00C23681" w:rsidP="00C23681">
            <w:pPr>
              <w:pStyle w:val="TAR"/>
              <w:rPr>
                <w:b/>
              </w:rPr>
            </w:pPr>
            <w:r w:rsidRPr="00CB1A1C">
              <w:t>1.17</w:t>
            </w:r>
          </w:p>
        </w:tc>
        <w:tc>
          <w:tcPr>
            <w:tcW w:w="1363" w:type="dxa"/>
            <w:shd w:val="clear" w:color="auto" w:fill="auto"/>
          </w:tcPr>
          <w:p w14:paraId="101782E8" w14:textId="77777777" w:rsidR="00C23681" w:rsidRPr="00CB1A1C" w:rsidRDefault="00C23681" w:rsidP="00C23681">
            <w:pPr>
              <w:pStyle w:val="TAR"/>
              <w:rPr>
                <w:b/>
              </w:rPr>
            </w:pPr>
            <w:r w:rsidRPr="00CB1A1C">
              <w:t>1.36</w:t>
            </w:r>
          </w:p>
        </w:tc>
        <w:tc>
          <w:tcPr>
            <w:tcW w:w="1363" w:type="dxa"/>
            <w:shd w:val="clear" w:color="auto" w:fill="auto"/>
            <w:tcMar>
              <w:top w:w="12" w:type="dxa"/>
              <w:left w:w="12" w:type="dxa"/>
              <w:bottom w:w="0" w:type="dxa"/>
              <w:right w:w="12" w:type="dxa"/>
            </w:tcMar>
            <w:hideMark/>
          </w:tcPr>
          <w:p w14:paraId="7105BD5E" w14:textId="77777777" w:rsidR="00C23681" w:rsidRPr="00CB1A1C" w:rsidRDefault="00C23681" w:rsidP="00C23681">
            <w:pPr>
              <w:pStyle w:val="TAR"/>
              <w:rPr>
                <w:b/>
              </w:rPr>
            </w:pPr>
            <w:r w:rsidRPr="00CB1A1C">
              <w:t>0.48</w:t>
            </w:r>
          </w:p>
        </w:tc>
        <w:tc>
          <w:tcPr>
            <w:tcW w:w="1363" w:type="dxa"/>
            <w:shd w:val="clear" w:color="auto" w:fill="auto"/>
            <w:tcMar>
              <w:top w:w="12" w:type="dxa"/>
              <w:left w:w="12" w:type="dxa"/>
              <w:bottom w:w="0" w:type="dxa"/>
              <w:right w:w="12" w:type="dxa"/>
            </w:tcMar>
            <w:hideMark/>
          </w:tcPr>
          <w:p w14:paraId="043EBD1B" w14:textId="77777777" w:rsidR="00C23681" w:rsidRPr="00CB1A1C" w:rsidRDefault="00C23681" w:rsidP="00C23681">
            <w:pPr>
              <w:pStyle w:val="TAR"/>
              <w:rPr>
                <w:b/>
              </w:rPr>
            </w:pPr>
            <w:r w:rsidRPr="00CB1A1C">
              <w:t>0.22</w:t>
            </w:r>
          </w:p>
        </w:tc>
      </w:tr>
      <w:tr w:rsidR="00C23681" w:rsidRPr="00EF08A5" w14:paraId="32EDF608" w14:textId="77777777" w:rsidTr="005E1056">
        <w:trPr>
          <w:trHeight w:val="20"/>
          <w:jc w:val="center"/>
        </w:trPr>
        <w:tc>
          <w:tcPr>
            <w:tcW w:w="1362" w:type="dxa"/>
            <w:shd w:val="clear" w:color="auto" w:fill="auto"/>
            <w:tcMar>
              <w:top w:w="12" w:type="dxa"/>
              <w:left w:w="12" w:type="dxa"/>
              <w:bottom w:w="0" w:type="dxa"/>
              <w:right w:w="12" w:type="dxa"/>
            </w:tcMar>
            <w:hideMark/>
          </w:tcPr>
          <w:p w14:paraId="1846B3B1" w14:textId="77777777" w:rsidR="00C23681" w:rsidRPr="00CB1A1C" w:rsidRDefault="00C23681" w:rsidP="00C23681">
            <w:pPr>
              <w:pStyle w:val="TAR"/>
              <w:rPr>
                <w:b/>
              </w:rPr>
            </w:pPr>
            <w:r w:rsidRPr="00CB1A1C">
              <w:t>0.25</w:t>
            </w:r>
          </w:p>
        </w:tc>
        <w:tc>
          <w:tcPr>
            <w:tcW w:w="1363" w:type="dxa"/>
            <w:shd w:val="clear" w:color="auto" w:fill="auto"/>
            <w:tcMar>
              <w:top w:w="12" w:type="dxa"/>
              <w:left w:w="12" w:type="dxa"/>
              <w:bottom w:w="0" w:type="dxa"/>
              <w:right w:w="12" w:type="dxa"/>
            </w:tcMar>
            <w:hideMark/>
          </w:tcPr>
          <w:p w14:paraId="6B684C2A" w14:textId="77777777" w:rsidR="00C23681" w:rsidRPr="00CB1A1C" w:rsidRDefault="00C23681" w:rsidP="00C23681">
            <w:pPr>
              <w:pStyle w:val="TAR"/>
              <w:rPr>
                <w:b/>
              </w:rPr>
            </w:pPr>
            <w:r w:rsidRPr="00CB1A1C">
              <w:t>0.37</w:t>
            </w:r>
          </w:p>
        </w:tc>
        <w:tc>
          <w:tcPr>
            <w:tcW w:w="1363" w:type="dxa"/>
            <w:shd w:val="clear" w:color="auto" w:fill="auto"/>
          </w:tcPr>
          <w:p w14:paraId="1B3ED04F" w14:textId="77777777" w:rsidR="00C23681" w:rsidRPr="00CB1A1C" w:rsidRDefault="00C23681" w:rsidP="00C23681">
            <w:pPr>
              <w:pStyle w:val="TAR"/>
              <w:rPr>
                <w:b/>
              </w:rPr>
            </w:pPr>
            <w:r w:rsidRPr="00CB1A1C">
              <w:t>0.50</w:t>
            </w:r>
          </w:p>
        </w:tc>
        <w:tc>
          <w:tcPr>
            <w:tcW w:w="1363" w:type="dxa"/>
            <w:shd w:val="clear" w:color="auto" w:fill="auto"/>
            <w:tcMar>
              <w:top w:w="12" w:type="dxa"/>
              <w:left w:w="12" w:type="dxa"/>
              <w:bottom w:w="0" w:type="dxa"/>
              <w:right w:w="12" w:type="dxa"/>
            </w:tcMar>
            <w:hideMark/>
          </w:tcPr>
          <w:p w14:paraId="53CA33A6" w14:textId="77777777" w:rsidR="00C23681" w:rsidRPr="00CB1A1C" w:rsidRDefault="00C23681" w:rsidP="00C23681">
            <w:pPr>
              <w:pStyle w:val="TAR"/>
              <w:rPr>
                <w:b/>
              </w:rPr>
            </w:pPr>
            <w:r w:rsidRPr="00CB1A1C">
              <w:t>0.23</w:t>
            </w:r>
          </w:p>
        </w:tc>
        <w:tc>
          <w:tcPr>
            <w:tcW w:w="1363" w:type="dxa"/>
            <w:shd w:val="clear" w:color="auto" w:fill="auto"/>
            <w:tcMar>
              <w:top w:w="12" w:type="dxa"/>
              <w:left w:w="12" w:type="dxa"/>
              <w:bottom w:w="0" w:type="dxa"/>
              <w:right w:w="12" w:type="dxa"/>
            </w:tcMar>
            <w:hideMark/>
          </w:tcPr>
          <w:p w14:paraId="0F2C560D" w14:textId="77777777" w:rsidR="00C23681" w:rsidRPr="00CB1A1C" w:rsidRDefault="00C23681" w:rsidP="00C23681">
            <w:pPr>
              <w:pStyle w:val="TAR"/>
              <w:rPr>
                <w:b/>
              </w:rPr>
            </w:pPr>
            <w:r w:rsidRPr="00CB1A1C">
              <w:t>0.08</w:t>
            </w:r>
          </w:p>
        </w:tc>
      </w:tr>
      <w:tr w:rsidR="00C23681" w:rsidRPr="00EF08A5" w14:paraId="118DB645" w14:textId="77777777" w:rsidTr="005E1056">
        <w:trPr>
          <w:trHeight w:val="20"/>
          <w:jc w:val="center"/>
        </w:trPr>
        <w:tc>
          <w:tcPr>
            <w:tcW w:w="1362" w:type="dxa"/>
            <w:shd w:val="clear" w:color="auto" w:fill="auto"/>
            <w:tcMar>
              <w:top w:w="12" w:type="dxa"/>
              <w:left w:w="12" w:type="dxa"/>
              <w:bottom w:w="0" w:type="dxa"/>
              <w:right w:w="12" w:type="dxa"/>
            </w:tcMar>
            <w:hideMark/>
          </w:tcPr>
          <w:p w14:paraId="6E046B6B" w14:textId="77777777" w:rsidR="00C23681" w:rsidRPr="00CB1A1C" w:rsidRDefault="00C23681" w:rsidP="00C23681">
            <w:pPr>
              <w:pStyle w:val="TAR"/>
              <w:rPr>
                <w:b/>
              </w:rPr>
            </w:pPr>
            <w:r w:rsidRPr="00CB1A1C">
              <w:t>0.3</w:t>
            </w:r>
          </w:p>
        </w:tc>
        <w:tc>
          <w:tcPr>
            <w:tcW w:w="1363" w:type="dxa"/>
            <w:shd w:val="clear" w:color="auto" w:fill="auto"/>
            <w:tcMar>
              <w:top w:w="12" w:type="dxa"/>
              <w:left w:w="12" w:type="dxa"/>
              <w:bottom w:w="0" w:type="dxa"/>
              <w:right w:w="12" w:type="dxa"/>
            </w:tcMar>
            <w:hideMark/>
          </w:tcPr>
          <w:p w14:paraId="3A99D1E5" w14:textId="77777777" w:rsidR="00C23681" w:rsidRPr="00CB1A1C" w:rsidRDefault="00C23681" w:rsidP="00C23681">
            <w:pPr>
              <w:pStyle w:val="TAR"/>
              <w:rPr>
                <w:b/>
              </w:rPr>
            </w:pPr>
            <w:r w:rsidRPr="00CB1A1C">
              <w:t>0.17</w:t>
            </w:r>
          </w:p>
        </w:tc>
        <w:tc>
          <w:tcPr>
            <w:tcW w:w="1363" w:type="dxa"/>
            <w:shd w:val="clear" w:color="auto" w:fill="auto"/>
          </w:tcPr>
          <w:p w14:paraId="3A1618EE" w14:textId="77777777" w:rsidR="00C23681" w:rsidRPr="00CB1A1C" w:rsidRDefault="00C23681" w:rsidP="00C23681">
            <w:pPr>
              <w:pStyle w:val="TAR"/>
              <w:rPr>
                <w:b/>
              </w:rPr>
            </w:pPr>
            <w:r w:rsidRPr="00CB1A1C">
              <w:t>0.26</w:t>
            </w:r>
          </w:p>
        </w:tc>
        <w:tc>
          <w:tcPr>
            <w:tcW w:w="1363" w:type="dxa"/>
            <w:shd w:val="clear" w:color="auto" w:fill="auto"/>
            <w:tcMar>
              <w:top w:w="12" w:type="dxa"/>
              <w:left w:w="12" w:type="dxa"/>
              <w:bottom w:w="0" w:type="dxa"/>
              <w:right w:w="12" w:type="dxa"/>
            </w:tcMar>
            <w:hideMark/>
          </w:tcPr>
          <w:p w14:paraId="7CC73B06" w14:textId="77777777" w:rsidR="00C23681" w:rsidRPr="00CB1A1C" w:rsidRDefault="00C23681" w:rsidP="00C23681">
            <w:pPr>
              <w:pStyle w:val="TAR"/>
              <w:rPr>
                <w:b/>
              </w:rPr>
            </w:pPr>
            <w:r w:rsidRPr="00CB1A1C">
              <w:t>0.14</w:t>
            </w:r>
          </w:p>
        </w:tc>
        <w:tc>
          <w:tcPr>
            <w:tcW w:w="1363" w:type="dxa"/>
            <w:shd w:val="clear" w:color="auto" w:fill="auto"/>
            <w:tcMar>
              <w:top w:w="12" w:type="dxa"/>
              <w:left w:w="12" w:type="dxa"/>
              <w:bottom w:w="0" w:type="dxa"/>
              <w:right w:w="12" w:type="dxa"/>
            </w:tcMar>
            <w:hideMark/>
          </w:tcPr>
          <w:p w14:paraId="023049D9" w14:textId="77777777" w:rsidR="00C23681" w:rsidRPr="00CB1A1C" w:rsidRDefault="00C23681" w:rsidP="00C23681">
            <w:pPr>
              <w:pStyle w:val="TAR"/>
              <w:rPr>
                <w:b/>
              </w:rPr>
            </w:pPr>
            <w:r w:rsidRPr="00CB1A1C">
              <w:t>0.04</w:t>
            </w:r>
          </w:p>
        </w:tc>
      </w:tr>
      <w:tr w:rsidR="00C23681" w:rsidRPr="00EF08A5" w14:paraId="1BC96CBA" w14:textId="77777777" w:rsidTr="005E1056">
        <w:trPr>
          <w:trHeight w:val="20"/>
          <w:jc w:val="center"/>
        </w:trPr>
        <w:tc>
          <w:tcPr>
            <w:tcW w:w="1362" w:type="dxa"/>
            <w:shd w:val="clear" w:color="auto" w:fill="auto"/>
            <w:tcMar>
              <w:top w:w="12" w:type="dxa"/>
              <w:left w:w="12" w:type="dxa"/>
              <w:bottom w:w="0" w:type="dxa"/>
              <w:right w:w="12" w:type="dxa"/>
            </w:tcMar>
          </w:tcPr>
          <w:p w14:paraId="04961D89" w14:textId="77777777" w:rsidR="00C23681" w:rsidRPr="00347F1D" w:rsidRDefault="00C23681" w:rsidP="00C23681">
            <w:pPr>
              <w:pStyle w:val="TAR"/>
              <w:rPr>
                <w:b/>
              </w:rPr>
            </w:pPr>
            <w:r w:rsidRPr="00CB1A1C">
              <w:t>0.35</w:t>
            </w:r>
          </w:p>
        </w:tc>
        <w:tc>
          <w:tcPr>
            <w:tcW w:w="1363" w:type="dxa"/>
            <w:shd w:val="clear" w:color="auto" w:fill="auto"/>
            <w:tcMar>
              <w:top w:w="12" w:type="dxa"/>
              <w:left w:w="12" w:type="dxa"/>
              <w:bottom w:w="0" w:type="dxa"/>
              <w:right w:w="12" w:type="dxa"/>
            </w:tcMar>
          </w:tcPr>
          <w:p w14:paraId="0DF7B82F" w14:textId="77777777" w:rsidR="00C23681" w:rsidRPr="00CB1A1C" w:rsidRDefault="00C23681" w:rsidP="00C23681">
            <w:pPr>
              <w:pStyle w:val="TAR"/>
              <w:rPr>
                <w:b/>
              </w:rPr>
            </w:pPr>
            <w:r w:rsidRPr="00CB1A1C">
              <w:t>0.09</w:t>
            </w:r>
          </w:p>
        </w:tc>
        <w:tc>
          <w:tcPr>
            <w:tcW w:w="1363" w:type="dxa"/>
            <w:shd w:val="clear" w:color="auto" w:fill="auto"/>
          </w:tcPr>
          <w:p w14:paraId="7361AB61" w14:textId="77777777" w:rsidR="00C23681" w:rsidRPr="00CB1A1C" w:rsidRDefault="00C23681" w:rsidP="00C23681">
            <w:pPr>
              <w:pStyle w:val="TAR"/>
              <w:rPr>
                <w:b/>
              </w:rPr>
            </w:pPr>
            <w:r w:rsidRPr="00CB1A1C">
              <w:t>0.16</w:t>
            </w:r>
          </w:p>
        </w:tc>
        <w:tc>
          <w:tcPr>
            <w:tcW w:w="1363" w:type="dxa"/>
            <w:shd w:val="clear" w:color="auto" w:fill="auto"/>
            <w:tcMar>
              <w:top w:w="12" w:type="dxa"/>
              <w:left w:w="12" w:type="dxa"/>
              <w:bottom w:w="0" w:type="dxa"/>
              <w:right w:w="12" w:type="dxa"/>
            </w:tcMar>
          </w:tcPr>
          <w:p w14:paraId="04F88CF2" w14:textId="77777777" w:rsidR="00C23681" w:rsidRPr="00CB1A1C" w:rsidRDefault="00C23681" w:rsidP="00C23681">
            <w:pPr>
              <w:pStyle w:val="TAR"/>
              <w:rPr>
                <w:b/>
              </w:rPr>
            </w:pPr>
            <w:r w:rsidRPr="00CB1A1C">
              <w:t>0.09</w:t>
            </w:r>
          </w:p>
        </w:tc>
        <w:tc>
          <w:tcPr>
            <w:tcW w:w="1363" w:type="dxa"/>
            <w:shd w:val="clear" w:color="auto" w:fill="auto"/>
            <w:tcMar>
              <w:top w:w="12" w:type="dxa"/>
              <w:left w:w="12" w:type="dxa"/>
              <w:bottom w:w="0" w:type="dxa"/>
              <w:right w:w="12" w:type="dxa"/>
            </w:tcMar>
          </w:tcPr>
          <w:p w14:paraId="4E43D82F" w14:textId="77777777" w:rsidR="00C23681" w:rsidRPr="00CB1A1C" w:rsidRDefault="00C23681" w:rsidP="00C23681">
            <w:pPr>
              <w:pStyle w:val="TAR"/>
              <w:rPr>
                <w:b/>
              </w:rPr>
            </w:pPr>
            <w:r w:rsidRPr="00CB1A1C">
              <w:t>0.02</w:t>
            </w:r>
          </w:p>
        </w:tc>
      </w:tr>
      <w:tr w:rsidR="00C23681" w:rsidRPr="00EF08A5" w14:paraId="2DAD5B6E" w14:textId="77777777" w:rsidTr="005E1056">
        <w:trPr>
          <w:trHeight w:val="20"/>
          <w:jc w:val="center"/>
        </w:trPr>
        <w:tc>
          <w:tcPr>
            <w:tcW w:w="1362" w:type="dxa"/>
            <w:shd w:val="clear" w:color="auto" w:fill="auto"/>
            <w:tcMar>
              <w:top w:w="12" w:type="dxa"/>
              <w:left w:w="12" w:type="dxa"/>
              <w:bottom w:w="0" w:type="dxa"/>
              <w:right w:w="12" w:type="dxa"/>
            </w:tcMar>
          </w:tcPr>
          <w:p w14:paraId="195CD365" w14:textId="77777777" w:rsidR="00C23681" w:rsidRPr="00347F1D" w:rsidRDefault="00C23681" w:rsidP="00C23681">
            <w:pPr>
              <w:pStyle w:val="TAR"/>
              <w:rPr>
                <w:b/>
              </w:rPr>
            </w:pPr>
            <w:r w:rsidRPr="00CB1A1C">
              <w:t>0.4</w:t>
            </w:r>
          </w:p>
        </w:tc>
        <w:tc>
          <w:tcPr>
            <w:tcW w:w="1363" w:type="dxa"/>
            <w:shd w:val="clear" w:color="auto" w:fill="auto"/>
            <w:tcMar>
              <w:top w:w="12" w:type="dxa"/>
              <w:left w:w="12" w:type="dxa"/>
              <w:bottom w:w="0" w:type="dxa"/>
              <w:right w:w="12" w:type="dxa"/>
            </w:tcMar>
          </w:tcPr>
          <w:p w14:paraId="19268988" w14:textId="77777777" w:rsidR="00C23681" w:rsidRPr="00CB1A1C" w:rsidRDefault="00C23681" w:rsidP="00C23681">
            <w:pPr>
              <w:pStyle w:val="TAR"/>
              <w:rPr>
                <w:b/>
              </w:rPr>
            </w:pPr>
            <w:r w:rsidRPr="00CB1A1C">
              <w:t>0.06</w:t>
            </w:r>
          </w:p>
        </w:tc>
        <w:tc>
          <w:tcPr>
            <w:tcW w:w="1363" w:type="dxa"/>
            <w:shd w:val="clear" w:color="auto" w:fill="auto"/>
          </w:tcPr>
          <w:p w14:paraId="7676F6F3" w14:textId="77777777" w:rsidR="00C23681" w:rsidRPr="00CB1A1C" w:rsidRDefault="00C23681" w:rsidP="00C23681">
            <w:pPr>
              <w:pStyle w:val="TAR"/>
              <w:rPr>
                <w:b/>
              </w:rPr>
            </w:pPr>
            <w:r w:rsidRPr="00CB1A1C">
              <w:t>0.10</w:t>
            </w:r>
          </w:p>
        </w:tc>
        <w:tc>
          <w:tcPr>
            <w:tcW w:w="1363" w:type="dxa"/>
            <w:shd w:val="clear" w:color="auto" w:fill="auto"/>
            <w:tcMar>
              <w:top w:w="12" w:type="dxa"/>
              <w:left w:w="12" w:type="dxa"/>
              <w:bottom w:w="0" w:type="dxa"/>
              <w:right w:w="12" w:type="dxa"/>
            </w:tcMar>
          </w:tcPr>
          <w:p w14:paraId="4CECD298" w14:textId="77777777" w:rsidR="00C23681" w:rsidRPr="00CB1A1C" w:rsidRDefault="00C23681" w:rsidP="00C23681">
            <w:pPr>
              <w:pStyle w:val="TAR"/>
              <w:rPr>
                <w:b/>
              </w:rPr>
            </w:pPr>
            <w:r w:rsidRPr="00CB1A1C">
              <w:t>0.07</w:t>
            </w:r>
          </w:p>
        </w:tc>
        <w:tc>
          <w:tcPr>
            <w:tcW w:w="1363" w:type="dxa"/>
            <w:shd w:val="clear" w:color="auto" w:fill="auto"/>
            <w:tcMar>
              <w:top w:w="12" w:type="dxa"/>
              <w:left w:w="12" w:type="dxa"/>
              <w:bottom w:w="0" w:type="dxa"/>
              <w:right w:w="12" w:type="dxa"/>
            </w:tcMar>
          </w:tcPr>
          <w:p w14:paraId="3457F70C" w14:textId="77777777" w:rsidR="00C23681" w:rsidRPr="00CB1A1C" w:rsidRDefault="00C23681" w:rsidP="00C23681">
            <w:pPr>
              <w:pStyle w:val="TAR"/>
              <w:rPr>
                <w:b/>
              </w:rPr>
            </w:pPr>
            <w:r w:rsidRPr="00CB1A1C">
              <w:t>0.01</w:t>
            </w:r>
          </w:p>
        </w:tc>
      </w:tr>
      <w:tr w:rsidR="00C23681" w:rsidRPr="00EF08A5" w14:paraId="1EFC2A56" w14:textId="77777777" w:rsidTr="005E1056">
        <w:trPr>
          <w:trHeight w:val="20"/>
          <w:jc w:val="center"/>
        </w:trPr>
        <w:tc>
          <w:tcPr>
            <w:tcW w:w="1362" w:type="dxa"/>
            <w:shd w:val="clear" w:color="auto" w:fill="auto"/>
            <w:tcMar>
              <w:top w:w="12" w:type="dxa"/>
              <w:left w:w="12" w:type="dxa"/>
              <w:bottom w:w="0" w:type="dxa"/>
              <w:right w:w="12" w:type="dxa"/>
            </w:tcMar>
            <w:hideMark/>
          </w:tcPr>
          <w:p w14:paraId="6E995D28" w14:textId="77777777" w:rsidR="00C23681" w:rsidRPr="00CB1A1C" w:rsidRDefault="00C23681" w:rsidP="00C23681">
            <w:pPr>
              <w:pStyle w:val="TAR"/>
              <w:rPr>
                <w:b/>
              </w:rPr>
            </w:pPr>
            <w:r w:rsidRPr="00CB1A1C">
              <w:t>0.45</w:t>
            </w:r>
          </w:p>
        </w:tc>
        <w:tc>
          <w:tcPr>
            <w:tcW w:w="1363" w:type="dxa"/>
            <w:shd w:val="clear" w:color="auto" w:fill="auto"/>
            <w:tcMar>
              <w:top w:w="12" w:type="dxa"/>
              <w:left w:w="12" w:type="dxa"/>
              <w:bottom w:w="0" w:type="dxa"/>
              <w:right w:w="12" w:type="dxa"/>
            </w:tcMar>
            <w:hideMark/>
          </w:tcPr>
          <w:p w14:paraId="0C97AB57" w14:textId="77777777" w:rsidR="00C23681" w:rsidRPr="00CB1A1C" w:rsidRDefault="00C23681" w:rsidP="00C23681">
            <w:pPr>
              <w:pStyle w:val="TAR"/>
              <w:rPr>
                <w:b/>
              </w:rPr>
            </w:pPr>
            <w:r w:rsidRPr="00CB1A1C">
              <w:t>0.04</w:t>
            </w:r>
          </w:p>
        </w:tc>
        <w:tc>
          <w:tcPr>
            <w:tcW w:w="1363" w:type="dxa"/>
            <w:shd w:val="clear" w:color="auto" w:fill="auto"/>
          </w:tcPr>
          <w:p w14:paraId="3194D9FC" w14:textId="77777777" w:rsidR="00C23681" w:rsidRPr="00CB1A1C" w:rsidRDefault="00C23681" w:rsidP="00C23681">
            <w:pPr>
              <w:pStyle w:val="TAR"/>
              <w:rPr>
                <w:b/>
              </w:rPr>
            </w:pPr>
            <w:r w:rsidRPr="00CB1A1C">
              <w:t>0.07</w:t>
            </w:r>
          </w:p>
        </w:tc>
        <w:tc>
          <w:tcPr>
            <w:tcW w:w="1363" w:type="dxa"/>
            <w:shd w:val="clear" w:color="auto" w:fill="auto"/>
            <w:tcMar>
              <w:top w:w="12" w:type="dxa"/>
              <w:left w:w="12" w:type="dxa"/>
              <w:bottom w:w="0" w:type="dxa"/>
              <w:right w:w="12" w:type="dxa"/>
            </w:tcMar>
            <w:hideMark/>
          </w:tcPr>
          <w:p w14:paraId="367B66EC" w14:textId="77777777" w:rsidR="00C23681" w:rsidRPr="00CB1A1C" w:rsidRDefault="00C23681" w:rsidP="00C23681">
            <w:pPr>
              <w:pStyle w:val="TAR"/>
              <w:rPr>
                <w:b/>
              </w:rPr>
            </w:pPr>
            <w:r w:rsidRPr="00CB1A1C">
              <w:t>0.05</w:t>
            </w:r>
          </w:p>
        </w:tc>
        <w:tc>
          <w:tcPr>
            <w:tcW w:w="1363" w:type="dxa"/>
            <w:shd w:val="clear" w:color="auto" w:fill="auto"/>
            <w:tcMar>
              <w:top w:w="12" w:type="dxa"/>
              <w:left w:w="12" w:type="dxa"/>
              <w:bottom w:w="0" w:type="dxa"/>
              <w:right w:w="12" w:type="dxa"/>
            </w:tcMar>
            <w:hideMark/>
          </w:tcPr>
          <w:p w14:paraId="3728456D" w14:textId="77777777" w:rsidR="00C23681" w:rsidRPr="00CB1A1C" w:rsidRDefault="00C23681" w:rsidP="00C23681">
            <w:pPr>
              <w:pStyle w:val="TAR"/>
              <w:rPr>
                <w:b/>
              </w:rPr>
            </w:pPr>
            <w:r w:rsidRPr="00CB1A1C">
              <w:t>0.01</w:t>
            </w:r>
          </w:p>
        </w:tc>
      </w:tr>
      <w:tr w:rsidR="00C23681" w:rsidRPr="00EF08A5" w14:paraId="0C16E59F" w14:textId="77777777" w:rsidTr="005E1056">
        <w:trPr>
          <w:trHeight w:val="20"/>
          <w:jc w:val="center"/>
        </w:trPr>
        <w:tc>
          <w:tcPr>
            <w:tcW w:w="1362" w:type="dxa"/>
            <w:shd w:val="clear" w:color="auto" w:fill="auto"/>
            <w:tcMar>
              <w:top w:w="12" w:type="dxa"/>
              <w:left w:w="12" w:type="dxa"/>
              <w:bottom w:w="0" w:type="dxa"/>
              <w:right w:w="12" w:type="dxa"/>
            </w:tcMar>
            <w:hideMark/>
          </w:tcPr>
          <w:p w14:paraId="4AF0E083" w14:textId="77777777" w:rsidR="00C23681" w:rsidRPr="00CB1A1C" w:rsidRDefault="00C23681" w:rsidP="00C23681">
            <w:pPr>
              <w:pStyle w:val="TAR"/>
              <w:rPr>
                <w:b/>
              </w:rPr>
            </w:pPr>
            <w:r w:rsidRPr="00CB1A1C">
              <w:t>20</w:t>
            </w:r>
          </w:p>
        </w:tc>
        <w:tc>
          <w:tcPr>
            <w:tcW w:w="1363" w:type="dxa"/>
            <w:shd w:val="clear" w:color="auto" w:fill="auto"/>
            <w:tcMar>
              <w:top w:w="12" w:type="dxa"/>
              <w:left w:w="12" w:type="dxa"/>
              <w:bottom w:w="0" w:type="dxa"/>
              <w:right w:w="12" w:type="dxa"/>
            </w:tcMar>
            <w:hideMark/>
          </w:tcPr>
          <w:p w14:paraId="15E1CF12" w14:textId="77777777" w:rsidR="00C23681" w:rsidRPr="00CB1A1C" w:rsidRDefault="00C23681" w:rsidP="00C23681">
            <w:pPr>
              <w:pStyle w:val="TAR"/>
              <w:rPr>
                <w:b/>
              </w:rPr>
            </w:pPr>
            <w:r w:rsidRPr="00CB1A1C">
              <w:t>0.00</w:t>
            </w:r>
          </w:p>
        </w:tc>
        <w:tc>
          <w:tcPr>
            <w:tcW w:w="1363" w:type="dxa"/>
            <w:shd w:val="clear" w:color="auto" w:fill="auto"/>
          </w:tcPr>
          <w:p w14:paraId="12D191FA" w14:textId="77777777" w:rsidR="00C23681" w:rsidRPr="00CB1A1C" w:rsidRDefault="00C23681" w:rsidP="00C23681">
            <w:pPr>
              <w:pStyle w:val="TAR"/>
              <w:rPr>
                <w:b/>
              </w:rPr>
            </w:pPr>
            <w:r w:rsidRPr="00CB1A1C">
              <w:t>0.00</w:t>
            </w:r>
          </w:p>
        </w:tc>
        <w:tc>
          <w:tcPr>
            <w:tcW w:w="1363" w:type="dxa"/>
            <w:shd w:val="clear" w:color="auto" w:fill="auto"/>
            <w:tcMar>
              <w:top w:w="12" w:type="dxa"/>
              <w:left w:w="12" w:type="dxa"/>
              <w:bottom w:w="0" w:type="dxa"/>
              <w:right w:w="12" w:type="dxa"/>
            </w:tcMar>
            <w:hideMark/>
          </w:tcPr>
          <w:p w14:paraId="0CD9CC49" w14:textId="77777777" w:rsidR="00C23681" w:rsidRPr="00CB1A1C" w:rsidRDefault="00C23681" w:rsidP="00C23681">
            <w:pPr>
              <w:pStyle w:val="TAR"/>
              <w:rPr>
                <w:b/>
              </w:rPr>
            </w:pPr>
            <w:r w:rsidRPr="00CB1A1C">
              <w:t>0.00</w:t>
            </w:r>
          </w:p>
        </w:tc>
        <w:tc>
          <w:tcPr>
            <w:tcW w:w="1363" w:type="dxa"/>
            <w:shd w:val="clear" w:color="auto" w:fill="auto"/>
            <w:tcMar>
              <w:top w:w="12" w:type="dxa"/>
              <w:left w:w="12" w:type="dxa"/>
              <w:bottom w:w="0" w:type="dxa"/>
              <w:right w:w="12" w:type="dxa"/>
            </w:tcMar>
            <w:hideMark/>
          </w:tcPr>
          <w:p w14:paraId="1A7EC34B" w14:textId="77777777" w:rsidR="00C23681" w:rsidRPr="00CB1A1C" w:rsidRDefault="00C23681" w:rsidP="00C23681">
            <w:pPr>
              <w:pStyle w:val="TAR"/>
              <w:rPr>
                <w:b/>
              </w:rPr>
            </w:pPr>
            <w:r w:rsidRPr="00CB1A1C">
              <w:t>0.00</w:t>
            </w:r>
          </w:p>
        </w:tc>
      </w:tr>
    </w:tbl>
    <w:p w14:paraId="413A1C37" w14:textId="1A205F3A" w:rsidR="00C23681" w:rsidRDefault="00C23681" w:rsidP="00C23681"/>
    <w:p w14:paraId="66F1ECCA" w14:textId="38390F7E" w:rsidR="00C23681" w:rsidRDefault="00A04D18" w:rsidP="00C23681">
      <w:r w:rsidRPr="00A04D18">
        <w:t>Figure 5.1.4.4-6 illustrates which simulations for the 20cm range length result in the minimum and maximum EIRPs after antenna offset and probe pattern compensation.</w:t>
      </w:r>
    </w:p>
    <w:p w14:paraId="00141524" w14:textId="77777777" w:rsidR="00E56542" w:rsidRDefault="00E56542" w:rsidP="00C23681"/>
    <w:p w14:paraId="4C536D77" w14:textId="77777777" w:rsidR="00E56542" w:rsidRDefault="00E56542" w:rsidP="00E56542">
      <w:pPr>
        <w:spacing w:after="0"/>
        <w:jc w:val="center"/>
        <w:rPr>
          <w:rFonts w:eastAsia="Times New Roman"/>
          <w:snapToGrid w:val="0"/>
          <w:color w:val="000000"/>
          <w:w w:val="0"/>
          <w:sz w:val="0"/>
          <w:szCs w:val="0"/>
          <w:u w:color="000000"/>
          <w:bdr w:val="none" w:sz="0" w:space="0" w:color="000000"/>
          <w:shd w:val="clear" w:color="000000" w:fill="000000"/>
          <w:lang w:val="x-none" w:eastAsia="x-none" w:bidi="x-none"/>
        </w:rPr>
      </w:pPr>
      <w:r>
        <w:rPr>
          <w:noProof/>
        </w:rPr>
        <w:drawing>
          <wp:inline distT="0" distB="0" distL="0" distR="0" wp14:anchorId="379B587B" wp14:editId="5D9E2FE3">
            <wp:extent cx="2858680" cy="23774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53">
                      <a:extLst>
                        <a:ext uri="{28A0092B-C50C-407E-A947-70E740481C1C}">
                          <a14:useLocalDpi xmlns:a14="http://schemas.microsoft.com/office/drawing/2010/main" val="0"/>
                        </a:ext>
                      </a:extLst>
                    </a:blip>
                    <a:stretch>
                      <a:fillRect/>
                    </a:stretch>
                  </pic:blipFill>
                  <pic:spPr>
                    <a:xfrm>
                      <a:off x="0" y="0"/>
                      <a:ext cx="2858680" cy="2377440"/>
                    </a:xfrm>
                    <a:prstGeom prst="rect">
                      <a:avLst/>
                    </a:prstGeom>
                  </pic:spPr>
                </pic:pic>
              </a:graphicData>
            </a:graphic>
          </wp:inline>
        </w:drawing>
      </w:r>
      <w:r>
        <w:rPr>
          <w:noProof/>
        </w:rPr>
        <w:drawing>
          <wp:inline distT="0" distB="0" distL="0" distR="0" wp14:anchorId="18A00311" wp14:editId="4DA2505B">
            <wp:extent cx="2941216" cy="23774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54">
                      <a:extLst>
                        <a:ext uri="{28A0092B-C50C-407E-A947-70E740481C1C}">
                          <a14:useLocalDpi xmlns:a14="http://schemas.microsoft.com/office/drawing/2010/main" val="0"/>
                        </a:ext>
                      </a:extLst>
                    </a:blip>
                    <a:stretch>
                      <a:fillRect/>
                    </a:stretch>
                  </pic:blipFill>
                  <pic:spPr>
                    <a:xfrm>
                      <a:off x="0" y="0"/>
                      <a:ext cx="2941216" cy="2377440"/>
                    </a:xfrm>
                    <a:prstGeom prst="rect">
                      <a:avLst/>
                    </a:prstGeom>
                  </pic:spPr>
                </pic:pic>
              </a:graphicData>
            </a:graphic>
          </wp:inline>
        </w:drawing>
      </w:r>
    </w:p>
    <w:p w14:paraId="6940F187" w14:textId="77777777" w:rsidR="00E56542" w:rsidRDefault="00E56542" w:rsidP="00E56542">
      <w:pPr>
        <w:pStyle w:val="TF"/>
      </w:pPr>
      <w:r>
        <w:t xml:space="preserve">Figure 5.1.4.4-6: Illustration of simulations for the 20cm range length with 8x2 antenna configuration resulting in smallest (left) and largest (right) EIRPs after antenna offset and probe pattern compensation.  </w:t>
      </w:r>
    </w:p>
    <w:p w14:paraId="48427CAA" w14:textId="77777777" w:rsidR="00E56542" w:rsidRDefault="00E56542" w:rsidP="00E56542">
      <w:r>
        <w:t>When the antenna array offset is towards the probe antenna, shown in the left plot of Figure 5.1.4.4-6, the EIRP without the offset compensation is very high (20.7dBm in this example); however, the offset compensation, i.e., applying the pathloss between the probe antenna and the active antenna array, helps to significantly improve the EIRP measurement uncertainty with respect to the EIRP measured in the FF.</w:t>
      </w:r>
    </w:p>
    <w:p w14:paraId="39B560CC" w14:textId="77777777" w:rsidR="00E56542" w:rsidRDefault="00E56542" w:rsidP="00E56542">
      <w:r>
        <w:t xml:space="preserve">Once the array offsets and the probe antenna pattern are compensated in the NF with CFFDNF methodology assuming the black&amp;white-box approach, almost insignificant measurement uncertainties for PC3 devices can be observed at 45cm. At distances less than 45cm, measurement uncertainties must be taken into account. </w:t>
      </w:r>
    </w:p>
    <w:p w14:paraId="37A56C52" w14:textId="7E4F402E" w:rsidR="00C23681" w:rsidRDefault="00E56542" w:rsidP="00E56542">
      <w:r>
        <w:t>When the probe pattern/gain is not compensated, a much larger variation of the measured EIRP results is expected due to the large off broadside directions of the antenna panels from the probe antenna, as illustrated schematically in Figure 5.1.4-2. This is further quantified in Figure 5.1.4.4-6 and in Table 5.1.4.4-2 for the same simulations. These results assume that the antenna array offsets are compensated while the probe pattern/gain were not compensated, i.e., the pattern in Figure 5.1.4.4-4 was applied to the simulations.</w:t>
      </w:r>
    </w:p>
    <w:p w14:paraId="61442979" w14:textId="145429EA" w:rsidR="00E56542" w:rsidRDefault="00E56542" w:rsidP="00E56542">
      <w:pPr>
        <w:jc w:val="center"/>
      </w:pPr>
      <w:r>
        <w:rPr>
          <w:noProof/>
        </w:rPr>
        <w:lastRenderedPageBreak/>
        <w:drawing>
          <wp:inline distT="0" distB="0" distL="0" distR="0" wp14:anchorId="7BD8ACA1" wp14:editId="4263864A">
            <wp:extent cx="4572000" cy="3905240"/>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55">
                      <a:extLst>
                        <a:ext uri="{28A0092B-C50C-407E-A947-70E740481C1C}">
                          <a14:useLocalDpi xmlns:a14="http://schemas.microsoft.com/office/drawing/2010/main" val="0"/>
                        </a:ext>
                      </a:extLst>
                    </a:blip>
                    <a:stretch>
                      <a:fillRect/>
                    </a:stretch>
                  </pic:blipFill>
                  <pic:spPr>
                    <a:xfrm>
                      <a:off x="0" y="0"/>
                      <a:ext cx="4572000" cy="3905240"/>
                    </a:xfrm>
                    <a:prstGeom prst="rect">
                      <a:avLst/>
                    </a:prstGeom>
                  </pic:spPr>
                </pic:pic>
              </a:graphicData>
            </a:graphic>
          </wp:inline>
        </w:drawing>
      </w:r>
    </w:p>
    <w:p w14:paraId="0F06EE68" w14:textId="77777777" w:rsidR="00E56542" w:rsidRDefault="00E56542" w:rsidP="00E56542">
      <w:pPr>
        <w:pStyle w:val="TF"/>
      </w:pPr>
      <w:r>
        <w:t xml:space="preserve">Figure 5.1.4.4-7: Histogram of 100,000 EIRP CFFDNF simulations based on black&amp;white-box approach with random 8x2 antenna array offsets uniformly spaced within 12.5cm in a single hemisphere. The antenna array offsets were compensated while the probe pattern/gain was not compensated </w:t>
      </w:r>
    </w:p>
    <w:p w14:paraId="129B36D3" w14:textId="5138C286" w:rsidR="00E56542" w:rsidRDefault="00E56542" w:rsidP="00E56542">
      <w:pPr>
        <w:pStyle w:val="TH"/>
      </w:pPr>
      <w:r>
        <w:t>Table 5.1.4.4-2: Statistical results of 100,000 EIRP CFFDNF simulations based on black&amp;white-box approach with random 8x2 antenna array offsets uniformly spaced within 12.5cm in a single hemisphere. The antenna array offsets were compensated while the probe pattern/gain was not compensated.</w:t>
      </w:r>
    </w:p>
    <w:tbl>
      <w:tblPr>
        <w:tblW w:w="68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362"/>
        <w:gridCol w:w="1363"/>
        <w:gridCol w:w="1363"/>
        <w:gridCol w:w="1363"/>
        <w:gridCol w:w="1363"/>
      </w:tblGrid>
      <w:tr w:rsidR="00E56542" w:rsidRPr="00EF08A5" w14:paraId="3C1344CA" w14:textId="77777777" w:rsidTr="007E4DBF">
        <w:trPr>
          <w:trHeight w:val="20"/>
          <w:jc w:val="center"/>
        </w:trPr>
        <w:tc>
          <w:tcPr>
            <w:tcW w:w="1362" w:type="dxa"/>
            <w:shd w:val="clear" w:color="auto" w:fill="D9D9D9" w:themeFill="background1" w:themeFillShade="D9"/>
            <w:tcMar>
              <w:top w:w="12" w:type="dxa"/>
              <w:left w:w="12" w:type="dxa"/>
              <w:bottom w:w="0" w:type="dxa"/>
              <w:right w:w="12" w:type="dxa"/>
            </w:tcMar>
            <w:hideMark/>
          </w:tcPr>
          <w:p w14:paraId="10A98468" w14:textId="292C0952" w:rsidR="00E56542" w:rsidRPr="002D2F45" w:rsidRDefault="00E56542" w:rsidP="00E56542">
            <w:pPr>
              <w:pStyle w:val="TAH"/>
              <w:rPr>
                <w:lang w:val="en-US"/>
              </w:rPr>
            </w:pPr>
            <w:r w:rsidRPr="00CD49E7">
              <w:t>Range Length [m]</w:t>
            </w:r>
          </w:p>
        </w:tc>
        <w:tc>
          <w:tcPr>
            <w:tcW w:w="1363" w:type="dxa"/>
            <w:shd w:val="clear" w:color="auto" w:fill="D9D9D9" w:themeFill="background1" w:themeFillShade="D9"/>
            <w:tcMar>
              <w:top w:w="12" w:type="dxa"/>
              <w:left w:w="12" w:type="dxa"/>
              <w:bottom w:w="0" w:type="dxa"/>
              <w:right w:w="12" w:type="dxa"/>
            </w:tcMar>
            <w:hideMark/>
          </w:tcPr>
          <w:p w14:paraId="524935FD" w14:textId="3A240C02" w:rsidR="00E56542" w:rsidRPr="002D2F45" w:rsidRDefault="00E56542" w:rsidP="00E56542">
            <w:pPr>
              <w:pStyle w:val="TAH"/>
              <w:rPr>
                <w:lang w:val="en-US"/>
              </w:rPr>
            </w:pPr>
            <w:r w:rsidRPr="00CD49E7">
              <w:t>Max-Min EIRP at (90,0) [dB]</w:t>
            </w:r>
          </w:p>
        </w:tc>
        <w:tc>
          <w:tcPr>
            <w:tcW w:w="1363" w:type="dxa"/>
            <w:shd w:val="clear" w:color="auto" w:fill="D9D9D9" w:themeFill="background1" w:themeFillShade="D9"/>
          </w:tcPr>
          <w:p w14:paraId="5DA90B31" w14:textId="18A2D2C4" w:rsidR="00E56542" w:rsidRPr="002D2F45" w:rsidRDefault="00E56542" w:rsidP="00E56542">
            <w:pPr>
              <w:pStyle w:val="TAH"/>
              <w:rPr>
                <w:lang w:val="en-US"/>
              </w:rPr>
            </w:pPr>
            <w:r w:rsidRPr="00CD49E7">
              <w:t>Max EIRP Error w.r.t. FF [dB]</w:t>
            </w:r>
          </w:p>
        </w:tc>
        <w:tc>
          <w:tcPr>
            <w:tcW w:w="1363" w:type="dxa"/>
            <w:shd w:val="clear" w:color="auto" w:fill="D9D9D9" w:themeFill="background1" w:themeFillShade="D9"/>
            <w:tcMar>
              <w:top w:w="12" w:type="dxa"/>
              <w:left w:w="12" w:type="dxa"/>
              <w:bottom w:w="0" w:type="dxa"/>
              <w:right w:w="12" w:type="dxa"/>
            </w:tcMar>
            <w:hideMark/>
          </w:tcPr>
          <w:p w14:paraId="391F404D" w14:textId="74B6FCF7" w:rsidR="00E56542" w:rsidRPr="002D2F45" w:rsidRDefault="00E56542" w:rsidP="00E56542">
            <w:pPr>
              <w:pStyle w:val="TAH"/>
              <w:rPr>
                <w:lang w:val="en-US"/>
              </w:rPr>
            </w:pPr>
            <w:r w:rsidRPr="00CD49E7">
              <w:t>|Mean EIRP Error| w.r.t. FF [dB]</w:t>
            </w:r>
          </w:p>
        </w:tc>
        <w:tc>
          <w:tcPr>
            <w:tcW w:w="1363" w:type="dxa"/>
            <w:shd w:val="clear" w:color="auto" w:fill="D9D9D9" w:themeFill="background1" w:themeFillShade="D9"/>
            <w:tcMar>
              <w:top w:w="12" w:type="dxa"/>
              <w:left w:w="12" w:type="dxa"/>
              <w:bottom w:w="0" w:type="dxa"/>
              <w:right w:w="12" w:type="dxa"/>
            </w:tcMar>
            <w:hideMark/>
          </w:tcPr>
          <w:p w14:paraId="7EF29A38" w14:textId="25553A4D" w:rsidR="00E56542" w:rsidRPr="002D2F45" w:rsidRDefault="00E56542" w:rsidP="00E56542">
            <w:pPr>
              <w:pStyle w:val="TAH"/>
              <w:rPr>
                <w:lang w:val="en-US"/>
              </w:rPr>
            </w:pPr>
            <w:r w:rsidRPr="00CD49E7">
              <w:t>Std. Dev of EIRP at (90,0) [dB]</w:t>
            </w:r>
          </w:p>
        </w:tc>
      </w:tr>
      <w:tr w:rsidR="00E56542" w:rsidRPr="00EF08A5" w14:paraId="53A14704" w14:textId="77777777" w:rsidTr="007E4DBF">
        <w:trPr>
          <w:trHeight w:val="20"/>
          <w:jc w:val="center"/>
        </w:trPr>
        <w:tc>
          <w:tcPr>
            <w:tcW w:w="1362" w:type="dxa"/>
            <w:shd w:val="clear" w:color="auto" w:fill="auto"/>
            <w:tcMar>
              <w:top w:w="12" w:type="dxa"/>
              <w:left w:w="12" w:type="dxa"/>
              <w:bottom w:w="0" w:type="dxa"/>
              <w:right w:w="12" w:type="dxa"/>
            </w:tcMar>
            <w:hideMark/>
          </w:tcPr>
          <w:p w14:paraId="4A42C955" w14:textId="5CADF109" w:rsidR="00E56542" w:rsidRPr="00CB1A1C" w:rsidRDefault="00E56542" w:rsidP="00E56542">
            <w:pPr>
              <w:pStyle w:val="TAR"/>
              <w:rPr>
                <w:b/>
              </w:rPr>
            </w:pPr>
            <w:r w:rsidRPr="0011551A">
              <w:t>0.2</w:t>
            </w:r>
          </w:p>
        </w:tc>
        <w:tc>
          <w:tcPr>
            <w:tcW w:w="1363" w:type="dxa"/>
            <w:shd w:val="clear" w:color="auto" w:fill="auto"/>
            <w:tcMar>
              <w:top w:w="12" w:type="dxa"/>
              <w:left w:w="12" w:type="dxa"/>
              <w:bottom w:w="0" w:type="dxa"/>
              <w:right w:w="12" w:type="dxa"/>
            </w:tcMar>
            <w:hideMark/>
          </w:tcPr>
          <w:p w14:paraId="7F329472" w14:textId="0DB19127" w:rsidR="00E56542" w:rsidRPr="00CB1A1C" w:rsidRDefault="00E56542" w:rsidP="00E56542">
            <w:pPr>
              <w:pStyle w:val="TAR"/>
              <w:rPr>
                <w:b/>
              </w:rPr>
            </w:pPr>
            <w:r w:rsidRPr="0011551A">
              <w:t>7.31</w:t>
            </w:r>
          </w:p>
        </w:tc>
        <w:tc>
          <w:tcPr>
            <w:tcW w:w="1363" w:type="dxa"/>
            <w:shd w:val="clear" w:color="auto" w:fill="auto"/>
          </w:tcPr>
          <w:p w14:paraId="5275E00F" w14:textId="3849ABA2" w:rsidR="00E56542" w:rsidRPr="00CB1A1C" w:rsidRDefault="00E56542" w:rsidP="00E56542">
            <w:pPr>
              <w:pStyle w:val="TAR"/>
              <w:rPr>
                <w:b/>
              </w:rPr>
            </w:pPr>
            <w:r w:rsidRPr="0011551A">
              <w:t>7.51</w:t>
            </w:r>
          </w:p>
        </w:tc>
        <w:tc>
          <w:tcPr>
            <w:tcW w:w="1363" w:type="dxa"/>
            <w:shd w:val="clear" w:color="auto" w:fill="auto"/>
            <w:tcMar>
              <w:top w:w="12" w:type="dxa"/>
              <w:left w:w="12" w:type="dxa"/>
              <w:bottom w:w="0" w:type="dxa"/>
              <w:right w:w="12" w:type="dxa"/>
            </w:tcMar>
            <w:hideMark/>
          </w:tcPr>
          <w:p w14:paraId="0F218907" w14:textId="2274D241" w:rsidR="00E56542" w:rsidRPr="00CB1A1C" w:rsidRDefault="00E56542" w:rsidP="00E56542">
            <w:pPr>
              <w:pStyle w:val="TAR"/>
              <w:rPr>
                <w:b/>
              </w:rPr>
            </w:pPr>
            <w:r w:rsidRPr="0011551A">
              <w:t>3.15</w:t>
            </w:r>
          </w:p>
        </w:tc>
        <w:tc>
          <w:tcPr>
            <w:tcW w:w="1363" w:type="dxa"/>
            <w:shd w:val="clear" w:color="auto" w:fill="auto"/>
            <w:tcMar>
              <w:top w:w="12" w:type="dxa"/>
              <w:left w:w="12" w:type="dxa"/>
              <w:bottom w:w="0" w:type="dxa"/>
              <w:right w:w="12" w:type="dxa"/>
            </w:tcMar>
            <w:hideMark/>
          </w:tcPr>
          <w:p w14:paraId="14928266" w14:textId="43A31D4D" w:rsidR="00E56542" w:rsidRPr="00CB1A1C" w:rsidRDefault="00E56542" w:rsidP="00E56542">
            <w:pPr>
              <w:pStyle w:val="TAR"/>
              <w:rPr>
                <w:b/>
              </w:rPr>
            </w:pPr>
            <w:r w:rsidRPr="0011551A">
              <w:t>1.82</w:t>
            </w:r>
          </w:p>
        </w:tc>
      </w:tr>
      <w:tr w:rsidR="00E56542" w:rsidRPr="00EF08A5" w14:paraId="50A94DB6" w14:textId="77777777" w:rsidTr="007E4DBF">
        <w:trPr>
          <w:trHeight w:val="20"/>
          <w:jc w:val="center"/>
        </w:trPr>
        <w:tc>
          <w:tcPr>
            <w:tcW w:w="1362" w:type="dxa"/>
            <w:shd w:val="clear" w:color="auto" w:fill="auto"/>
            <w:tcMar>
              <w:top w:w="12" w:type="dxa"/>
              <w:left w:w="12" w:type="dxa"/>
              <w:bottom w:w="0" w:type="dxa"/>
              <w:right w:w="12" w:type="dxa"/>
            </w:tcMar>
            <w:hideMark/>
          </w:tcPr>
          <w:p w14:paraId="6D2E34A0" w14:textId="3BE43CDB" w:rsidR="00E56542" w:rsidRPr="00CB1A1C" w:rsidRDefault="00E56542" w:rsidP="00E56542">
            <w:pPr>
              <w:pStyle w:val="TAR"/>
              <w:rPr>
                <w:b/>
              </w:rPr>
            </w:pPr>
            <w:r w:rsidRPr="0011551A">
              <w:t>0.25</w:t>
            </w:r>
          </w:p>
        </w:tc>
        <w:tc>
          <w:tcPr>
            <w:tcW w:w="1363" w:type="dxa"/>
            <w:shd w:val="clear" w:color="auto" w:fill="auto"/>
            <w:tcMar>
              <w:top w:w="12" w:type="dxa"/>
              <w:left w:w="12" w:type="dxa"/>
              <w:bottom w:w="0" w:type="dxa"/>
              <w:right w:w="12" w:type="dxa"/>
            </w:tcMar>
            <w:hideMark/>
          </w:tcPr>
          <w:p w14:paraId="20A5C59A" w14:textId="0C8E95FD" w:rsidR="00E56542" w:rsidRPr="00CB1A1C" w:rsidRDefault="00E56542" w:rsidP="00E56542">
            <w:pPr>
              <w:pStyle w:val="TAR"/>
              <w:rPr>
                <w:b/>
              </w:rPr>
            </w:pPr>
            <w:r w:rsidRPr="0011551A">
              <w:t>4.36</w:t>
            </w:r>
          </w:p>
        </w:tc>
        <w:tc>
          <w:tcPr>
            <w:tcW w:w="1363" w:type="dxa"/>
            <w:shd w:val="clear" w:color="auto" w:fill="auto"/>
          </w:tcPr>
          <w:p w14:paraId="129A78F1" w14:textId="4BEBA030" w:rsidR="00E56542" w:rsidRPr="00CB1A1C" w:rsidRDefault="00E56542" w:rsidP="00E56542">
            <w:pPr>
              <w:pStyle w:val="TAR"/>
              <w:rPr>
                <w:b/>
              </w:rPr>
            </w:pPr>
            <w:r w:rsidRPr="0011551A">
              <w:t>4.49</w:t>
            </w:r>
          </w:p>
        </w:tc>
        <w:tc>
          <w:tcPr>
            <w:tcW w:w="1363" w:type="dxa"/>
            <w:shd w:val="clear" w:color="auto" w:fill="auto"/>
            <w:tcMar>
              <w:top w:w="12" w:type="dxa"/>
              <w:left w:w="12" w:type="dxa"/>
              <w:bottom w:w="0" w:type="dxa"/>
              <w:right w:w="12" w:type="dxa"/>
            </w:tcMar>
            <w:hideMark/>
          </w:tcPr>
          <w:p w14:paraId="4B1E80C7" w14:textId="5B13E09F" w:rsidR="00E56542" w:rsidRPr="00CB1A1C" w:rsidRDefault="00E56542" w:rsidP="00E56542">
            <w:pPr>
              <w:pStyle w:val="TAR"/>
              <w:rPr>
                <w:b/>
              </w:rPr>
            </w:pPr>
            <w:r w:rsidRPr="0011551A">
              <w:t>1.89</w:t>
            </w:r>
          </w:p>
        </w:tc>
        <w:tc>
          <w:tcPr>
            <w:tcW w:w="1363" w:type="dxa"/>
            <w:shd w:val="clear" w:color="auto" w:fill="auto"/>
            <w:tcMar>
              <w:top w:w="12" w:type="dxa"/>
              <w:left w:w="12" w:type="dxa"/>
              <w:bottom w:w="0" w:type="dxa"/>
              <w:right w:w="12" w:type="dxa"/>
            </w:tcMar>
            <w:hideMark/>
          </w:tcPr>
          <w:p w14:paraId="6C3F3A37" w14:textId="389E18ED" w:rsidR="00E56542" w:rsidRPr="00CB1A1C" w:rsidRDefault="00E56542" w:rsidP="00E56542">
            <w:pPr>
              <w:pStyle w:val="TAR"/>
              <w:rPr>
                <w:b/>
              </w:rPr>
            </w:pPr>
            <w:r w:rsidRPr="0011551A">
              <w:t>1.11</w:t>
            </w:r>
          </w:p>
        </w:tc>
      </w:tr>
      <w:tr w:rsidR="00E56542" w:rsidRPr="00EF08A5" w14:paraId="6D0CCD8C" w14:textId="77777777" w:rsidTr="007E4DBF">
        <w:trPr>
          <w:trHeight w:val="20"/>
          <w:jc w:val="center"/>
        </w:trPr>
        <w:tc>
          <w:tcPr>
            <w:tcW w:w="1362" w:type="dxa"/>
            <w:shd w:val="clear" w:color="auto" w:fill="auto"/>
            <w:tcMar>
              <w:top w:w="12" w:type="dxa"/>
              <w:left w:w="12" w:type="dxa"/>
              <w:bottom w:w="0" w:type="dxa"/>
              <w:right w:w="12" w:type="dxa"/>
            </w:tcMar>
            <w:hideMark/>
          </w:tcPr>
          <w:p w14:paraId="0A17112B" w14:textId="3EEA9888" w:rsidR="00E56542" w:rsidRPr="00CB1A1C" w:rsidRDefault="00E56542" w:rsidP="00E56542">
            <w:pPr>
              <w:pStyle w:val="TAR"/>
              <w:rPr>
                <w:b/>
              </w:rPr>
            </w:pPr>
            <w:r w:rsidRPr="0011551A">
              <w:t>0.3</w:t>
            </w:r>
          </w:p>
        </w:tc>
        <w:tc>
          <w:tcPr>
            <w:tcW w:w="1363" w:type="dxa"/>
            <w:shd w:val="clear" w:color="auto" w:fill="auto"/>
            <w:tcMar>
              <w:top w:w="12" w:type="dxa"/>
              <w:left w:w="12" w:type="dxa"/>
              <w:bottom w:w="0" w:type="dxa"/>
              <w:right w:w="12" w:type="dxa"/>
            </w:tcMar>
            <w:hideMark/>
          </w:tcPr>
          <w:p w14:paraId="31FA4E20" w14:textId="62FE2475" w:rsidR="00E56542" w:rsidRPr="00CB1A1C" w:rsidRDefault="00E56542" w:rsidP="00E56542">
            <w:pPr>
              <w:pStyle w:val="TAR"/>
              <w:rPr>
                <w:b/>
              </w:rPr>
            </w:pPr>
            <w:r w:rsidRPr="0011551A">
              <w:t>2.93</w:t>
            </w:r>
          </w:p>
        </w:tc>
        <w:tc>
          <w:tcPr>
            <w:tcW w:w="1363" w:type="dxa"/>
            <w:shd w:val="clear" w:color="auto" w:fill="auto"/>
          </w:tcPr>
          <w:p w14:paraId="6A94019B" w14:textId="2FB689A8" w:rsidR="00E56542" w:rsidRPr="00CB1A1C" w:rsidRDefault="00E56542" w:rsidP="00E56542">
            <w:pPr>
              <w:pStyle w:val="TAR"/>
              <w:rPr>
                <w:b/>
              </w:rPr>
            </w:pPr>
            <w:r w:rsidRPr="0011551A">
              <w:t>3.02</w:t>
            </w:r>
          </w:p>
        </w:tc>
        <w:tc>
          <w:tcPr>
            <w:tcW w:w="1363" w:type="dxa"/>
            <w:shd w:val="clear" w:color="auto" w:fill="auto"/>
            <w:tcMar>
              <w:top w:w="12" w:type="dxa"/>
              <w:left w:w="12" w:type="dxa"/>
              <w:bottom w:w="0" w:type="dxa"/>
              <w:right w:w="12" w:type="dxa"/>
            </w:tcMar>
            <w:hideMark/>
          </w:tcPr>
          <w:p w14:paraId="4B0E8B4C" w14:textId="0BC68DCB" w:rsidR="00E56542" w:rsidRPr="00CB1A1C" w:rsidRDefault="00E56542" w:rsidP="00E56542">
            <w:pPr>
              <w:pStyle w:val="TAR"/>
              <w:rPr>
                <w:b/>
              </w:rPr>
            </w:pPr>
            <w:r w:rsidRPr="0011551A">
              <w:t>1.27</w:t>
            </w:r>
          </w:p>
        </w:tc>
        <w:tc>
          <w:tcPr>
            <w:tcW w:w="1363" w:type="dxa"/>
            <w:shd w:val="clear" w:color="auto" w:fill="auto"/>
            <w:tcMar>
              <w:top w:w="12" w:type="dxa"/>
              <w:left w:w="12" w:type="dxa"/>
              <w:bottom w:w="0" w:type="dxa"/>
              <w:right w:w="12" w:type="dxa"/>
            </w:tcMar>
            <w:hideMark/>
          </w:tcPr>
          <w:p w14:paraId="0802C358" w14:textId="687F9291" w:rsidR="00E56542" w:rsidRPr="00CB1A1C" w:rsidRDefault="00E56542" w:rsidP="00E56542">
            <w:pPr>
              <w:pStyle w:val="TAR"/>
              <w:rPr>
                <w:b/>
              </w:rPr>
            </w:pPr>
            <w:r w:rsidRPr="0011551A">
              <w:t>0.75</w:t>
            </w:r>
          </w:p>
        </w:tc>
      </w:tr>
      <w:tr w:rsidR="00E56542" w:rsidRPr="00EF08A5" w14:paraId="7F141C21" w14:textId="77777777" w:rsidTr="007E4DBF">
        <w:trPr>
          <w:trHeight w:val="20"/>
          <w:jc w:val="center"/>
        </w:trPr>
        <w:tc>
          <w:tcPr>
            <w:tcW w:w="1362" w:type="dxa"/>
            <w:shd w:val="clear" w:color="auto" w:fill="auto"/>
            <w:tcMar>
              <w:top w:w="12" w:type="dxa"/>
              <w:left w:w="12" w:type="dxa"/>
              <w:bottom w:w="0" w:type="dxa"/>
              <w:right w:w="12" w:type="dxa"/>
            </w:tcMar>
          </w:tcPr>
          <w:p w14:paraId="1F36781C" w14:textId="4464DF8D" w:rsidR="00E56542" w:rsidRPr="00347F1D" w:rsidRDefault="00E56542" w:rsidP="00E56542">
            <w:pPr>
              <w:pStyle w:val="TAR"/>
              <w:rPr>
                <w:b/>
              </w:rPr>
            </w:pPr>
            <w:r w:rsidRPr="0011551A">
              <w:t>0.35</w:t>
            </w:r>
          </w:p>
        </w:tc>
        <w:tc>
          <w:tcPr>
            <w:tcW w:w="1363" w:type="dxa"/>
            <w:shd w:val="clear" w:color="auto" w:fill="auto"/>
            <w:tcMar>
              <w:top w:w="12" w:type="dxa"/>
              <w:left w:w="12" w:type="dxa"/>
              <w:bottom w:w="0" w:type="dxa"/>
              <w:right w:w="12" w:type="dxa"/>
            </w:tcMar>
          </w:tcPr>
          <w:p w14:paraId="07AA9494" w14:textId="107F31EE" w:rsidR="00E56542" w:rsidRPr="00CB1A1C" w:rsidRDefault="00E56542" w:rsidP="00E56542">
            <w:pPr>
              <w:pStyle w:val="TAR"/>
              <w:rPr>
                <w:b/>
              </w:rPr>
            </w:pPr>
            <w:r w:rsidRPr="0011551A">
              <w:t>2.11</w:t>
            </w:r>
          </w:p>
        </w:tc>
        <w:tc>
          <w:tcPr>
            <w:tcW w:w="1363" w:type="dxa"/>
            <w:shd w:val="clear" w:color="auto" w:fill="auto"/>
          </w:tcPr>
          <w:p w14:paraId="3612B367" w14:textId="17669F26" w:rsidR="00E56542" w:rsidRPr="00CB1A1C" w:rsidRDefault="00E56542" w:rsidP="00E56542">
            <w:pPr>
              <w:pStyle w:val="TAR"/>
              <w:rPr>
                <w:b/>
              </w:rPr>
            </w:pPr>
            <w:r w:rsidRPr="0011551A">
              <w:t>2.18</w:t>
            </w:r>
          </w:p>
        </w:tc>
        <w:tc>
          <w:tcPr>
            <w:tcW w:w="1363" w:type="dxa"/>
            <w:shd w:val="clear" w:color="auto" w:fill="auto"/>
            <w:tcMar>
              <w:top w:w="12" w:type="dxa"/>
              <w:left w:w="12" w:type="dxa"/>
              <w:bottom w:w="0" w:type="dxa"/>
              <w:right w:w="12" w:type="dxa"/>
            </w:tcMar>
          </w:tcPr>
          <w:p w14:paraId="067954C2" w14:textId="73A276D2" w:rsidR="00E56542" w:rsidRPr="00CB1A1C" w:rsidRDefault="00E56542" w:rsidP="00E56542">
            <w:pPr>
              <w:pStyle w:val="TAR"/>
              <w:rPr>
                <w:b/>
              </w:rPr>
            </w:pPr>
            <w:r w:rsidRPr="0011551A">
              <w:t>0.92</w:t>
            </w:r>
          </w:p>
        </w:tc>
        <w:tc>
          <w:tcPr>
            <w:tcW w:w="1363" w:type="dxa"/>
            <w:shd w:val="clear" w:color="auto" w:fill="auto"/>
            <w:tcMar>
              <w:top w:w="12" w:type="dxa"/>
              <w:left w:w="12" w:type="dxa"/>
              <w:bottom w:w="0" w:type="dxa"/>
              <w:right w:w="12" w:type="dxa"/>
            </w:tcMar>
          </w:tcPr>
          <w:p w14:paraId="77B53DE3" w14:textId="577F4BA5" w:rsidR="00E56542" w:rsidRPr="00CB1A1C" w:rsidRDefault="00E56542" w:rsidP="00E56542">
            <w:pPr>
              <w:pStyle w:val="TAR"/>
              <w:rPr>
                <w:b/>
              </w:rPr>
            </w:pPr>
            <w:r w:rsidRPr="0011551A">
              <w:t>0.54</w:t>
            </w:r>
          </w:p>
        </w:tc>
      </w:tr>
      <w:tr w:rsidR="00E56542" w:rsidRPr="00EF08A5" w14:paraId="45CCE43A" w14:textId="77777777" w:rsidTr="007E4DBF">
        <w:trPr>
          <w:trHeight w:val="20"/>
          <w:jc w:val="center"/>
        </w:trPr>
        <w:tc>
          <w:tcPr>
            <w:tcW w:w="1362" w:type="dxa"/>
            <w:shd w:val="clear" w:color="auto" w:fill="auto"/>
            <w:tcMar>
              <w:top w:w="12" w:type="dxa"/>
              <w:left w:w="12" w:type="dxa"/>
              <w:bottom w:w="0" w:type="dxa"/>
              <w:right w:w="12" w:type="dxa"/>
            </w:tcMar>
          </w:tcPr>
          <w:p w14:paraId="41882921" w14:textId="2D337CFF" w:rsidR="00E56542" w:rsidRPr="00347F1D" w:rsidRDefault="00E56542" w:rsidP="00E56542">
            <w:pPr>
              <w:pStyle w:val="TAR"/>
              <w:rPr>
                <w:b/>
              </w:rPr>
            </w:pPr>
            <w:r w:rsidRPr="0011551A">
              <w:t>0.4</w:t>
            </w:r>
          </w:p>
        </w:tc>
        <w:tc>
          <w:tcPr>
            <w:tcW w:w="1363" w:type="dxa"/>
            <w:shd w:val="clear" w:color="auto" w:fill="auto"/>
            <w:tcMar>
              <w:top w:w="12" w:type="dxa"/>
              <w:left w:w="12" w:type="dxa"/>
              <w:bottom w:w="0" w:type="dxa"/>
              <w:right w:w="12" w:type="dxa"/>
            </w:tcMar>
          </w:tcPr>
          <w:p w14:paraId="1F9EBCAB" w14:textId="10559BED" w:rsidR="00E56542" w:rsidRPr="00CB1A1C" w:rsidRDefault="00E56542" w:rsidP="00E56542">
            <w:pPr>
              <w:pStyle w:val="TAR"/>
              <w:rPr>
                <w:b/>
              </w:rPr>
            </w:pPr>
            <w:r w:rsidRPr="0011551A">
              <w:t>1.60</w:t>
            </w:r>
          </w:p>
        </w:tc>
        <w:tc>
          <w:tcPr>
            <w:tcW w:w="1363" w:type="dxa"/>
            <w:shd w:val="clear" w:color="auto" w:fill="auto"/>
          </w:tcPr>
          <w:p w14:paraId="27B8B241" w14:textId="4E37756E" w:rsidR="00E56542" w:rsidRPr="00CB1A1C" w:rsidRDefault="00E56542" w:rsidP="00E56542">
            <w:pPr>
              <w:pStyle w:val="TAR"/>
              <w:rPr>
                <w:b/>
              </w:rPr>
            </w:pPr>
            <w:r w:rsidRPr="0011551A">
              <w:t>1.65</w:t>
            </w:r>
          </w:p>
        </w:tc>
        <w:tc>
          <w:tcPr>
            <w:tcW w:w="1363" w:type="dxa"/>
            <w:shd w:val="clear" w:color="auto" w:fill="auto"/>
            <w:tcMar>
              <w:top w:w="12" w:type="dxa"/>
              <w:left w:w="12" w:type="dxa"/>
              <w:bottom w:w="0" w:type="dxa"/>
              <w:right w:w="12" w:type="dxa"/>
            </w:tcMar>
          </w:tcPr>
          <w:p w14:paraId="739B420D" w14:textId="74DBEDF6" w:rsidR="00E56542" w:rsidRPr="00CB1A1C" w:rsidRDefault="00E56542" w:rsidP="00E56542">
            <w:pPr>
              <w:pStyle w:val="TAR"/>
              <w:rPr>
                <w:b/>
              </w:rPr>
            </w:pPr>
            <w:r w:rsidRPr="0011551A">
              <w:t>0.69</w:t>
            </w:r>
          </w:p>
        </w:tc>
        <w:tc>
          <w:tcPr>
            <w:tcW w:w="1363" w:type="dxa"/>
            <w:shd w:val="clear" w:color="auto" w:fill="auto"/>
            <w:tcMar>
              <w:top w:w="12" w:type="dxa"/>
              <w:left w:w="12" w:type="dxa"/>
              <w:bottom w:w="0" w:type="dxa"/>
              <w:right w:w="12" w:type="dxa"/>
            </w:tcMar>
          </w:tcPr>
          <w:p w14:paraId="2641CFC8" w14:textId="53AE7C7B" w:rsidR="00E56542" w:rsidRPr="00CB1A1C" w:rsidRDefault="00E56542" w:rsidP="00E56542">
            <w:pPr>
              <w:pStyle w:val="TAR"/>
              <w:rPr>
                <w:b/>
              </w:rPr>
            </w:pPr>
            <w:r w:rsidRPr="0011551A">
              <w:t>0.41</w:t>
            </w:r>
          </w:p>
        </w:tc>
      </w:tr>
      <w:tr w:rsidR="00E56542" w:rsidRPr="00EF08A5" w14:paraId="284D7D38" w14:textId="77777777" w:rsidTr="007E4DBF">
        <w:trPr>
          <w:trHeight w:val="20"/>
          <w:jc w:val="center"/>
        </w:trPr>
        <w:tc>
          <w:tcPr>
            <w:tcW w:w="1362" w:type="dxa"/>
            <w:shd w:val="clear" w:color="auto" w:fill="auto"/>
            <w:tcMar>
              <w:top w:w="12" w:type="dxa"/>
              <w:left w:w="12" w:type="dxa"/>
              <w:bottom w:w="0" w:type="dxa"/>
              <w:right w:w="12" w:type="dxa"/>
            </w:tcMar>
            <w:hideMark/>
          </w:tcPr>
          <w:p w14:paraId="605C643A" w14:textId="225D9A01" w:rsidR="00E56542" w:rsidRPr="00CB1A1C" w:rsidRDefault="00E56542" w:rsidP="00E56542">
            <w:pPr>
              <w:pStyle w:val="TAR"/>
              <w:rPr>
                <w:b/>
              </w:rPr>
            </w:pPr>
            <w:r w:rsidRPr="0011551A">
              <w:t>0.45</w:t>
            </w:r>
          </w:p>
        </w:tc>
        <w:tc>
          <w:tcPr>
            <w:tcW w:w="1363" w:type="dxa"/>
            <w:shd w:val="clear" w:color="auto" w:fill="auto"/>
            <w:tcMar>
              <w:top w:w="12" w:type="dxa"/>
              <w:left w:w="12" w:type="dxa"/>
              <w:bottom w:w="0" w:type="dxa"/>
              <w:right w:w="12" w:type="dxa"/>
            </w:tcMar>
            <w:hideMark/>
          </w:tcPr>
          <w:p w14:paraId="537DF922" w14:textId="5329A9AF" w:rsidR="00E56542" w:rsidRPr="00CB1A1C" w:rsidRDefault="00E56542" w:rsidP="00E56542">
            <w:pPr>
              <w:pStyle w:val="TAR"/>
              <w:rPr>
                <w:b/>
              </w:rPr>
            </w:pPr>
            <w:r w:rsidRPr="0011551A">
              <w:t>1.25</w:t>
            </w:r>
          </w:p>
        </w:tc>
        <w:tc>
          <w:tcPr>
            <w:tcW w:w="1363" w:type="dxa"/>
            <w:shd w:val="clear" w:color="auto" w:fill="auto"/>
          </w:tcPr>
          <w:p w14:paraId="22CB750E" w14:textId="681FDD40" w:rsidR="00E56542" w:rsidRPr="00CB1A1C" w:rsidRDefault="00E56542" w:rsidP="00E56542">
            <w:pPr>
              <w:pStyle w:val="TAR"/>
              <w:rPr>
                <w:b/>
              </w:rPr>
            </w:pPr>
            <w:r w:rsidRPr="0011551A">
              <w:t>1.29</w:t>
            </w:r>
          </w:p>
        </w:tc>
        <w:tc>
          <w:tcPr>
            <w:tcW w:w="1363" w:type="dxa"/>
            <w:shd w:val="clear" w:color="auto" w:fill="auto"/>
            <w:tcMar>
              <w:top w:w="12" w:type="dxa"/>
              <w:left w:w="12" w:type="dxa"/>
              <w:bottom w:w="0" w:type="dxa"/>
              <w:right w:w="12" w:type="dxa"/>
            </w:tcMar>
            <w:hideMark/>
          </w:tcPr>
          <w:p w14:paraId="72565C8B" w14:textId="7222194A" w:rsidR="00E56542" w:rsidRPr="00CB1A1C" w:rsidRDefault="00E56542" w:rsidP="00E56542">
            <w:pPr>
              <w:pStyle w:val="TAR"/>
              <w:rPr>
                <w:b/>
              </w:rPr>
            </w:pPr>
            <w:r w:rsidRPr="0011551A">
              <w:t>0.54</w:t>
            </w:r>
          </w:p>
        </w:tc>
        <w:tc>
          <w:tcPr>
            <w:tcW w:w="1363" w:type="dxa"/>
            <w:shd w:val="clear" w:color="auto" w:fill="auto"/>
            <w:tcMar>
              <w:top w:w="12" w:type="dxa"/>
              <w:left w:w="12" w:type="dxa"/>
              <w:bottom w:w="0" w:type="dxa"/>
              <w:right w:w="12" w:type="dxa"/>
            </w:tcMar>
            <w:hideMark/>
          </w:tcPr>
          <w:p w14:paraId="7629451E" w14:textId="744D3291" w:rsidR="00E56542" w:rsidRPr="00CB1A1C" w:rsidRDefault="00E56542" w:rsidP="00E56542">
            <w:pPr>
              <w:pStyle w:val="TAR"/>
              <w:rPr>
                <w:b/>
              </w:rPr>
            </w:pPr>
            <w:r w:rsidRPr="0011551A">
              <w:t>0.32</w:t>
            </w:r>
          </w:p>
        </w:tc>
      </w:tr>
      <w:tr w:rsidR="00E56542" w:rsidRPr="00EF08A5" w14:paraId="55F656C4" w14:textId="77777777" w:rsidTr="007E4DBF">
        <w:trPr>
          <w:trHeight w:val="20"/>
          <w:jc w:val="center"/>
        </w:trPr>
        <w:tc>
          <w:tcPr>
            <w:tcW w:w="1362" w:type="dxa"/>
            <w:shd w:val="clear" w:color="auto" w:fill="auto"/>
            <w:tcMar>
              <w:top w:w="12" w:type="dxa"/>
              <w:left w:w="12" w:type="dxa"/>
              <w:bottom w:w="0" w:type="dxa"/>
              <w:right w:w="12" w:type="dxa"/>
            </w:tcMar>
            <w:hideMark/>
          </w:tcPr>
          <w:p w14:paraId="3FC9A7C8" w14:textId="39C08B24" w:rsidR="00E56542" w:rsidRPr="00CB1A1C" w:rsidRDefault="00E56542" w:rsidP="00E56542">
            <w:pPr>
              <w:pStyle w:val="TAR"/>
              <w:rPr>
                <w:b/>
              </w:rPr>
            </w:pPr>
            <w:r w:rsidRPr="0011551A">
              <w:t>20</w:t>
            </w:r>
          </w:p>
        </w:tc>
        <w:tc>
          <w:tcPr>
            <w:tcW w:w="1363" w:type="dxa"/>
            <w:shd w:val="clear" w:color="auto" w:fill="auto"/>
            <w:tcMar>
              <w:top w:w="12" w:type="dxa"/>
              <w:left w:w="12" w:type="dxa"/>
              <w:bottom w:w="0" w:type="dxa"/>
              <w:right w:w="12" w:type="dxa"/>
            </w:tcMar>
            <w:hideMark/>
          </w:tcPr>
          <w:p w14:paraId="363686B6" w14:textId="57B16A7C" w:rsidR="00E56542" w:rsidRPr="00CB1A1C" w:rsidRDefault="00E56542" w:rsidP="00E56542">
            <w:pPr>
              <w:pStyle w:val="TAR"/>
              <w:rPr>
                <w:b/>
              </w:rPr>
            </w:pPr>
            <w:r w:rsidRPr="0011551A">
              <w:t>0.00</w:t>
            </w:r>
          </w:p>
        </w:tc>
        <w:tc>
          <w:tcPr>
            <w:tcW w:w="1363" w:type="dxa"/>
            <w:shd w:val="clear" w:color="auto" w:fill="auto"/>
          </w:tcPr>
          <w:p w14:paraId="64DAD2E6" w14:textId="0D2852DF" w:rsidR="00E56542" w:rsidRPr="00CB1A1C" w:rsidRDefault="00E56542" w:rsidP="00E56542">
            <w:pPr>
              <w:pStyle w:val="TAR"/>
              <w:rPr>
                <w:b/>
              </w:rPr>
            </w:pPr>
            <w:r w:rsidRPr="0011551A">
              <w:t>0.00</w:t>
            </w:r>
          </w:p>
        </w:tc>
        <w:tc>
          <w:tcPr>
            <w:tcW w:w="1363" w:type="dxa"/>
            <w:shd w:val="clear" w:color="auto" w:fill="auto"/>
            <w:tcMar>
              <w:top w:w="12" w:type="dxa"/>
              <w:left w:w="12" w:type="dxa"/>
              <w:bottom w:w="0" w:type="dxa"/>
              <w:right w:w="12" w:type="dxa"/>
            </w:tcMar>
            <w:hideMark/>
          </w:tcPr>
          <w:p w14:paraId="39D9B924" w14:textId="1A6CF640" w:rsidR="00E56542" w:rsidRPr="00CB1A1C" w:rsidRDefault="00E56542" w:rsidP="00E56542">
            <w:pPr>
              <w:pStyle w:val="TAR"/>
              <w:rPr>
                <w:b/>
              </w:rPr>
            </w:pPr>
            <w:r w:rsidRPr="0011551A">
              <w:t>0.00</w:t>
            </w:r>
          </w:p>
        </w:tc>
        <w:tc>
          <w:tcPr>
            <w:tcW w:w="1363" w:type="dxa"/>
            <w:shd w:val="clear" w:color="auto" w:fill="auto"/>
            <w:tcMar>
              <w:top w:w="12" w:type="dxa"/>
              <w:left w:w="12" w:type="dxa"/>
              <w:bottom w:w="0" w:type="dxa"/>
              <w:right w:w="12" w:type="dxa"/>
            </w:tcMar>
            <w:hideMark/>
          </w:tcPr>
          <w:p w14:paraId="70A07005" w14:textId="7C269C37" w:rsidR="00E56542" w:rsidRPr="00CB1A1C" w:rsidRDefault="00E56542" w:rsidP="00E56542">
            <w:pPr>
              <w:pStyle w:val="TAR"/>
              <w:rPr>
                <w:b/>
              </w:rPr>
            </w:pPr>
            <w:r w:rsidRPr="0011551A">
              <w:t>0.00</w:t>
            </w:r>
          </w:p>
        </w:tc>
      </w:tr>
    </w:tbl>
    <w:p w14:paraId="098B6932" w14:textId="77777777" w:rsidR="00E56542" w:rsidRDefault="00E56542" w:rsidP="00E56542"/>
    <w:p w14:paraId="754F431F" w14:textId="77777777" w:rsidR="00E56542" w:rsidRDefault="00E56542" w:rsidP="00E56542">
      <w:r>
        <w:t xml:space="preserve">The latter results clearly demonstrate that when performing measurements in the NF with CFFDNF methodology assuming the black&amp;white-box approach, the probe antenna pattern must be compensated. </w:t>
      </w:r>
    </w:p>
    <w:p w14:paraId="4BF95647" w14:textId="13AF8BEC" w:rsidR="00E56542" w:rsidRDefault="00E56542" w:rsidP="00E56542">
      <w:r>
        <w:t>A study to determine whether 1k or even 250 offset simulations are sufficient for the MU results, a comparison of 100k vs 1k vs 250 offset simulations was made. The visualization of 100k vs 1k random offsets is illustrated in Figure 5.1.4.4-8. Clearly, the 100k offsets are uniformly distributed in the hemisphere while the random 250 and 1k offsets are distributed rather sparsely.</w:t>
      </w:r>
    </w:p>
    <w:p w14:paraId="35386587" w14:textId="77777777" w:rsidR="00E63DE8" w:rsidRDefault="00E63DE8" w:rsidP="00E63DE8">
      <w:pPr>
        <w:spacing w:after="0"/>
        <w:jc w:val="center"/>
        <w:rPr>
          <w:highlight w:val="white"/>
        </w:rPr>
      </w:pPr>
      <w:r>
        <w:rPr>
          <w:noProof/>
        </w:rPr>
        <w:lastRenderedPageBreak/>
        <w:drawing>
          <wp:inline distT="0" distB="0" distL="0" distR="0" wp14:anchorId="4F9BCB6D" wp14:editId="26D7F735">
            <wp:extent cx="1947557" cy="1920240"/>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56">
                      <a:extLst>
                        <a:ext uri="{28A0092B-C50C-407E-A947-70E740481C1C}">
                          <a14:useLocalDpi xmlns:a14="http://schemas.microsoft.com/office/drawing/2010/main" val="0"/>
                        </a:ext>
                      </a:extLst>
                    </a:blip>
                    <a:stretch>
                      <a:fillRect/>
                    </a:stretch>
                  </pic:blipFill>
                  <pic:spPr>
                    <a:xfrm>
                      <a:off x="0" y="0"/>
                      <a:ext cx="1947557" cy="1920240"/>
                    </a:xfrm>
                    <a:prstGeom prst="rect">
                      <a:avLst/>
                    </a:prstGeom>
                  </pic:spPr>
                </pic:pic>
              </a:graphicData>
            </a:graphic>
          </wp:inline>
        </w:drawing>
      </w:r>
      <w:r w:rsidRPr="52F978D2">
        <w:rPr>
          <w:rFonts w:eastAsia="Times New Roman"/>
          <w:color w:val="000000" w:themeColor="text1"/>
          <w:sz w:val="0"/>
          <w:szCs w:val="0"/>
        </w:rPr>
        <w:t xml:space="preserve"> </w:t>
      </w:r>
      <w:r>
        <w:rPr>
          <w:noProof/>
        </w:rPr>
        <w:drawing>
          <wp:inline distT="0" distB="0" distL="0" distR="0" wp14:anchorId="4633613A" wp14:editId="3C25D805">
            <wp:extent cx="1947557" cy="192024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57">
                      <a:extLst>
                        <a:ext uri="{28A0092B-C50C-407E-A947-70E740481C1C}">
                          <a14:useLocalDpi xmlns:a14="http://schemas.microsoft.com/office/drawing/2010/main" val="0"/>
                        </a:ext>
                      </a:extLst>
                    </a:blip>
                    <a:stretch>
                      <a:fillRect/>
                    </a:stretch>
                  </pic:blipFill>
                  <pic:spPr>
                    <a:xfrm>
                      <a:off x="0" y="0"/>
                      <a:ext cx="1947557" cy="1920240"/>
                    </a:xfrm>
                    <a:prstGeom prst="rect">
                      <a:avLst/>
                    </a:prstGeom>
                  </pic:spPr>
                </pic:pic>
              </a:graphicData>
            </a:graphic>
          </wp:inline>
        </w:drawing>
      </w:r>
      <w:r w:rsidRPr="52F978D2">
        <w:rPr>
          <w:rFonts w:eastAsia="Times New Roman"/>
          <w:color w:val="000000" w:themeColor="text1"/>
          <w:sz w:val="0"/>
          <w:szCs w:val="0"/>
        </w:rPr>
        <w:t xml:space="preserve"> </w:t>
      </w:r>
      <w:r>
        <w:rPr>
          <w:noProof/>
        </w:rPr>
        <w:drawing>
          <wp:inline distT="0" distB="0" distL="0" distR="0" wp14:anchorId="12DD0B84" wp14:editId="450F764F">
            <wp:extent cx="1951340" cy="19202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58">
                      <a:extLst>
                        <a:ext uri="{28A0092B-C50C-407E-A947-70E740481C1C}">
                          <a14:useLocalDpi xmlns:a14="http://schemas.microsoft.com/office/drawing/2010/main" val="0"/>
                        </a:ext>
                      </a:extLst>
                    </a:blip>
                    <a:stretch>
                      <a:fillRect/>
                    </a:stretch>
                  </pic:blipFill>
                  <pic:spPr>
                    <a:xfrm>
                      <a:off x="0" y="0"/>
                      <a:ext cx="1951340" cy="1920240"/>
                    </a:xfrm>
                    <a:prstGeom prst="rect">
                      <a:avLst/>
                    </a:prstGeom>
                  </pic:spPr>
                </pic:pic>
              </a:graphicData>
            </a:graphic>
          </wp:inline>
        </w:drawing>
      </w:r>
    </w:p>
    <w:p w14:paraId="1EFB0F64" w14:textId="77777777" w:rsidR="00E63DE8" w:rsidRDefault="00E63DE8" w:rsidP="00E63DE8">
      <w:pPr>
        <w:pStyle w:val="TF"/>
      </w:pPr>
      <w:r>
        <w:t>Figure 5.1.4.4-8: Illustration of 100k (left) vs 1k (middle) vs 250 (right) offsets.</w:t>
      </w:r>
    </w:p>
    <w:p w14:paraId="6E7189FD" w14:textId="77777777" w:rsidR="00E63DE8" w:rsidRDefault="00E63DE8" w:rsidP="00E63DE8">
      <w:r>
        <w:t xml:space="preserve">The results summarizing the different simulations are tabulated in Table 5.1.4.4-3. The results show that regardless of range length and antenna configuration, the difference in mean error and standard deviation is almost insignificant. </w:t>
      </w:r>
    </w:p>
    <w:p w14:paraId="14C79E2E" w14:textId="77777777" w:rsidR="00E63DE8" w:rsidRDefault="00E63DE8" w:rsidP="00E63DE8"/>
    <w:p w14:paraId="01B8F308" w14:textId="6C447E5C" w:rsidR="00E56542" w:rsidRDefault="00E63DE8" w:rsidP="00051BB4">
      <w:pPr>
        <w:pStyle w:val="TH"/>
      </w:pPr>
      <w:r>
        <w:lastRenderedPageBreak/>
        <w:t>Table 5.1.4.4-3: Statistical results of 100k vs 1k vs 250 EIRP CFFDNF offset simulations based on black&amp;white-box approach with random antenna array offsets uniformly spaced within 12.5cm (PC3)/10cm (PC1) in a single hemisphere. The antenna array offsets were compensated.</w:t>
      </w:r>
    </w:p>
    <w:tbl>
      <w:tblPr>
        <w:tblW w:w="7200" w:type="dxa"/>
        <w:jc w:val="center"/>
        <w:tblLook w:val="04A0" w:firstRow="1" w:lastRow="0" w:firstColumn="1" w:lastColumn="0" w:noHBand="0" w:noVBand="1"/>
      </w:tblPr>
      <w:tblGrid>
        <w:gridCol w:w="1474"/>
        <w:gridCol w:w="1436"/>
        <w:gridCol w:w="1430"/>
        <w:gridCol w:w="1430"/>
        <w:gridCol w:w="1430"/>
      </w:tblGrid>
      <w:tr w:rsidR="00051BB4" w:rsidRPr="005A438A" w14:paraId="71B3BB5F" w14:textId="77777777" w:rsidTr="00051BB4">
        <w:trPr>
          <w:trHeight w:val="20"/>
          <w:jc w:val="center"/>
        </w:trPr>
        <w:tc>
          <w:tcPr>
            <w:tcW w:w="1360" w:type="dxa"/>
            <w:tcBorders>
              <w:top w:val="single" w:sz="8" w:space="0" w:color="auto"/>
              <w:left w:val="single" w:sz="8" w:space="0" w:color="auto"/>
              <w:bottom w:val="single" w:sz="8" w:space="0" w:color="auto"/>
              <w:right w:val="single" w:sz="4" w:space="0" w:color="auto"/>
            </w:tcBorders>
            <w:shd w:val="clear" w:color="auto" w:fill="D9D9D9" w:themeFill="background1" w:themeFillShade="D9"/>
            <w:vAlign w:val="center"/>
            <w:hideMark/>
          </w:tcPr>
          <w:p w14:paraId="33A4B638" w14:textId="77777777" w:rsidR="00051BB4" w:rsidRPr="005A438A" w:rsidRDefault="00051BB4" w:rsidP="00051BB4">
            <w:pPr>
              <w:pStyle w:val="TAH"/>
              <w:rPr>
                <w:lang w:val="en-US"/>
              </w:rPr>
            </w:pPr>
            <w:r w:rsidRPr="005A438A">
              <w:rPr>
                <w:lang w:val="en-US"/>
              </w:rPr>
              <w:t>Antenna Configuration</w:t>
            </w:r>
          </w:p>
        </w:tc>
        <w:tc>
          <w:tcPr>
            <w:tcW w:w="1360" w:type="dxa"/>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50EF61BA" w14:textId="77777777" w:rsidR="00051BB4" w:rsidRPr="005A438A" w:rsidRDefault="00051BB4" w:rsidP="00051BB4">
            <w:pPr>
              <w:pStyle w:val="TAH"/>
              <w:rPr>
                <w:lang w:val="en-US"/>
              </w:rPr>
            </w:pPr>
            <w:r w:rsidRPr="005A438A">
              <w:rPr>
                <w:lang w:val="en-US"/>
              </w:rPr>
              <w:t>Number of Offsets</w:t>
            </w:r>
          </w:p>
        </w:tc>
        <w:tc>
          <w:tcPr>
            <w:tcW w:w="1354" w:type="dxa"/>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0A84FF2E" w14:textId="77777777" w:rsidR="00051BB4" w:rsidRPr="005A438A" w:rsidRDefault="00051BB4" w:rsidP="00051BB4">
            <w:pPr>
              <w:pStyle w:val="TAH"/>
              <w:rPr>
                <w:lang w:val="en-US"/>
              </w:rPr>
            </w:pPr>
            <w:r w:rsidRPr="005A438A">
              <w:rPr>
                <w:lang w:val="en-US"/>
              </w:rPr>
              <w:t>Range Length [m]</w:t>
            </w:r>
          </w:p>
        </w:tc>
        <w:tc>
          <w:tcPr>
            <w:tcW w:w="1354" w:type="dxa"/>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2B3E3CB0" w14:textId="77777777" w:rsidR="00051BB4" w:rsidRPr="005A438A" w:rsidRDefault="00051BB4" w:rsidP="00051BB4">
            <w:pPr>
              <w:pStyle w:val="TAH"/>
              <w:rPr>
                <w:lang w:val="en-US"/>
              </w:rPr>
            </w:pPr>
            <w:r w:rsidRPr="005A438A">
              <w:rPr>
                <w:lang w:val="en-US"/>
              </w:rPr>
              <w:t>Mean EIRP Error w.r.t. FF [dB]</w:t>
            </w:r>
          </w:p>
        </w:tc>
        <w:tc>
          <w:tcPr>
            <w:tcW w:w="1354"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0DAAEF87" w14:textId="77777777" w:rsidR="00051BB4" w:rsidRPr="005A438A" w:rsidRDefault="00051BB4" w:rsidP="00051BB4">
            <w:pPr>
              <w:pStyle w:val="TAH"/>
              <w:rPr>
                <w:lang w:val="en-US"/>
              </w:rPr>
            </w:pPr>
            <w:r w:rsidRPr="005A438A">
              <w:rPr>
                <w:lang w:val="en-US"/>
              </w:rPr>
              <w:t>Std. Dev of EIRP at NF BP [dB]</w:t>
            </w:r>
          </w:p>
        </w:tc>
      </w:tr>
      <w:tr w:rsidR="00051BB4" w:rsidRPr="005A438A" w14:paraId="499D4559" w14:textId="77777777" w:rsidTr="00051BB4">
        <w:trPr>
          <w:trHeight w:val="20"/>
          <w:jc w:val="center"/>
        </w:trPr>
        <w:tc>
          <w:tcPr>
            <w:tcW w:w="1360" w:type="dxa"/>
            <w:vMerge w:val="restart"/>
            <w:tcBorders>
              <w:top w:val="nil"/>
              <w:left w:val="single" w:sz="8" w:space="0" w:color="auto"/>
              <w:bottom w:val="single" w:sz="4" w:space="0" w:color="auto"/>
              <w:right w:val="single" w:sz="4" w:space="0" w:color="auto"/>
            </w:tcBorders>
            <w:shd w:val="clear" w:color="auto" w:fill="auto"/>
            <w:vAlign w:val="center"/>
            <w:hideMark/>
          </w:tcPr>
          <w:p w14:paraId="17282799" w14:textId="77777777" w:rsidR="00051BB4" w:rsidRPr="005A438A" w:rsidRDefault="00051BB4" w:rsidP="00051BB4">
            <w:pPr>
              <w:pStyle w:val="TAC"/>
              <w:rPr>
                <w:lang w:val="en-US"/>
              </w:rPr>
            </w:pPr>
            <w:r w:rsidRPr="005A438A">
              <w:rPr>
                <w:lang w:val="en-US"/>
              </w:rPr>
              <w:t>8x2</w:t>
            </w:r>
          </w:p>
        </w:tc>
        <w:tc>
          <w:tcPr>
            <w:tcW w:w="1360" w:type="dxa"/>
            <w:vMerge w:val="restart"/>
            <w:tcBorders>
              <w:top w:val="nil"/>
              <w:left w:val="single" w:sz="4" w:space="0" w:color="auto"/>
              <w:bottom w:val="single" w:sz="8" w:space="0" w:color="000000"/>
              <w:right w:val="single" w:sz="4" w:space="0" w:color="auto"/>
            </w:tcBorders>
            <w:shd w:val="clear" w:color="auto" w:fill="auto"/>
            <w:vAlign w:val="center"/>
            <w:hideMark/>
          </w:tcPr>
          <w:p w14:paraId="7A83C443" w14:textId="77777777" w:rsidR="00051BB4" w:rsidRPr="005A438A" w:rsidRDefault="00051BB4" w:rsidP="00051BB4">
            <w:pPr>
              <w:pStyle w:val="TAC"/>
              <w:rPr>
                <w:lang w:val="en-US"/>
              </w:rPr>
            </w:pPr>
            <w:r w:rsidRPr="005A438A">
              <w:rPr>
                <w:lang w:val="en-US"/>
              </w:rPr>
              <w:t>100k</w:t>
            </w:r>
          </w:p>
        </w:tc>
        <w:tc>
          <w:tcPr>
            <w:tcW w:w="1354" w:type="dxa"/>
            <w:tcBorders>
              <w:top w:val="nil"/>
              <w:left w:val="nil"/>
              <w:bottom w:val="single" w:sz="4" w:space="0" w:color="auto"/>
              <w:right w:val="single" w:sz="4" w:space="0" w:color="auto"/>
            </w:tcBorders>
            <w:shd w:val="clear" w:color="auto" w:fill="auto"/>
            <w:vAlign w:val="center"/>
            <w:hideMark/>
          </w:tcPr>
          <w:p w14:paraId="2C0D3A93" w14:textId="77777777" w:rsidR="00051BB4" w:rsidRPr="005A438A" w:rsidRDefault="00051BB4" w:rsidP="00051BB4">
            <w:pPr>
              <w:pStyle w:val="TAR"/>
              <w:rPr>
                <w:lang w:val="en-US"/>
              </w:rPr>
            </w:pPr>
            <w:r w:rsidRPr="005A438A">
              <w:rPr>
                <w:lang w:val="en-US"/>
              </w:rPr>
              <w:t>0.2</w:t>
            </w:r>
          </w:p>
        </w:tc>
        <w:tc>
          <w:tcPr>
            <w:tcW w:w="1354" w:type="dxa"/>
            <w:tcBorders>
              <w:top w:val="nil"/>
              <w:left w:val="nil"/>
              <w:bottom w:val="single" w:sz="4" w:space="0" w:color="auto"/>
              <w:right w:val="single" w:sz="4" w:space="0" w:color="auto"/>
            </w:tcBorders>
            <w:shd w:val="clear" w:color="auto" w:fill="auto"/>
            <w:vAlign w:val="center"/>
            <w:hideMark/>
          </w:tcPr>
          <w:p w14:paraId="128CD32D" w14:textId="77777777" w:rsidR="00051BB4" w:rsidRPr="005A438A" w:rsidRDefault="00051BB4" w:rsidP="00051BB4">
            <w:pPr>
              <w:pStyle w:val="TAR"/>
              <w:rPr>
                <w:lang w:val="en-US"/>
              </w:rPr>
            </w:pPr>
            <w:r w:rsidRPr="005A438A">
              <w:rPr>
                <w:lang w:val="en-US"/>
              </w:rPr>
              <w:t>0.48</w:t>
            </w:r>
          </w:p>
        </w:tc>
        <w:tc>
          <w:tcPr>
            <w:tcW w:w="1354" w:type="dxa"/>
            <w:tcBorders>
              <w:top w:val="nil"/>
              <w:left w:val="nil"/>
              <w:bottom w:val="single" w:sz="4" w:space="0" w:color="auto"/>
              <w:right w:val="single" w:sz="8" w:space="0" w:color="auto"/>
            </w:tcBorders>
            <w:shd w:val="clear" w:color="auto" w:fill="auto"/>
            <w:vAlign w:val="center"/>
            <w:hideMark/>
          </w:tcPr>
          <w:p w14:paraId="3F8E1A8C" w14:textId="77777777" w:rsidR="00051BB4" w:rsidRPr="005A438A" w:rsidRDefault="00051BB4" w:rsidP="00051BB4">
            <w:pPr>
              <w:pStyle w:val="TAR"/>
              <w:rPr>
                <w:lang w:val="en-US"/>
              </w:rPr>
            </w:pPr>
            <w:r w:rsidRPr="005A438A">
              <w:rPr>
                <w:lang w:val="en-US"/>
              </w:rPr>
              <w:t>0.22</w:t>
            </w:r>
          </w:p>
        </w:tc>
      </w:tr>
      <w:tr w:rsidR="00051BB4" w:rsidRPr="005A438A" w14:paraId="5D29DCF2" w14:textId="77777777" w:rsidTr="00051BB4">
        <w:trPr>
          <w:trHeight w:val="20"/>
          <w:jc w:val="center"/>
        </w:trPr>
        <w:tc>
          <w:tcPr>
            <w:tcW w:w="1360" w:type="dxa"/>
            <w:vMerge/>
            <w:tcBorders>
              <w:top w:val="nil"/>
              <w:left w:val="single" w:sz="8" w:space="0" w:color="auto"/>
              <w:bottom w:val="single" w:sz="4" w:space="0" w:color="auto"/>
              <w:right w:val="single" w:sz="4" w:space="0" w:color="auto"/>
            </w:tcBorders>
            <w:vAlign w:val="center"/>
            <w:hideMark/>
          </w:tcPr>
          <w:p w14:paraId="317A5507"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3D1CC463"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13A6D173" w14:textId="77777777" w:rsidR="00051BB4" w:rsidRPr="005A438A" w:rsidRDefault="00051BB4" w:rsidP="00051BB4">
            <w:pPr>
              <w:pStyle w:val="TAR"/>
              <w:rPr>
                <w:lang w:val="en-US"/>
              </w:rPr>
            </w:pPr>
            <w:r w:rsidRPr="005A438A">
              <w:rPr>
                <w:lang w:val="en-US"/>
              </w:rPr>
              <w:t>0.25</w:t>
            </w:r>
          </w:p>
        </w:tc>
        <w:tc>
          <w:tcPr>
            <w:tcW w:w="1354" w:type="dxa"/>
            <w:tcBorders>
              <w:top w:val="nil"/>
              <w:left w:val="nil"/>
              <w:bottom w:val="single" w:sz="4" w:space="0" w:color="auto"/>
              <w:right w:val="single" w:sz="4" w:space="0" w:color="auto"/>
            </w:tcBorders>
            <w:shd w:val="clear" w:color="auto" w:fill="auto"/>
            <w:vAlign w:val="center"/>
            <w:hideMark/>
          </w:tcPr>
          <w:p w14:paraId="01BDE732" w14:textId="77777777" w:rsidR="00051BB4" w:rsidRPr="005A438A" w:rsidRDefault="00051BB4" w:rsidP="00051BB4">
            <w:pPr>
              <w:pStyle w:val="TAR"/>
              <w:rPr>
                <w:lang w:val="en-US"/>
              </w:rPr>
            </w:pPr>
            <w:r w:rsidRPr="005A438A">
              <w:rPr>
                <w:lang w:val="en-US"/>
              </w:rPr>
              <w:t>0.23</w:t>
            </w:r>
          </w:p>
        </w:tc>
        <w:tc>
          <w:tcPr>
            <w:tcW w:w="1354" w:type="dxa"/>
            <w:tcBorders>
              <w:top w:val="nil"/>
              <w:left w:val="nil"/>
              <w:bottom w:val="single" w:sz="4" w:space="0" w:color="auto"/>
              <w:right w:val="single" w:sz="8" w:space="0" w:color="auto"/>
            </w:tcBorders>
            <w:shd w:val="clear" w:color="auto" w:fill="auto"/>
            <w:vAlign w:val="center"/>
            <w:hideMark/>
          </w:tcPr>
          <w:p w14:paraId="6D5B2867" w14:textId="77777777" w:rsidR="00051BB4" w:rsidRPr="005A438A" w:rsidRDefault="00051BB4" w:rsidP="00051BB4">
            <w:pPr>
              <w:pStyle w:val="TAR"/>
              <w:rPr>
                <w:lang w:val="en-US"/>
              </w:rPr>
            </w:pPr>
            <w:r w:rsidRPr="005A438A">
              <w:rPr>
                <w:lang w:val="en-US"/>
              </w:rPr>
              <w:t>0.08</w:t>
            </w:r>
          </w:p>
        </w:tc>
      </w:tr>
      <w:tr w:rsidR="00051BB4" w:rsidRPr="005A438A" w14:paraId="4FC5D61A" w14:textId="77777777" w:rsidTr="00051BB4">
        <w:trPr>
          <w:trHeight w:val="20"/>
          <w:jc w:val="center"/>
        </w:trPr>
        <w:tc>
          <w:tcPr>
            <w:tcW w:w="1360" w:type="dxa"/>
            <w:vMerge/>
            <w:tcBorders>
              <w:top w:val="nil"/>
              <w:left w:val="single" w:sz="8" w:space="0" w:color="auto"/>
              <w:bottom w:val="single" w:sz="4" w:space="0" w:color="auto"/>
              <w:right w:val="single" w:sz="4" w:space="0" w:color="auto"/>
            </w:tcBorders>
            <w:vAlign w:val="center"/>
            <w:hideMark/>
          </w:tcPr>
          <w:p w14:paraId="2A0E257A"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7BC092EE"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25D1BDF5" w14:textId="77777777" w:rsidR="00051BB4" w:rsidRPr="005A438A" w:rsidRDefault="00051BB4" w:rsidP="00051BB4">
            <w:pPr>
              <w:pStyle w:val="TAR"/>
              <w:rPr>
                <w:lang w:val="en-US"/>
              </w:rPr>
            </w:pPr>
            <w:r w:rsidRPr="005A438A">
              <w:rPr>
                <w:lang w:val="en-US"/>
              </w:rPr>
              <w:t>0.3</w:t>
            </w:r>
          </w:p>
        </w:tc>
        <w:tc>
          <w:tcPr>
            <w:tcW w:w="1354" w:type="dxa"/>
            <w:tcBorders>
              <w:top w:val="nil"/>
              <w:left w:val="nil"/>
              <w:bottom w:val="single" w:sz="4" w:space="0" w:color="auto"/>
              <w:right w:val="single" w:sz="4" w:space="0" w:color="auto"/>
            </w:tcBorders>
            <w:shd w:val="clear" w:color="auto" w:fill="auto"/>
            <w:vAlign w:val="center"/>
            <w:hideMark/>
          </w:tcPr>
          <w:p w14:paraId="7A711F77" w14:textId="77777777" w:rsidR="00051BB4" w:rsidRPr="005A438A" w:rsidRDefault="00051BB4" w:rsidP="00051BB4">
            <w:pPr>
              <w:pStyle w:val="TAR"/>
              <w:rPr>
                <w:lang w:val="en-US"/>
              </w:rPr>
            </w:pPr>
            <w:r w:rsidRPr="005A438A">
              <w:rPr>
                <w:lang w:val="en-US"/>
              </w:rPr>
              <w:t>0.14</w:t>
            </w:r>
          </w:p>
        </w:tc>
        <w:tc>
          <w:tcPr>
            <w:tcW w:w="1354" w:type="dxa"/>
            <w:tcBorders>
              <w:top w:val="nil"/>
              <w:left w:val="nil"/>
              <w:bottom w:val="single" w:sz="4" w:space="0" w:color="auto"/>
              <w:right w:val="single" w:sz="8" w:space="0" w:color="auto"/>
            </w:tcBorders>
            <w:shd w:val="clear" w:color="auto" w:fill="auto"/>
            <w:vAlign w:val="center"/>
            <w:hideMark/>
          </w:tcPr>
          <w:p w14:paraId="60D112A9" w14:textId="77777777" w:rsidR="00051BB4" w:rsidRPr="005A438A" w:rsidRDefault="00051BB4" w:rsidP="00051BB4">
            <w:pPr>
              <w:pStyle w:val="TAR"/>
              <w:rPr>
                <w:lang w:val="en-US"/>
              </w:rPr>
            </w:pPr>
            <w:r w:rsidRPr="005A438A">
              <w:rPr>
                <w:lang w:val="en-US"/>
              </w:rPr>
              <w:t>0.04</w:t>
            </w:r>
          </w:p>
        </w:tc>
      </w:tr>
      <w:tr w:rsidR="00051BB4" w:rsidRPr="005A438A" w14:paraId="35E04872" w14:textId="77777777" w:rsidTr="00051BB4">
        <w:trPr>
          <w:trHeight w:val="20"/>
          <w:jc w:val="center"/>
        </w:trPr>
        <w:tc>
          <w:tcPr>
            <w:tcW w:w="1360" w:type="dxa"/>
            <w:vMerge/>
            <w:tcBorders>
              <w:top w:val="nil"/>
              <w:left w:val="single" w:sz="8" w:space="0" w:color="auto"/>
              <w:bottom w:val="single" w:sz="4" w:space="0" w:color="auto"/>
              <w:right w:val="single" w:sz="4" w:space="0" w:color="auto"/>
            </w:tcBorders>
            <w:vAlign w:val="center"/>
            <w:hideMark/>
          </w:tcPr>
          <w:p w14:paraId="73B3952F"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4B6F21F0"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0175C364" w14:textId="77777777" w:rsidR="00051BB4" w:rsidRPr="005A438A" w:rsidRDefault="00051BB4" w:rsidP="00051BB4">
            <w:pPr>
              <w:pStyle w:val="TAR"/>
              <w:rPr>
                <w:lang w:val="en-US"/>
              </w:rPr>
            </w:pPr>
            <w:r w:rsidRPr="005A438A">
              <w:rPr>
                <w:lang w:val="en-US"/>
              </w:rPr>
              <w:t>0.35</w:t>
            </w:r>
          </w:p>
        </w:tc>
        <w:tc>
          <w:tcPr>
            <w:tcW w:w="1354" w:type="dxa"/>
            <w:tcBorders>
              <w:top w:val="nil"/>
              <w:left w:val="nil"/>
              <w:bottom w:val="single" w:sz="4" w:space="0" w:color="auto"/>
              <w:right w:val="single" w:sz="4" w:space="0" w:color="auto"/>
            </w:tcBorders>
            <w:shd w:val="clear" w:color="auto" w:fill="auto"/>
            <w:vAlign w:val="center"/>
            <w:hideMark/>
          </w:tcPr>
          <w:p w14:paraId="1DD58695" w14:textId="77777777" w:rsidR="00051BB4" w:rsidRPr="005A438A" w:rsidRDefault="00051BB4" w:rsidP="00051BB4">
            <w:pPr>
              <w:pStyle w:val="TAR"/>
              <w:rPr>
                <w:lang w:val="en-US"/>
              </w:rPr>
            </w:pPr>
            <w:r w:rsidRPr="005A438A">
              <w:rPr>
                <w:lang w:val="en-US"/>
              </w:rPr>
              <w:t>0.09</w:t>
            </w:r>
          </w:p>
        </w:tc>
        <w:tc>
          <w:tcPr>
            <w:tcW w:w="1354" w:type="dxa"/>
            <w:tcBorders>
              <w:top w:val="nil"/>
              <w:left w:val="nil"/>
              <w:bottom w:val="single" w:sz="4" w:space="0" w:color="auto"/>
              <w:right w:val="single" w:sz="8" w:space="0" w:color="auto"/>
            </w:tcBorders>
            <w:shd w:val="clear" w:color="auto" w:fill="auto"/>
            <w:vAlign w:val="center"/>
            <w:hideMark/>
          </w:tcPr>
          <w:p w14:paraId="2398BEE6" w14:textId="77777777" w:rsidR="00051BB4" w:rsidRPr="005A438A" w:rsidRDefault="00051BB4" w:rsidP="00051BB4">
            <w:pPr>
              <w:pStyle w:val="TAR"/>
              <w:rPr>
                <w:lang w:val="en-US"/>
              </w:rPr>
            </w:pPr>
            <w:r w:rsidRPr="005A438A">
              <w:rPr>
                <w:lang w:val="en-US"/>
              </w:rPr>
              <w:t>0.02</w:t>
            </w:r>
          </w:p>
        </w:tc>
      </w:tr>
      <w:tr w:rsidR="00051BB4" w:rsidRPr="005A438A" w14:paraId="3A2D2A89" w14:textId="77777777" w:rsidTr="00051BB4">
        <w:trPr>
          <w:trHeight w:val="20"/>
          <w:jc w:val="center"/>
        </w:trPr>
        <w:tc>
          <w:tcPr>
            <w:tcW w:w="1360" w:type="dxa"/>
            <w:vMerge/>
            <w:tcBorders>
              <w:top w:val="nil"/>
              <w:left w:val="single" w:sz="8" w:space="0" w:color="auto"/>
              <w:bottom w:val="single" w:sz="4" w:space="0" w:color="auto"/>
              <w:right w:val="single" w:sz="4" w:space="0" w:color="auto"/>
            </w:tcBorders>
            <w:vAlign w:val="center"/>
            <w:hideMark/>
          </w:tcPr>
          <w:p w14:paraId="78481929"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00FA3707"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1A1DC835" w14:textId="77777777" w:rsidR="00051BB4" w:rsidRPr="005A438A" w:rsidRDefault="00051BB4" w:rsidP="00051BB4">
            <w:pPr>
              <w:pStyle w:val="TAR"/>
              <w:rPr>
                <w:lang w:val="en-US"/>
              </w:rPr>
            </w:pPr>
            <w:r w:rsidRPr="005A438A">
              <w:rPr>
                <w:lang w:val="en-US"/>
              </w:rPr>
              <w:t>0.4</w:t>
            </w:r>
          </w:p>
        </w:tc>
        <w:tc>
          <w:tcPr>
            <w:tcW w:w="1354" w:type="dxa"/>
            <w:tcBorders>
              <w:top w:val="nil"/>
              <w:left w:val="nil"/>
              <w:bottom w:val="single" w:sz="4" w:space="0" w:color="auto"/>
              <w:right w:val="single" w:sz="4" w:space="0" w:color="auto"/>
            </w:tcBorders>
            <w:shd w:val="clear" w:color="auto" w:fill="auto"/>
            <w:vAlign w:val="center"/>
            <w:hideMark/>
          </w:tcPr>
          <w:p w14:paraId="039669BB" w14:textId="77777777" w:rsidR="00051BB4" w:rsidRPr="005A438A" w:rsidRDefault="00051BB4" w:rsidP="00051BB4">
            <w:pPr>
              <w:pStyle w:val="TAR"/>
              <w:rPr>
                <w:lang w:val="en-US"/>
              </w:rPr>
            </w:pPr>
            <w:r w:rsidRPr="005A438A">
              <w:rPr>
                <w:lang w:val="en-US"/>
              </w:rPr>
              <w:t>0.07</w:t>
            </w:r>
          </w:p>
        </w:tc>
        <w:tc>
          <w:tcPr>
            <w:tcW w:w="1354" w:type="dxa"/>
            <w:tcBorders>
              <w:top w:val="nil"/>
              <w:left w:val="nil"/>
              <w:bottom w:val="single" w:sz="4" w:space="0" w:color="auto"/>
              <w:right w:val="single" w:sz="8" w:space="0" w:color="auto"/>
            </w:tcBorders>
            <w:shd w:val="clear" w:color="auto" w:fill="auto"/>
            <w:vAlign w:val="center"/>
            <w:hideMark/>
          </w:tcPr>
          <w:p w14:paraId="3C62ED0F" w14:textId="77777777" w:rsidR="00051BB4" w:rsidRPr="005A438A" w:rsidRDefault="00051BB4" w:rsidP="00051BB4">
            <w:pPr>
              <w:pStyle w:val="TAR"/>
              <w:rPr>
                <w:lang w:val="en-US"/>
              </w:rPr>
            </w:pPr>
            <w:r w:rsidRPr="005A438A">
              <w:rPr>
                <w:lang w:val="en-US"/>
              </w:rPr>
              <w:t>0.01</w:t>
            </w:r>
          </w:p>
        </w:tc>
      </w:tr>
      <w:tr w:rsidR="00051BB4" w:rsidRPr="005A438A" w14:paraId="47C0903C" w14:textId="77777777" w:rsidTr="00051BB4">
        <w:trPr>
          <w:trHeight w:val="20"/>
          <w:jc w:val="center"/>
        </w:trPr>
        <w:tc>
          <w:tcPr>
            <w:tcW w:w="1360" w:type="dxa"/>
            <w:vMerge/>
            <w:tcBorders>
              <w:top w:val="nil"/>
              <w:left w:val="single" w:sz="8" w:space="0" w:color="auto"/>
              <w:bottom w:val="single" w:sz="4" w:space="0" w:color="auto"/>
              <w:right w:val="single" w:sz="4" w:space="0" w:color="auto"/>
            </w:tcBorders>
            <w:vAlign w:val="center"/>
            <w:hideMark/>
          </w:tcPr>
          <w:p w14:paraId="71C58FE6"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432E6B5B"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66D96530" w14:textId="77777777" w:rsidR="00051BB4" w:rsidRPr="005A438A" w:rsidRDefault="00051BB4" w:rsidP="00051BB4">
            <w:pPr>
              <w:pStyle w:val="TAR"/>
              <w:rPr>
                <w:lang w:val="en-US"/>
              </w:rPr>
            </w:pPr>
            <w:r w:rsidRPr="005A438A">
              <w:rPr>
                <w:lang w:val="en-US"/>
              </w:rPr>
              <w:t>0.45</w:t>
            </w:r>
          </w:p>
        </w:tc>
        <w:tc>
          <w:tcPr>
            <w:tcW w:w="1354" w:type="dxa"/>
            <w:tcBorders>
              <w:top w:val="nil"/>
              <w:left w:val="nil"/>
              <w:bottom w:val="single" w:sz="4" w:space="0" w:color="auto"/>
              <w:right w:val="single" w:sz="4" w:space="0" w:color="auto"/>
            </w:tcBorders>
            <w:shd w:val="clear" w:color="auto" w:fill="auto"/>
            <w:vAlign w:val="center"/>
            <w:hideMark/>
          </w:tcPr>
          <w:p w14:paraId="3D0BC831" w14:textId="77777777" w:rsidR="00051BB4" w:rsidRPr="005A438A" w:rsidRDefault="00051BB4" w:rsidP="00051BB4">
            <w:pPr>
              <w:pStyle w:val="TAR"/>
              <w:rPr>
                <w:lang w:val="en-US"/>
              </w:rPr>
            </w:pPr>
            <w:r w:rsidRPr="005A438A">
              <w:rPr>
                <w:lang w:val="en-US"/>
              </w:rPr>
              <w:t>0.05</w:t>
            </w:r>
          </w:p>
        </w:tc>
        <w:tc>
          <w:tcPr>
            <w:tcW w:w="1354" w:type="dxa"/>
            <w:tcBorders>
              <w:top w:val="nil"/>
              <w:left w:val="nil"/>
              <w:bottom w:val="single" w:sz="4" w:space="0" w:color="auto"/>
              <w:right w:val="single" w:sz="8" w:space="0" w:color="auto"/>
            </w:tcBorders>
            <w:shd w:val="clear" w:color="auto" w:fill="auto"/>
            <w:vAlign w:val="center"/>
            <w:hideMark/>
          </w:tcPr>
          <w:p w14:paraId="080BCCE8" w14:textId="77777777" w:rsidR="00051BB4" w:rsidRPr="005A438A" w:rsidRDefault="00051BB4" w:rsidP="00051BB4">
            <w:pPr>
              <w:pStyle w:val="TAR"/>
              <w:rPr>
                <w:lang w:val="en-US"/>
              </w:rPr>
            </w:pPr>
            <w:r w:rsidRPr="005A438A">
              <w:rPr>
                <w:lang w:val="en-US"/>
              </w:rPr>
              <w:t>0.01</w:t>
            </w:r>
          </w:p>
        </w:tc>
      </w:tr>
      <w:tr w:rsidR="00051BB4" w:rsidRPr="005A438A" w14:paraId="68A9CEEE" w14:textId="77777777" w:rsidTr="00051BB4">
        <w:trPr>
          <w:trHeight w:val="20"/>
          <w:jc w:val="center"/>
        </w:trPr>
        <w:tc>
          <w:tcPr>
            <w:tcW w:w="1360" w:type="dxa"/>
            <w:vMerge/>
            <w:tcBorders>
              <w:top w:val="nil"/>
              <w:left w:val="single" w:sz="8" w:space="0" w:color="auto"/>
              <w:bottom w:val="single" w:sz="4" w:space="0" w:color="auto"/>
              <w:right w:val="single" w:sz="4" w:space="0" w:color="auto"/>
            </w:tcBorders>
            <w:vAlign w:val="center"/>
            <w:hideMark/>
          </w:tcPr>
          <w:p w14:paraId="416A313A"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21EF5956" w14:textId="77777777" w:rsidR="00051BB4" w:rsidRPr="005A438A" w:rsidRDefault="00051BB4" w:rsidP="00051BB4">
            <w:pPr>
              <w:pStyle w:val="TAC"/>
              <w:rPr>
                <w:lang w:val="en-US"/>
              </w:rPr>
            </w:pPr>
          </w:p>
        </w:tc>
        <w:tc>
          <w:tcPr>
            <w:tcW w:w="1354" w:type="dxa"/>
            <w:tcBorders>
              <w:top w:val="nil"/>
              <w:left w:val="nil"/>
              <w:bottom w:val="nil"/>
              <w:right w:val="single" w:sz="4" w:space="0" w:color="auto"/>
            </w:tcBorders>
            <w:shd w:val="clear" w:color="auto" w:fill="auto"/>
            <w:vAlign w:val="center"/>
            <w:hideMark/>
          </w:tcPr>
          <w:p w14:paraId="7642F4DB" w14:textId="77777777" w:rsidR="00051BB4" w:rsidRPr="005A438A" w:rsidRDefault="00051BB4" w:rsidP="00051BB4">
            <w:pPr>
              <w:pStyle w:val="TAR"/>
              <w:rPr>
                <w:lang w:val="en-US"/>
              </w:rPr>
            </w:pPr>
            <w:r w:rsidRPr="005A438A">
              <w:rPr>
                <w:lang w:val="en-US"/>
              </w:rPr>
              <w:t>20</w:t>
            </w:r>
          </w:p>
        </w:tc>
        <w:tc>
          <w:tcPr>
            <w:tcW w:w="1354" w:type="dxa"/>
            <w:tcBorders>
              <w:top w:val="nil"/>
              <w:left w:val="nil"/>
              <w:bottom w:val="nil"/>
              <w:right w:val="single" w:sz="4" w:space="0" w:color="auto"/>
            </w:tcBorders>
            <w:shd w:val="clear" w:color="auto" w:fill="auto"/>
            <w:vAlign w:val="center"/>
            <w:hideMark/>
          </w:tcPr>
          <w:p w14:paraId="01B873BE" w14:textId="77777777" w:rsidR="00051BB4" w:rsidRPr="005A438A" w:rsidRDefault="00051BB4" w:rsidP="00051BB4">
            <w:pPr>
              <w:pStyle w:val="TAR"/>
              <w:rPr>
                <w:lang w:val="en-US"/>
              </w:rPr>
            </w:pPr>
            <w:r w:rsidRPr="005A438A">
              <w:rPr>
                <w:lang w:val="en-US"/>
              </w:rPr>
              <w:t>0.00</w:t>
            </w:r>
          </w:p>
        </w:tc>
        <w:tc>
          <w:tcPr>
            <w:tcW w:w="1354" w:type="dxa"/>
            <w:tcBorders>
              <w:top w:val="nil"/>
              <w:left w:val="nil"/>
              <w:bottom w:val="nil"/>
              <w:right w:val="single" w:sz="8" w:space="0" w:color="auto"/>
            </w:tcBorders>
            <w:shd w:val="clear" w:color="auto" w:fill="auto"/>
            <w:vAlign w:val="center"/>
            <w:hideMark/>
          </w:tcPr>
          <w:p w14:paraId="1C3CEF02" w14:textId="77777777" w:rsidR="00051BB4" w:rsidRPr="005A438A" w:rsidRDefault="00051BB4" w:rsidP="00051BB4">
            <w:pPr>
              <w:pStyle w:val="TAR"/>
              <w:rPr>
                <w:lang w:val="en-US"/>
              </w:rPr>
            </w:pPr>
            <w:r w:rsidRPr="005A438A">
              <w:rPr>
                <w:lang w:val="en-US"/>
              </w:rPr>
              <w:t>0.00</w:t>
            </w:r>
          </w:p>
        </w:tc>
      </w:tr>
      <w:tr w:rsidR="00051BB4" w:rsidRPr="005A438A" w14:paraId="51972F94" w14:textId="77777777" w:rsidTr="00051BB4">
        <w:trPr>
          <w:trHeight w:val="20"/>
          <w:jc w:val="center"/>
        </w:trPr>
        <w:tc>
          <w:tcPr>
            <w:tcW w:w="1360"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557481F0" w14:textId="77777777" w:rsidR="00051BB4" w:rsidRPr="005A438A" w:rsidRDefault="00051BB4" w:rsidP="00051BB4">
            <w:pPr>
              <w:pStyle w:val="TAC"/>
              <w:rPr>
                <w:lang w:val="en-US"/>
              </w:rPr>
            </w:pPr>
            <w:r w:rsidRPr="005A438A">
              <w:rPr>
                <w:lang w:val="en-US"/>
              </w:rPr>
              <w:t>8x2</w:t>
            </w:r>
          </w:p>
        </w:tc>
        <w:tc>
          <w:tcPr>
            <w:tcW w:w="1360" w:type="dxa"/>
            <w:vMerge w:val="restart"/>
            <w:tcBorders>
              <w:top w:val="nil"/>
              <w:left w:val="single" w:sz="4" w:space="0" w:color="auto"/>
              <w:bottom w:val="single" w:sz="8" w:space="0" w:color="000000"/>
              <w:right w:val="single" w:sz="4" w:space="0" w:color="auto"/>
            </w:tcBorders>
            <w:shd w:val="clear" w:color="auto" w:fill="auto"/>
            <w:vAlign w:val="center"/>
            <w:hideMark/>
          </w:tcPr>
          <w:p w14:paraId="71A9A93A" w14:textId="77777777" w:rsidR="00051BB4" w:rsidRPr="005A438A" w:rsidRDefault="00051BB4" w:rsidP="00051BB4">
            <w:pPr>
              <w:pStyle w:val="TAC"/>
              <w:rPr>
                <w:lang w:val="en-US"/>
              </w:rPr>
            </w:pPr>
            <w:r w:rsidRPr="005A438A">
              <w:rPr>
                <w:lang w:val="en-US"/>
              </w:rPr>
              <w:t>1k</w:t>
            </w:r>
          </w:p>
        </w:tc>
        <w:tc>
          <w:tcPr>
            <w:tcW w:w="1354" w:type="dxa"/>
            <w:tcBorders>
              <w:top w:val="single" w:sz="8" w:space="0" w:color="auto"/>
              <w:left w:val="nil"/>
              <w:bottom w:val="single" w:sz="4" w:space="0" w:color="auto"/>
              <w:right w:val="single" w:sz="4" w:space="0" w:color="auto"/>
            </w:tcBorders>
            <w:shd w:val="clear" w:color="auto" w:fill="auto"/>
            <w:vAlign w:val="center"/>
            <w:hideMark/>
          </w:tcPr>
          <w:p w14:paraId="14CE1C7F" w14:textId="77777777" w:rsidR="00051BB4" w:rsidRPr="005A438A" w:rsidRDefault="00051BB4" w:rsidP="00051BB4">
            <w:pPr>
              <w:pStyle w:val="TAR"/>
              <w:rPr>
                <w:lang w:val="en-US"/>
              </w:rPr>
            </w:pPr>
            <w:r w:rsidRPr="005A438A">
              <w:rPr>
                <w:lang w:val="en-US"/>
              </w:rPr>
              <w:t>0.2</w:t>
            </w:r>
          </w:p>
        </w:tc>
        <w:tc>
          <w:tcPr>
            <w:tcW w:w="1354" w:type="dxa"/>
            <w:tcBorders>
              <w:top w:val="single" w:sz="8" w:space="0" w:color="auto"/>
              <w:left w:val="nil"/>
              <w:bottom w:val="single" w:sz="4" w:space="0" w:color="auto"/>
              <w:right w:val="single" w:sz="4" w:space="0" w:color="auto"/>
            </w:tcBorders>
            <w:shd w:val="clear" w:color="auto" w:fill="auto"/>
            <w:vAlign w:val="center"/>
            <w:hideMark/>
          </w:tcPr>
          <w:p w14:paraId="4227E284" w14:textId="77777777" w:rsidR="00051BB4" w:rsidRPr="005A438A" w:rsidRDefault="00051BB4" w:rsidP="00051BB4">
            <w:pPr>
              <w:pStyle w:val="TAR"/>
              <w:rPr>
                <w:lang w:val="en-US"/>
              </w:rPr>
            </w:pPr>
            <w:r w:rsidRPr="005A438A">
              <w:rPr>
                <w:lang w:val="en-US"/>
              </w:rPr>
              <w:t>0.48</w:t>
            </w:r>
          </w:p>
        </w:tc>
        <w:tc>
          <w:tcPr>
            <w:tcW w:w="1354" w:type="dxa"/>
            <w:tcBorders>
              <w:top w:val="single" w:sz="8" w:space="0" w:color="auto"/>
              <w:left w:val="nil"/>
              <w:bottom w:val="single" w:sz="4" w:space="0" w:color="auto"/>
              <w:right w:val="single" w:sz="8" w:space="0" w:color="auto"/>
            </w:tcBorders>
            <w:shd w:val="clear" w:color="auto" w:fill="auto"/>
            <w:vAlign w:val="center"/>
            <w:hideMark/>
          </w:tcPr>
          <w:p w14:paraId="0F29CC81" w14:textId="77777777" w:rsidR="00051BB4" w:rsidRPr="005A438A" w:rsidRDefault="00051BB4" w:rsidP="00051BB4">
            <w:pPr>
              <w:pStyle w:val="TAR"/>
              <w:rPr>
                <w:lang w:val="en-US"/>
              </w:rPr>
            </w:pPr>
            <w:r w:rsidRPr="005A438A">
              <w:rPr>
                <w:lang w:val="en-US"/>
              </w:rPr>
              <w:t>0.21</w:t>
            </w:r>
          </w:p>
        </w:tc>
      </w:tr>
      <w:tr w:rsidR="00051BB4" w:rsidRPr="005A438A" w14:paraId="447ABBC8"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30091BE1"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687F5BC8"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78F0E7B6" w14:textId="77777777" w:rsidR="00051BB4" w:rsidRPr="005A438A" w:rsidRDefault="00051BB4" w:rsidP="00051BB4">
            <w:pPr>
              <w:pStyle w:val="TAR"/>
              <w:rPr>
                <w:lang w:val="en-US"/>
              </w:rPr>
            </w:pPr>
            <w:r w:rsidRPr="005A438A">
              <w:rPr>
                <w:lang w:val="en-US"/>
              </w:rPr>
              <w:t>0.25</w:t>
            </w:r>
          </w:p>
        </w:tc>
        <w:tc>
          <w:tcPr>
            <w:tcW w:w="1354" w:type="dxa"/>
            <w:tcBorders>
              <w:top w:val="nil"/>
              <w:left w:val="nil"/>
              <w:bottom w:val="single" w:sz="4" w:space="0" w:color="auto"/>
              <w:right w:val="single" w:sz="4" w:space="0" w:color="auto"/>
            </w:tcBorders>
            <w:shd w:val="clear" w:color="auto" w:fill="auto"/>
            <w:vAlign w:val="center"/>
            <w:hideMark/>
          </w:tcPr>
          <w:p w14:paraId="4CF62C13" w14:textId="77777777" w:rsidR="00051BB4" w:rsidRPr="005A438A" w:rsidRDefault="00051BB4" w:rsidP="00051BB4">
            <w:pPr>
              <w:pStyle w:val="TAR"/>
              <w:rPr>
                <w:lang w:val="en-US"/>
              </w:rPr>
            </w:pPr>
            <w:r w:rsidRPr="005A438A">
              <w:rPr>
                <w:lang w:val="en-US"/>
              </w:rPr>
              <w:t>0.23</w:t>
            </w:r>
          </w:p>
        </w:tc>
        <w:tc>
          <w:tcPr>
            <w:tcW w:w="1354" w:type="dxa"/>
            <w:tcBorders>
              <w:top w:val="nil"/>
              <w:left w:val="nil"/>
              <w:bottom w:val="single" w:sz="4" w:space="0" w:color="auto"/>
              <w:right w:val="single" w:sz="8" w:space="0" w:color="auto"/>
            </w:tcBorders>
            <w:shd w:val="clear" w:color="auto" w:fill="auto"/>
            <w:vAlign w:val="center"/>
            <w:hideMark/>
          </w:tcPr>
          <w:p w14:paraId="1B05B197" w14:textId="77777777" w:rsidR="00051BB4" w:rsidRPr="005A438A" w:rsidRDefault="00051BB4" w:rsidP="00051BB4">
            <w:pPr>
              <w:pStyle w:val="TAR"/>
              <w:rPr>
                <w:lang w:val="en-US"/>
              </w:rPr>
            </w:pPr>
            <w:r w:rsidRPr="005A438A">
              <w:rPr>
                <w:lang w:val="en-US"/>
              </w:rPr>
              <w:t>0.07</w:t>
            </w:r>
          </w:p>
        </w:tc>
      </w:tr>
      <w:tr w:rsidR="00051BB4" w:rsidRPr="005A438A" w14:paraId="43A7D012"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3382BDE6"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39BBFD04"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7BE661D5" w14:textId="77777777" w:rsidR="00051BB4" w:rsidRPr="005A438A" w:rsidRDefault="00051BB4" w:rsidP="00051BB4">
            <w:pPr>
              <w:pStyle w:val="TAR"/>
              <w:rPr>
                <w:lang w:val="en-US"/>
              </w:rPr>
            </w:pPr>
            <w:r w:rsidRPr="005A438A">
              <w:rPr>
                <w:lang w:val="en-US"/>
              </w:rPr>
              <w:t>0.3</w:t>
            </w:r>
          </w:p>
        </w:tc>
        <w:tc>
          <w:tcPr>
            <w:tcW w:w="1354" w:type="dxa"/>
            <w:tcBorders>
              <w:top w:val="nil"/>
              <w:left w:val="nil"/>
              <w:bottom w:val="single" w:sz="4" w:space="0" w:color="auto"/>
              <w:right w:val="single" w:sz="4" w:space="0" w:color="auto"/>
            </w:tcBorders>
            <w:shd w:val="clear" w:color="auto" w:fill="auto"/>
            <w:vAlign w:val="center"/>
            <w:hideMark/>
          </w:tcPr>
          <w:p w14:paraId="50443159" w14:textId="77777777" w:rsidR="00051BB4" w:rsidRPr="005A438A" w:rsidRDefault="00051BB4" w:rsidP="00051BB4">
            <w:pPr>
              <w:pStyle w:val="TAR"/>
              <w:rPr>
                <w:lang w:val="en-US"/>
              </w:rPr>
            </w:pPr>
            <w:r w:rsidRPr="005A438A">
              <w:rPr>
                <w:lang w:val="en-US"/>
              </w:rPr>
              <w:t>0.14</w:t>
            </w:r>
          </w:p>
        </w:tc>
        <w:tc>
          <w:tcPr>
            <w:tcW w:w="1354" w:type="dxa"/>
            <w:tcBorders>
              <w:top w:val="nil"/>
              <w:left w:val="nil"/>
              <w:bottom w:val="single" w:sz="4" w:space="0" w:color="auto"/>
              <w:right w:val="single" w:sz="8" w:space="0" w:color="auto"/>
            </w:tcBorders>
            <w:shd w:val="clear" w:color="auto" w:fill="auto"/>
            <w:vAlign w:val="center"/>
            <w:hideMark/>
          </w:tcPr>
          <w:p w14:paraId="6325FEAB" w14:textId="77777777" w:rsidR="00051BB4" w:rsidRPr="005A438A" w:rsidRDefault="00051BB4" w:rsidP="00051BB4">
            <w:pPr>
              <w:pStyle w:val="TAR"/>
              <w:rPr>
                <w:lang w:val="en-US"/>
              </w:rPr>
            </w:pPr>
            <w:r w:rsidRPr="005A438A">
              <w:rPr>
                <w:lang w:val="en-US"/>
              </w:rPr>
              <w:t>0.03</w:t>
            </w:r>
          </w:p>
        </w:tc>
      </w:tr>
      <w:tr w:rsidR="00051BB4" w:rsidRPr="005A438A" w14:paraId="22AE7285"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17E6163D"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70EFD183"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3B458700" w14:textId="77777777" w:rsidR="00051BB4" w:rsidRPr="005A438A" w:rsidRDefault="00051BB4" w:rsidP="00051BB4">
            <w:pPr>
              <w:pStyle w:val="TAR"/>
              <w:rPr>
                <w:lang w:val="en-US"/>
              </w:rPr>
            </w:pPr>
            <w:r w:rsidRPr="005A438A">
              <w:rPr>
                <w:lang w:val="en-US"/>
              </w:rPr>
              <w:t>0.35</w:t>
            </w:r>
          </w:p>
        </w:tc>
        <w:tc>
          <w:tcPr>
            <w:tcW w:w="1354" w:type="dxa"/>
            <w:tcBorders>
              <w:top w:val="nil"/>
              <w:left w:val="nil"/>
              <w:bottom w:val="single" w:sz="4" w:space="0" w:color="auto"/>
              <w:right w:val="single" w:sz="4" w:space="0" w:color="auto"/>
            </w:tcBorders>
            <w:shd w:val="clear" w:color="auto" w:fill="auto"/>
            <w:vAlign w:val="center"/>
            <w:hideMark/>
          </w:tcPr>
          <w:p w14:paraId="7558E0F1" w14:textId="77777777" w:rsidR="00051BB4" w:rsidRPr="005A438A" w:rsidRDefault="00051BB4" w:rsidP="00051BB4">
            <w:pPr>
              <w:pStyle w:val="TAR"/>
              <w:rPr>
                <w:lang w:val="en-US"/>
              </w:rPr>
            </w:pPr>
            <w:r w:rsidRPr="005A438A">
              <w:rPr>
                <w:lang w:val="en-US"/>
              </w:rPr>
              <w:t>0.09</w:t>
            </w:r>
          </w:p>
        </w:tc>
        <w:tc>
          <w:tcPr>
            <w:tcW w:w="1354" w:type="dxa"/>
            <w:tcBorders>
              <w:top w:val="nil"/>
              <w:left w:val="nil"/>
              <w:bottom w:val="single" w:sz="4" w:space="0" w:color="auto"/>
              <w:right w:val="single" w:sz="8" w:space="0" w:color="auto"/>
            </w:tcBorders>
            <w:shd w:val="clear" w:color="auto" w:fill="auto"/>
            <w:vAlign w:val="center"/>
            <w:hideMark/>
          </w:tcPr>
          <w:p w14:paraId="6DBA6480" w14:textId="77777777" w:rsidR="00051BB4" w:rsidRPr="005A438A" w:rsidRDefault="00051BB4" w:rsidP="00051BB4">
            <w:pPr>
              <w:pStyle w:val="TAR"/>
              <w:rPr>
                <w:lang w:val="en-US"/>
              </w:rPr>
            </w:pPr>
            <w:r w:rsidRPr="005A438A">
              <w:rPr>
                <w:lang w:val="en-US"/>
              </w:rPr>
              <w:t>0.02</w:t>
            </w:r>
          </w:p>
        </w:tc>
      </w:tr>
      <w:tr w:rsidR="00051BB4" w:rsidRPr="005A438A" w14:paraId="1F782D5F"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196C2113"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643D97B0"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29F12736" w14:textId="77777777" w:rsidR="00051BB4" w:rsidRPr="005A438A" w:rsidRDefault="00051BB4" w:rsidP="00051BB4">
            <w:pPr>
              <w:pStyle w:val="TAR"/>
              <w:rPr>
                <w:lang w:val="en-US"/>
              </w:rPr>
            </w:pPr>
            <w:r w:rsidRPr="005A438A">
              <w:rPr>
                <w:lang w:val="en-US"/>
              </w:rPr>
              <w:t>0.4</w:t>
            </w:r>
          </w:p>
        </w:tc>
        <w:tc>
          <w:tcPr>
            <w:tcW w:w="1354" w:type="dxa"/>
            <w:tcBorders>
              <w:top w:val="nil"/>
              <w:left w:val="nil"/>
              <w:bottom w:val="single" w:sz="4" w:space="0" w:color="auto"/>
              <w:right w:val="single" w:sz="4" w:space="0" w:color="auto"/>
            </w:tcBorders>
            <w:shd w:val="clear" w:color="auto" w:fill="auto"/>
            <w:vAlign w:val="center"/>
            <w:hideMark/>
          </w:tcPr>
          <w:p w14:paraId="237A0827" w14:textId="77777777" w:rsidR="00051BB4" w:rsidRPr="005A438A" w:rsidRDefault="00051BB4" w:rsidP="00051BB4">
            <w:pPr>
              <w:pStyle w:val="TAR"/>
              <w:rPr>
                <w:lang w:val="en-US"/>
              </w:rPr>
            </w:pPr>
            <w:r w:rsidRPr="005A438A">
              <w:rPr>
                <w:lang w:val="en-US"/>
              </w:rPr>
              <w:t>0.07</w:t>
            </w:r>
          </w:p>
        </w:tc>
        <w:tc>
          <w:tcPr>
            <w:tcW w:w="1354" w:type="dxa"/>
            <w:tcBorders>
              <w:top w:val="nil"/>
              <w:left w:val="nil"/>
              <w:bottom w:val="single" w:sz="4" w:space="0" w:color="auto"/>
              <w:right w:val="single" w:sz="8" w:space="0" w:color="auto"/>
            </w:tcBorders>
            <w:shd w:val="clear" w:color="auto" w:fill="auto"/>
            <w:vAlign w:val="center"/>
            <w:hideMark/>
          </w:tcPr>
          <w:p w14:paraId="1B97893A" w14:textId="77777777" w:rsidR="00051BB4" w:rsidRPr="005A438A" w:rsidRDefault="00051BB4" w:rsidP="00051BB4">
            <w:pPr>
              <w:pStyle w:val="TAR"/>
              <w:rPr>
                <w:lang w:val="en-US"/>
              </w:rPr>
            </w:pPr>
            <w:r w:rsidRPr="005A438A">
              <w:rPr>
                <w:lang w:val="en-US"/>
              </w:rPr>
              <w:t>0.01</w:t>
            </w:r>
          </w:p>
        </w:tc>
      </w:tr>
      <w:tr w:rsidR="00051BB4" w:rsidRPr="005A438A" w14:paraId="797588AF"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60714AEF"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7554A037"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4A9365AD" w14:textId="77777777" w:rsidR="00051BB4" w:rsidRPr="005A438A" w:rsidRDefault="00051BB4" w:rsidP="00051BB4">
            <w:pPr>
              <w:pStyle w:val="TAR"/>
              <w:rPr>
                <w:lang w:val="en-US"/>
              </w:rPr>
            </w:pPr>
            <w:r w:rsidRPr="005A438A">
              <w:rPr>
                <w:lang w:val="en-US"/>
              </w:rPr>
              <w:t>0.45</w:t>
            </w:r>
          </w:p>
        </w:tc>
        <w:tc>
          <w:tcPr>
            <w:tcW w:w="1354" w:type="dxa"/>
            <w:tcBorders>
              <w:top w:val="nil"/>
              <w:left w:val="nil"/>
              <w:bottom w:val="single" w:sz="4" w:space="0" w:color="auto"/>
              <w:right w:val="single" w:sz="4" w:space="0" w:color="auto"/>
            </w:tcBorders>
            <w:shd w:val="clear" w:color="auto" w:fill="auto"/>
            <w:vAlign w:val="center"/>
            <w:hideMark/>
          </w:tcPr>
          <w:p w14:paraId="13B075E4" w14:textId="77777777" w:rsidR="00051BB4" w:rsidRPr="005A438A" w:rsidRDefault="00051BB4" w:rsidP="00051BB4">
            <w:pPr>
              <w:pStyle w:val="TAR"/>
              <w:rPr>
                <w:lang w:val="en-US"/>
              </w:rPr>
            </w:pPr>
            <w:r w:rsidRPr="005A438A">
              <w:rPr>
                <w:lang w:val="en-US"/>
              </w:rPr>
              <w:t>0.05</w:t>
            </w:r>
          </w:p>
        </w:tc>
        <w:tc>
          <w:tcPr>
            <w:tcW w:w="1354" w:type="dxa"/>
            <w:tcBorders>
              <w:top w:val="nil"/>
              <w:left w:val="nil"/>
              <w:bottom w:val="single" w:sz="4" w:space="0" w:color="auto"/>
              <w:right w:val="single" w:sz="8" w:space="0" w:color="auto"/>
            </w:tcBorders>
            <w:shd w:val="clear" w:color="auto" w:fill="auto"/>
            <w:vAlign w:val="center"/>
            <w:hideMark/>
          </w:tcPr>
          <w:p w14:paraId="73A76FB6" w14:textId="77777777" w:rsidR="00051BB4" w:rsidRPr="005A438A" w:rsidRDefault="00051BB4" w:rsidP="00051BB4">
            <w:pPr>
              <w:pStyle w:val="TAR"/>
              <w:rPr>
                <w:lang w:val="en-US"/>
              </w:rPr>
            </w:pPr>
            <w:r w:rsidRPr="005A438A">
              <w:rPr>
                <w:lang w:val="en-US"/>
              </w:rPr>
              <w:t>0.01</w:t>
            </w:r>
          </w:p>
        </w:tc>
      </w:tr>
      <w:tr w:rsidR="00051BB4" w:rsidRPr="005A438A" w14:paraId="2784193E"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2D098D3F"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627C8479" w14:textId="77777777" w:rsidR="00051BB4" w:rsidRPr="005A438A" w:rsidRDefault="00051BB4" w:rsidP="00051BB4">
            <w:pPr>
              <w:pStyle w:val="TAC"/>
              <w:rPr>
                <w:lang w:val="en-US"/>
              </w:rPr>
            </w:pPr>
          </w:p>
        </w:tc>
        <w:tc>
          <w:tcPr>
            <w:tcW w:w="1354" w:type="dxa"/>
            <w:tcBorders>
              <w:top w:val="nil"/>
              <w:left w:val="nil"/>
              <w:bottom w:val="single" w:sz="8" w:space="0" w:color="auto"/>
              <w:right w:val="single" w:sz="4" w:space="0" w:color="auto"/>
            </w:tcBorders>
            <w:shd w:val="clear" w:color="auto" w:fill="auto"/>
            <w:vAlign w:val="center"/>
            <w:hideMark/>
          </w:tcPr>
          <w:p w14:paraId="5DF306F3" w14:textId="77777777" w:rsidR="00051BB4" w:rsidRPr="005A438A" w:rsidRDefault="00051BB4" w:rsidP="00051BB4">
            <w:pPr>
              <w:pStyle w:val="TAR"/>
              <w:rPr>
                <w:lang w:val="en-US"/>
              </w:rPr>
            </w:pPr>
            <w:r w:rsidRPr="005A438A">
              <w:rPr>
                <w:lang w:val="en-US"/>
              </w:rPr>
              <w:t>20</w:t>
            </w:r>
          </w:p>
        </w:tc>
        <w:tc>
          <w:tcPr>
            <w:tcW w:w="1354" w:type="dxa"/>
            <w:tcBorders>
              <w:top w:val="nil"/>
              <w:left w:val="nil"/>
              <w:bottom w:val="single" w:sz="8" w:space="0" w:color="auto"/>
              <w:right w:val="single" w:sz="4" w:space="0" w:color="auto"/>
            </w:tcBorders>
            <w:shd w:val="clear" w:color="auto" w:fill="auto"/>
            <w:vAlign w:val="center"/>
            <w:hideMark/>
          </w:tcPr>
          <w:p w14:paraId="4F5E6ED2" w14:textId="77777777" w:rsidR="00051BB4" w:rsidRPr="005A438A" w:rsidRDefault="00051BB4" w:rsidP="00051BB4">
            <w:pPr>
              <w:pStyle w:val="TAR"/>
              <w:rPr>
                <w:lang w:val="en-US"/>
              </w:rPr>
            </w:pPr>
            <w:r w:rsidRPr="005A438A">
              <w:rPr>
                <w:lang w:val="en-US"/>
              </w:rPr>
              <w:t>0.00</w:t>
            </w:r>
          </w:p>
        </w:tc>
        <w:tc>
          <w:tcPr>
            <w:tcW w:w="1354" w:type="dxa"/>
            <w:tcBorders>
              <w:top w:val="nil"/>
              <w:left w:val="nil"/>
              <w:bottom w:val="single" w:sz="8" w:space="0" w:color="auto"/>
              <w:right w:val="single" w:sz="8" w:space="0" w:color="auto"/>
            </w:tcBorders>
            <w:shd w:val="clear" w:color="auto" w:fill="auto"/>
            <w:vAlign w:val="center"/>
            <w:hideMark/>
          </w:tcPr>
          <w:p w14:paraId="74CE4042" w14:textId="77777777" w:rsidR="00051BB4" w:rsidRPr="005A438A" w:rsidRDefault="00051BB4" w:rsidP="00051BB4">
            <w:pPr>
              <w:pStyle w:val="TAR"/>
              <w:rPr>
                <w:lang w:val="en-US"/>
              </w:rPr>
            </w:pPr>
            <w:r w:rsidRPr="005A438A">
              <w:rPr>
                <w:lang w:val="en-US"/>
              </w:rPr>
              <w:t>0.00</w:t>
            </w:r>
          </w:p>
        </w:tc>
      </w:tr>
      <w:tr w:rsidR="00051BB4" w:rsidRPr="005A438A" w14:paraId="5DDD06FC" w14:textId="77777777" w:rsidTr="00051BB4">
        <w:trPr>
          <w:trHeight w:val="20"/>
          <w:jc w:val="center"/>
        </w:trPr>
        <w:tc>
          <w:tcPr>
            <w:tcW w:w="1360"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11C91D58" w14:textId="77777777" w:rsidR="00051BB4" w:rsidRPr="005A438A" w:rsidRDefault="00051BB4" w:rsidP="00051BB4">
            <w:pPr>
              <w:pStyle w:val="TAC"/>
              <w:rPr>
                <w:lang w:val="en-US"/>
              </w:rPr>
            </w:pPr>
            <w:r w:rsidRPr="005A438A">
              <w:rPr>
                <w:lang w:val="en-US"/>
              </w:rPr>
              <w:t>8x2</w:t>
            </w:r>
          </w:p>
        </w:tc>
        <w:tc>
          <w:tcPr>
            <w:tcW w:w="1360" w:type="dxa"/>
            <w:vMerge w:val="restart"/>
            <w:tcBorders>
              <w:top w:val="nil"/>
              <w:left w:val="single" w:sz="4" w:space="0" w:color="auto"/>
              <w:bottom w:val="single" w:sz="8" w:space="0" w:color="000000"/>
              <w:right w:val="single" w:sz="4" w:space="0" w:color="auto"/>
            </w:tcBorders>
            <w:shd w:val="clear" w:color="auto" w:fill="auto"/>
            <w:vAlign w:val="center"/>
            <w:hideMark/>
          </w:tcPr>
          <w:p w14:paraId="6B7766D3" w14:textId="77777777" w:rsidR="00051BB4" w:rsidRPr="005A438A" w:rsidRDefault="00051BB4" w:rsidP="00051BB4">
            <w:pPr>
              <w:pStyle w:val="TAC"/>
              <w:rPr>
                <w:lang w:val="en-US"/>
              </w:rPr>
            </w:pPr>
            <w:r w:rsidRPr="005A438A">
              <w:rPr>
                <w:lang w:val="en-US"/>
              </w:rPr>
              <w:t>250</w:t>
            </w:r>
          </w:p>
        </w:tc>
        <w:tc>
          <w:tcPr>
            <w:tcW w:w="1354" w:type="dxa"/>
            <w:tcBorders>
              <w:top w:val="nil"/>
              <w:left w:val="nil"/>
              <w:bottom w:val="single" w:sz="4" w:space="0" w:color="auto"/>
              <w:right w:val="single" w:sz="4" w:space="0" w:color="auto"/>
            </w:tcBorders>
            <w:shd w:val="clear" w:color="auto" w:fill="auto"/>
            <w:vAlign w:val="center"/>
            <w:hideMark/>
          </w:tcPr>
          <w:p w14:paraId="5EB08CC9" w14:textId="77777777" w:rsidR="00051BB4" w:rsidRPr="005A438A" w:rsidRDefault="00051BB4" w:rsidP="00051BB4">
            <w:pPr>
              <w:pStyle w:val="TAR"/>
              <w:rPr>
                <w:lang w:val="en-US"/>
              </w:rPr>
            </w:pPr>
            <w:r w:rsidRPr="005A438A">
              <w:rPr>
                <w:lang w:val="en-US"/>
              </w:rPr>
              <w:t>0.2</w:t>
            </w:r>
          </w:p>
        </w:tc>
        <w:tc>
          <w:tcPr>
            <w:tcW w:w="1354" w:type="dxa"/>
            <w:tcBorders>
              <w:top w:val="nil"/>
              <w:left w:val="nil"/>
              <w:bottom w:val="single" w:sz="4" w:space="0" w:color="auto"/>
              <w:right w:val="single" w:sz="4" w:space="0" w:color="auto"/>
            </w:tcBorders>
            <w:shd w:val="clear" w:color="auto" w:fill="auto"/>
            <w:vAlign w:val="center"/>
            <w:hideMark/>
          </w:tcPr>
          <w:p w14:paraId="3615D6A8" w14:textId="77777777" w:rsidR="00051BB4" w:rsidRPr="005A438A" w:rsidRDefault="00051BB4" w:rsidP="00051BB4">
            <w:pPr>
              <w:pStyle w:val="TAR"/>
              <w:rPr>
                <w:lang w:val="en-US"/>
              </w:rPr>
            </w:pPr>
            <w:r w:rsidRPr="005A438A">
              <w:rPr>
                <w:lang w:val="en-US"/>
              </w:rPr>
              <w:t>0.49</w:t>
            </w:r>
          </w:p>
        </w:tc>
        <w:tc>
          <w:tcPr>
            <w:tcW w:w="1354" w:type="dxa"/>
            <w:tcBorders>
              <w:top w:val="nil"/>
              <w:left w:val="nil"/>
              <w:bottom w:val="single" w:sz="4" w:space="0" w:color="auto"/>
              <w:right w:val="single" w:sz="8" w:space="0" w:color="auto"/>
            </w:tcBorders>
            <w:shd w:val="clear" w:color="auto" w:fill="auto"/>
            <w:vAlign w:val="center"/>
            <w:hideMark/>
          </w:tcPr>
          <w:p w14:paraId="7ED8CA7D" w14:textId="77777777" w:rsidR="00051BB4" w:rsidRPr="005A438A" w:rsidRDefault="00051BB4" w:rsidP="00051BB4">
            <w:pPr>
              <w:pStyle w:val="TAR"/>
              <w:rPr>
                <w:lang w:val="en-US"/>
              </w:rPr>
            </w:pPr>
            <w:r w:rsidRPr="005A438A">
              <w:rPr>
                <w:lang w:val="en-US"/>
              </w:rPr>
              <w:t>0.23</w:t>
            </w:r>
          </w:p>
        </w:tc>
      </w:tr>
      <w:tr w:rsidR="00051BB4" w:rsidRPr="005A438A" w14:paraId="12F710D7"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0361C8D8"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5962AB08"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39484453" w14:textId="77777777" w:rsidR="00051BB4" w:rsidRPr="005A438A" w:rsidRDefault="00051BB4" w:rsidP="00051BB4">
            <w:pPr>
              <w:pStyle w:val="TAR"/>
              <w:rPr>
                <w:lang w:val="en-US"/>
              </w:rPr>
            </w:pPr>
            <w:r w:rsidRPr="005A438A">
              <w:rPr>
                <w:lang w:val="en-US"/>
              </w:rPr>
              <w:t>0.25</w:t>
            </w:r>
          </w:p>
        </w:tc>
        <w:tc>
          <w:tcPr>
            <w:tcW w:w="1354" w:type="dxa"/>
            <w:tcBorders>
              <w:top w:val="nil"/>
              <w:left w:val="nil"/>
              <w:bottom w:val="single" w:sz="4" w:space="0" w:color="auto"/>
              <w:right w:val="single" w:sz="4" w:space="0" w:color="auto"/>
            </w:tcBorders>
            <w:shd w:val="clear" w:color="auto" w:fill="auto"/>
            <w:vAlign w:val="center"/>
            <w:hideMark/>
          </w:tcPr>
          <w:p w14:paraId="2471E5A4" w14:textId="77777777" w:rsidR="00051BB4" w:rsidRPr="005A438A" w:rsidRDefault="00051BB4" w:rsidP="00051BB4">
            <w:pPr>
              <w:pStyle w:val="TAR"/>
              <w:rPr>
                <w:lang w:val="en-US"/>
              </w:rPr>
            </w:pPr>
            <w:r w:rsidRPr="005A438A">
              <w:rPr>
                <w:lang w:val="en-US"/>
              </w:rPr>
              <w:t>0.23</w:t>
            </w:r>
          </w:p>
        </w:tc>
        <w:tc>
          <w:tcPr>
            <w:tcW w:w="1354" w:type="dxa"/>
            <w:tcBorders>
              <w:top w:val="nil"/>
              <w:left w:val="nil"/>
              <w:bottom w:val="single" w:sz="4" w:space="0" w:color="auto"/>
              <w:right w:val="single" w:sz="8" w:space="0" w:color="auto"/>
            </w:tcBorders>
            <w:shd w:val="clear" w:color="auto" w:fill="auto"/>
            <w:vAlign w:val="center"/>
            <w:hideMark/>
          </w:tcPr>
          <w:p w14:paraId="408394FA" w14:textId="77777777" w:rsidR="00051BB4" w:rsidRPr="005A438A" w:rsidRDefault="00051BB4" w:rsidP="00051BB4">
            <w:pPr>
              <w:pStyle w:val="TAR"/>
              <w:rPr>
                <w:lang w:val="en-US"/>
              </w:rPr>
            </w:pPr>
            <w:r w:rsidRPr="005A438A">
              <w:rPr>
                <w:lang w:val="en-US"/>
              </w:rPr>
              <w:t>0.08</w:t>
            </w:r>
          </w:p>
        </w:tc>
      </w:tr>
      <w:tr w:rsidR="00051BB4" w:rsidRPr="005A438A" w14:paraId="296814F3"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2B4DCFAA"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63247224"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083BB090" w14:textId="77777777" w:rsidR="00051BB4" w:rsidRPr="005A438A" w:rsidRDefault="00051BB4" w:rsidP="00051BB4">
            <w:pPr>
              <w:pStyle w:val="TAR"/>
              <w:rPr>
                <w:lang w:val="en-US"/>
              </w:rPr>
            </w:pPr>
            <w:r w:rsidRPr="005A438A">
              <w:rPr>
                <w:lang w:val="en-US"/>
              </w:rPr>
              <w:t>0.3</w:t>
            </w:r>
          </w:p>
        </w:tc>
        <w:tc>
          <w:tcPr>
            <w:tcW w:w="1354" w:type="dxa"/>
            <w:tcBorders>
              <w:top w:val="nil"/>
              <w:left w:val="nil"/>
              <w:bottom w:val="single" w:sz="4" w:space="0" w:color="auto"/>
              <w:right w:val="single" w:sz="4" w:space="0" w:color="auto"/>
            </w:tcBorders>
            <w:shd w:val="clear" w:color="auto" w:fill="auto"/>
            <w:vAlign w:val="center"/>
            <w:hideMark/>
          </w:tcPr>
          <w:p w14:paraId="74F143D9" w14:textId="77777777" w:rsidR="00051BB4" w:rsidRPr="005A438A" w:rsidRDefault="00051BB4" w:rsidP="00051BB4">
            <w:pPr>
              <w:pStyle w:val="TAR"/>
              <w:rPr>
                <w:lang w:val="en-US"/>
              </w:rPr>
            </w:pPr>
            <w:r w:rsidRPr="005A438A">
              <w:rPr>
                <w:lang w:val="en-US"/>
              </w:rPr>
              <w:t>0.14</w:t>
            </w:r>
          </w:p>
        </w:tc>
        <w:tc>
          <w:tcPr>
            <w:tcW w:w="1354" w:type="dxa"/>
            <w:tcBorders>
              <w:top w:val="nil"/>
              <w:left w:val="nil"/>
              <w:bottom w:val="single" w:sz="4" w:space="0" w:color="auto"/>
              <w:right w:val="single" w:sz="8" w:space="0" w:color="auto"/>
            </w:tcBorders>
            <w:shd w:val="clear" w:color="auto" w:fill="auto"/>
            <w:vAlign w:val="center"/>
            <w:hideMark/>
          </w:tcPr>
          <w:p w14:paraId="66C4DD3B" w14:textId="77777777" w:rsidR="00051BB4" w:rsidRPr="005A438A" w:rsidRDefault="00051BB4" w:rsidP="00051BB4">
            <w:pPr>
              <w:pStyle w:val="TAR"/>
              <w:rPr>
                <w:lang w:val="en-US"/>
              </w:rPr>
            </w:pPr>
            <w:r w:rsidRPr="005A438A">
              <w:rPr>
                <w:lang w:val="en-US"/>
              </w:rPr>
              <w:t>0.04</w:t>
            </w:r>
          </w:p>
        </w:tc>
      </w:tr>
      <w:tr w:rsidR="00051BB4" w:rsidRPr="005A438A" w14:paraId="298C9038"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18F87310"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0E62FCEA"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068D5728" w14:textId="77777777" w:rsidR="00051BB4" w:rsidRPr="005A438A" w:rsidRDefault="00051BB4" w:rsidP="00051BB4">
            <w:pPr>
              <w:pStyle w:val="TAR"/>
              <w:rPr>
                <w:lang w:val="en-US"/>
              </w:rPr>
            </w:pPr>
            <w:r w:rsidRPr="005A438A">
              <w:rPr>
                <w:lang w:val="en-US"/>
              </w:rPr>
              <w:t>0.35</w:t>
            </w:r>
          </w:p>
        </w:tc>
        <w:tc>
          <w:tcPr>
            <w:tcW w:w="1354" w:type="dxa"/>
            <w:tcBorders>
              <w:top w:val="nil"/>
              <w:left w:val="nil"/>
              <w:bottom w:val="single" w:sz="4" w:space="0" w:color="auto"/>
              <w:right w:val="single" w:sz="4" w:space="0" w:color="auto"/>
            </w:tcBorders>
            <w:shd w:val="clear" w:color="auto" w:fill="auto"/>
            <w:vAlign w:val="center"/>
            <w:hideMark/>
          </w:tcPr>
          <w:p w14:paraId="77554B35" w14:textId="77777777" w:rsidR="00051BB4" w:rsidRPr="005A438A" w:rsidRDefault="00051BB4" w:rsidP="00051BB4">
            <w:pPr>
              <w:pStyle w:val="TAR"/>
              <w:rPr>
                <w:lang w:val="en-US"/>
              </w:rPr>
            </w:pPr>
            <w:r w:rsidRPr="005A438A">
              <w:rPr>
                <w:lang w:val="en-US"/>
              </w:rPr>
              <w:t>0.09</w:t>
            </w:r>
          </w:p>
        </w:tc>
        <w:tc>
          <w:tcPr>
            <w:tcW w:w="1354" w:type="dxa"/>
            <w:tcBorders>
              <w:top w:val="nil"/>
              <w:left w:val="nil"/>
              <w:bottom w:val="single" w:sz="4" w:space="0" w:color="auto"/>
              <w:right w:val="single" w:sz="8" w:space="0" w:color="auto"/>
            </w:tcBorders>
            <w:shd w:val="clear" w:color="auto" w:fill="auto"/>
            <w:vAlign w:val="center"/>
            <w:hideMark/>
          </w:tcPr>
          <w:p w14:paraId="1E331A81" w14:textId="77777777" w:rsidR="00051BB4" w:rsidRPr="005A438A" w:rsidRDefault="00051BB4" w:rsidP="00051BB4">
            <w:pPr>
              <w:pStyle w:val="TAR"/>
              <w:rPr>
                <w:lang w:val="en-US"/>
              </w:rPr>
            </w:pPr>
            <w:r w:rsidRPr="005A438A">
              <w:rPr>
                <w:lang w:val="en-US"/>
              </w:rPr>
              <w:t>0.02</w:t>
            </w:r>
          </w:p>
        </w:tc>
      </w:tr>
      <w:tr w:rsidR="00051BB4" w:rsidRPr="005A438A" w14:paraId="24CFD7D8"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10858784"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6DAC9E41"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12401283" w14:textId="77777777" w:rsidR="00051BB4" w:rsidRPr="005A438A" w:rsidRDefault="00051BB4" w:rsidP="00051BB4">
            <w:pPr>
              <w:pStyle w:val="TAR"/>
              <w:rPr>
                <w:lang w:val="en-US"/>
              </w:rPr>
            </w:pPr>
            <w:r w:rsidRPr="005A438A">
              <w:rPr>
                <w:lang w:val="en-US"/>
              </w:rPr>
              <w:t>0.4</w:t>
            </w:r>
          </w:p>
        </w:tc>
        <w:tc>
          <w:tcPr>
            <w:tcW w:w="1354" w:type="dxa"/>
            <w:tcBorders>
              <w:top w:val="nil"/>
              <w:left w:val="nil"/>
              <w:bottom w:val="single" w:sz="4" w:space="0" w:color="auto"/>
              <w:right w:val="single" w:sz="4" w:space="0" w:color="auto"/>
            </w:tcBorders>
            <w:shd w:val="clear" w:color="auto" w:fill="auto"/>
            <w:vAlign w:val="center"/>
            <w:hideMark/>
          </w:tcPr>
          <w:p w14:paraId="3F12D879" w14:textId="77777777" w:rsidR="00051BB4" w:rsidRPr="005A438A" w:rsidRDefault="00051BB4" w:rsidP="00051BB4">
            <w:pPr>
              <w:pStyle w:val="TAR"/>
              <w:rPr>
                <w:lang w:val="en-US"/>
              </w:rPr>
            </w:pPr>
            <w:r w:rsidRPr="005A438A">
              <w:rPr>
                <w:lang w:val="en-US"/>
              </w:rPr>
              <w:t>0.07</w:t>
            </w:r>
          </w:p>
        </w:tc>
        <w:tc>
          <w:tcPr>
            <w:tcW w:w="1354" w:type="dxa"/>
            <w:tcBorders>
              <w:top w:val="nil"/>
              <w:left w:val="nil"/>
              <w:bottom w:val="single" w:sz="4" w:space="0" w:color="auto"/>
              <w:right w:val="single" w:sz="8" w:space="0" w:color="auto"/>
            </w:tcBorders>
            <w:shd w:val="clear" w:color="auto" w:fill="auto"/>
            <w:vAlign w:val="center"/>
            <w:hideMark/>
          </w:tcPr>
          <w:p w14:paraId="51076C3A" w14:textId="77777777" w:rsidR="00051BB4" w:rsidRPr="005A438A" w:rsidRDefault="00051BB4" w:rsidP="00051BB4">
            <w:pPr>
              <w:pStyle w:val="TAR"/>
              <w:rPr>
                <w:lang w:val="en-US"/>
              </w:rPr>
            </w:pPr>
            <w:r w:rsidRPr="005A438A">
              <w:rPr>
                <w:lang w:val="en-US"/>
              </w:rPr>
              <w:t>0.01</w:t>
            </w:r>
          </w:p>
        </w:tc>
      </w:tr>
      <w:tr w:rsidR="00051BB4" w:rsidRPr="005A438A" w14:paraId="1DA63BB1"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54984D16"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71D23A1A"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290BF3FA" w14:textId="77777777" w:rsidR="00051BB4" w:rsidRPr="005A438A" w:rsidRDefault="00051BB4" w:rsidP="00051BB4">
            <w:pPr>
              <w:pStyle w:val="TAR"/>
              <w:rPr>
                <w:lang w:val="en-US"/>
              </w:rPr>
            </w:pPr>
            <w:r w:rsidRPr="005A438A">
              <w:rPr>
                <w:lang w:val="en-US"/>
              </w:rPr>
              <w:t>0.45</w:t>
            </w:r>
          </w:p>
        </w:tc>
        <w:tc>
          <w:tcPr>
            <w:tcW w:w="1354" w:type="dxa"/>
            <w:tcBorders>
              <w:top w:val="nil"/>
              <w:left w:val="nil"/>
              <w:bottom w:val="single" w:sz="4" w:space="0" w:color="auto"/>
              <w:right w:val="single" w:sz="4" w:space="0" w:color="auto"/>
            </w:tcBorders>
            <w:shd w:val="clear" w:color="auto" w:fill="auto"/>
            <w:vAlign w:val="center"/>
            <w:hideMark/>
          </w:tcPr>
          <w:p w14:paraId="4A9B9377" w14:textId="77777777" w:rsidR="00051BB4" w:rsidRPr="005A438A" w:rsidRDefault="00051BB4" w:rsidP="00051BB4">
            <w:pPr>
              <w:pStyle w:val="TAR"/>
              <w:rPr>
                <w:lang w:val="en-US"/>
              </w:rPr>
            </w:pPr>
            <w:r w:rsidRPr="005A438A">
              <w:rPr>
                <w:lang w:val="en-US"/>
              </w:rPr>
              <w:t>0.05</w:t>
            </w:r>
          </w:p>
        </w:tc>
        <w:tc>
          <w:tcPr>
            <w:tcW w:w="1354" w:type="dxa"/>
            <w:tcBorders>
              <w:top w:val="nil"/>
              <w:left w:val="nil"/>
              <w:bottom w:val="single" w:sz="4" w:space="0" w:color="auto"/>
              <w:right w:val="single" w:sz="8" w:space="0" w:color="auto"/>
            </w:tcBorders>
            <w:shd w:val="clear" w:color="auto" w:fill="auto"/>
            <w:vAlign w:val="center"/>
            <w:hideMark/>
          </w:tcPr>
          <w:p w14:paraId="4D75074F" w14:textId="77777777" w:rsidR="00051BB4" w:rsidRPr="005A438A" w:rsidRDefault="00051BB4" w:rsidP="00051BB4">
            <w:pPr>
              <w:pStyle w:val="TAR"/>
              <w:rPr>
                <w:lang w:val="en-US"/>
              </w:rPr>
            </w:pPr>
            <w:r w:rsidRPr="005A438A">
              <w:rPr>
                <w:lang w:val="en-US"/>
              </w:rPr>
              <w:t>0.01</w:t>
            </w:r>
          </w:p>
        </w:tc>
      </w:tr>
      <w:tr w:rsidR="00051BB4" w:rsidRPr="005A438A" w14:paraId="7E4A7907" w14:textId="77777777" w:rsidTr="00051BB4">
        <w:trPr>
          <w:trHeight w:val="20"/>
          <w:jc w:val="center"/>
        </w:trPr>
        <w:tc>
          <w:tcPr>
            <w:tcW w:w="1360" w:type="dxa"/>
            <w:vMerge/>
            <w:tcBorders>
              <w:top w:val="single" w:sz="8" w:space="0" w:color="auto"/>
              <w:left w:val="single" w:sz="8" w:space="0" w:color="auto"/>
              <w:bottom w:val="single" w:sz="4" w:space="0" w:color="auto"/>
              <w:right w:val="single" w:sz="4" w:space="0" w:color="auto"/>
            </w:tcBorders>
            <w:vAlign w:val="center"/>
            <w:hideMark/>
          </w:tcPr>
          <w:p w14:paraId="0D4CAE8D"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51D10202" w14:textId="77777777" w:rsidR="00051BB4" w:rsidRPr="005A438A" w:rsidRDefault="00051BB4" w:rsidP="00051BB4">
            <w:pPr>
              <w:pStyle w:val="TAC"/>
              <w:rPr>
                <w:lang w:val="en-US"/>
              </w:rPr>
            </w:pPr>
          </w:p>
        </w:tc>
        <w:tc>
          <w:tcPr>
            <w:tcW w:w="1354" w:type="dxa"/>
            <w:tcBorders>
              <w:top w:val="nil"/>
              <w:left w:val="nil"/>
              <w:bottom w:val="single" w:sz="8" w:space="0" w:color="auto"/>
              <w:right w:val="single" w:sz="4" w:space="0" w:color="auto"/>
            </w:tcBorders>
            <w:shd w:val="clear" w:color="auto" w:fill="auto"/>
            <w:vAlign w:val="center"/>
            <w:hideMark/>
          </w:tcPr>
          <w:p w14:paraId="5A46D5B3" w14:textId="77777777" w:rsidR="00051BB4" w:rsidRPr="005A438A" w:rsidRDefault="00051BB4" w:rsidP="00051BB4">
            <w:pPr>
              <w:pStyle w:val="TAR"/>
              <w:rPr>
                <w:lang w:val="en-US"/>
              </w:rPr>
            </w:pPr>
            <w:r w:rsidRPr="005A438A">
              <w:rPr>
                <w:lang w:val="en-US"/>
              </w:rPr>
              <w:t>20</w:t>
            </w:r>
          </w:p>
        </w:tc>
        <w:tc>
          <w:tcPr>
            <w:tcW w:w="1354" w:type="dxa"/>
            <w:tcBorders>
              <w:top w:val="nil"/>
              <w:left w:val="nil"/>
              <w:bottom w:val="single" w:sz="8" w:space="0" w:color="auto"/>
              <w:right w:val="single" w:sz="4" w:space="0" w:color="auto"/>
            </w:tcBorders>
            <w:shd w:val="clear" w:color="auto" w:fill="auto"/>
            <w:vAlign w:val="center"/>
            <w:hideMark/>
          </w:tcPr>
          <w:p w14:paraId="6A811F19" w14:textId="77777777" w:rsidR="00051BB4" w:rsidRPr="005A438A" w:rsidRDefault="00051BB4" w:rsidP="00051BB4">
            <w:pPr>
              <w:pStyle w:val="TAR"/>
              <w:rPr>
                <w:lang w:val="en-US"/>
              </w:rPr>
            </w:pPr>
            <w:r w:rsidRPr="005A438A">
              <w:rPr>
                <w:lang w:val="en-US"/>
              </w:rPr>
              <w:t>0.00</w:t>
            </w:r>
          </w:p>
        </w:tc>
        <w:tc>
          <w:tcPr>
            <w:tcW w:w="1354" w:type="dxa"/>
            <w:tcBorders>
              <w:top w:val="nil"/>
              <w:left w:val="nil"/>
              <w:bottom w:val="single" w:sz="8" w:space="0" w:color="auto"/>
              <w:right w:val="single" w:sz="8" w:space="0" w:color="auto"/>
            </w:tcBorders>
            <w:shd w:val="clear" w:color="auto" w:fill="auto"/>
            <w:vAlign w:val="center"/>
            <w:hideMark/>
          </w:tcPr>
          <w:p w14:paraId="7692F193" w14:textId="77777777" w:rsidR="00051BB4" w:rsidRPr="005A438A" w:rsidRDefault="00051BB4" w:rsidP="00051BB4">
            <w:pPr>
              <w:pStyle w:val="TAR"/>
              <w:rPr>
                <w:lang w:val="en-US"/>
              </w:rPr>
            </w:pPr>
            <w:r w:rsidRPr="005A438A">
              <w:rPr>
                <w:lang w:val="en-US"/>
              </w:rPr>
              <w:t>0.00</w:t>
            </w:r>
          </w:p>
        </w:tc>
      </w:tr>
      <w:tr w:rsidR="00051BB4" w:rsidRPr="005A438A" w14:paraId="1020479B" w14:textId="77777777" w:rsidTr="00051BB4">
        <w:trPr>
          <w:trHeight w:val="20"/>
          <w:jc w:val="center"/>
        </w:trPr>
        <w:tc>
          <w:tcPr>
            <w:tcW w:w="1360"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0A11FFA7" w14:textId="77777777" w:rsidR="00051BB4" w:rsidRPr="005A438A" w:rsidRDefault="00051BB4" w:rsidP="00051BB4">
            <w:pPr>
              <w:pStyle w:val="TAC"/>
              <w:rPr>
                <w:lang w:val="en-US"/>
              </w:rPr>
            </w:pPr>
            <w:r w:rsidRPr="005A438A">
              <w:rPr>
                <w:lang w:val="en-US"/>
              </w:rPr>
              <w:t>12x12</w:t>
            </w:r>
          </w:p>
        </w:tc>
        <w:tc>
          <w:tcPr>
            <w:tcW w:w="1360" w:type="dxa"/>
            <w:vMerge w:val="restart"/>
            <w:tcBorders>
              <w:top w:val="nil"/>
              <w:left w:val="single" w:sz="4" w:space="0" w:color="auto"/>
              <w:bottom w:val="single" w:sz="8" w:space="0" w:color="000000"/>
              <w:right w:val="single" w:sz="4" w:space="0" w:color="auto"/>
            </w:tcBorders>
            <w:shd w:val="clear" w:color="auto" w:fill="auto"/>
            <w:vAlign w:val="center"/>
            <w:hideMark/>
          </w:tcPr>
          <w:p w14:paraId="6F8951C1" w14:textId="77777777" w:rsidR="00051BB4" w:rsidRPr="005A438A" w:rsidRDefault="00051BB4" w:rsidP="00051BB4">
            <w:pPr>
              <w:pStyle w:val="TAC"/>
              <w:rPr>
                <w:lang w:val="en-US"/>
              </w:rPr>
            </w:pPr>
            <w:r w:rsidRPr="005A438A">
              <w:rPr>
                <w:lang w:val="en-US"/>
              </w:rPr>
              <w:t>100k</w:t>
            </w:r>
          </w:p>
        </w:tc>
        <w:tc>
          <w:tcPr>
            <w:tcW w:w="1354" w:type="dxa"/>
            <w:tcBorders>
              <w:top w:val="nil"/>
              <w:left w:val="nil"/>
              <w:bottom w:val="single" w:sz="4" w:space="0" w:color="auto"/>
              <w:right w:val="single" w:sz="4" w:space="0" w:color="auto"/>
            </w:tcBorders>
            <w:shd w:val="clear" w:color="auto" w:fill="auto"/>
            <w:vAlign w:val="center"/>
            <w:hideMark/>
          </w:tcPr>
          <w:p w14:paraId="021239C6" w14:textId="77777777" w:rsidR="00051BB4" w:rsidRPr="005A438A" w:rsidRDefault="00051BB4" w:rsidP="00051BB4">
            <w:pPr>
              <w:pStyle w:val="TAR"/>
              <w:rPr>
                <w:lang w:val="en-US"/>
              </w:rPr>
            </w:pPr>
            <w:r w:rsidRPr="005A438A">
              <w:rPr>
                <w:lang w:val="en-US"/>
              </w:rPr>
              <w:t>0.2</w:t>
            </w:r>
          </w:p>
        </w:tc>
        <w:tc>
          <w:tcPr>
            <w:tcW w:w="1354" w:type="dxa"/>
            <w:tcBorders>
              <w:top w:val="nil"/>
              <w:left w:val="nil"/>
              <w:bottom w:val="single" w:sz="4" w:space="0" w:color="auto"/>
              <w:right w:val="single" w:sz="4" w:space="0" w:color="auto"/>
            </w:tcBorders>
            <w:shd w:val="clear" w:color="auto" w:fill="auto"/>
            <w:vAlign w:val="center"/>
            <w:hideMark/>
          </w:tcPr>
          <w:p w14:paraId="103F20B2" w14:textId="77777777" w:rsidR="00051BB4" w:rsidRPr="005A438A" w:rsidRDefault="00051BB4" w:rsidP="00051BB4">
            <w:pPr>
              <w:pStyle w:val="TAR"/>
              <w:rPr>
                <w:lang w:val="en-US"/>
              </w:rPr>
            </w:pPr>
            <w:r w:rsidRPr="005A438A">
              <w:rPr>
                <w:lang w:val="en-US"/>
              </w:rPr>
              <w:t>3.41</w:t>
            </w:r>
          </w:p>
        </w:tc>
        <w:tc>
          <w:tcPr>
            <w:tcW w:w="1354" w:type="dxa"/>
            <w:tcBorders>
              <w:top w:val="nil"/>
              <w:left w:val="nil"/>
              <w:bottom w:val="single" w:sz="4" w:space="0" w:color="auto"/>
              <w:right w:val="single" w:sz="8" w:space="0" w:color="auto"/>
            </w:tcBorders>
            <w:shd w:val="clear" w:color="auto" w:fill="auto"/>
            <w:vAlign w:val="center"/>
            <w:hideMark/>
          </w:tcPr>
          <w:p w14:paraId="60D6163F" w14:textId="77777777" w:rsidR="00051BB4" w:rsidRPr="005A438A" w:rsidRDefault="00051BB4" w:rsidP="00051BB4">
            <w:pPr>
              <w:pStyle w:val="TAR"/>
              <w:rPr>
                <w:lang w:val="en-US"/>
              </w:rPr>
            </w:pPr>
            <w:r w:rsidRPr="005A438A">
              <w:rPr>
                <w:lang w:val="en-US"/>
              </w:rPr>
              <w:t>1.09</w:t>
            </w:r>
          </w:p>
        </w:tc>
      </w:tr>
      <w:tr w:rsidR="00051BB4" w:rsidRPr="005A438A" w14:paraId="447C0018" w14:textId="77777777" w:rsidTr="00051BB4">
        <w:trPr>
          <w:trHeight w:val="20"/>
          <w:jc w:val="center"/>
        </w:trPr>
        <w:tc>
          <w:tcPr>
            <w:tcW w:w="1360" w:type="dxa"/>
            <w:vMerge/>
            <w:tcBorders>
              <w:top w:val="single" w:sz="8" w:space="0" w:color="auto"/>
              <w:left w:val="single" w:sz="8" w:space="0" w:color="auto"/>
              <w:bottom w:val="single" w:sz="8" w:space="0" w:color="000000"/>
              <w:right w:val="single" w:sz="4" w:space="0" w:color="auto"/>
            </w:tcBorders>
            <w:vAlign w:val="center"/>
            <w:hideMark/>
          </w:tcPr>
          <w:p w14:paraId="4167BB2F"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4384C48E"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57754431" w14:textId="77777777" w:rsidR="00051BB4" w:rsidRPr="005A438A" w:rsidRDefault="00051BB4" w:rsidP="00051BB4">
            <w:pPr>
              <w:pStyle w:val="TAR"/>
              <w:rPr>
                <w:lang w:val="en-US"/>
              </w:rPr>
            </w:pPr>
            <w:r w:rsidRPr="005A438A">
              <w:rPr>
                <w:lang w:val="en-US"/>
              </w:rPr>
              <w:t>0.25</w:t>
            </w:r>
          </w:p>
        </w:tc>
        <w:tc>
          <w:tcPr>
            <w:tcW w:w="1354" w:type="dxa"/>
            <w:tcBorders>
              <w:top w:val="nil"/>
              <w:left w:val="nil"/>
              <w:bottom w:val="single" w:sz="4" w:space="0" w:color="auto"/>
              <w:right w:val="single" w:sz="4" w:space="0" w:color="auto"/>
            </w:tcBorders>
            <w:shd w:val="clear" w:color="auto" w:fill="auto"/>
            <w:vAlign w:val="center"/>
            <w:hideMark/>
          </w:tcPr>
          <w:p w14:paraId="48C5E604" w14:textId="77777777" w:rsidR="00051BB4" w:rsidRPr="005A438A" w:rsidRDefault="00051BB4" w:rsidP="00051BB4">
            <w:pPr>
              <w:pStyle w:val="TAR"/>
              <w:rPr>
                <w:lang w:val="en-US"/>
              </w:rPr>
            </w:pPr>
            <w:r w:rsidRPr="005A438A">
              <w:rPr>
                <w:lang w:val="en-US"/>
              </w:rPr>
              <w:t>1.84</w:t>
            </w:r>
          </w:p>
        </w:tc>
        <w:tc>
          <w:tcPr>
            <w:tcW w:w="1354" w:type="dxa"/>
            <w:tcBorders>
              <w:top w:val="nil"/>
              <w:left w:val="nil"/>
              <w:bottom w:val="single" w:sz="4" w:space="0" w:color="auto"/>
              <w:right w:val="single" w:sz="8" w:space="0" w:color="auto"/>
            </w:tcBorders>
            <w:shd w:val="clear" w:color="auto" w:fill="auto"/>
            <w:vAlign w:val="center"/>
            <w:hideMark/>
          </w:tcPr>
          <w:p w14:paraId="6B15F59A" w14:textId="77777777" w:rsidR="00051BB4" w:rsidRPr="005A438A" w:rsidRDefault="00051BB4" w:rsidP="00051BB4">
            <w:pPr>
              <w:pStyle w:val="TAR"/>
              <w:rPr>
                <w:lang w:val="en-US"/>
              </w:rPr>
            </w:pPr>
            <w:r w:rsidRPr="005A438A">
              <w:rPr>
                <w:lang w:val="en-US"/>
              </w:rPr>
              <w:t>0.44</w:t>
            </w:r>
          </w:p>
        </w:tc>
      </w:tr>
      <w:tr w:rsidR="00051BB4" w:rsidRPr="005A438A" w14:paraId="68E39371" w14:textId="77777777" w:rsidTr="00051BB4">
        <w:trPr>
          <w:trHeight w:val="20"/>
          <w:jc w:val="center"/>
        </w:trPr>
        <w:tc>
          <w:tcPr>
            <w:tcW w:w="1360" w:type="dxa"/>
            <w:vMerge/>
            <w:tcBorders>
              <w:top w:val="single" w:sz="8" w:space="0" w:color="auto"/>
              <w:left w:val="single" w:sz="8" w:space="0" w:color="auto"/>
              <w:bottom w:val="single" w:sz="8" w:space="0" w:color="000000"/>
              <w:right w:val="single" w:sz="4" w:space="0" w:color="auto"/>
            </w:tcBorders>
            <w:vAlign w:val="center"/>
            <w:hideMark/>
          </w:tcPr>
          <w:p w14:paraId="641C68F7"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30F3BA2D"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113A2026" w14:textId="77777777" w:rsidR="00051BB4" w:rsidRPr="005A438A" w:rsidRDefault="00051BB4" w:rsidP="00051BB4">
            <w:pPr>
              <w:pStyle w:val="TAR"/>
              <w:rPr>
                <w:lang w:val="en-US"/>
              </w:rPr>
            </w:pPr>
            <w:r w:rsidRPr="005A438A">
              <w:rPr>
                <w:lang w:val="en-US"/>
              </w:rPr>
              <w:t>0.3</w:t>
            </w:r>
          </w:p>
        </w:tc>
        <w:tc>
          <w:tcPr>
            <w:tcW w:w="1354" w:type="dxa"/>
            <w:tcBorders>
              <w:top w:val="nil"/>
              <w:left w:val="nil"/>
              <w:bottom w:val="single" w:sz="4" w:space="0" w:color="auto"/>
              <w:right w:val="single" w:sz="4" w:space="0" w:color="auto"/>
            </w:tcBorders>
            <w:shd w:val="clear" w:color="auto" w:fill="auto"/>
            <w:vAlign w:val="center"/>
            <w:hideMark/>
          </w:tcPr>
          <w:p w14:paraId="7DF01670" w14:textId="77777777" w:rsidR="00051BB4" w:rsidRPr="005A438A" w:rsidRDefault="00051BB4" w:rsidP="00051BB4">
            <w:pPr>
              <w:pStyle w:val="TAR"/>
              <w:rPr>
                <w:lang w:val="en-US"/>
              </w:rPr>
            </w:pPr>
            <w:r w:rsidRPr="005A438A">
              <w:rPr>
                <w:lang w:val="en-US"/>
              </w:rPr>
              <w:t>1.16</w:t>
            </w:r>
          </w:p>
        </w:tc>
        <w:tc>
          <w:tcPr>
            <w:tcW w:w="1354" w:type="dxa"/>
            <w:tcBorders>
              <w:top w:val="nil"/>
              <w:left w:val="nil"/>
              <w:bottom w:val="single" w:sz="4" w:space="0" w:color="auto"/>
              <w:right w:val="single" w:sz="8" w:space="0" w:color="auto"/>
            </w:tcBorders>
            <w:shd w:val="clear" w:color="auto" w:fill="auto"/>
            <w:vAlign w:val="center"/>
            <w:hideMark/>
          </w:tcPr>
          <w:p w14:paraId="7E99AF35" w14:textId="77777777" w:rsidR="00051BB4" w:rsidRPr="005A438A" w:rsidRDefault="00051BB4" w:rsidP="00051BB4">
            <w:pPr>
              <w:pStyle w:val="TAR"/>
              <w:rPr>
                <w:lang w:val="en-US"/>
              </w:rPr>
            </w:pPr>
            <w:r w:rsidRPr="005A438A">
              <w:rPr>
                <w:lang w:val="en-US"/>
              </w:rPr>
              <w:t>0.22</w:t>
            </w:r>
          </w:p>
        </w:tc>
      </w:tr>
      <w:tr w:rsidR="00051BB4" w:rsidRPr="005A438A" w14:paraId="37EE73C4" w14:textId="77777777" w:rsidTr="00051BB4">
        <w:trPr>
          <w:trHeight w:val="20"/>
          <w:jc w:val="center"/>
        </w:trPr>
        <w:tc>
          <w:tcPr>
            <w:tcW w:w="1360" w:type="dxa"/>
            <w:vMerge/>
            <w:tcBorders>
              <w:top w:val="single" w:sz="8" w:space="0" w:color="auto"/>
              <w:left w:val="single" w:sz="8" w:space="0" w:color="auto"/>
              <w:bottom w:val="single" w:sz="8" w:space="0" w:color="000000"/>
              <w:right w:val="single" w:sz="4" w:space="0" w:color="auto"/>
            </w:tcBorders>
            <w:vAlign w:val="center"/>
            <w:hideMark/>
          </w:tcPr>
          <w:p w14:paraId="7D9C3462"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6C9287BD"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4C6E4C7B" w14:textId="77777777" w:rsidR="00051BB4" w:rsidRPr="005A438A" w:rsidRDefault="00051BB4" w:rsidP="00051BB4">
            <w:pPr>
              <w:pStyle w:val="TAR"/>
              <w:rPr>
                <w:lang w:val="en-US"/>
              </w:rPr>
            </w:pPr>
            <w:r w:rsidRPr="005A438A">
              <w:rPr>
                <w:lang w:val="en-US"/>
              </w:rPr>
              <w:t>0.35</w:t>
            </w:r>
          </w:p>
        </w:tc>
        <w:tc>
          <w:tcPr>
            <w:tcW w:w="1354" w:type="dxa"/>
            <w:tcBorders>
              <w:top w:val="nil"/>
              <w:left w:val="nil"/>
              <w:bottom w:val="single" w:sz="4" w:space="0" w:color="auto"/>
              <w:right w:val="single" w:sz="4" w:space="0" w:color="auto"/>
            </w:tcBorders>
            <w:shd w:val="clear" w:color="auto" w:fill="auto"/>
            <w:vAlign w:val="center"/>
            <w:hideMark/>
          </w:tcPr>
          <w:p w14:paraId="3E78D709" w14:textId="77777777" w:rsidR="00051BB4" w:rsidRPr="005A438A" w:rsidRDefault="00051BB4" w:rsidP="00051BB4">
            <w:pPr>
              <w:pStyle w:val="TAR"/>
              <w:rPr>
                <w:lang w:val="en-US"/>
              </w:rPr>
            </w:pPr>
            <w:r w:rsidRPr="005A438A">
              <w:rPr>
                <w:lang w:val="en-US"/>
              </w:rPr>
              <w:t>0.80</w:t>
            </w:r>
          </w:p>
        </w:tc>
        <w:tc>
          <w:tcPr>
            <w:tcW w:w="1354" w:type="dxa"/>
            <w:tcBorders>
              <w:top w:val="nil"/>
              <w:left w:val="nil"/>
              <w:bottom w:val="single" w:sz="4" w:space="0" w:color="auto"/>
              <w:right w:val="single" w:sz="8" w:space="0" w:color="auto"/>
            </w:tcBorders>
            <w:shd w:val="clear" w:color="auto" w:fill="auto"/>
            <w:vAlign w:val="center"/>
            <w:hideMark/>
          </w:tcPr>
          <w:p w14:paraId="3CDE51A1" w14:textId="77777777" w:rsidR="00051BB4" w:rsidRPr="005A438A" w:rsidRDefault="00051BB4" w:rsidP="00051BB4">
            <w:pPr>
              <w:pStyle w:val="TAR"/>
              <w:rPr>
                <w:lang w:val="en-US"/>
              </w:rPr>
            </w:pPr>
            <w:r w:rsidRPr="005A438A">
              <w:rPr>
                <w:lang w:val="en-US"/>
              </w:rPr>
              <w:t>0.13</w:t>
            </w:r>
          </w:p>
        </w:tc>
      </w:tr>
      <w:tr w:rsidR="00051BB4" w:rsidRPr="005A438A" w14:paraId="20B7ACD1" w14:textId="77777777" w:rsidTr="00051BB4">
        <w:trPr>
          <w:trHeight w:val="20"/>
          <w:jc w:val="center"/>
        </w:trPr>
        <w:tc>
          <w:tcPr>
            <w:tcW w:w="1360" w:type="dxa"/>
            <w:vMerge/>
            <w:tcBorders>
              <w:top w:val="single" w:sz="8" w:space="0" w:color="auto"/>
              <w:left w:val="single" w:sz="8" w:space="0" w:color="auto"/>
              <w:bottom w:val="single" w:sz="8" w:space="0" w:color="000000"/>
              <w:right w:val="single" w:sz="4" w:space="0" w:color="auto"/>
            </w:tcBorders>
            <w:vAlign w:val="center"/>
            <w:hideMark/>
          </w:tcPr>
          <w:p w14:paraId="51DBFDB8"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7FA15BAC"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6C46E1E6" w14:textId="77777777" w:rsidR="00051BB4" w:rsidRPr="005A438A" w:rsidRDefault="00051BB4" w:rsidP="00051BB4">
            <w:pPr>
              <w:pStyle w:val="TAR"/>
              <w:rPr>
                <w:lang w:val="en-US"/>
              </w:rPr>
            </w:pPr>
            <w:r w:rsidRPr="005A438A">
              <w:rPr>
                <w:lang w:val="en-US"/>
              </w:rPr>
              <w:t>0.4</w:t>
            </w:r>
          </w:p>
        </w:tc>
        <w:tc>
          <w:tcPr>
            <w:tcW w:w="1354" w:type="dxa"/>
            <w:tcBorders>
              <w:top w:val="nil"/>
              <w:left w:val="nil"/>
              <w:bottom w:val="single" w:sz="4" w:space="0" w:color="auto"/>
              <w:right w:val="single" w:sz="4" w:space="0" w:color="auto"/>
            </w:tcBorders>
            <w:shd w:val="clear" w:color="auto" w:fill="auto"/>
            <w:vAlign w:val="center"/>
            <w:hideMark/>
          </w:tcPr>
          <w:p w14:paraId="76551DAD" w14:textId="77777777" w:rsidR="00051BB4" w:rsidRPr="005A438A" w:rsidRDefault="00051BB4" w:rsidP="00051BB4">
            <w:pPr>
              <w:pStyle w:val="TAR"/>
              <w:rPr>
                <w:lang w:val="en-US"/>
              </w:rPr>
            </w:pPr>
            <w:r w:rsidRPr="005A438A">
              <w:rPr>
                <w:lang w:val="en-US"/>
              </w:rPr>
              <w:t>0.59</w:t>
            </w:r>
          </w:p>
        </w:tc>
        <w:tc>
          <w:tcPr>
            <w:tcW w:w="1354" w:type="dxa"/>
            <w:tcBorders>
              <w:top w:val="nil"/>
              <w:left w:val="nil"/>
              <w:bottom w:val="single" w:sz="4" w:space="0" w:color="auto"/>
              <w:right w:val="single" w:sz="8" w:space="0" w:color="auto"/>
            </w:tcBorders>
            <w:shd w:val="clear" w:color="auto" w:fill="auto"/>
            <w:vAlign w:val="center"/>
            <w:hideMark/>
          </w:tcPr>
          <w:p w14:paraId="3A60700E" w14:textId="77777777" w:rsidR="00051BB4" w:rsidRPr="005A438A" w:rsidRDefault="00051BB4" w:rsidP="00051BB4">
            <w:pPr>
              <w:pStyle w:val="TAR"/>
              <w:rPr>
                <w:lang w:val="en-US"/>
              </w:rPr>
            </w:pPr>
            <w:r w:rsidRPr="005A438A">
              <w:rPr>
                <w:lang w:val="en-US"/>
              </w:rPr>
              <w:t>0.08</w:t>
            </w:r>
          </w:p>
        </w:tc>
      </w:tr>
      <w:tr w:rsidR="00051BB4" w:rsidRPr="005A438A" w14:paraId="09F695C8" w14:textId="77777777" w:rsidTr="00051BB4">
        <w:trPr>
          <w:trHeight w:val="20"/>
          <w:jc w:val="center"/>
        </w:trPr>
        <w:tc>
          <w:tcPr>
            <w:tcW w:w="1360" w:type="dxa"/>
            <w:vMerge/>
            <w:tcBorders>
              <w:top w:val="single" w:sz="8" w:space="0" w:color="auto"/>
              <w:left w:val="single" w:sz="8" w:space="0" w:color="auto"/>
              <w:bottom w:val="single" w:sz="8" w:space="0" w:color="000000"/>
              <w:right w:val="single" w:sz="4" w:space="0" w:color="auto"/>
            </w:tcBorders>
            <w:vAlign w:val="center"/>
            <w:hideMark/>
          </w:tcPr>
          <w:p w14:paraId="416D9EB3"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256E0B86"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09BCECFF" w14:textId="77777777" w:rsidR="00051BB4" w:rsidRPr="005A438A" w:rsidRDefault="00051BB4" w:rsidP="00051BB4">
            <w:pPr>
              <w:pStyle w:val="TAR"/>
              <w:rPr>
                <w:lang w:val="en-US"/>
              </w:rPr>
            </w:pPr>
            <w:r w:rsidRPr="005A438A">
              <w:rPr>
                <w:lang w:val="en-US"/>
              </w:rPr>
              <w:t>0.45</w:t>
            </w:r>
          </w:p>
        </w:tc>
        <w:tc>
          <w:tcPr>
            <w:tcW w:w="1354" w:type="dxa"/>
            <w:tcBorders>
              <w:top w:val="nil"/>
              <w:left w:val="nil"/>
              <w:bottom w:val="single" w:sz="4" w:space="0" w:color="auto"/>
              <w:right w:val="single" w:sz="4" w:space="0" w:color="auto"/>
            </w:tcBorders>
            <w:shd w:val="clear" w:color="auto" w:fill="auto"/>
            <w:vAlign w:val="center"/>
            <w:hideMark/>
          </w:tcPr>
          <w:p w14:paraId="2FDCB9E5" w14:textId="77777777" w:rsidR="00051BB4" w:rsidRPr="005A438A" w:rsidRDefault="00051BB4" w:rsidP="00051BB4">
            <w:pPr>
              <w:pStyle w:val="TAR"/>
              <w:rPr>
                <w:lang w:val="en-US"/>
              </w:rPr>
            </w:pPr>
            <w:r w:rsidRPr="005A438A">
              <w:rPr>
                <w:lang w:val="en-US"/>
              </w:rPr>
              <w:t>0.45</w:t>
            </w:r>
          </w:p>
        </w:tc>
        <w:tc>
          <w:tcPr>
            <w:tcW w:w="1354" w:type="dxa"/>
            <w:tcBorders>
              <w:top w:val="nil"/>
              <w:left w:val="nil"/>
              <w:bottom w:val="single" w:sz="4" w:space="0" w:color="auto"/>
              <w:right w:val="single" w:sz="8" w:space="0" w:color="auto"/>
            </w:tcBorders>
            <w:shd w:val="clear" w:color="auto" w:fill="auto"/>
            <w:vAlign w:val="center"/>
            <w:hideMark/>
          </w:tcPr>
          <w:p w14:paraId="41D45611" w14:textId="77777777" w:rsidR="00051BB4" w:rsidRPr="005A438A" w:rsidRDefault="00051BB4" w:rsidP="00051BB4">
            <w:pPr>
              <w:pStyle w:val="TAR"/>
              <w:rPr>
                <w:lang w:val="en-US"/>
              </w:rPr>
            </w:pPr>
            <w:r w:rsidRPr="005A438A">
              <w:rPr>
                <w:lang w:val="en-US"/>
              </w:rPr>
              <w:t>0.05</w:t>
            </w:r>
          </w:p>
        </w:tc>
      </w:tr>
      <w:tr w:rsidR="00051BB4" w:rsidRPr="005A438A" w14:paraId="16D9AF4B" w14:textId="77777777" w:rsidTr="00051BB4">
        <w:trPr>
          <w:trHeight w:val="20"/>
          <w:jc w:val="center"/>
        </w:trPr>
        <w:tc>
          <w:tcPr>
            <w:tcW w:w="1360" w:type="dxa"/>
            <w:vMerge/>
            <w:tcBorders>
              <w:top w:val="single" w:sz="8" w:space="0" w:color="auto"/>
              <w:left w:val="single" w:sz="8" w:space="0" w:color="auto"/>
              <w:bottom w:val="single" w:sz="8" w:space="0" w:color="000000"/>
              <w:right w:val="single" w:sz="4" w:space="0" w:color="auto"/>
            </w:tcBorders>
            <w:vAlign w:val="center"/>
            <w:hideMark/>
          </w:tcPr>
          <w:p w14:paraId="53DCD7B2"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5A4BB0CA" w14:textId="77777777" w:rsidR="00051BB4" w:rsidRPr="005A438A" w:rsidRDefault="00051BB4" w:rsidP="00051BB4">
            <w:pPr>
              <w:pStyle w:val="TAC"/>
              <w:rPr>
                <w:lang w:val="en-US"/>
              </w:rPr>
            </w:pPr>
          </w:p>
        </w:tc>
        <w:tc>
          <w:tcPr>
            <w:tcW w:w="1354" w:type="dxa"/>
            <w:tcBorders>
              <w:top w:val="nil"/>
              <w:left w:val="nil"/>
              <w:bottom w:val="single" w:sz="8" w:space="0" w:color="auto"/>
              <w:right w:val="single" w:sz="4" w:space="0" w:color="auto"/>
            </w:tcBorders>
            <w:shd w:val="clear" w:color="auto" w:fill="auto"/>
            <w:vAlign w:val="center"/>
            <w:hideMark/>
          </w:tcPr>
          <w:p w14:paraId="24CA0928" w14:textId="77777777" w:rsidR="00051BB4" w:rsidRPr="005A438A" w:rsidRDefault="00051BB4" w:rsidP="00051BB4">
            <w:pPr>
              <w:pStyle w:val="TAR"/>
              <w:rPr>
                <w:lang w:val="en-US"/>
              </w:rPr>
            </w:pPr>
            <w:r w:rsidRPr="005A438A">
              <w:rPr>
                <w:lang w:val="en-US"/>
              </w:rPr>
              <w:t>20</w:t>
            </w:r>
          </w:p>
        </w:tc>
        <w:tc>
          <w:tcPr>
            <w:tcW w:w="1354" w:type="dxa"/>
            <w:tcBorders>
              <w:top w:val="nil"/>
              <w:left w:val="nil"/>
              <w:bottom w:val="single" w:sz="8" w:space="0" w:color="auto"/>
              <w:right w:val="single" w:sz="4" w:space="0" w:color="auto"/>
            </w:tcBorders>
            <w:shd w:val="clear" w:color="auto" w:fill="auto"/>
            <w:vAlign w:val="center"/>
            <w:hideMark/>
          </w:tcPr>
          <w:p w14:paraId="75CDF9DA" w14:textId="77777777" w:rsidR="00051BB4" w:rsidRPr="005A438A" w:rsidRDefault="00051BB4" w:rsidP="00051BB4">
            <w:pPr>
              <w:pStyle w:val="TAR"/>
              <w:rPr>
                <w:lang w:val="en-US"/>
              </w:rPr>
            </w:pPr>
            <w:r w:rsidRPr="005A438A">
              <w:rPr>
                <w:lang w:val="en-US"/>
              </w:rPr>
              <w:t>0.00</w:t>
            </w:r>
          </w:p>
        </w:tc>
        <w:tc>
          <w:tcPr>
            <w:tcW w:w="1354" w:type="dxa"/>
            <w:tcBorders>
              <w:top w:val="nil"/>
              <w:left w:val="nil"/>
              <w:bottom w:val="single" w:sz="8" w:space="0" w:color="auto"/>
              <w:right w:val="single" w:sz="8" w:space="0" w:color="auto"/>
            </w:tcBorders>
            <w:shd w:val="clear" w:color="auto" w:fill="auto"/>
            <w:vAlign w:val="center"/>
            <w:hideMark/>
          </w:tcPr>
          <w:p w14:paraId="79F7147B" w14:textId="77777777" w:rsidR="00051BB4" w:rsidRPr="005A438A" w:rsidRDefault="00051BB4" w:rsidP="00051BB4">
            <w:pPr>
              <w:pStyle w:val="TAR"/>
              <w:rPr>
                <w:lang w:val="en-US"/>
              </w:rPr>
            </w:pPr>
            <w:r w:rsidRPr="005A438A">
              <w:rPr>
                <w:lang w:val="en-US"/>
              </w:rPr>
              <w:t>0.00</w:t>
            </w:r>
          </w:p>
        </w:tc>
      </w:tr>
      <w:tr w:rsidR="00051BB4" w:rsidRPr="005A438A" w14:paraId="50DF2BE8" w14:textId="77777777" w:rsidTr="00051BB4">
        <w:trPr>
          <w:trHeight w:val="20"/>
          <w:jc w:val="center"/>
        </w:trPr>
        <w:tc>
          <w:tcPr>
            <w:tcW w:w="1360" w:type="dxa"/>
            <w:vMerge w:val="restart"/>
            <w:tcBorders>
              <w:top w:val="nil"/>
              <w:left w:val="single" w:sz="8" w:space="0" w:color="auto"/>
              <w:bottom w:val="single" w:sz="8" w:space="0" w:color="000000"/>
              <w:right w:val="single" w:sz="4" w:space="0" w:color="auto"/>
            </w:tcBorders>
            <w:shd w:val="clear" w:color="auto" w:fill="auto"/>
            <w:vAlign w:val="center"/>
            <w:hideMark/>
          </w:tcPr>
          <w:p w14:paraId="3826866C" w14:textId="77777777" w:rsidR="00051BB4" w:rsidRPr="005A438A" w:rsidRDefault="00051BB4" w:rsidP="00051BB4">
            <w:pPr>
              <w:pStyle w:val="TAC"/>
              <w:rPr>
                <w:lang w:val="en-US"/>
              </w:rPr>
            </w:pPr>
            <w:r w:rsidRPr="005A438A">
              <w:rPr>
                <w:lang w:val="en-US"/>
              </w:rPr>
              <w:t>12x12</w:t>
            </w:r>
          </w:p>
        </w:tc>
        <w:tc>
          <w:tcPr>
            <w:tcW w:w="1360" w:type="dxa"/>
            <w:vMerge w:val="restart"/>
            <w:tcBorders>
              <w:top w:val="nil"/>
              <w:left w:val="single" w:sz="4" w:space="0" w:color="auto"/>
              <w:bottom w:val="single" w:sz="8" w:space="0" w:color="000000"/>
              <w:right w:val="single" w:sz="4" w:space="0" w:color="auto"/>
            </w:tcBorders>
            <w:shd w:val="clear" w:color="auto" w:fill="auto"/>
            <w:vAlign w:val="center"/>
            <w:hideMark/>
          </w:tcPr>
          <w:p w14:paraId="38FF9D39" w14:textId="77777777" w:rsidR="00051BB4" w:rsidRPr="005A438A" w:rsidRDefault="00051BB4" w:rsidP="00051BB4">
            <w:pPr>
              <w:pStyle w:val="TAC"/>
              <w:rPr>
                <w:lang w:val="en-US"/>
              </w:rPr>
            </w:pPr>
            <w:r w:rsidRPr="005A438A">
              <w:rPr>
                <w:lang w:val="en-US"/>
              </w:rPr>
              <w:t>1k</w:t>
            </w:r>
          </w:p>
        </w:tc>
        <w:tc>
          <w:tcPr>
            <w:tcW w:w="1354" w:type="dxa"/>
            <w:tcBorders>
              <w:top w:val="nil"/>
              <w:left w:val="nil"/>
              <w:bottom w:val="single" w:sz="4" w:space="0" w:color="auto"/>
              <w:right w:val="single" w:sz="4" w:space="0" w:color="auto"/>
            </w:tcBorders>
            <w:shd w:val="clear" w:color="auto" w:fill="auto"/>
            <w:vAlign w:val="center"/>
            <w:hideMark/>
          </w:tcPr>
          <w:p w14:paraId="413F7231" w14:textId="77777777" w:rsidR="00051BB4" w:rsidRPr="005A438A" w:rsidRDefault="00051BB4" w:rsidP="00051BB4">
            <w:pPr>
              <w:pStyle w:val="TAR"/>
              <w:rPr>
                <w:lang w:val="en-US"/>
              </w:rPr>
            </w:pPr>
            <w:r w:rsidRPr="005A438A">
              <w:rPr>
                <w:lang w:val="en-US"/>
              </w:rPr>
              <w:t>0.2</w:t>
            </w:r>
          </w:p>
        </w:tc>
        <w:tc>
          <w:tcPr>
            <w:tcW w:w="1354" w:type="dxa"/>
            <w:tcBorders>
              <w:top w:val="nil"/>
              <w:left w:val="nil"/>
              <w:bottom w:val="single" w:sz="4" w:space="0" w:color="auto"/>
              <w:right w:val="single" w:sz="4" w:space="0" w:color="auto"/>
            </w:tcBorders>
            <w:shd w:val="clear" w:color="auto" w:fill="auto"/>
            <w:vAlign w:val="center"/>
            <w:hideMark/>
          </w:tcPr>
          <w:p w14:paraId="3A0C9D84" w14:textId="77777777" w:rsidR="00051BB4" w:rsidRPr="005A438A" w:rsidRDefault="00051BB4" w:rsidP="00051BB4">
            <w:pPr>
              <w:pStyle w:val="TAR"/>
              <w:rPr>
                <w:lang w:val="en-US"/>
              </w:rPr>
            </w:pPr>
            <w:r w:rsidRPr="005A438A">
              <w:rPr>
                <w:lang w:val="en-US"/>
              </w:rPr>
              <w:t>3.43</w:t>
            </w:r>
          </w:p>
        </w:tc>
        <w:tc>
          <w:tcPr>
            <w:tcW w:w="1354" w:type="dxa"/>
            <w:tcBorders>
              <w:top w:val="nil"/>
              <w:left w:val="nil"/>
              <w:bottom w:val="single" w:sz="4" w:space="0" w:color="auto"/>
              <w:right w:val="single" w:sz="8" w:space="0" w:color="auto"/>
            </w:tcBorders>
            <w:shd w:val="clear" w:color="auto" w:fill="auto"/>
            <w:vAlign w:val="center"/>
            <w:hideMark/>
          </w:tcPr>
          <w:p w14:paraId="11039105" w14:textId="77777777" w:rsidR="00051BB4" w:rsidRPr="005A438A" w:rsidRDefault="00051BB4" w:rsidP="00051BB4">
            <w:pPr>
              <w:pStyle w:val="TAR"/>
              <w:rPr>
                <w:lang w:val="en-US"/>
              </w:rPr>
            </w:pPr>
            <w:r w:rsidRPr="005A438A">
              <w:rPr>
                <w:lang w:val="en-US"/>
              </w:rPr>
              <w:t>1.10</w:t>
            </w:r>
          </w:p>
        </w:tc>
      </w:tr>
      <w:tr w:rsidR="00051BB4" w:rsidRPr="005A438A" w14:paraId="6C617782"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1CA43AE0"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637363D0"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5CC9047E" w14:textId="77777777" w:rsidR="00051BB4" w:rsidRPr="005A438A" w:rsidRDefault="00051BB4" w:rsidP="00051BB4">
            <w:pPr>
              <w:pStyle w:val="TAR"/>
              <w:rPr>
                <w:lang w:val="en-US"/>
              </w:rPr>
            </w:pPr>
            <w:r w:rsidRPr="005A438A">
              <w:rPr>
                <w:lang w:val="en-US"/>
              </w:rPr>
              <w:t>0.25</w:t>
            </w:r>
          </w:p>
        </w:tc>
        <w:tc>
          <w:tcPr>
            <w:tcW w:w="1354" w:type="dxa"/>
            <w:tcBorders>
              <w:top w:val="nil"/>
              <w:left w:val="nil"/>
              <w:bottom w:val="single" w:sz="4" w:space="0" w:color="auto"/>
              <w:right w:val="single" w:sz="4" w:space="0" w:color="auto"/>
            </w:tcBorders>
            <w:shd w:val="clear" w:color="auto" w:fill="auto"/>
            <w:vAlign w:val="center"/>
            <w:hideMark/>
          </w:tcPr>
          <w:p w14:paraId="26BE3F20" w14:textId="77777777" w:rsidR="00051BB4" w:rsidRPr="005A438A" w:rsidRDefault="00051BB4" w:rsidP="00051BB4">
            <w:pPr>
              <w:pStyle w:val="TAR"/>
              <w:rPr>
                <w:lang w:val="en-US"/>
              </w:rPr>
            </w:pPr>
            <w:r w:rsidRPr="005A438A">
              <w:rPr>
                <w:lang w:val="en-US"/>
              </w:rPr>
              <w:t>1.85</w:t>
            </w:r>
          </w:p>
        </w:tc>
        <w:tc>
          <w:tcPr>
            <w:tcW w:w="1354" w:type="dxa"/>
            <w:tcBorders>
              <w:top w:val="nil"/>
              <w:left w:val="nil"/>
              <w:bottom w:val="single" w:sz="4" w:space="0" w:color="auto"/>
              <w:right w:val="single" w:sz="8" w:space="0" w:color="auto"/>
            </w:tcBorders>
            <w:shd w:val="clear" w:color="auto" w:fill="auto"/>
            <w:vAlign w:val="center"/>
            <w:hideMark/>
          </w:tcPr>
          <w:p w14:paraId="6B8870EF" w14:textId="77777777" w:rsidR="00051BB4" w:rsidRPr="005A438A" w:rsidRDefault="00051BB4" w:rsidP="00051BB4">
            <w:pPr>
              <w:pStyle w:val="TAR"/>
              <w:rPr>
                <w:lang w:val="en-US"/>
              </w:rPr>
            </w:pPr>
            <w:r w:rsidRPr="005A438A">
              <w:rPr>
                <w:lang w:val="en-US"/>
              </w:rPr>
              <w:t>0.44</w:t>
            </w:r>
          </w:p>
        </w:tc>
      </w:tr>
      <w:tr w:rsidR="00051BB4" w:rsidRPr="005A438A" w14:paraId="117325E3"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7232ABA3"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1CEF7E55"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2ACE4EEF" w14:textId="77777777" w:rsidR="00051BB4" w:rsidRPr="005A438A" w:rsidRDefault="00051BB4" w:rsidP="00051BB4">
            <w:pPr>
              <w:pStyle w:val="TAR"/>
              <w:rPr>
                <w:lang w:val="en-US"/>
              </w:rPr>
            </w:pPr>
            <w:r w:rsidRPr="005A438A">
              <w:rPr>
                <w:lang w:val="en-US"/>
              </w:rPr>
              <w:t>0.3</w:t>
            </w:r>
          </w:p>
        </w:tc>
        <w:tc>
          <w:tcPr>
            <w:tcW w:w="1354" w:type="dxa"/>
            <w:tcBorders>
              <w:top w:val="nil"/>
              <w:left w:val="nil"/>
              <w:bottom w:val="single" w:sz="4" w:space="0" w:color="auto"/>
              <w:right w:val="single" w:sz="4" w:space="0" w:color="auto"/>
            </w:tcBorders>
            <w:shd w:val="clear" w:color="auto" w:fill="auto"/>
            <w:vAlign w:val="center"/>
            <w:hideMark/>
          </w:tcPr>
          <w:p w14:paraId="47B6E850" w14:textId="77777777" w:rsidR="00051BB4" w:rsidRPr="005A438A" w:rsidRDefault="00051BB4" w:rsidP="00051BB4">
            <w:pPr>
              <w:pStyle w:val="TAR"/>
              <w:rPr>
                <w:lang w:val="en-US"/>
              </w:rPr>
            </w:pPr>
            <w:r w:rsidRPr="005A438A">
              <w:rPr>
                <w:lang w:val="en-US"/>
              </w:rPr>
              <w:t>1.17</w:t>
            </w:r>
          </w:p>
        </w:tc>
        <w:tc>
          <w:tcPr>
            <w:tcW w:w="1354" w:type="dxa"/>
            <w:tcBorders>
              <w:top w:val="nil"/>
              <w:left w:val="nil"/>
              <w:bottom w:val="single" w:sz="4" w:space="0" w:color="auto"/>
              <w:right w:val="single" w:sz="8" w:space="0" w:color="auto"/>
            </w:tcBorders>
            <w:shd w:val="clear" w:color="auto" w:fill="auto"/>
            <w:vAlign w:val="center"/>
            <w:hideMark/>
          </w:tcPr>
          <w:p w14:paraId="4EFB1576" w14:textId="77777777" w:rsidR="00051BB4" w:rsidRPr="005A438A" w:rsidRDefault="00051BB4" w:rsidP="00051BB4">
            <w:pPr>
              <w:pStyle w:val="TAR"/>
              <w:rPr>
                <w:lang w:val="en-US"/>
              </w:rPr>
            </w:pPr>
            <w:r w:rsidRPr="005A438A">
              <w:rPr>
                <w:lang w:val="en-US"/>
              </w:rPr>
              <w:t>0.22</w:t>
            </w:r>
          </w:p>
        </w:tc>
      </w:tr>
      <w:tr w:rsidR="00051BB4" w:rsidRPr="005A438A" w14:paraId="53DBE31E"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09813D06"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3E0ED490"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59FD79CB" w14:textId="77777777" w:rsidR="00051BB4" w:rsidRPr="005A438A" w:rsidRDefault="00051BB4" w:rsidP="00051BB4">
            <w:pPr>
              <w:pStyle w:val="TAR"/>
              <w:rPr>
                <w:lang w:val="en-US"/>
              </w:rPr>
            </w:pPr>
            <w:r w:rsidRPr="005A438A">
              <w:rPr>
                <w:lang w:val="en-US"/>
              </w:rPr>
              <w:t>0.35</w:t>
            </w:r>
          </w:p>
        </w:tc>
        <w:tc>
          <w:tcPr>
            <w:tcW w:w="1354" w:type="dxa"/>
            <w:tcBorders>
              <w:top w:val="nil"/>
              <w:left w:val="nil"/>
              <w:bottom w:val="single" w:sz="4" w:space="0" w:color="auto"/>
              <w:right w:val="single" w:sz="4" w:space="0" w:color="auto"/>
            </w:tcBorders>
            <w:shd w:val="clear" w:color="auto" w:fill="auto"/>
            <w:vAlign w:val="center"/>
            <w:hideMark/>
          </w:tcPr>
          <w:p w14:paraId="6C3646A5" w14:textId="77777777" w:rsidR="00051BB4" w:rsidRPr="005A438A" w:rsidRDefault="00051BB4" w:rsidP="00051BB4">
            <w:pPr>
              <w:pStyle w:val="TAR"/>
              <w:rPr>
                <w:lang w:val="en-US"/>
              </w:rPr>
            </w:pPr>
            <w:r w:rsidRPr="005A438A">
              <w:rPr>
                <w:lang w:val="en-US"/>
              </w:rPr>
              <w:t>0.81</w:t>
            </w:r>
          </w:p>
        </w:tc>
        <w:tc>
          <w:tcPr>
            <w:tcW w:w="1354" w:type="dxa"/>
            <w:tcBorders>
              <w:top w:val="nil"/>
              <w:left w:val="nil"/>
              <w:bottom w:val="single" w:sz="4" w:space="0" w:color="auto"/>
              <w:right w:val="single" w:sz="8" w:space="0" w:color="auto"/>
            </w:tcBorders>
            <w:shd w:val="clear" w:color="auto" w:fill="auto"/>
            <w:vAlign w:val="center"/>
            <w:hideMark/>
          </w:tcPr>
          <w:p w14:paraId="79412957" w14:textId="77777777" w:rsidR="00051BB4" w:rsidRPr="005A438A" w:rsidRDefault="00051BB4" w:rsidP="00051BB4">
            <w:pPr>
              <w:pStyle w:val="TAR"/>
              <w:rPr>
                <w:lang w:val="en-US"/>
              </w:rPr>
            </w:pPr>
            <w:r w:rsidRPr="005A438A">
              <w:rPr>
                <w:lang w:val="en-US"/>
              </w:rPr>
              <w:t>0.13</w:t>
            </w:r>
          </w:p>
        </w:tc>
      </w:tr>
      <w:tr w:rsidR="00051BB4" w:rsidRPr="005A438A" w14:paraId="5BA1B545"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35A4E11F"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115D3955"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406D27E7" w14:textId="77777777" w:rsidR="00051BB4" w:rsidRPr="005A438A" w:rsidRDefault="00051BB4" w:rsidP="00051BB4">
            <w:pPr>
              <w:pStyle w:val="TAR"/>
              <w:rPr>
                <w:lang w:val="en-US"/>
              </w:rPr>
            </w:pPr>
            <w:r w:rsidRPr="005A438A">
              <w:rPr>
                <w:lang w:val="en-US"/>
              </w:rPr>
              <w:t>0.4</w:t>
            </w:r>
          </w:p>
        </w:tc>
        <w:tc>
          <w:tcPr>
            <w:tcW w:w="1354" w:type="dxa"/>
            <w:tcBorders>
              <w:top w:val="nil"/>
              <w:left w:val="nil"/>
              <w:bottom w:val="single" w:sz="4" w:space="0" w:color="auto"/>
              <w:right w:val="single" w:sz="4" w:space="0" w:color="auto"/>
            </w:tcBorders>
            <w:shd w:val="clear" w:color="auto" w:fill="auto"/>
            <w:vAlign w:val="center"/>
            <w:hideMark/>
          </w:tcPr>
          <w:p w14:paraId="36A0A156" w14:textId="77777777" w:rsidR="00051BB4" w:rsidRPr="005A438A" w:rsidRDefault="00051BB4" w:rsidP="00051BB4">
            <w:pPr>
              <w:pStyle w:val="TAR"/>
              <w:rPr>
                <w:lang w:val="en-US"/>
              </w:rPr>
            </w:pPr>
            <w:r w:rsidRPr="005A438A">
              <w:rPr>
                <w:lang w:val="en-US"/>
              </w:rPr>
              <w:t>0.59</w:t>
            </w:r>
          </w:p>
        </w:tc>
        <w:tc>
          <w:tcPr>
            <w:tcW w:w="1354" w:type="dxa"/>
            <w:tcBorders>
              <w:top w:val="nil"/>
              <w:left w:val="nil"/>
              <w:bottom w:val="single" w:sz="4" w:space="0" w:color="auto"/>
              <w:right w:val="single" w:sz="8" w:space="0" w:color="auto"/>
            </w:tcBorders>
            <w:shd w:val="clear" w:color="auto" w:fill="auto"/>
            <w:vAlign w:val="center"/>
            <w:hideMark/>
          </w:tcPr>
          <w:p w14:paraId="4B5A209B" w14:textId="77777777" w:rsidR="00051BB4" w:rsidRPr="005A438A" w:rsidRDefault="00051BB4" w:rsidP="00051BB4">
            <w:pPr>
              <w:pStyle w:val="TAR"/>
              <w:rPr>
                <w:lang w:val="en-US"/>
              </w:rPr>
            </w:pPr>
            <w:r w:rsidRPr="005A438A">
              <w:rPr>
                <w:lang w:val="en-US"/>
              </w:rPr>
              <w:t>0.08</w:t>
            </w:r>
          </w:p>
        </w:tc>
      </w:tr>
      <w:tr w:rsidR="00051BB4" w:rsidRPr="005A438A" w14:paraId="16F1C247"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65B40589"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46454112" w14:textId="77777777" w:rsidR="00051BB4" w:rsidRPr="005A438A" w:rsidRDefault="00051BB4" w:rsidP="00051BB4">
            <w:pPr>
              <w:pStyle w:val="TAC"/>
              <w:rPr>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69DE2362" w14:textId="77777777" w:rsidR="00051BB4" w:rsidRPr="005A438A" w:rsidRDefault="00051BB4" w:rsidP="00051BB4">
            <w:pPr>
              <w:pStyle w:val="TAR"/>
              <w:rPr>
                <w:lang w:val="en-US"/>
              </w:rPr>
            </w:pPr>
            <w:r w:rsidRPr="005A438A">
              <w:rPr>
                <w:lang w:val="en-US"/>
              </w:rPr>
              <w:t>0.45</w:t>
            </w:r>
          </w:p>
        </w:tc>
        <w:tc>
          <w:tcPr>
            <w:tcW w:w="1354" w:type="dxa"/>
            <w:tcBorders>
              <w:top w:val="nil"/>
              <w:left w:val="nil"/>
              <w:bottom w:val="single" w:sz="4" w:space="0" w:color="auto"/>
              <w:right w:val="single" w:sz="4" w:space="0" w:color="auto"/>
            </w:tcBorders>
            <w:shd w:val="clear" w:color="auto" w:fill="auto"/>
            <w:vAlign w:val="center"/>
            <w:hideMark/>
          </w:tcPr>
          <w:p w14:paraId="0A004A43" w14:textId="77777777" w:rsidR="00051BB4" w:rsidRPr="005A438A" w:rsidRDefault="00051BB4" w:rsidP="00051BB4">
            <w:pPr>
              <w:pStyle w:val="TAR"/>
              <w:rPr>
                <w:lang w:val="en-US"/>
              </w:rPr>
            </w:pPr>
            <w:r w:rsidRPr="005A438A">
              <w:rPr>
                <w:lang w:val="en-US"/>
              </w:rPr>
              <w:t>0.45</w:t>
            </w:r>
          </w:p>
        </w:tc>
        <w:tc>
          <w:tcPr>
            <w:tcW w:w="1354" w:type="dxa"/>
            <w:tcBorders>
              <w:top w:val="nil"/>
              <w:left w:val="nil"/>
              <w:bottom w:val="single" w:sz="4" w:space="0" w:color="auto"/>
              <w:right w:val="single" w:sz="8" w:space="0" w:color="auto"/>
            </w:tcBorders>
            <w:shd w:val="clear" w:color="auto" w:fill="auto"/>
            <w:vAlign w:val="center"/>
            <w:hideMark/>
          </w:tcPr>
          <w:p w14:paraId="482D8FC8" w14:textId="77777777" w:rsidR="00051BB4" w:rsidRPr="005A438A" w:rsidRDefault="00051BB4" w:rsidP="00051BB4">
            <w:pPr>
              <w:pStyle w:val="TAR"/>
              <w:rPr>
                <w:lang w:val="en-US"/>
              </w:rPr>
            </w:pPr>
            <w:r w:rsidRPr="005A438A">
              <w:rPr>
                <w:lang w:val="en-US"/>
              </w:rPr>
              <w:t>0.05</w:t>
            </w:r>
          </w:p>
        </w:tc>
      </w:tr>
      <w:tr w:rsidR="00051BB4" w:rsidRPr="005A438A" w14:paraId="7C653B01"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53B6D05E" w14:textId="77777777" w:rsidR="00051BB4" w:rsidRPr="005A438A" w:rsidRDefault="00051BB4" w:rsidP="00051BB4">
            <w:pPr>
              <w:pStyle w:val="TAC"/>
              <w:rPr>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2764974B" w14:textId="77777777" w:rsidR="00051BB4" w:rsidRPr="005A438A" w:rsidRDefault="00051BB4" w:rsidP="00051BB4">
            <w:pPr>
              <w:pStyle w:val="TAC"/>
              <w:rPr>
                <w:lang w:val="en-US"/>
              </w:rPr>
            </w:pPr>
          </w:p>
        </w:tc>
        <w:tc>
          <w:tcPr>
            <w:tcW w:w="1354" w:type="dxa"/>
            <w:tcBorders>
              <w:top w:val="nil"/>
              <w:left w:val="nil"/>
              <w:bottom w:val="single" w:sz="8" w:space="0" w:color="auto"/>
              <w:right w:val="single" w:sz="4" w:space="0" w:color="auto"/>
            </w:tcBorders>
            <w:shd w:val="clear" w:color="auto" w:fill="auto"/>
            <w:vAlign w:val="center"/>
            <w:hideMark/>
          </w:tcPr>
          <w:p w14:paraId="590CD65C" w14:textId="77777777" w:rsidR="00051BB4" w:rsidRPr="005A438A" w:rsidRDefault="00051BB4" w:rsidP="00051BB4">
            <w:pPr>
              <w:pStyle w:val="TAR"/>
              <w:rPr>
                <w:lang w:val="en-US"/>
              </w:rPr>
            </w:pPr>
            <w:r w:rsidRPr="005A438A">
              <w:rPr>
                <w:lang w:val="en-US"/>
              </w:rPr>
              <w:t>20</w:t>
            </w:r>
          </w:p>
        </w:tc>
        <w:tc>
          <w:tcPr>
            <w:tcW w:w="1354" w:type="dxa"/>
            <w:tcBorders>
              <w:top w:val="nil"/>
              <w:left w:val="nil"/>
              <w:bottom w:val="single" w:sz="8" w:space="0" w:color="auto"/>
              <w:right w:val="single" w:sz="4" w:space="0" w:color="auto"/>
            </w:tcBorders>
            <w:shd w:val="clear" w:color="auto" w:fill="auto"/>
            <w:vAlign w:val="center"/>
            <w:hideMark/>
          </w:tcPr>
          <w:p w14:paraId="5C887783" w14:textId="77777777" w:rsidR="00051BB4" w:rsidRPr="005A438A" w:rsidRDefault="00051BB4" w:rsidP="00051BB4">
            <w:pPr>
              <w:pStyle w:val="TAR"/>
              <w:rPr>
                <w:lang w:val="en-US"/>
              </w:rPr>
            </w:pPr>
            <w:r w:rsidRPr="005A438A">
              <w:rPr>
                <w:lang w:val="en-US"/>
              </w:rPr>
              <w:t>0.00</w:t>
            </w:r>
          </w:p>
        </w:tc>
        <w:tc>
          <w:tcPr>
            <w:tcW w:w="1354" w:type="dxa"/>
            <w:tcBorders>
              <w:top w:val="nil"/>
              <w:left w:val="nil"/>
              <w:bottom w:val="single" w:sz="8" w:space="0" w:color="auto"/>
              <w:right w:val="single" w:sz="8" w:space="0" w:color="auto"/>
            </w:tcBorders>
            <w:shd w:val="clear" w:color="auto" w:fill="auto"/>
            <w:vAlign w:val="center"/>
            <w:hideMark/>
          </w:tcPr>
          <w:p w14:paraId="7A5DD299" w14:textId="77777777" w:rsidR="00051BB4" w:rsidRPr="005A438A" w:rsidRDefault="00051BB4" w:rsidP="00051BB4">
            <w:pPr>
              <w:pStyle w:val="TAR"/>
              <w:rPr>
                <w:lang w:val="en-US"/>
              </w:rPr>
            </w:pPr>
            <w:r w:rsidRPr="005A438A">
              <w:rPr>
                <w:lang w:val="en-US"/>
              </w:rPr>
              <w:t>0.00</w:t>
            </w:r>
          </w:p>
        </w:tc>
      </w:tr>
      <w:tr w:rsidR="00051BB4" w:rsidRPr="005A438A" w14:paraId="7A5F6EB2" w14:textId="77777777" w:rsidTr="00051BB4">
        <w:trPr>
          <w:trHeight w:val="20"/>
          <w:jc w:val="center"/>
        </w:trPr>
        <w:tc>
          <w:tcPr>
            <w:tcW w:w="1360" w:type="dxa"/>
            <w:vMerge w:val="restart"/>
            <w:tcBorders>
              <w:top w:val="nil"/>
              <w:left w:val="single" w:sz="8" w:space="0" w:color="auto"/>
              <w:bottom w:val="single" w:sz="8" w:space="0" w:color="000000"/>
              <w:right w:val="single" w:sz="4" w:space="0" w:color="auto"/>
            </w:tcBorders>
            <w:shd w:val="clear" w:color="auto" w:fill="auto"/>
            <w:vAlign w:val="center"/>
            <w:hideMark/>
          </w:tcPr>
          <w:p w14:paraId="52958648" w14:textId="77777777" w:rsidR="00051BB4" w:rsidRPr="005A438A" w:rsidRDefault="00051BB4" w:rsidP="00051BB4">
            <w:pPr>
              <w:pStyle w:val="TAC"/>
              <w:rPr>
                <w:lang w:val="en-US"/>
              </w:rPr>
            </w:pPr>
            <w:r w:rsidRPr="005A438A">
              <w:rPr>
                <w:lang w:val="en-US"/>
              </w:rPr>
              <w:t>12x12</w:t>
            </w:r>
          </w:p>
        </w:tc>
        <w:tc>
          <w:tcPr>
            <w:tcW w:w="1360" w:type="dxa"/>
            <w:vMerge w:val="restart"/>
            <w:tcBorders>
              <w:top w:val="nil"/>
              <w:left w:val="single" w:sz="4" w:space="0" w:color="auto"/>
              <w:bottom w:val="single" w:sz="8" w:space="0" w:color="000000"/>
              <w:right w:val="single" w:sz="4" w:space="0" w:color="auto"/>
            </w:tcBorders>
            <w:shd w:val="clear" w:color="auto" w:fill="auto"/>
            <w:vAlign w:val="center"/>
            <w:hideMark/>
          </w:tcPr>
          <w:p w14:paraId="4D4D47CE" w14:textId="77777777" w:rsidR="00051BB4" w:rsidRPr="005A438A" w:rsidRDefault="00051BB4" w:rsidP="00051BB4">
            <w:pPr>
              <w:pStyle w:val="TAC"/>
              <w:rPr>
                <w:lang w:val="en-US"/>
              </w:rPr>
            </w:pPr>
            <w:r w:rsidRPr="005A438A">
              <w:rPr>
                <w:lang w:val="en-US"/>
              </w:rPr>
              <w:t>250</w:t>
            </w:r>
          </w:p>
        </w:tc>
        <w:tc>
          <w:tcPr>
            <w:tcW w:w="1354" w:type="dxa"/>
            <w:tcBorders>
              <w:top w:val="nil"/>
              <w:left w:val="nil"/>
              <w:bottom w:val="single" w:sz="4" w:space="0" w:color="auto"/>
              <w:right w:val="single" w:sz="4" w:space="0" w:color="auto"/>
            </w:tcBorders>
            <w:shd w:val="clear" w:color="auto" w:fill="auto"/>
            <w:vAlign w:val="center"/>
            <w:hideMark/>
          </w:tcPr>
          <w:p w14:paraId="28C886E6" w14:textId="77777777" w:rsidR="00051BB4" w:rsidRPr="005A438A" w:rsidRDefault="00051BB4" w:rsidP="00051BB4">
            <w:pPr>
              <w:pStyle w:val="TAR"/>
              <w:rPr>
                <w:lang w:val="en-US"/>
              </w:rPr>
            </w:pPr>
            <w:r w:rsidRPr="005A438A">
              <w:rPr>
                <w:lang w:val="en-US"/>
              </w:rPr>
              <w:t>0.2</w:t>
            </w:r>
          </w:p>
        </w:tc>
        <w:tc>
          <w:tcPr>
            <w:tcW w:w="1354" w:type="dxa"/>
            <w:tcBorders>
              <w:top w:val="nil"/>
              <w:left w:val="nil"/>
              <w:bottom w:val="single" w:sz="4" w:space="0" w:color="auto"/>
              <w:right w:val="single" w:sz="4" w:space="0" w:color="auto"/>
            </w:tcBorders>
            <w:shd w:val="clear" w:color="auto" w:fill="auto"/>
            <w:vAlign w:val="center"/>
            <w:hideMark/>
          </w:tcPr>
          <w:p w14:paraId="2FEBEFF6" w14:textId="77777777" w:rsidR="00051BB4" w:rsidRPr="005A438A" w:rsidRDefault="00051BB4" w:rsidP="00051BB4">
            <w:pPr>
              <w:pStyle w:val="TAR"/>
              <w:rPr>
                <w:lang w:val="en-US"/>
              </w:rPr>
            </w:pPr>
            <w:r w:rsidRPr="005A438A">
              <w:rPr>
                <w:lang w:val="en-US"/>
              </w:rPr>
              <w:t>3.47</w:t>
            </w:r>
          </w:p>
        </w:tc>
        <w:tc>
          <w:tcPr>
            <w:tcW w:w="1354" w:type="dxa"/>
            <w:tcBorders>
              <w:top w:val="nil"/>
              <w:left w:val="nil"/>
              <w:bottom w:val="single" w:sz="4" w:space="0" w:color="auto"/>
              <w:right w:val="single" w:sz="8" w:space="0" w:color="auto"/>
            </w:tcBorders>
            <w:shd w:val="clear" w:color="auto" w:fill="auto"/>
            <w:vAlign w:val="center"/>
            <w:hideMark/>
          </w:tcPr>
          <w:p w14:paraId="09617202" w14:textId="77777777" w:rsidR="00051BB4" w:rsidRPr="005A438A" w:rsidRDefault="00051BB4" w:rsidP="00051BB4">
            <w:pPr>
              <w:pStyle w:val="TAR"/>
              <w:rPr>
                <w:lang w:val="en-US"/>
              </w:rPr>
            </w:pPr>
            <w:r w:rsidRPr="005A438A">
              <w:rPr>
                <w:lang w:val="en-US"/>
              </w:rPr>
              <w:t>1.13</w:t>
            </w:r>
          </w:p>
        </w:tc>
      </w:tr>
      <w:tr w:rsidR="00051BB4" w:rsidRPr="005A438A" w14:paraId="051E331D"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3A2696CE" w14:textId="77777777" w:rsidR="00051BB4" w:rsidRPr="005A438A" w:rsidRDefault="00051BB4" w:rsidP="00051BB4">
            <w:pPr>
              <w:pStyle w:val="TAC"/>
              <w:rPr>
                <w:sz w:val="22"/>
                <w:szCs w:val="22"/>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7574254A" w14:textId="77777777" w:rsidR="00051BB4" w:rsidRPr="005A438A" w:rsidRDefault="00051BB4" w:rsidP="00051BB4">
            <w:pPr>
              <w:pStyle w:val="TAC"/>
              <w:rPr>
                <w:sz w:val="22"/>
                <w:szCs w:val="22"/>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03C77A87" w14:textId="77777777" w:rsidR="00051BB4" w:rsidRPr="005A438A" w:rsidRDefault="00051BB4" w:rsidP="00051BB4">
            <w:pPr>
              <w:pStyle w:val="TAR"/>
              <w:rPr>
                <w:lang w:val="en-US"/>
              </w:rPr>
            </w:pPr>
            <w:r w:rsidRPr="005A438A">
              <w:rPr>
                <w:lang w:val="en-US"/>
              </w:rPr>
              <w:t>0.25</w:t>
            </w:r>
          </w:p>
        </w:tc>
        <w:tc>
          <w:tcPr>
            <w:tcW w:w="1354" w:type="dxa"/>
            <w:tcBorders>
              <w:top w:val="nil"/>
              <w:left w:val="nil"/>
              <w:bottom w:val="single" w:sz="4" w:space="0" w:color="auto"/>
              <w:right w:val="single" w:sz="4" w:space="0" w:color="auto"/>
            </w:tcBorders>
            <w:shd w:val="clear" w:color="auto" w:fill="auto"/>
            <w:vAlign w:val="center"/>
            <w:hideMark/>
          </w:tcPr>
          <w:p w14:paraId="16B43D3A" w14:textId="77777777" w:rsidR="00051BB4" w:rsidRPr="005A438A" w:rsidRDefault="00051BB4" w:rsidP="00051BB4">
            <w:pPr>
              <w:pStyle w:val="TAR"/>
              <w:rPr>
                <w:lang w:val="en-US"/>
              </w:rPr>
            </w:pPr>
            <w:r w:rsidRPr="005A438A">
              <w:rPr>
                <w:lang w:val="en-US"/>
              </w:rPr>
              <w:t>1.87</w:t>
            </w:r>
          </w:p>
        </w:tc>
        <w:tc>
          <w:tcPr>
            <w:tcW w:w="1354" w:type="dxa"/>
            <w:tcBorders>
              <w:top w:val="nil"/>
              <w:left w:val="nil"/>
              <w:bottom w:val="single" w:sz="4" w:space="0" w:color="auto"/>
              <w:right w:val="single" w:sz="8" w:space="0" w:color="auto"/>
            </w:tcBorders>
            <w:shd w:val="clear" w:color="auto" w:fill="auto"/>
            <w:vAlign w:val="center"/>
            <w:hideMark/>
          </w:tcPr>
          <w:p w14:paraId="1B9D85AE" w14:textId="77777777" w:rsidR="00051BB4" w:rsidRPr="005A438A" w:rsidRDefault="00051BB4" w:rsidP="00051BB4">
            <w:pPr>
              <w:pStyle w:val="TAR"/>
              <w:rPr>
                <w:lang w:val="en-US"/>
              </w:rPr>
            </w:pPr>
            <w:r w:rsidRPr="005A438A">
              <w:rPr>
                <w:lang w:val="en-US"/>
              </w:rPr>
              <w:t>0.45</w:t>
            </w:r>
          </w:p>
        </w:tc>
      </w:tr>
      <w:tr w:rsidR="00051BB4" w:rsidRPr="005A438A" w14:paraId="286F20E9"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729B9D46" w14:textId="77777777" w:rsidR="00051BB4" w:rsidRPr="005A438A" w:rsidRDefault="00051BB4" w:rsidP="00051BB4">
            <w:pPr>
              <w:pStyle w:val="TAC"/>
              <w:rPr>
                <w:sz w:val="22"/>
                <w:szCs w:val="22"/>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56ED7A0B" w14:textId="77777777" w:rsidR="00051BB4" w:rsidRPr="005A438A" w:rsidRDefault="00051BB4" w:rsidP="00051BB4">
            <w:pPr>
              <w:pStyle w:val="TAC"/>
              <w:rPr>
                <w:sz w:val="22"/>
                <w:szCs w:val="22"/>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6F6FDC53" w14:textId="77777777" w:rsidR="00051BB4" w:rsidRPr="005A438A" w:rsidRDefault="00051BB4" w:rsidP="00051BB4">
            <w:pPr>
              <w:pStyle w:val="TAR"/>
              <w:rPr>
                <w:lang w:val="en-US"/>
              </w:rPr>
            </w:pPr>
            <w:r w:rsidRPr="005A438A">
              <w:rPr>
                <w:lang w:val="en-US"/>
              </w:rPr>
              <w:t>0.3</w:t>
            </w:r>
          </w:p>
        </w:tc>
        <w:tc>
          <w:tcPr>
            <w:tcW w:w="1354" w:type="dxa"/>
            <w:tcBorders>
              <w:top w:val="nil"/>
              <w:left w:val="nil"/>
              <w:bottom w:val="single" w:sz="4" w:space="0" w:color="auto"/>
              <w:right w:val="single" w:sz="4" w:space="0" w:color="auto"/>
            </w:tcBorders>
            <w:shd w:val="clear" w:color="auto" w:fill="auto"/>
            <w:vAlign w:val="center"/>
            <w:hideMark/>
          </w:tcPr>
          <w:p w14:paraId="31643E4F" w14:textId="77777777" w:rsidR="00051BB4" w:rsidRPr="005A438A" w:rsidRDefault="00051BB4" w:rsidP="00051BB4">
            <w:pPr>
              <w:pStyle w:val="TAR"/>
              <w:rPr>
                <w:lang w:val="en-US"/>
              </w:rPr>
            </w:pPr>
            <w:r w:rsidRPr="005A438A">
              <w:rPr>
                <w:lang w:val="en-US"/>
              </w:rPr>
              <w:t>1.18</w:t>
            </w:r>
          </w:p>
        </w:tc>
        <w:tc>
          <w:tcPr>
            <w:tcW w:w="1354" w:type="dxa"/>
            <w:tcBorders>
              <w:top w:val="nil"/>
              <w:left w:val="nil"/>
              <w:bottom w:val="single" w:sz="4" w:space="0" w:color="auto"/>
              <w:right w:val="single" w:sz="8" w:space="0" w:color="auto"/>
            </w:tcBorders>
            <w:shd w:val="clear" w:color="auto" w:fill="auto"/>
            <w:vAlign w:val="center"/>
            <w:hideMark/>
          </w:tcPr>
          <w:p w14:paraId="6DB734BD" w14:textId="77777777" w:rsidR="00051BB4" w:rsidRPr="005A438A" w:rsidRDefault="00051BB4" w:rsidP="00051BB4">
            <w:pPr>
              <w:pStyle w:val="TAR"/>
              <w:rPr>
                <w:lang w:val="en-US"/>
              </w:rPr>
            </w:pPr>
            <w:r w:rsidRPr="005A438A">
              <w:rPr>
                <w:lang w:val="en-US"/>
              </w:rPr>
              <w:t>0.23</w:t>
            </w:r>
          </w:p>
        </w:tc>
      </w:tr>
      <w:tr w:rsidR="00051BB4" w:rsidRPr="005A438A" w14:paraId="4A208C62"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4A4E5400" w14:textId="77777777" w:rsidR="00051BB4" w:rsidRPr="005A438A" w:rsidRDefault="00051BB4" w:rsidP="00051BB4">
            <w:pPr>
              <w:pStyle w:val="TAC"/>
              <w:rPr>
                <w:sz w:val="22"/>
                <w:szCs w:val="22"/>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39F9572C" w14:textId="77777777" w:rsidR="00051BB4" w:rsidRPr="005A438A" w:rsidRDefault="00051BB4" w:rsidP="00051BB4">
            <w:pPr>
              <w:pStyle w:val="TAC"/>
              <w:rPr>
                <w:sz w:val="22"/>
                <w:szCs w:val="22"/>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2D91FE4A" w14:textId="77777777" w:rsidR="00051BB4" w:rsidRPr="005A438A" w:rsidRDefault="00051BB4" w:rsidP="00051BB4">
            <w:pPr>
              <w:pStyle w:val="TAR"/>
              <w:rPr>
                <w:lang w:val="en-US"/>
              </w:rPr>
            </w:pPr>
            <w:r w:rsidRPr="005A438A">
              <w:rPr>
                <w:lang w:val="en-US"/>
              </w:rPr>
              <w:t>0.35</w:t>
            </w:r>
          </w:p>
        </w:tc>
        <w:tc>
          <w:tcPr>
            <w:tcW w:w="1354" w:type="dxa"/>
            <w:tcBorders>
              <w:top w:val="nil"/>
              <w:left w:val="nil"/>
              <w:bottom w:val="single" w:sz="4" w:space="0" w:color="auto"/>
              <w:right w:val="single" w:sz="4" w:space="0" w:color="auto"/>
            </w:tcBorders>
            <w:shd w:val="clear" w:color="auto" w:fill="auto"/>
            <w:vAlign w:val="center"/>
            <w:hideMark/>
          </w:tcPr>
          <w:p w14:paraId="54D5256A" w14:textId="77777777" w:rsidR="00051BB4" w:rsidRPr="005A438A" w:rsidRDefault="00051BB4" w:rsidP="00051BB4">
            <w:pPr>
              <w:pStyle w:val="TAR"/>
              <w:rPr>
                <w:lang w:val="en-US"/>
              </w:rPr>
            </w:pPr>
            <w:r w:rsidRPr="005A438A">
              <w:rPr>
                <w:lang w:val="en-US"/>
              </w:rPr>
              <w:t>0.81</w:t>
            </w:r>
          </w:p>
        </w:tc>
        <w:tc>
          <w:tcPr>
            <w:tcW w:w="1354" w:type="dxa"/>
            <w:tcBorders>
              <w:top w:val="nil"/>
              <w:left w:val="nil"/>
              <w:bottom w:val="single" w:sz="4" w:space="0" w:color="auto"/>
              <w:right w:val="single" w:sz="8" w:space="0" w:color="auto"/>
            </w:tcBorders>
            <w:shd w:val="clear" w:color="auto" w:fill="auto"/>
            <w:vAlign w:val="center"/>
            <w:hideMark/>
          </w:tcPr>
          <w:p w14:paraId="100926C2" w14:textId="77777777" w:rsidR="00051BB4" w:rsidRPr="005A438A" w:rsidRDefault="00051BB4" w:rsidP="00051BB4">
            <w:pPr>
              <w:pStyle w:val="TAR"/>
              <w:rPr>
                <w:lang w:val="en-US"/>
              </w:rPr>
            </w:pPr>
            <w:r w:rsidRPr="005A438A">
              <w:rPr>
                <w:lang w:val="en-US"/>
              </w:rPr>
              <w:t>0.13</w:t>
            </w:r>
          </w:p>
        </w:tc>
      </w:tr>
      <w:tr w:rsidR="00051BB4" w:rsidRPr="005A438A" w14:paraId="1FCBEB8D"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5DB6765F" w14:textId="77777777" w:rsidR="00051BB4" w:rsidRPr="005A438A" w:rsidRDefault="00051BB4" w:rsidP="00051BB4">
            <w:pPr>
              <w:pStyle w:val="TAC"/>
              <w:rPr>
                <w:sz w:val="22"/>
                <w:szCs w:val="22"/>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3BE8147F" w14:textId="77777777" w:rsidR="00051BB4" w:rsidRPr="005A438A" w:rsidRDefault="00051BB4" w:rsidP="00051BB4">
            <w:pPr>
              <w:pStyle w:val="TAC"/>
              <w:rPr>
                <w:sz w:val="22"/>
                <w:szCs w:val="22"/>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51671AE3" w14:textId="77777777" w:rsidR="00051BB4" w:rsidRPr="005A438A" w:rsidRDefault="00051BB4" w:rsidP="00051BB4">
            <w:pPr>
              <w:pStyle w:val="TAR"/>
              <w:rPr>
                <w:lang w:val="en-US"/>
              </w:rPr>
            </w:pPr>
            <w:r w:rsidRPr="005A438A">
              <w:rPr>
                <w:lang w:val="en-US"/>
              </w:rPr>
              <w:t>0.4</w:t>
            </w:r>
          </w:p>
        </w:tc>
        <w:tc>
          <w:tcPr>
            <w:tcW w:w="1354" w:type="dxa"/>
            <w:tcBorders>
              <w:top w:val="nil"/>
              <w:left w:val="nil"/>
              <w:bottom w:val="single" w:sz="4" w:space="0" w:color="auto"/>
              <w:right w:val="single" w:sz="4" w:space="0" w:color="auto"/>
            </w:tcBorders>
            <w:shd w:val="clear" w:color="auto" w:fill="auto"/>
            <w:vAlign w:val="center"/>
            <w:hideMark/>
          </w:tcPr>
          <w:p w14:paraId="7B7F4CA1" w14:textId="77777777" w:rsidR="00051BB4" w:rsidRPr="005A438A" w:rsidRDefault="00051BB4" w:rsidP="00051BB4">
            <w:pPr>
              <w:pStyle w:val="TAR"/>
              <w:rPr>
                <w:lang w:val="en-US"/>
              </w:rPr>
            </w:pPr>
            <w:r w:rsidRPr="005A438A">
              <w:rPr>
                <w:lang w:val="en-US"/>
              </w:rPr>
              <w:t>0.60</w:t>
            </w:r>
          </w:p>
        </w:tc>
        <w:tc>
          <w:tcPr>
            <w:tcW w:w="1354" w:type="dxa"/>
            <w:tcBorders>
              <w:top w:val="nil"/>
              <w:left w:val="nil"/>
              <w:bottom w:val="single" w:sz="4" w:space="0" w:color="auto"/>
              <w:right w:val="single" w:sz="8" w:space="0" w:color="auto"/>
            </w:tcBorders>
            <w:shd w:val="clear" w:color="auto" w:fill="auto"/>
            <w:vAlign w:val="center"/>
            <w:hideMark/>
          </w:tcPr>
          <w:p w14:paraId="5DABB858" w14:textId="77777777" w:rsidR="00051BB4" w:rsidRPr="005A438A" w:rsidRDefault="00051BB4" w:rsidP="00051BB4">
            <w:pPr>
              <w:pStyle w:val="TAR"/>
              <w:rPr>
                <w:lang w:val="en-US"/>
              </w:rPr>
            </w:pPr>
            <w:r w:rsidRPr="005A438A">
              <w:rPr>
                <w:lang w:val="en-US"/>
              </w:rPr>
              <w:t>0.08</w:t>
            </w:r>
          </w:p>
        </w:tc>
      </w:tr>
      <w:tr w:rsidR="00051BB4" w:rsidRPr="005A438A" w14:paraId="369529BE"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6D18430E" w14:textId="77777777" w:rsidR="00051BB4" w:rsidRPr="005A438A" w:rsidRDefault="00051BB4" w:rsidP="00051BB4">
            <w:pPr>
              <w:pStyle w:val="TAC"/>
              <w:rPr>
                <w:sz w:val="22"/>
                <w:szCs w:val="22"/>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56D17130" w14:textId="77777777" w:rsidR="00051BB4" w:rsidRPr="005A438A" w:rsidRDefault="00051BB4" w:rsidP="00051BB4">
            <w:pPr>
              <w:pStyle w:val="TAC"/>
              <w:rPr>
                <w:sz w:val="22"/>
                <w:szCs w:val="22"/>
                <w:lang w:val="en-US"/>
              </w:rPr>
            </w:pPr>
          </w:p>
        </w:tc>
        <w:tc>
          <w:tcPr>
            <w:tcW w:w="1354" w:type="dxa"/>
            <w:tcBorders>
              <w:top w:val="nil"/>
              <w:left w:val="nil"/>
              <w:bottom w:val="single" w:sz="4" w:space="0" w:color="auto"/>
              <w:right w:val="single" w:sz="4" w:space="0" w:color="auto"/>
            </w:tcBorders>
            <w:shd w:val="clear" w:color="auto" w:fill="auto"/>
            <w:vAlign w:val="center"/>
            <w:hideMark/>
          </w:tcPr>
          <w:p w14:paraId="3BF01714" w14:textId="77777777" w:rsidR="00051BB4" w:rsidRPr="005A438A" w:rsidRDefault="00051BB4" w:rsidP="00051BB4">
            <w:pPr>
              <w:pStyle w:val="TAR"/>
              <w:rPr>
                <w:lang w:val="en-US"/>
              </w:rPr>
            </w:pPr>
            <w:r w:rsidRPr="005A438A">
              <w:rPr>
                <w:lang w:val="en-US"/>
              </w:rPr>
              <w:t>0.45</w:t>
            </w:r>
          </w:p>
        </w:tc>
        <w:tc>
          <w:tcPr>
            <w:tcW w:w="1354" w:type="dxa"/>
            <w:tcBorders>
              <w:top w:val="nil"/>
              <w:left w:val="nil"/>
              <w:bottom w:val="single" w:sz="4" w:space="0" w:color="auto"/>
              <w:right w:val="single" w:sz="4" w:space="0" w:color="auto"/>
            </w:tcBorders>
            <w:shd w:val="clear" w:color="auto" w:fill="auto"/>
            <w:vAlign w:val="center"/>
            <w:hideMark/>
          </w:tcPr>
          <w:p w14:paraId="04B22F8A" w14:textId="77777777" w:rsidR="00051BB4" w:rsidRPr="005A438A" w:rsidRDefault="00051BB4" w:rsidP="00051BB4">
            <w:pPr>
              <w:pStyle w:val="TAR"/>
              <w:rPr>
                <w:lang w:val="en-US"/>
              </w:rPr>
            </w:pPr>
            <w:r w:rsidRPr="005A438A">
              <w:rPr>
                <w:lang w:val="en-US"/>
              </w:rPr>
              <w:t>0.46</w:t>
            </w:r>
          </w:p>
        </w:tc>
        <w:tc>
          <w:tcPr>
            <w:tcW w:w="1354" w:type="dxa"/>
            <w:tcBorders>
              <w:top w:val="nil"/>
              <w:left w:val="nil"/>
              <w:bottom w:val="single" w:sz="4" w:space="0" w:color="auto"/>
              <w:right w:val="single" w:sz="8" w:space="0" w:color="auto"/>
            </w:tcBorders>
            <w:shd w:val="clear" w:color="auto" w:fill="auto"/>
            <w:vAlign w:val="center"/>
            <w:hideMark/>
          </w:tcPr>
          <w:p w14:paraId="42D6695F" w14:textId="77777777" w:rsidR="00051BB4" w:rsidRPr="005A438A" w:rsidRDefault="00051BB4" w:rsidP="00051BB4">
            <w:pPr>
              <w:pStyle w:val="TAR"/>
              <w:rPr>
                <w:lang w:val="en-US"/>
              </w:rPr>
            </w:pPr>
            <w:r w:rsidRPr="005A438A">
              <w:rPr>
                <w:lang w:val="en-US"/>
              </w:rPr>
              <w:t>0.06</w:t>
            </w:r>
          </w:p>
        </w:tc>
      </w:tr>
      <w:tr w:rsidR="00051BB4" w:rsidRPr="005A438A" w14:paraId="52548FBD" w14:textId="77777777" w:rsidTr="00051BB4">
        <w:trPr>
          <w:trHeight w:val="20"/>
          <w:jc w:val="center"/>
        </w:trPr>
        <w:tc>
          <w:tcPr>
            <w:tcW w:w="1360" w:type="dxa"/>
            <w:vMerge/>
            <w:tcBorders>
              <w:top w:val="nil"/>
              <w:left w:val="single" w:sz="8" w:space="0" w:color="auto"/>
              <w:bottom w:val="single" w:sz="8" w:space="0" w:color="000000"/>
              <w:right w:val="single" w:sz="4" w:space="0" w:color="auto"/>
            </w:tcBorders>
            <w:vAlign w:val="center"/>
            <w:hideMark/>
          </w:tcPr>
          <w:p w14:paraId="136F3BC3" w14:textId="77777777" w:rsidR="00051BB4" w:rsidRPr="005A438A" w:rsidRDefault="00051BB4" w:rsidP="00051BB4">
            <w:pPr>
              <w:pStyle w:val="TAC"/>
              <w:rPr>
                <w:sz w:val="22"/>
                <w:szCs w:val="22"/>
                <w:lang w:val="en-US"/>
              </w:rPr>
            </w:pPr>
          </w:p>
        </w:tc>
        <w:tc>
          <w:tcPr>
            <w:tcW w:w="1360" w:type="dxa"/>
            <w:vMerge/>
            <w:tcBorders>
              <w:top w:val="nil"/>
              <w:left w:val="single" w:sz="4" w:space="0" w:color="auto"/>
              <w:bottom w:val="single" w:sz="8" w:space="0" w:color="000000"/>
              <w:right w:val="single" w:sz="4" w:space="0" w:color="auto"/>
            </w:tcBorders>
            <w:vAlign w:val="center"/>
            <w:hideMark/>
          </w:tcPr>
          <w:p w14:paraId="2D54643C" w14:textId="77777777" w:rsidR="00051BB4" w:rsidRPr="005A438A" w:rsidRDefault="00051BB4" w:rsidP="00051BB4">
            <w:pPr>
              <w:pStyle w:val="TAC"/>
              <w:rPr>
                <w:sz w:val="22"/>
                <w:szCs w:val="22"/>
                <w:lang w:val="en-US"/>
              </w:rPr>
            </w:pPr>
          </w:p>
        </w:tc>
        <w:tc>
          <w:tcPr>
            <w:tcW w:w="1354" w:type="dxa"/>
            <w:tcBorders>
              <w:top w:val="nil"/>
              <w:left w:val="nil"/>
              <w:bottom w:val="single" w:sz="8" w:space="0" w:color="auto"/>
              <w:right w:val="single" w:sz="4" w:space="0" w:color="auto"/>
            </w:tcBorders>
            <w:shd w:val="clear" w:color="auto" w:fill="auto"/>
            <w:vAlign w:val="center"/>
            <w:hideMark/>
          </w:tcPr>
          <w:p w14:paraId="199614B6" w14:textId="77777777" w:rsidR="00051BB4" w:rsidRPr="005A438A" w:rsidRDefault="00051BB4" w:rsidP="00051BB4">
            <w:pPr>
              <w:pStyle w:val="TAR"/>
              <w:rPr>
                <w:lang w:val="en-US"/>
              </w:rPr>
            </w:pPr>
            <w:r w:rsidRPr="005A438A">
              <w:rPr>
                <w:lang w:val="en-US"/>
              </w:rPr>
              <w:t>20</w:t>
            </w:r>
          </w:p>
        </w:tc>
        <w:tc>
          <w:tcPr>
            <w:tcW w:w="1354" w:type="dxa"/>
            <w:tcBorders>
              <w:top w:val="nil"/>
              <w:left w:val="nil"/>
              <w:bottom w:val="single" w:sz="8" w:space="0" w:color="auto"/>
              <w:right w:val="single" w:sz="4" w:space="0" w:color="auto"/>
            </w:tcBorders>
            <w:shd w:val="clear" w:color="auto" w:fill="auto"/>
            <w:vAlign w:val="center"/>
            <w:hideMark/>
          </w:tcPr>
          <w:p w14:paraId="2DA54576" w14:textId="77777777" w:rsidR="00051BB4" w:rsidRPr="005A438A" w:rsidRDefault="00051BB4" w:rsidP="00051BB4">
            <w:pPr>
              <w:pStyle w:val="TAR"/>
              <w:rPr>
                <w:lang w:val="en-US"/>
              </w:rPr>
            </w:pPr>
            <w:r w:rsidRPr="005A438A">
              <w:rPr>
                <w:lang w:val="en-US"/>
              </w:rPr>
              <w:t>0.00</w:t>
            </w:r>
          </w:p>
        </w:tc>
        <w:tc>
          <w:tcPr>
            <w:tcW w:w="1354" w:type="dxa"/>
            <w:tcBorders>
              <w:top w:val="nil"/>
              <w:left w:val="nil"/>
              <w:bottom w:val="single" w:sz="8" w:space="0" w:color="auto"/>
              <w:right w:val="single" w:sz="8" w:space="0" w:color="auto"/>
            </w:tcBorders>
            <w:shd w:val="clear" w:color="auto" w:fill="auto"/>
            <w:vAlign w:val="center"/>
            <w:hideMark/>
          </w:tcPr>
          <w:p w14:paraId="38669450" w14:textId="77777777" w:rsidR="00051BB4" w:rsidRPr="005A438A" w:rsidRDefault="00051BB4" w:rsidP="00051BB4">
            <w:pPr>
              <w:pStyle w:val="TAR"/>
              <w:rPr>
                <w:lang w:val="en-US"/>
              </w:rPr>
            </w:pPr>
            <w:r w:rsidRPr="005A438A">
              <w:rPr>
                <w:lang w:val="en-US"/>
              </w:rPr>
              <w:t>0.00</w:t>
            </w:r>
          </w:p>
        </w:tc>
      </w:tr>
    </w:tbl>
    <w:p w14:paraId="1AB08F54" w14:textId="02773F65" w:rsidR="00E63DE8" w:rsidRDefault="00E63DE8" w:rsidP="00E63DE8"/>
    <w:p w14:paraId="4649E664" w14:textId="4CBF95B1" w:rsidR="009C50A3" w:rsidRDefault="009C50A3" w:rsidP="009C50A3">
      <w:r>
        <w:t xml:space="preserve">Another investigation focused on the MUs at two different frequencies at opposite ends of FR2, i.e., 28GHz and 49GHz using the same fixed range lengths. The simulation results are tabulated in </w:t>
      </w:r>
      <w:r w:rsidRPr="008E32CD">
        <w:t>Table 5.1.4.4-</w:t>
      </w:r>
      <w:r w:rsidR="00D36824" w:rsidRPr="008E32CD">
        <w:t>5</w:t>
      </w:r>
      <w:r>
        <w:t xml:space="preserve"> which show that the MUs at 28GHz are larger than at 49GHz. </w:t>
      </w:r>
    </w:p>
    <w:p w14:paraId="33C7A9CF" w14:textId="41A8612B" w:rsidR="00E63DE8" w:rsidRDefault="009C50A3" w:rsidP="009C50A3">
      <w:r>
        <w:t xml:space="preserve">As outlined in </w:t>
      </w:r>
      <w:r w:rsidR="00D36824" w:rsidRPr="008E32CD">
        <w:t>T</w:t>
      </w:r>
      <w:r w:rsidRPr="008E32CD">
        <w:t>able</w:t>
      </w:r>
      <w:r w:rsidR="00D36824" w:rsidRPr="008E32CD">
        <w:t xml:space="preserve"> 5.1.4.4-4</w:t>
      </w:r>
      <w:r>
        <w:t xml:space="preserve"> below, the range lengths as a function of wavelength are different between those two frequencies. The MUs are smaller for 49GHz when compared to 28GHz since the distances in wavelength are larger for the 40GHz case.</w:t>
      </w:r>
    </w:p>
    <w:p w14:paraId="357888AD" w14:textId="116F5715" w:rsidR="009C50A3" w:rsidRDefault="009C50A3" w:rsidP="00D36824">
      <w:pPr>
        <w:pStyle w:val="TH"/>
      </w:pPr>
      <w:r w:rsidRPr="008E32CD">
        <w:lastRenderedPageBreak/>
        <w:t xml:space="preserve">Table 5.1.4.4-4: </w:t>
      </w:r>
      <w:r w:rsidR="00D36824" w:rsidRPr="008E32CD">
        <w:t>Range length vs frequency</w:t>
      </w:r>
    </w:p>
    <w:tbl>
      <w:tblPr>
        <w:tblW w:w="3780" w:type="dxa"/>
        <w:jc w:val="center"/>
        <w:tblLook w:val="04A0" w:firstRow="1" w:lastRow="0" w:firstColumn="1" w:lastColumn="0" w:noHBand="0" w:noVBand="1"/>
      </w:tblPr>
      <w:tblGrid>
        <w:gridCol w:w="1420"/>
        <w:gridCol w:w="1180"/>
        <w:gridCol w:w="1180"/>
      </w:tblGrid>
      <w:tr w:rsidR="009C50A3" w:rsidRPr="007A1B8A" w14:paraId="030E9F07" w14:textId="77777777" w:rsidTr="00D36824">
        <w:trPr>
          <w:trHeight w:val="20"/>
          <w:jc w:val="center"/>
        </w:trPr>
        <w:tc>
          <w:tcPr>
            <w:tcW w:w="142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BDEA175" w14:textId="77777777" w:rsidR="009C50A3" w:rsidRPr="007A1B8A" w:rsidRDefault="009C50A3" w:rsidP="009C50A3">
            <w:pPr>
              <w:pStyle w:val="TAH"/>
              <w:rPr>
                <w:lang w:val="en-US"/>
              </w:rPr>
            </w:pPr>
            <w:r w:rsidRPr="007A1B8A">
              <w:rPr>
                <w:lang w:val="en-US"/>
              </w:rPr>
              <w:t>Range Length [m]</w:t>
            </w:r>
          </w:p>
        </w:tc>
        <w:tc>
          <w:tcPr>
            <w:tcW w:w="2360" w:type="dxa"/>
            <w:gridSpan w:val="2"/>
            <w:tcBorders>
              <w:top w:val="single" w:sz="4" w:space="0" w:color="auto"/>
              <w:left w:val="nil"/>
              <w:bottom w:val="single" w:sz="4" w:space="0" w:color="auto"/>
              <w:right w:val="single" w:sz="4" w:space="0" w:color="auto"/>
            </w:tcBorders>
            <w:shd w:val="clear" w:color="auto" w:fill="D9D9D9" w:themeFill="background1" w:themeFillShade="D9"/>
            <w:noWrap/>
            <w:hideMark/>
          </w:tcPr>
          <w:p w14:paraId="36E4D00F" w14:textId="77777777" w:rsidR="009C50A3" w:rsidRPr="007A1B8A" w:rsidRDefault="009C50A3" w:rsidP="009C50A3">
            <w:pPr>
              <w:pStyle w:val="TAH"/>
              <w:rPr>
                <w:lang w:val="en-US"/>
              </w:rPr>
            </w:pPr>
            <w:r w:rsidRPr="007A1B8A">
              <w:rPr>
                <w:lang w:val="en-US"/>
              </w:rPr>
              <w:t>Frequency [GHz]</w:t>
            </w:r>
          </w:p>
        </w:tc>
      </w:tr>
      <w:tr w:rsidR="009C50A3" w:rsidRPr="007A1B8A" w14:paraId="3B0880DB" w14:textId="77777777" w:rsidTr="00D36824">
        <w:trPr>
          <w:trHeight w:val="20"/>
          <w:jc w:val="center"/>
        </w:trPr>
        <w:tc>
          <w:tcPr>
            <w:tcW w:w="142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2F77F45" w14:textId="77777777" w:rsidR="009C50A3" w:rsidRPr="007A1B8A" w:rsidRDefault="009C50A3" w:rsidP="009C50A3">
            <w:pPr>
              <w:pStyle w:val="TAH"/>
              <w:rPr>
                <w:lang w:val="en-US"/>
              </w:rPr>
            </w:pPr>
          </w:p>
        </w:tc>
        <w:tc>
          <w:tcPr>
            <w:tcW w:w="1180" w:type="dxa"/>
            <w:tcBorders>
              <w:top w:val="nil"/>
              <w:left w:val="nil"/>
              <w:bottom w:val="single" w:sz="4" w:space="0" w:color="auto"/>
              <w:right w:val="single" w:sz="4" w:space="0" w:color="auto"/>
            </w:tcBorders>
            <w:shd w:val="clear" w:color="auto" w:fill="D9D9D9" w:themeFill="background1" w:themeFillShade="D9"/>
            <w:noWrap/>
            <w:hideMark/>
          </w:tcPr>
          <w:p w14:paraId="4BDA6EF5" w14:textId="77777777" w:rsidR="009C50A3" w:rsidRPr="007A1B8A" w:rsidRDefault="009C50A3" w:rsidP="009C50A3">
            <w:pPr>
              <w:pStyle w:val="TAH"/>
              <w:rPr>
                <w:lang w:val="en-US"/>
              </w:rPr>
            </w:pPr>
            <w:r w:rsidRPr="007A1B8A">
              <w:rPr>
                <w:lang w:val="en-US"/>
              </w:rPr>
              <w:t>28</w:t>
            </w:r>
          </w:p>
        </w:tc>
        <w:tc>
          <w:tcPr>
            <w:tcW w:w="1180" w:type="dxa"/>
            <w:tcBorders>
              <w:top w:val="nil"/>
              <w:left w:val="nil"/>
              <w:bottom w:val="single" w:sz="4" w:space="0" w:color="auto"/>
              <w:right w:val="single" w:sz="4" w:space="0" w:color="auto"/>
            </w:tcBorders>
            <w:shd w:val="clear" w:color="auto" w:fill="D9D9D9" w:themeFill="background1" w:themeFillShade="D9"/>
            <w:noWrap/>
            <w:hideMark/>
          </w:tcPr>
          <w:p w14:paraId="15DF8546" w14:textId="77777777" w:rsidR="009C50A3" w:rsidRPr="007A1B8A" w:rsidRDefault="009C50A3" w:rsidP="009C50A3">
            <w:pPr>
              <w:pStyle w:val="TAH"/>
              <w:rPr>
                <w:lang w:val="en-US"/>
              </w:rPr>
            </w:pPr>
            <w:r w:rsidRPr="007A1B8A">
              <w:rPr>
                <w:lang w:val="en-US"/>
              </w:rPr>
              <w:t>49</w:t>
            </w:r>
          </w:p>
        </w:tc>
      </w:tr>
      <w:tr w:rsidR="009C50A3" w:rsidRPr="007A1B8A" w14:paraId="52BEEDF0" w14:textId="77777777" w:rsidTr="00D36824">
        <w:trPr>
          <w:trHeight w:val="20"/>
          <w:jc w:val="center"/>
        </w:trPr>
        <w:tc>
          <w:tcPr>
            <w:tcW w:w="142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04434C3" w14:textId="77777777" w:rsidR="009C50A3" w:rsidRPr="007A1B8A" w:rsidRDefault="009C50A3" w:rsidP="009C50A3">
            <w:pPr>
              <w:pStyle w:val="TAH"/>
              <w:rPr>
                <w:lang w:val="en-US"/>
              </w:rPr>
            </w:pPr>
          </w:p>
        </w:tc>
        <w:tc>
          <w:tcPr>
            <w:tcW w:w="1180" w:type="dxa"/>
            <w:tcBorders>
              <w:top w:val="nil"/>
              <w:left w:val="nil"/>
              <w:bottom w:val="single" w:sz="4" w:space="0" w:color="auto"/>
              <w:right w:val="single" w:sz="4" w:space="0" w:color="auto"/>
            </w:tcBorders>
            <w:shd w:val="clear" w:color="auto" w:fill="D9D9D9" w:themeFill="background1" w:themeFillShade="D9"/>
            <w:hideMark/>
          </w:tcPr>
          <w:p w14:paraId="63A9098F" w14:textId="77777777" w:rsidR="009C50A3" w:rsidRPr="007A1B8A" w:rsidRDefault="009C50A3" w:rsidP="009C50A3">
            <w:pPr>
              <w:pStyle w:val="TAH"/>
              <w:rPr>
                <w:lang w:val="en-US"/>
              </w:rPr>
            </w:pPr>
            <w:r w:rsidRPr="007A1B8A">
              <w:rPr>
                <w:lang w:val="en-US"/>
              </w:rPr>
              <w:t>Distance [</w:t>
            </w:r>
            <w:r w:rsidRPr="007A1B8A">
              <w:rPr>
                <w:rFonts w:ascii="Symbol" w:hAnsi="Symbol"/>
                <w:lang w:val="en-US"/>
              </w:rPr>
              <w:t></w:t>
            </w:r>
            <w:r w:rsidRPr="007A1B8A">
              <w:rPr>
                <w:lang w:val="en-US"/>
              </w:rPr>
              <w:t>]</w:t>
            </w:r>
          </w:p>
        </w:tc>
        <w:tc>
          <w:tcPr>
            <w:tcW w:w="1180" w:type="dxa"/>
            <w:tcBorders>
              <w:top w:val="nil"/>
              <w:left w:val="nil"/>
              <w:bottom w:val="single" w:sz="4" w:space="0" w:color="auto"/>
              <w:right w:val="single" w:sz="4" w:space="0" w:color="auto"/>
            </w:tcBorders>
            <w:shd w:val="clear" w:color="auto" w:fill="D9D9D9" w:themeFill="background1" w:themeFillShade="D9"/>
            <w:hideMark/>
          </w:tcPr>
          <w:p w14:paraId="66E0A24A" w14:textId="77777777" w:rsidR="009C50A3" w:rsidRPr="007A1B8A" w:rsidRDefault="009C50A3" w:rsidP="009C50A3">
            <w:pPr>
              <w:pStyle w:val="TAH"/>
              <w:rPr>
                <w:lang w:val="en-US"/>
              </w:rPr>
            </w:pPr>
            <w:r w:rsidRPr="007A1B8A">
              <w:rPr>
                <w:lang w:val="en-US"/>
              </w:rPr>
              <w:t>Distance [</w:t>
            </w:r>
            <w:r w:rsidRPr="007A1B8A">
              <w:rPr>
                <w:rFonts w:ascii="Symbol" w:hAnsi="Symbol"/>
                <w:lang w:val="en-US"/>
              </w:rPr>
              <w:t></w:t>
            </w:r>
            <w:r w:rsidRPr="007A1B8A">
              <w:rPr>
                <w:lang w:val="en-US"/>
              </w:rPr>
              <w:t>]</w:t>
            </w:r>
          </w:p>
        </w:tc>
      </w:tr>
      <w:tr w:rsidR="009C50A3" w:rsidRPr="007A1B8A" w14:paraId="2893BD3E" w14:textId="77777777" w:rsidTr="00D36824">
        <w:trPr>
          <w:trHeight w:val="20"/>
          <w:jc w:val="center"/>
        </w:trPr>
        <w:tc>
          <w:tcPr>
            <w:tcW w:w="1420" w:type="dxa"/>
            <w:tcBorders>
              <w:top w:val="nil"/>
              <w:left w:val="single" w:sz="4" w:space="0" w:color="auto"/>
              <w:bottom w:val="single" w:sz="4" w:space="0" w:color="auto"/>
              <w:right w:val="single" w:sz="4" w:space="0" w:color="auto"/>
            </w:tcBorders>
            <w:shd w:val="clear" w:color="auto" w:fill="auto"/>
            <w:hideMark/>
          </w:tcPr>
          <w:p w14:paraId="01BAF01A" w14:textId="77777777" w:rsidR="009C50A3" w:rsidRPr="007A1B8A" w:rsidRDefault="009C50A3" w:rsidP="009C50A3">
            <w:pPr>
              <w:pStyle w:val="TAC"/>
              <w:rPr>
                <w:lang w:val="en-US"/>
              </w:rPr>
            </w:pPr>
            <w:r w:rsidRPr="007A1B8A">
              <w:rPr>
                <w:lang w:val="en-US"/>
              </w:rPr>
              <w:t>0.2</w:t>
            </w:r>
          </w:p>
        </w:tc>
        <w:tc>
          <w:tcPr>
            <w:tcW w:w="1180" w:type="dxa"/>
            <w:tcBorders>
              <w:top w:val="nil"/>
              <w:left w:val="nil"/>
              <w:bottom w:val="single" w:sz="4" w:space="0" w:color="auto"/>
              <w:right w:val="single" w:sz="4" w:space="0" w:color="auto"/>
            </w:tcBorders>
            <w:shd w:val="clear" w:color="auto" w:fill="auto"/>
            <w:hideMark/>
          </w:tcPr>
          <w:p w14:paraId="7B99B5BC" w14:textId="77777777" w:rsidR="009C50A3" w:rsidRPr="007A1B8A" w:rsidRDefault="009C50A3" w:rsidP="00D36824">
            <w:pPr>
              <w:pStyle w:val="TAR"/>
              <w:rPr>
                <w:lang w:val="en-US"/>
              </w:rPr>
            </w:pPr>
            <w:r w:rsidRPr="007A1B8A">
              <w:rPr>
                <w:lang w:val="en-US"/>
              </w:rPr>
              <w:t>19</w:t>
            </w:r>
          </w:p>
        </w:tc>
        <w:tc>
          <w:tcPr>
            <w:tcW w:w="1180" w:type="dxa"/>
            <w:tcBorders>
              <w:top w:val="nil"/>
              <w:left w:val="nil"/>
              <w:bottom w:val="single" w:sz="4" w:space="0" w:color="auto"/>
              <w:right w:val="single" w:sz="4" w:space="0" w:color="auto"/>
            </w:tcBorders>
            <w:shd w:val="clear" w:color="auto" w:fill="auto"/>
            <w:hideMark/>
          </w:tcPr>
          <w:p w14:paraId="52DDF884" w14:textId="77777777" w:rsidR="009C50A3" w:rsidRPr="007A1B8A" w:rsidRDefault="009C50A3" w:rsidP="00D36824">
            <w:pPr>
              <w:pStyle w:val="TAR"/>
              <w:rPr>
                <w:lang w:val="en-US"/>
              </w:rPr>
            </w:pPr>
            <w:r w:rsidRPr="007A1B8A">
              <w:rPr>
                <w:lang w:val="en-US"/>
              </w:rPr>
              <w:t>33</w:t>
            </w:r>
          </w:p>
        </w:tc>
      </w:tr>
      <w:tr w:rsidR="009C50A3" w:rsidRPr="007A1B8A" w14:paraId="08765D68" w14:textId="77777777" w:rsidTr="00D36824">
        <w:trPr>
          <w:trHeight w:val="20"/>
          <w:jc w:val="center"/>
        </w:trPr>
        <w:tc>
          <w:tcPr>
            <w:tcW w:w="1420" w:type="dxa"/>
            <w:tcBorders>
              <w:top w:val="nil"/>
              <w:left w:val="single" w:sz="4" w:space="0" w:color="auto"/>
              <w:bottom w:val="single" w:sz="4" w:space="0" w:color="auto"/>
              <w:right w:val="single" w:sz="4" w:space="0" w:color="auto"/>
            </w:tcBorders>
            <w:shd w:val="clear" w:color="auto" w:fill="auto"/>
            <w:hideMark/>
          </w:tcPr>
          <w:p w14:paraId="46CFAC78" w14:textId="77777777" w:rsidR="009C50A3" w:rsidRPr="007A1B8A" w:rsidRDefault="009C50A3" w:rsidP="009C50A3">
            <w:pPr>
              <w:pStyle w:val="TAC"/>
              <w:rPr>
                <w:lang w:val="en-US"/>
              </w:rPr>
            </w:pPr>
            <w:r w:rsidRPr="007A1B8A">
              <w:rPr>
                <w:lang w:val="en-US"/>
              </w:rPr>
              <w:t>0.3</w:t>
            </w:r>
          </w:p>
        </w:tc>
        <w:tc>
          <w:tcPr>
            <w:tcW w:w="1180" w:type="dxa"/>
            <w:tcBorders>
              <w:top w:val="nil"/>
              <w:left w:val="nil"/>
              <w:bottom w:val="single" w:sz="4" w:space="0" w:color="auto"/>
              <w:right w:val="single" w:sz="4" w:space="0" w:color="auto"/>
            </w:tcBorders>
            <w:shd w:val="clear" w:color="auto" w:fill="auto"/>
            <w:hideMark/>
          </w:tcPr>
          <w:p w14:paraId="2818533C" w14:textId="77777777" w:rsidR="009C50A3" w:rsidRPr="007A1B8A" w:rsidRDefault="009C50A3" w:rsidP="00D36824">
            <w:pPr>
              <w:pStyle w:val="TAR"/>
              <w:rPr>
                <w:lang w:val="en-US"/>
              </w:rPr>
            </w:pPr>
            <w:r w:rsidRPr="007A1B8A">
              <w:rPr>
                <w:lang w:val="en-US"/>
              </w:rPr>
              <w:t>28</w:t>
            </w:r>
          </w:p>
        </w:tc>
        <w:tc>
          <w:tcPr>
            <w:tcW w:w="1180" w:type="dxa"/>
            <w:tcBorders>
              <w:top w:val="nil"/>
              <w:left w:val="nil"/>
              <w:bottom w:val="single" w:sz="4" w:space="0" w:color="auto"/>
              <w:right w:val="single" w:sz="4" w:space="0" w:color="auto"/>
            </w:tcBorders>
            <w:shd w:val="clear" w:color="auto" w:fill="auto"/>
            <w:hideMark/>
          </w:tcPr>
          <w:p w14:paraId="483DDDE4" w14:textId="77777777" w:rsidR="009C50A3" w:rsidRPr="007A1B8A" w:rsidRDefault="009C50A3" w:rsidP="00D36824">
            <w:pPr>
              <w:pStyle w:val="TAR"/>
              <w:rPr>
                <w:lang w:val="en-US"/>
              </w:rPr>
            </w:pPr>
            <w:r w:rsidRPr="007A1B8A">
              <w:rPr>
                <w:lang w:val="en-US"/>
              </w:rPr>
              <w:t>49</w:t>
            </w:r>
          </w:p>
        </w:tc>
      </w:tr>
      <w:tr w:rsidR="009C50A3" w:rsidRPr="007A1B8A" w14:paraId="24FA2FCB" w14:textId="77777777" w:rsidTr="00D36824">
        <w:trPr>
          <w:trHeight w:val="20"/>
          <w:jc w:val="center"/>
        </w:trPr>
        <w:tc>
          <w:tcPr>
            <w:tcW w:w="1420" w:type="dxa"/>
            <w:tcBorders>
              <w:top w:val="nil"/>
              <w:left w:val="single" w:sz="4" w:space="0" w:color="auto"/>
              <w:bottom w:val="single" w:sz="4" w:space="0" w:color="auto"/>
              <w:right w:val="single" w:sz="4" w:space="0" w:color="auto"/>
            </w:tcBorders>
            <w:shd w:val="clear" w:color="auto" w:fill="auto"/>
            <w:hideMark/>
          </w:tcPr>
          <w:p w14:paraId="3FEA0FA3" w14:textId="77777777" w:rsidR="009C50A3" w:rsidRPr="007A1B8A" w:rsidRDefault="009C50A3" w:rsidP="009C50A3">
            <w:pPr>
              <w:pStyle w:val="TAC"/>
              <w:rPr>
                <w:lang w:val="en-US"/>
              </w:rPr>
            </w:pPr>
            <w:r w:rsidRPr="007A1B8A">
              <w:rPr>
                <w:lang w:val="en-US"/>
              </w:rPr>
              <w:t>0.45</w:t>
            </w:r>
          </w:p>
        </w:tc>
        <w:tc>
          <w:tcPr>
            <w:tcW w:w="1180" w:type="dxa"/>
            <w:tcBorders>
              <w:top w:val="nil"/>
              <w:left w:val="nil"/>
              <w:bottom w:val="single" w:sz="4" w:space="0" w:color="auto"/>
              <w:right w:val="single" w:sz="4" w:space="0" w:color="auto"/>
            </w:tcBorders>
            <w:shd w:val="clear" w:color="auto" w:fill="auto"/>
            <w:hideMark/>
          </w:tcPr>
          <w:p w14:paraId="1166A42E" w14:textId="77777777" w:rsidR="009C50A3" w:rsidRPr="007A1B8A" w:rsidRDefault="009C50A3" w:rsidP="00D36824">
            <w:pPr>
              <w:pStyle w:val="TAR"/>
              <w:rPr>
                <w:lang w:val="en-US"/>
              </w:rPr>
            </w:pPr>
            <w:r w:rsidRPr="007A1B8A">
              <w:rPr>
                <w:lang w:val="en-US"/>
              </w:rPr>
              <w:t>42</w:t>
            </w:r>
          </w:p>
        </w:tc>
        <w:tc>
          <w:tcPr>
            <w:tcW w:w="1180" w:type="dxa"/>
            <w:tcBorders>
              <w:top w:val="nil"/>
              <w:left w:val="nil"/>
              <w:bottom w:val="single" w:sz="4" w:space="0" w:color="auto"/>
              <w:right w:val="single" w:sz="4" w:space="0" w:color="auto"/>
            </w:tcBorders>
            <w:shd w:val="clear" w:color="auto" w:fill="auto"/>
            <w:hideMark/>
          </w:tcPr>
          <w:p w14:paraId="29B52286" w14:textId="77777777" w:rsidR="009C50A3" w:rsidRPr="007A1B8A" w:rsidRDefault="009C50A3" w:rsidP="00D36824">
            <w:pPr>
              <w:pStyle w:val="TAR"/>
              <w:rPr>
                <w:lang w:val="en-US"/>
              </w:rPr>
            </w:pPr>
            <w:r w:rsidRPr="007A1B8A">
              <w:rPr>
                <w:lang w:val="en-US"/>
              </w:rPr>
              <w:t>74</w:t>
            </w:r>
          </w:p>
        </w:tc>
      </w:tr>
      <w:tr w:rsidR="009C50A3" w:rsidRPr="007A1B8A" w14:paraId="43A16683" w14:textId="77777777" w:rsidTr="00D36824">
        <w:trPr>
          <w:trHeight w:val="20"/>
          <w:jc w:val="center"/>
        </w:trPr>
        <w:tc>
          <w:tcPr>
            <w:tcW w:w="1420" w:type="dxa"/>
            <w:tcBorders>
              <w:top w:val="nil"/>
              <w:left w:val="single" w:sz="4" w:space="0" w:color="auto"/>
              <w:bottom w:val="single" w:sz="4" w:space="0" w:color="auto"/>
              <w:right w:val="single" w:sz="4" w:space="0" w:color="auto"/>
            </w:tcBorders>
            <w:shd w:val="clear" w:color="auto" w:fill="auto"/>
            <w:hideMark/>
          </w:tcPr>
          <w:p w14:paraId="2D0852AB" w14:textId="77777777" w:rsidR="009C50A3" w:rsidRPr="007A1B8A" w:rsidRDefault="009C50A3" w:rsidP="009C50A3">
            <w:pPr>
              <w:pStyle w:val="TAC"/>
              <w:rPr>
                <w:lang w:val="en-US"/>
              </w:rPr>
            </w:pPr>
            <w:r w:rsidRPr="007A1B8A">
              <w:rPr>
                <w:lang w:val="en-US"/>
              </w:rPr>
              <w:t>20</w:t>
            </w:r>
          </w:p>
        </w:tc>
        <w:tc>
          <w:tcPr>
            <w:tcW w:w="1180" w:type="dxa"/>
            <w:tcBorders>
              <w:top w:val="nil"/>
              <w:left w:val="nil"/>
              <w:bottom w:val="single" w:sz="4" w:space="0" w:color="auto"/>
              <w:right w:val="single" w:sz="4" w:space="0" w:color="auto"/>
            </w:tcBorders>
            <w:shd w:val="clear" w:color="auto" w:fill="auto"/>
            <w:hideMark/>
          </w:tcPr>
          <w:p w14:paraId="33582E62" w14:textId="77777777" w:rsidR="009C50A3" w:rsidRPr="007A1B8A" w:rsidRDefault="009C50A3" w:rsidP="00D36824">
            <w:pPr>
              <w:pStyle w:val="TAR"/>
              <w:rPr>
                <w:lang w:val="en-US"/>
              </w:rPr>
            </w:pPr>
            <w:r w:rsidRPr="007A1B8A">
              <w:rPr>
                <w:lang w:val="en-US"/>
              </w:rPr>
              <w:t>1868</w:t>
            </w:r>
          </w:p>
        </w:tc>
        <w:tc>
          <w:tcPr>
            <w:tcW w:w="1180" w:type="dxa"/>
            <w:tcBorders>
              <w:top w:val="nil"/>
              <w:left w:val="nil"/>
              <w:bottom w:val="single" w:sz="4" w:space="0" w:color="auto"/>
              <w:right w:val="single" w:sz="4" w:space="0" w:color="auto"/>
            </w:tcBorders>
            <w:shd w:val="clear" w:color="auto" w:fill="auto"/>
            <w:hideMark/>
          </w:tcPr>
          <w:p w14:paraId="58F82B49" w14:textId="77777777" w:rsidR="009C50A3" w:rsidRPr="007A1B8A" w:rsidRDefault="009C50A3" w:rsidP="00D36824">
            <w:pPr>
              <w:pStyle w:val="TAR"/>
              <w:rPr>
                <w:lang w:val="en-US"/>
              </w:rPr>
            </w:pPr>
            <w:r w:rsidRPr="007A1B8A">
              <w:rPr>
                <w:lang w:val="en-US"/>
              </w:rPr>
              <w:t>3269</w:t>
            </w:r>
          </w:p>
        </w:tc>
      </w:tr>
    </w:tbl>
    <w:p w14:paraId="210BFA0E" w14:textId="028D817B" w:rsidR="00E63DE8" w:rsidRDefault="00E63DE8" w:rsidP="00E63DE8"/>
    <w:p w14:paraId="09AD09F4" w14:textId="47322AD2" w:rsidR="00D36824" w:rsidRDefault="000D149C" w:rsidP="000D149C">
      <w:pPr>
        <w:pStyle w:val="TH"/>
      </w:pPr>
      <w:r w:rsidRPr="000D149C">
        <w:t xml:space="preserve">Table </w:t>
      </w:r>
      <w:r w:rsidRPr="008E32CD">
        <w:t>5.1.4.4-5</w:t>
      </w:r>
      <w:r w:rsidRPr="000D149C">
        <w:t>: Statistical results of 28GHz vs 49GHz EIRP CFFDNF offset simulations based on black&amp;white-box approach with random antenna array offsets uniformly spaced within 12.5cm (PC3)/10cm (PC1) in a single</w:t>
      </w:r>
    </w:p>
    <w:tbl>
      <w:tblPr>
        <w:tblW w:w="7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6"/>
        <w:gridCol w:w="1727"/>
        <w:gridCol w:w="1220"/>
        <w:gridCol w:w="1210"/>
        <w:gridCol w:w="1207"/>
      </w:tblGrid>
      <w:tr w:rsidR="000D149C" w:rsidRPr="005916FF" w14:paraId="4F308FBA" w14:textId="77777777" w:rsidTr="000D149C">
        <w:trPr>
          <w:trHeight w:val="20"/>
          <w:jc w:val="center"/>
        </w:trPr>
        <w:tc>
          <w:tcPr>
            <w:tcW w:w="1428" w:type="dxa"/>
            <w:shd w:val="clear" w:color="auto" w:fill="D9D9D9" w:themeFill="background1" w:themeFillShade="D9"/>
            <w:vAlign w:val="center"/>
            <w:hideMark/>
          </w:tcPr>
          <w:p w14:paraId="5B2F43DD" w14:textId="77777777" w:rsidR="000D149C" w:rsidRPr="005916FF" w:rsidRDefault="000D149C" w:rsidP="000D149C">
            <w:pPr>
              <w:pStyle w:val="TAH"/>
              <w:rPr>
                <w:lang w:val="en-US"/>
              </w:rPr>
            </w:pPr>
            <w:r w:rsidRPr="005916FF">
              <w:rPr>
                <w:lang w:val="en-US"/>
              </w:rPr>
              <w:t>Antenna Configuration</w:t>
            </w:r>
          </w:p>
        </w:tc>
        <w:tc>
          <w:tcPr>
            <w:tcW w:w="1343" w:type="dxa"/>
            <w:shd w:val="clear" w:color="auto" w:fill="D9D9D9" w:themeFill="background1" w:themeFillShade="D9"/>
            <w:vAlign w:val="center"/>
            <w:hideMark/>
          </w:tcPr>
          <w:p w14:paraId="3F4B5E56" w14:textId="77777777" w:rsidR="000D149C" w:rsidRPr="005916FF" w:rsidRDefault="000D149C" w:rsidP="000D149C">
            <w:pPr>
              <w:pStyle w:val="TAH"/>
              <w:rPr>
                <w:lang w:val="en-US"/>
              </w:rPr>
            </w:pPr>
            <w:r w:rsidRPr="005916FF">
              <w:rPr>
                <w:lang w:val="en-US"/>
              </w:rPr>
              <w:t>Simulation Frequency [GHz]</w:t>
            </w:r>
          </w:p>
        </w:tc>
        <w:tc>
          <w:tcPr>
            <w:tcW w:w="949" w:type="dxa"/>
            <w:shd w:val="clear" w:color="auto" w:fill="D9D9D9" w:themeFill="background1" w:themeFillShade="D9"/>
            <w:vAlign w:val="center"/>
            <w:hideMark/>
          </w:tcPr>
          <w:p w14:paraId="496ED60B" w14:textId="77777777" w:rsidR="000D149C" w:rsidRPr="005916FF" w:rsidRDefault="000D149C" w:rsidP="000D149C">
            <w:pPr>
              <w:pStyle w:val="TAH"/>
              <w:rPr>
                <w:lang w:val="en-US"/>
              </w:rPr>
            </w:pPr>
            <w:r w:rsidRPr="005916FF">
              <w:rPr>
                <w:lang w:val="en-US"/>
              </w:rPr>
              <w:t>Range Length [m]</w:t>
            </w:r>
          </w:p>
        </w:tc>
        <w:tc>
          <w:tcPr>
            <w:tcW w:w="941" w:type="dxa"/>
            <w:shd w:val="clear" w:color="auto" w:fill="D9D9D9" w:themeFill="background1" w:themeFillShade="D9"/>
            <w:vAlign w:val="center"/>
            <w:hideMark/>
          </w:tcPr>
          <w:p w14:paraId="3C1644CE" w14:textId="77777777" w:rsidR="000D149C" w:rsidRPr="001F16AA" w:rsidRDefault="000D149C" w:rsidP="000D149C">
            <w:pPr>
              <w:pStyle w:val="TAH"/>
              <w:rPr>
                <w:lang w:val="en-US"/>
              </w:rPr>
            </w:pPr>
            <w:r w:rsidRPr="00A17B4C">
              <w:rPr>
                <w:lang w:val="en-US"/>
              </w:rPr>
              <w:t xml:space="preserve">|Mean EIRP Error| </w:t>
            </w:r>
            <w:r w:rsidRPr="001F16AA">
              <w:rPr>
                <w:lang w:val="en-US"/>
              </w:rPr>
              <w:t>w.r.t. FF [dB]</w:t>
            </w:r>
          </w:p>
        </w:tc>
        <w:tc>
          <w:tcPr>
            <w:tcW w:w="939" w:type="dxa"/>
            <w:shd w:val="clear" w:color="auto" w:fill="D9D9D9" w:themeFill="background1" w:themeFillShade="D9"/>
            <w:vAlign w:val="center"/>
            <w:hideMark/>
          </w:tcPr>
          <w:p w14:paraId="3D5A6063" w14:textId="77777777" w:rsidR="000D149C" w:rsidRPr="005916FF" w:rsidRDefault="000D149C" w:rsidP="000D149C">
            <w:pPr>
              <w:pStyle w:val="TAH"/>
              <w:rPr>
                <w:lang w:val="en-US"/>
              </w:rPr>
            </w:pPr>
            <w:r w:rsidRPr="005916FF">
              <w:rPr>
                <w:lang w:val="en-US"/>
              </w:rPr>
              <w:t>Std. Dev of EIRP at NF BP [dB]</w:t>
            </w:r>
          </w:p>
        </w:tc>
      </w:tr>
      <w:tr w:rsidR="000D149C" w:rsidRPr="005916FF" w14:paraId="3F5F7306" w14:textId="77777777" w:rsidTr="000D149C">
        <w:trPr>
          <w:trHeight w:val="20"/>
          <w:jc w:val="center"/>
        </w:trPr>
        <w:tc>
          <w:tcPr>
            <w:tcW w:w="1428" w:type="dxa"/>
            <w:vMerge w:val="restart"/>
            <w:shd w:val="clear" w:color="auto" w:fill="auto"/>
            <w:vAlign w:val="center"/>
            <w:hideMark/>
          </w:tcPr>
          <w:p w14:paraId="1506C3A4" w14:textId="77777777" w:rsidR="000D149C" w:rsidRPr="005916FF" w:rsidRDefault="000D149C" w:rsidP="000D149C">
            <w:pPr>
              <w:pStyle w:val="TAC"/>
              <w:rPr>
                <w:lang w:val="en-US"/>
              </w:rPr>
            </w:pPr>
            <w:r w:rsidRPr="005916FF">
              <w:rPr>
                <w:lang w:val="en-US"/>
              </w:rPr>
              <w:t>8x2</w:t>
            </w:r>
          </w:p>
        </w:tc>
        <w:tc>
          <w:tcPr>
            <w:tcW w:w="1343" w:type="dxa"/>
            <w:vMerge w:val="restart"/>
            <w:shd w:val="clear" w:color="auto" w:fill="auto"/>
            <w:vAlign w:val="center"/>
            <w:hideMark/>
          </w:tcPr>
          <w:p w14:paraId="3F8C21BA" w14:textId="77777777" w:rsidR="000D149C" w:rsidRPr="005916FF" w:rsidRDefault="000D149C" w:rsidP="000D149C">
            <w:pPr>
              <w:pStyle w:val="TAC"/>
              <w:rPr>
                <w:lang w:val="en-US"/>
              </w:rPr>
            </w:pPr>
            <w:r w:rsidRPr="005916FF">
              <w:rPr>
                <w:lang w:val="en-US"/>
              </w:rPr>
              <w:t>28</w:t>
            </w:r>
          </w:p>
        </w:tc>
        <w:tc>
          <w:tcPr>
            <w:tcW w:w="949" w:type="dxa"/>
            <w:shd w:val="clear" w:color="auto" w:fill="auto"/>
            <w:vAlign w:val="center"/>
            <w:hideMark/>
          </w:tcPr>
          <w:p w14:paraId="7DF6AA6B" w14:textId="77777777" w:rsidR="000D149C" w:rsidRPr="005916FF" w:rsidRDefault="000D149C" w:rsidP="000D149C">
            <w:pPr>
              <w:pStyle w:val="TAR"/>
              <w:rPr>
                <w:lang w:val="en-US"/>
              </w:rPr>
            </w:pPr>
            <w:r w:rsidRPr="005916FF">
              <w:rPr>
                <w:lang w:val="en-US"/>
              </w:rPr>
              <w:t>0.2</w:t>
            </w:r>
          </w:p>
        </w:tc>
        <w:tc>
          <w:tcPr>
            <w:tcW w:w="941" w:type="dxa"/>
            <w:shd w:val="clear" w:color="auto" w:fill="auto"/>
            <w:vAlign w:val="center"/>
            <w:hideMark/>
          </w:tcPr>
          <w:p w14:paraId="7AF4C081" w14:textId="77777777" w:rsidR="000D149C" w:rsidRPr="005916FF" w:rsidRDefault="000D149C" w:rsidP="000D149C">
            <w:pPr>
              <w:pStyle w:val="TAR"/>
              <w:rPr>
                <w:lang w:val="en-US"/>
              </w:rPr>
            </w:pPr>
            <w:r w:rsidRPr="005916FF">
              <w:rPr>
                <w:lang w:val="en-US"/>
              </w:rPr>
              <w:t>0.48</w:t>
            </w:r>
          </w:p>
        </w:tc>
        <w:tc>
          <w:tcPr>
            <w:tcW w:w="939" w:type="dxa"/>
            <w:shd w:val="clear" w:color="auto" w:fill="auto"/>
            <w:vAlign w:val="center"/>
            <w:hideMark/>
          </w:tcPr>
          <w:p w14:paraId="1A8A1BF6" w14:textId="77777777" w:rsidR="000D149C" w:rsidRPr="005916FF" w:rsidRDefault="000D149C" w:rsidP="000D149C">
            <w:pPr>
              <w:pStyle w:val="TAR"/>
              <w:rPr>
                <w:lang w:val="en-US"/>
              </w:rPr>
            </w:pPr>
            <w:r w:rsidRPr="005916FF">
              <w:rPr>
                <w:lang w:val="en-US"/>
              </w:rPr>
              <w:t>0.22</w:t>
            </w:r>
          </w:p>
        </w:tc>
      </w:tr>
      <w:tr w:rsidR="000D149C" w:rsidRPr="005916FF" w14:paraId="5D6D4AB0" w14:textId="77777777" w:rsidTr="000D149C">
        <w:trPr>
          <w:trHeight w:val="20"/>
          <w:jc w:val="center"/>
        </w:trPr>
        <w:tc>
          <w:tcPr>
            <w:tcW w:w="1428" w:type="dxa"/>
            <w:vMerge/>
            <w:vAlign w:val="center"/>
            <w:hideMark/>
          </w:tcPr>
          <w:p w14:paraId="4BCC9208" w14:textId="77777777" w:rsidR="000D149C" w:rsidRPr="005916FF" w:rsidRDefault="000D149C" w:rsidP="000D149C">
            <w:pPr>
              <w:pStyle w:val="TAC"/>
              <w:rPr>
                <w:lang w:val="en-US"/>
              </w:rPr>
            </w:pPr>
          </w:p>
        </w:tc>
        <w:tc>
          <w:tcPr>
            <w:tcW w:w="1343" w:type="dxa"/>
            <w:vMerge/>
            <w:vAlign w:val="center"/>
            <w:hideMark/>
          </w:tcPr>
          <w:p w14:paraId="020B297B" w14:textId="77777777" w:rsidR="000D149C" w:rsidRPr="005916FF" w:rsidRDefault="000D149C" w:rsidP="000D149C">
            <w:pPr>
              <w:pStyle w:val="TAC"/>
              <w:rPr>
                <w:lang w:val="en-US"/>
              </w:rPr>
            </w:pPr>
          </w:p>
        </w:tc>
        <w:tc>
          <w:tcPr>
            <w:tcW w:w="949" w:type="dxa"/>
            <w:shd w:val="clear" w:color="auto" w:fill="auto"/>
            <w:vAlign w:val="center"/>
            <w:hideMark/>
          </w:tcPr>
          <w:p w14:paraId="01430EBB" w14:textId="77777777" w:rsidR="000D149C" w:rsidRPr="005916FF" w:rsidRDefault="000D149C" w:rsidP="000D149C">
            <w:pPr>
              <w:pStyle w:val="TAR"/>
              <w:rPr>
                <w:lang w:val="en-US"/>
              </w:rPr>
            </w:pPr>
            <w:r w:rsidRPr="005916FF">
              <w:rPr>
                <w:lang w:val="en-US"/>
              </w:rPr>
              <w:t>0.25</w:t>
            </w:r>
          </w:p>
        </w:tc>
        <w:tc>
          <w:tcPr>
            <w:tcW w:w="941" w:type="dxa"/>
            <w:shd w:val="clear" w:color="auto" w:fill="auto"/>
            <w:vAlign w:val="center"/>
            <w:hideMark/>
          </w:tcPr>
          <w:p w14:paraId="0498D483" w14:textId="77777777" w:rsidR="000D149C" w:rsidRPr="005916FF" w:rsidRDefault="000D149C" w:rsidP="000D149C">
            <w:pPr>
              <w:pStyle w:val="TAR"/>
              <w:rPr>
                <w:lang w:val="en-US"/>
              </w:rPr>
            </w:pPr>
            <w:r w:rsidRPr="005916FF">
              <w:rPr>
                <w:lang w:val="en-US"/>
              </w:rPr>
              <w:t>0.23</w:t>
            </w:r>
          </w:p>
        </w:tc>
        <w:tc>
          <w:tcPr>
            <w:tcW w:w="939" w:type="dxa"/>
            <w:shd w:val="clear" w:color="auto" w:fill="auto"/>
            <w:vAlign w:val="center"/>
            <w:hideMark/>
          </w:tcPr>
          <w:p w14:paraId="761D4F04" w14:textId="77777777" w:rsidR="000D149C" w:rsidRPr="005916FF" w:rsidRDefault="000D149C" w:rsidP="000D149C">
            <w:pPr>
              <w:pStyle w:val="TAR"/>
              <w:rPr>
                <w:lang w:val="en-US"/>
              </w:rPr>
            </w:pPr>
            <w:r w:rsidRPr="005916FF">
              <w:rPr>
                <w:lang w:val="en-US"/>
              </w:rPr>
              <w:t>0.08</w:t>
            </w:r>
          </w:p>
        </w:tc>
      </w:tr>
      <w:tr w:rsidR="000D149C" w:rsidRPr="005916FF" w14:paraId="0048E154" w14:textId="77777777" w:rsidTr="000D149C">
        <w:trPr>
          <w:trHeight w:val="20"/>
          <w:jc w:val="center"/>
        </w:trPr>
        <w:tc>
          <w:tcPr>
            <w:tcW w:w="1428" w:type="dxa"/>
            <w:vMerge/>
            <w:vAlign w:val="center"/>
            <w:hideMark/>
          </w:tcPr>
          <w:p w14:paraId="44D7261E" w14:textId="77777777" w:rsidR="000D149C" w:rsidRPr="005916FF" w:rsidRDefault="000D149C" w:rsidP="000D149C">
            <w:pPr>
              <w:pStyle w:val="TAC"/>
              <w:rPr>
                <w:lang w:val="en-US"/>
              </w:rPr>
            </w:pPr>
          </w:p>
        </w:tc>
        <w:tc>
          <w:tcPr>
            <w:tcW w:w="1343" w:type="dxa"/>
            <w:vMerge/>
            <w:vAlign w:val="center"/>
            <w:hideMark/>
          </w:tcPr>
          <w:p w14:paraId="0CDE211F" w14:textId="77777777" w:rsidR="000D149C" w:rsidRPr="005916FF" w:rsidRDefault="000D149C" w:rsidP="000D149C">
            <w:pPr>
              <w:pStyle w:val="TAC"/>
              <w:rPr>
                <w:lang w:val="en-US"/>
              </w:rPr>
            </w:pPr>
          </w:p>
        </w:tc>
        <w:tc>
          <w:tcPr>
            <w:tcW w:w="949" w:type="dxa"/>
            <w:shd w:val="clear" w:color="auto" w:fill="auto"/>
            <w:vAlign w:val="center"/>
            <w:hideMark/>
          </w:tcPr>
          <w:p w14:paraId="40A95C08" w14:textId="77777777" w:rsidR="000D149C" w:rsidRPr="005916FF" w:rsidRDefault="000D149C" w:rsidP="000D149C">
            <w:pPr>
              <w:pStyle w:val="TAR"/>
              <w:rPr>
                <w:lang w:val="en-US"/>
              </w:rPr>
            </w:pPr>
            <w:r w:rsidRPr="005916FF">
              <w:rPr>
                <w:lang w:val="en-US"/>
              </w:rPr>
              <w:t>0.3</w:t>
            </w:r>
          </w:p>
        </w:tc>
        <w:tc>
          <w:tcPr>
            <w:tcW w:w="941" w:type="dxa"/>
            <w:shd w:val="clear" w:color="auto" w:fill="auto"/>
            <w:vAlign w:val="center"/>
            <w:hideMark/>
          </w:tcPr>
          <w:p w14:paraId="3C3C7A78" w14:textId="77777777" w:rsidR="000D149C" w:rsidRPr="005916FF" w:rsidRDefault="000D149C" w:rsidP="000D149C">
            <w:pPr>
              <w:pStyle w:val="TAR"/>
              <w:rPr>
                <w:lang w:val="en-US"/>
              </w:rPr>
            </w:pPr>
            <w:r w:rsidRPr="005916FF">
              <w:rPr>
                <w:lang w:val="en-US"/>
              </w:rPr>
              <w:t>0.14</w:t>
            </w:r>
          </w:p>
        </w:tc>
        <w:tc>
          <w:tcPr>
            <w:tcW w:w="939" w:type="dxa"/>
            <w:shd w:val="clear" w:color="auto" w:fill="auto"/>
            <w:vAlign w:val="center"/>
            <w:hideMark/>
          </w:tcPr>
          <w:p w14:paraId="77332615" w14:textId="77777777" w:rsidR="000D149C" w:rsidRPr="005916FF" w:rsidRDefault="000D149C" w:rsidP="000D149C">
            <w:pPr>
              <w:pStyle w:val="TAR"/>
              <w:rPr>
                <w:lang w:val="en-US"/>
              </w:rPr>
            </w:pPr>
            <w:r w:rsidRPr="005916FF">
              <w:rPr>
                <w:lang w:val="en-US"/>
              </w:rPr>
              <w:t>0.04</w:t>
            </w:r>
          </w:p>
        </w:tc>
      </w:tr>
      <w:tr w:rsidR="000D149C" w:rsidRPr="005916FF" w14:paraId="584EEC09" w14:textId="77777777" w:rsidTr="000D149C">
        <w:trPr>
          <w:trHeight w:val="20"/>
          <w:jc w:val="center"/>
        </w:trPr>
        <w:tc>
          <w:tcPr>
            <w:tcW w:w="1428" w:type="dxa"/>
            <w:vMerge/>
            <w:vAlign w:val="center"/>
            <w:hideMark/>
          </w:tcPr>
          <w:p w14:paraId="06F903FF" w14:textId="77777777" w:rsidR="000D149C" w:rsidRPr="005916FF" w:rsidRDefault="000D149C" w:rsidP="000D149C">
            <w:pPr>
              <w:pStyle w:val="TAC"/>
              <w:rPr>
                <w:lang w:val="en-US"/>
              </w:rPr>
            </w:pPr>
          </w:p>
        </w:tc>
        <w:tc>
          <w:tcPr>
            <w:tcW w:w="1343" w:type="dxa"/>
            <w:vMerge/>
            <w:vAlign w:val="center"/>
            <w:hideMark/>
          </w:tcPr>
          <w:p w14:paraId="1A1B151F" w14:textId="77777777" w:rsidR="000D149C" w:rsidRPr="005916FF" w:rsidRDefault="000D149C" w:rsidP="000D149C">
            <w:pPr>
              <w:pStyle w:val="TAC"/>
              <w:rPr>
                <w:lang w:val="en-US"/>
              </w:rPr>
            </w:pPr>
          </w:p>
        </w:tc>
        <w:tc>
          <w:tcPr>
            <w:tcW w:w="949" w:type="dxa"/>
            <w:shd w:val="clear" w:color="auto" w:fill="auto"/>
            <w:vAlign w:val="center"/>
            <w:hideMark/>
          </w:tcPr>
          <w:p w14:paraId="1C06130E" w14:textId="77777777" w:rsidR="000D149C" w:rsidRPr="005916FF" w:rsidRDefault="000D149C" w:rsidP="000D149C">
            <w:pPr>
              <w:pStyle w:val="TAR"/>
              <w:rPr>
                <w:lang w:val="en-US"/>
              </w:rPr>
            </w:pPr>
            <w:r w:rsidRPr="005916FF">
              <w:rPr>
                <w:lang w:val="en-US"/>
              </w:rPr>
              <w:t>0.35</w:t>
            </w:r>
          </w:p>
        </w:tc>
        <w:tc>
          <w:tcPr>
            <w:tcW w:w="941" w:type="dxa"/>
            <w:shd w:val="clear" w:color="auto" w:fill="auto"/>
            <w:vAlign w:val="center"/>
            <w:hideMark/>
          </w:tcPr>
          <w:p w14:paraId="3015D1A6" w14:textId="77777777" w:rsidR="000D149C" w:rsidRPr="005916FF" w:rsidRDefault="000D149C" w:rsidP="000D149C">
            <w:pPr>
              <w:pStyle w:val="TAR"/>
              <w:rPr>
                <w:lang w:val="en-US"/>
              </w:rPr>
            </w:pPr>
            <w:r w:rsidRPr="005916FF">
              <w:rPr>
                <w:lang w:val="en-US"/>
              </w:rPr>
              <w:t>0.09</w:t>
            </w:r>
          </w:p>
        </w:tc>
        <w:tc>
          <w:tcPr>
            <w:tcW w:w="939" w:type="dxa"/>
            <w:shd w:val="clear" w:color="auto" w:fill="auto"/>
            <w:vAlign w:val="center"/>
            <w:hideMark/>
          </w:tcPr>
          <w:p w14:paraId="5018890F" w14:textId="77777777" w:rsidR="000D149C" w:rsidRPr="005916FF" w:rsidRDefault="000D149C" w:rsidP="000D149C">
            <w:pPr>
              <w:pStyle w:val="TAR"/>
              <w:rPr>
                <w:lang w:val="en-US"/>
              </w:rPr>
            </w:pPr>
            <w:r w:rsidRPr="005916FF">
              <w:rPr>
                <w:lang w:val="en-US"/>
              </w:rPr>
              <w:t>0.02</w:t>
            </w:r>
          </w:p>
        </w:tc>
      </w:tr>
      <w:tr w:rsidR="000D149C" w:rsidRPr="005916FF" w14:paraId="3227BB45" w14:textId="77777777" w:rsidTr="000D149C">
        <w:trPr>
          <w:trHeight w:val="20"/>
          <w:jc w:val="center"/>
        </w:trPr>
        <w:tc>
          <w:tcPr>
            <w:tcW w:w="1428" w:type="dxa"/>
            <w:vMerge/>
            <w:vAlign w:val="center"/>
            <w:hideMark/>
          </w:tcPr>
          <w:p w14:paraId="66C206DC" w14:textId="77777777" w:rsidR="000D149C" w:rsidRPr="005916FF" w:rsidRDefault="000D149C" w:rsidP="000D149C">
            <w:pPr>
              <w:pStyle w:val="TAC"/>
              <w:rPr>
                <w:lang w:val="en-US"/>
              </w:rPr>
            </w:pPr>
          </w:p>
        </w:tc>
        <w:tc>
          <w:tcPr>
            <w:tcW w:w="1343" w:type="dxa"/>
            <w:vMerge/>
            <w:vAlign w:val="center"/>
            <w:hideMark/>
          </w:tcPr>
          <w:p w14:paraId="3C8E0DD9" w14:textId="77777777" w:rsidR="000D149C" w:rsidRPr="005916FF" w:rsidRDefault="000D149C" w:rsidP="000D149C">
            <w:pPr>
              <w:pStyle w:val="TAC"/>
              <w:rPr>
                <w:lang w:val="en-US"/>
              </w:rPr>
            </w:pPr>
          </w:p>
        </w:tc>
        <w:tc>
          <w:tcPr>
            <w:tcW w:w="949" w:type="dxa"/>
            <w:shd w:val="clear" w:color="auto" w:fill="auto"/>
            <w:vAlign w:val="center"/>
            <w:hideMark/>
          </w:tcPr>
          <w:p w14:paraId="30B61533" w14:textId="77777777" w:rsidR="000D149C" w:rsidRPr="005916FF" w:rsidRDefault="000D149C" w:rsidP="000D149C">
            <w:pPr>
              <w:pStyle w:val="TAR"/>
              <w:rPr>
                <w:lang w:val="en-US"/>
              </w:rPr>
            </w:pPr>
            <w:r w:rsidRPr="005916FF">
              <w:rPr>
                <w:lang w:val="en-US"/>
              </w:rPr>
              <w:t>0.4</w:t>
            </w:r>
          </w:p>
        </w:tc>
        <w:tc>
          <w:tcPr>
            <w:tcW w:w="941" w:type="dxa"/>
            <w:shd w:val="clear" w:color="auto" w:fill="auto"/>
            <w:vAlign w:val="center"/>
            <w:hideMark/>
          </w:tcPr>
          <w:p w14:paraId="5458176C" w14:textId="77777777" w:rsidR="000D149C" w:rsidRPr="005916FF" w:rsidRDefault="000D149C" w:rsidP="000D149C">
            <w:pPr>
              <w:pStyle w:val="TAR"/>
              <w:rPr>
                <w:lang w:val="en-US"/>
              </w:rPr>
            </w:pPr>
            <w:r w:rsidRPr="005916FF">
              <w:rPr>
                <w:lang w:val="en-US"/>
              </w:rPr>
              <w:t>0.07</w:t>
            </w:r>
          </w:p>
        </w:tc>
        <w:tc>
          <w:tcPr>
            <w:tcW w:w="939" w:type="dxa"/>
            <w:shd w:val="clear" w:color="auto" w:fill="auto"/>
            <w:vAlign w:val="center"/>
            <w:hideMark/>
          </w:tcPr>
          <w:p w14:paraId="52877887" w14:textId="77777777" w:rsidR="000D149C" w:rsidRPr="005916FF" w:rsidRDefault="000D149C" w:rsidP="000D149C">
            <w:pPr>
              <w:pStyle w:val="TAR"/>
              <w:rPr>
                <w:lang w:val="en-US"/>
              </w:rPr>
            </w:pPr>
            <w:r w:rsidRPr="005916FF">
              <w:rPr>
                <w:lang w:val="en-US"/>
              </w:rPr>
              <w:t>0.01</w:t>
            </w:r>
          </w:p>
        </w:tc>
      </w:tr>
      <w:tr w:rsidR="000D149C" w:rsidRPr="005916FF" w14:paraId="0724A7FA" w14:textId="77777777" w:rsidTr="000D149C">
        <w:trPr>
          <w:trHeight w:val="20"/>
          <w:jc w:val="center"/>
        </w:trPr>
        <w:tc>
          <w:tcPr>
            <w:tcW w:w="1428" w:type="dxa"/>
            <w:vMerge/>
            <w:vAlign w:val="center"/>
            <w:hideMark/>
          </w:tcPr>
          <w:p w14:paraId="394812F2" w14:textId="77777777" w:rsidR="000D149C" w:rsidRPr="005916FF" w:rsidRDefault="000D149C" w:rsidP="000D149C">
            <w:pPr>
              <w:pStyle w:val="TAC"/>
              <w:rPr>
                <w:lang w:val="en-US"/>
              </w:rPr>
            </w:pPr>
          </w:p>
        </w:tc>
        <w:tc>
          <w:tcPr>
            <w:tcW w:w="1343" w:type="dxa"/>
            <w:vMerge/>
            <w:vAlign w:val="center"/>
            <w:hideMark/>
          </w:tcPr>
          <w:p w14:paraId="1D0B8F54" w14:textId="77777777" w:rsidR="000D149C" w:rsidRPr="005916FF" w:rsidRDefault="000D149C" w:rsidP="000D149C">
            <w:pPr>
              <w:pStyle w:val="TAC"/>
              <w:rPr>
                <w:lang w:val="en-US"/>
              </w:rPr>
            </w:pPr>
          </w:p>
        </w:tc>
        <w:tc>
          <w:tcPr>
            <w:tcW w:w="949" w:type="dxa"/>
            <w:shd w:val="clear" w:color="auto" w:fill="auto"/>
            <w:vAlign w:val="center"/>
            <w:hideMark/>
          </w:tcPr>
          <w:p w14:paraId="5F8652F2" w14:textId="77777777" w:rsidR="000D149C" w:rsidRPr="005916FF" w:rsidRDefault="000D149C" w:rsidP="000D149C">
            <w:pPr>
              <w:pStyle w:val="TAR"/>
              <w:rPr>
                <w:lang w:val="en-US"/>
              </w:rPr>
            </w:pPr>
            <w:r w:rsidRPr="005916FF">
              <w:rPr>
                <w:lang w:val="en-US"/>
              </w:rPr>
              <w:t>0.45</w:t>
            </w:r>
          </w:p>
        </w:tc>
        <w:tc>
          <w:tcPr>
            <w:tcW w:w="941" w:type="dxa"/>
            <w:shd w:val="clear" w:color="auto" w:fill="auto"/>
            <w:vAlign w:val="center"/>
            <w:hideMark/>
          </w:tcPr>
          <w:p w14:paraId="3F28E80E" w14:textId="77777777" w:rsidR="000D149C" w:rsidRPr="005916FF" w:rsidRDefault="000D149C" w:rsidP="000D149C">
            <w:pPr>
              <w:pStyle w:val="TAR"/>
              <w:rPr>
                <w:lang w:val="en-US"/>
              </w:rPr>
            </w:pPr>
            <w:r w:rsidRPr="005916FF">
              <w:rPr>
                <w:lang w:val="en-US"/>
              </w:rPr>
              <w:t>0.05</w:t>
            </w:r>
          </w:p>
        </w:tc>
        <w:tc>
          <w:tcPr>
            <w:tcW w:w="939" w:type="dxa"/>
            <w:shd w:val="clear" w:color="auto" w:fill="auto"/>
            <w:vAlign w:val="center"/>
            <w:hideMark/>
          </w:tcPr>
          <w:p w14:paraId="1F5B2845" w14:textId="77777777" w:rsidR="000D149C" w:rsidRPr="005916FF" w:rsidRDefault="000D149C" w:rsidP="000D149C">
            <w:pPr>
              <w:pStyle w:val="TAR"/>
              <w:rPr>
                <w:lang w:val="en-US"/>
              </w:rPr>
            </w:pPr>
            <w:r w:rsidRPr="005916FF">
              <w:rPr>
                <w:lang w:val="en-US"/>
              </w:rPr>
              <w:t>0.01</w:t>
            </w:r>
          </w:p>
        </w:tc>
      </w:tr>
      <w:tr w:rsidR="000D149C" w:rsidRPr="005916FF" w14:paraId="7CDBF3FE" w14:textId="77777777" w:rsidTr="000D149C">
        <w:trPr>
          <w:trHeight w:val="20"/>
          <w:jc w:val="center"/>
        </w:trPr>
        <w:tc>
          <w:tcPr>
            <w:tcW w:w="1428" w:type="dxa"/>
            <w:vMerge/>
            <w:vAlign w:val="center"/>
            <w:hideMark/>
          </w:tcPr>
          <w:p w14:paraId="244CCB2F" w14:textId="77777777" w:rsidR="000D149C" w:rsidRPr="005916FF" w:rsidRDefault="000D149C" w:rsidP="000D149C">
            <w:pPr>
              <w:pStyle w:val="TAC"/>
              <w:rPr>
                <w:lang w:val="en-US"/>
              </w:rPr>
            </w:pPr>
          </w:p>
        </w:tc>
        <w:tc>
          <w:tcPr>
            <w:tcW w:w="1343" w:type="dxa"/>
            <w:vMerge/>
            <w:vAlign w:val="center"/>
            <w:hideMark/>
          </w:tcPr>
          <w:p w14:paraId="311B87BE" w14:textId="77777777" w:rsidR="000D149C" w:rsidRPr="005916FF" w:rsidRDefault="000D149C" w:rsidP="000D149C">
            <w:pPr>
              <w:pStyle w:val="TAC"/>
              <w:rPr>
                <w:lang w:val="en-US"/>
              </w:rPr>
            </w:pPr>
          </w:p>
        </w:tc>
        <w:tc>
          <w:tcPr>
            <w:tcW w:w="949" w:type="dxa"/>
            <w:shd w:val="clear" w:color="auto" w:fill="auto"/>
            <w:vAlign w:val="center"/>
            <w:hideMark/>
          </w:tcPr>
          <w:p w14:paraId="08334A4F" w14:textId="77777777" w:rsidR="000D149C" w:rsidRPr="005916FF" w:rsidRDefault="000D149C" w:rsidP="000D149C">
            <w:pPr>
              <w:pStyle w:val="TAR"/>
              <w:rPr>
                <w:lang w:val="en-US"/>
              </w:rPr>
            </w:pPr>
            <w:r w:rsidRPr="005916FF">
              <w:rPr>
                <w:lang w:val="en-US"/>
              </w:rPr>
              <w:t>20</w:t>
            </w:r>
          </w:p>
        </w:tc>
        <w:tc>
          <w:tcPr>
            <w:tcW w:w="941" w:type="dxa"/>
            <w:shd w:val="clear" w:color="auto" w:fill="auto"/>
            <w:vAlign w:val="center"/>
            <w:hideMark/>
          </w:tcPr>
          <w:p w14:paraId="32B67AB6" w14:textId="77777777" w:rsidR="000D149C" w:rsidRPr="005916FF" w:rsidRDefault="000D149C" w:rsidP="000D149C">
            <w:pPr>
              <w:pStyle w:val="TAR"/>
              <w:rPr>
                <w:lang w:val="en-US"/>
              </w:rPr>
            </w:pPr>
            <w:r w:rsidRPr="005916FF">
              <w:rPr>
                <w:lang w:val="en-US"/>
              </w:rPr>
              <w:t>0.00</w:t>
            </w:r>
          </w:p>
        </w:tc>
        <w:tc>
          <w:tcPr>
            <w:tcW w:w="939" w:type="dxa"/>
            <w:shd w:val="clear" w:color="auto" w:fill="auto"/>
            <w:vAlign w:val="center"/>
            <w:hideMark/>
          </w:tcPr>
          <w:p w14:paraId="1D8E72EF" w14:textId="77777777" w:rsidR="000D149C" w:rsidRPr="005916FF" w:rsidRDefault="000D149C" w:rsidP="000D149C">
            <w:pPr>
              <w:pStyle w:val="TAR"/>
              <w:rPr>
                <w:lang w:val="en-US"/>
              </w:rPr>
            </w:pPr>
            <w:r w:rsidRPr="005916FF">
              <w:rPr>
                <w:lang w:val="en-US"/>
              </w:rPr>
              <w:t>0.00</w:t>
            </w:r>
          </w:p>
        </w:tc>
      </w:tr>
      <w:tr w:rsidR="000D149C" w:rsidRPr="005916FF" w14:paraId="5057983E" w14:textId="77777777" w:rsidTr="000D149C">
        <w:trPr>
          <w:trHeight w:val="20"/>
          <w:jc w:val="center"/>
        </w:trPr>
        <w:tc>
          <w:tcPr>
            <w:tcW w:w="1428" w:type="dxa"/>
            <w:vMerge w:val="restart"/>
            <w:shd w:val="clear" w:color="auto" w:fill="auto"/>
            <w:vAlign w:val="center"/>
            <w:hideMark/>
          </w:tcPr>
          <w:p w14:paraId="1D2C47D1" w14:textId="77777777" w:rsidR="000D149C" w:rsidRPr="005916FF" w:rsidRDefault="000D149C" w:rsidP="000D149C">
            <w:pPr>
              <w:pStyle w:val="TAC"/>
              <w:rPr>
                <w:lang w:val="en-US"/>
              </w:rPr>
            </w:pPr>
            <w:r w:rsidRPr="005916FF">
              <w:rPr>
                <w:lang w:val="en-US"/>
              </w:rPr>
              <w:t>8x2</w:t>
            </w:r>
          </w:p>
        </w:tc>
        <w:tc>
          <w:tcPr>
            <w:tcW w:w="1343" w:type="dxa"/>
            <w:vMerge w:val="restart"/>
            <w:shd w:val="clear" w:color="auto" w:fill="auto"/>
            <w:vAlign w:val="center"/>
            <w:hideMark/>
          </w:tcPr>
          <w:p w14:paraId="46CBF02C" w14:textId="77777777" w:rsidR="000D149C" w:rsidRPr="005916FF" w:rsidRDefault="000D149C" w:rsidP="000D149C">
            <w:pPr>
              <w:pStyle w:val="TAC"/>
              <w:rPr>
                <w:lang w:val="en-US"/>
              </w:rPr>
            </w:pPr>
            <w:r w:rsidRPr="005916FF">
              <w:rPr>
                <w:lang w:val="en-US"/>
              </w:rPr>
              <w:t>49</w:t>
            </w:r>
          </w:p>
        </w:tc>
        <w:tc>
          <w:tcPr>
            <w:tcW w:w="949" w:type="dxa"/>
            <w:shd w:val="clear" w:color="auto" w:fill="auto"/>
            <w:vAlign w:val="center"/>
            <w:hideMark/>
          </w:tcPr>
          <w:p w14:paraId="18C99A42" w14:textId="77777777" w:rsidR="000D149C" w:rsidRPr="005916FF" w:rsidRDefault="000D149C" w:rsidP="000D149C">
            <w:pPr>
              <w:pStyle w:val="TAR"/>
              <w:rPr>
                <w:lang w:val="en-US"/>
              </w:rPr>
            </w:pPr>
            <w:r w:rsidRPr="005916FF">
              <w:rPr>
                <w:lang w:val="en-US"/>
              </w:rPr>
              <w:t>0.2</w:t>
            </w:r>
          </w:p>
        </w:tc>
        <w:tc>
          <w:tcPr>
            <w:tcW w:w="941" w:type="dxa"/>
            <w:shd w:val="clear" w:color="auto" w:fill="auto"/>
            <w:vAlign w:val="center"/>
            <w:hideMark/>
          </w:tcPr>
          <w:p w14:paraId="092F9A64" w14:textId="77777777" w:rsidR="000D149C" w:rsidRPr="005916FF" w:rsidRDefault="000D149C" w:rsidP="000D149C">
            <w:pPr>
              <w:pStyle w:val="TAR"/>
              <w:rPr>
                <w:lang w:val="en-US"/>
              </w:rPr>
            </w:pPr>
            <w:r w:rsidRPr="005916FF">
              <w:rPr>
                <w:lang w:val="en-US"/>
              </w:rPr>
              <w:t>0.16</w:t>
            </w:r>
          </w:p>
        </w:tc>
        <w:tc>
          <w:tcPr>
            <w:tcW w:w="939" w:type="dxa"/>
            <w:shd w:val="clear" w:color="auto" w:fill="auto"/>
            <w:vAlign w:val="center"/>
            <w:hideMark/>
          </w:tcPr>
          <w:p w14:paraId="02429B97" w14:textId="77777777" w:rsidR="000D149C" w:rsidRPr="005916FF" w:rsidRDefault="000D149C" w:rsidP="000D149C">
            <w:pPr>
              <w:pStyle w:val="TAR"/>
              <w:rPr>
                <w:lang w:val="en-US"/>
              </w:rPr>
            </w:pPr>
            <w:r w:rsidRPr="005916FF">
              <w:rPr>
                <w:lang w:val="en-US"/>
              </w:rPr>
              <w:t>0.07</w:t>
            </w:r>
          </w:p>
        </w:tc>
      </w:tr>
      <w:tr w:rsidR="000D149C" w:rsidRPr="005916FF" w14:paraId="1B233B0C" w14:textId="77777777" w:rsidTr="000D149C">
        <w:trPr>
          <w:trHeight w:val="20"/>
          <w:jc w:val="center"/>
        </w:trPr>
        <w:tc>
          <w:tcPr>
            <w:tcW w:w="1428" w:type="dxa"/>
            <w:vMerge/>
            <w:vAlign w:val="center"/>
            <w:hideMark/>
          </w:tcPr>
          <w:p w14:paraId="4B7858B1" w14:textId="77777777" w:rsidR="000D149C" w:rsidRPr="005916FF" w:rsidRDefault="000D149C" w:rsidP="000D149C">
            <w:pPr>
              <w:pStyle w:val="TAR"/>
              <w:rPr>
                <w:lang w:val="en-US"/>
              </w:rPr>
            </w:pPr>
          </w:p>
        </w:tc>
        <w:tc>
          <w:tcPr>
            <w:tcW w:w="1343" w:type="dxa"/>
            <w:vMerge/>
            <w:vAlign w:val="center"/>
            <w:hideMark/>
          </w:tcPr>
          <w:p w14:paraId="62EF6ACC" w14:textId="77777777" w:rsidR="000D149C" w:rsidRPr="005916FF" w:rsidRDefault="000D149C" w:rsidP="000D149C">
            <w:pPr>
              <w:pStyle w:val="TAR"/>
              <w:rPr>
                <w:lang w:val="en-US"/>
              </w:rPr>
            </w:pPr>
          </w:p>
        </w:tc>
        <w:tc>
          <w:tcPr>
            <w:tcW w:w="949" w:type="dxa"/>
            <w:shd w:val="clear" w:color="auto" w:fill="auto"/>
            <w:vAlign w:val="center"/>
            <w:hideMark/>
          </w:tcPr>
          <w:p w14:paraId="15E0EE8D" w14:textId="77777777" w:rsidR="000D149C" w:rsidRPr="005916FF" w:rsidRDefault="000D149C" w:rsidP="000D149C">
            <w:pPr>
              <w:pStyle w:val="TAR"/>
              <w:rPr>
                <w:lang w:val="en-US"/>
              </w:rPr>
            </w:pPr>
            <w:r w:rsidRPr="005916FF">
              <w:rPr>
                <w:lang w:val="en-US"/>
              </w:rPr>
              <w:t>0.25</w:t>
            </w:r>
          </w:p>
        </w:tc>
        <w:tc>
          <w:tcPr>
            <w:tcW w:w="941" w:type="dxa"/>
            <w:shd w:val="clear" w:color="auto" w:fill="auto"/>
            <w:vAlign w:val="center"/>
            <w:hideMark/>
          </w:tcPr>
          <w:p w14:paraId="712C53E9" w14:textId="77777777" w:rsidR="000D149C" w:rsidRPr="005916FF" w:rsidRDefault="000D149C" w:rsidP="000D149C">
            <w:pPr>
              <w:pStyle w:val="TAR"/>
              <w:rPr>
                <w:lang w:val="en-US"/>
              </w:rPr>
            </w:pPr>
            <w:r w:rsidRPr="005916FF">
              <w:rPr>
                <w:lang w:val="en-US"/>
              </w:rPr>
              <w:t>0.08</w:t>
            </w:r>
          </w:p>
        </w:tc>
        <w:tc>
          <w:tcPr>
            <w:tcW w:w="939" w:type="dxa"/>
            <w:shd w:val="clear" w:color="auto" w:fill="auto"/>
            <w:vAlign w:val="center"/>
            <w:hideMark/>
          </w:tcPr>
          <w:p w14:paraId="4C9C16CB" w14:textId="77777777" w:rsidR="000D149C" w:rsidRPr="005916FF" w:rsidRDefault="000D149C" w:rsidP="000D149C">
            <w:pPr>
              <w:pStyle w:val="TAR"/>
              <w:rPr>
                <w:lang w:val="en-US"/>
              </w:rPr>
            </w:pPr>
            <w:r w:rsidRPr="005916FF">
              <w:rPr>
                <w:lang w:val="en-US"/>
              </w:rPr>
              <w:t>0.02</w:t>
            </w:r>
          </w:p>
        </w:tc>
      </w:tr>
      <w:tr w:rsidR="000D149C" w:rsidRPr="005916FF" w14:paraId="2B6BC412" w14:textId="77777777" w:rsidTr="000D149C">
        <w:trPr>
          <w:trHeight w:val="20"/>
          <w:jc w:val="center"/>
        </w:trPr>
        <w:tc>
          <w:tcPr>
            <w:tcW w:w="1428" w:type="dxa"/>
            <w:vMerge/>
            <w:vAlign w:val="center"/>
            <w:hideMark/>
          </w:tcPr>
          <w:p w14:paraId="319CF1E9" w14:textId="77777777" w:rsidR="000D149C" w:rsidRPr="005916FF" w:rsidRDefault="000D149C" w:rsidP="000D149C">
            <w:pPr>
              <w:pStyle w:val="TAR"/>
              <w:rPr>
                <w:lang w:val="en-US"/>
              </w:rPr>
            </w:pPr>
          </w:p>
        </w:tc>
        <w:tc>
          <w:tcPr>
            <w:tcW w:w="1343" w:type="dxa"/>
            <w:vMerge/>
            <w:vAlign w:val="center"/>
            <w:hideMark/>
          </w:tcPr>
          <w:p w14:paraId="6CF9341C" w14:textId="77777777" w:rsidR="000D149C" w:rsidRPr="005916FF" w:rsidRDefault="000D149C" w:rsidP="000D149C">
            <w:pPr>
              <w:pStyle w:val="TAR"/>
              <w:rPr>
                <w:lang w:val="en-US"/>
              </w:rPr>
            </w:pPr>
          </w:p>
        </w:tc>
        <w:tc>
          <w:tcPr>
            <w:tcW w:w="949" w:type="dxa"/>
            <w:shd w:val="clear" w:color="auto" w:fill="auto"/>
            <w:vAlign w:val="center"/>
            <w:hideMark/>
          </w:tcPr>
          <w:p w14:paraId="2F51066A" w14:textId="77777777" w:rsidR="000D149C" w:rsidRPr="005916FF" w:rsidRDefault="000D149C" w:rsidP="000D149C">
            <w:pPr>
              <w:pStyle w:val="TAR"/>
              <w:rPr>
                <w:lang w:val="en-US"/>
              </w:rPr>
            </w:pPr>
            <w:r w:rsidRPr="005916FF">
              <w:rPr>
                <w:lang w:val="en-US"/>
              </w:rPr>
              <w:t>0.3</w:t>
            </w:r>
          </w:p>
        </w:tc>
        <w:tc>
          <w:tcPr>
            <w:tcW w:w="941" w:type="dxa"/>
            <w:shd w:val="clear" w:color="auto" w:fill="auto"/>
            <w:vAlign w:val="center"/>
            <w:hideMark/>
          </w:tcPr>
          <w:p w14:paraId="526FEE3E" w14:textId="77777777" w:rsidR="000D149C" w:rsidRPr="005916FF" w:rsidRDefault="000D149C" w:rsidP="000D149C">
            <w:pPr>
              <w:pStyle w:val="TAR"/>
              <w:rPr>
                <w:lang w:val="en-US"/>
              </w:rPr>
            </w:pPr>
            <w:r w:rsidRPr="005916FF">
              <w:rPr>
                <w:lang w:val="en-US"/>
              </w:rPr>
              <w:t>0.05</w:t>
            </w:r>
          </w:p>
        </w:tc>
        <w:tc>
          <w:tcPr>
            <w:tcW w:w="939" w:type="dxa"/>
            <w:shd w:val="clear" w:color="auto" w:fill="auto"/>
            <w:vAlign w:val="center"/>
            <w:hideMark/>
          </w:tcPr>
          <w:p w14:paraId="2B13A348" w14:textId="77777777" w:rsidR="000D149C" w:rsidRPr="005916FF" w:rsidRDefault="000D149C" w:rsidP="000D149C">
            <w:pPr>
              <w:pStyle w:val="TAR"/>
              <w:rPr>
                <w:lang w:val="en-US"/>
              </w:rPr>
            </w:pPr>
            <w:r w:rsidRPr="005916FF">
              <w:rPr>
                <w:lang w:val="en-US"/>
              </w:rPr>
              <w:t>0.01</w:t>
            </w:r>
          </w:p>
        </w:tc>
      </w:tr>
      <w:tr w:rsidR="000D149C" w:rsidRPr="005916FF" w14:paraId="66FACBC1" w14:textId="77777777" w:rsidTr="000D149C">
        <w:trPr>
          <w:trHeight w:val="20"/>
          <w:jc w:val="center"/>
        </w:trPr>
        <w:tc>
          <w:tcPr>
            <w:tcW w:w="1428" w:type="dxa"/>
            <w:vMerge/>
            <w:vAlign w:val="center"/>
            <w:hideMark/>
          </w:tcPr>
          <w:p w14:paraId="604DA1E1" w14:textId="77777777" w:rsidR="000D149C" w:rsidRPr="005916FF" w:rsidRDefault="000D149C" w:rsidP="000D149C">
            <w:pPr>
              <w:pStyle w:val="TAR"/>
              <w:rPr>
                <w:lang w:val="en-US"/>
              </w:rPr>
            </w:pPr>
          </w:p>
        </w:tc>
        <w:tc>
          <w:tcPr>
            <w:tcW w:w="1343" w:type="dxa"/>
            <w:vMerge/>
            <w:vAlign w:val="center"/>
            <w:hideMark/>
          </w:tcPr>
          <w:p w14:paraId="1D482F8C" w14:textId="77777777" w:rsidR="000D149C" w:rsidRPr="005916FF" w:rsidRDefault="000D149C" w:rsidP="000D149C">
            <w:pPr>
              <w:pStyle w:val="TAR"/>
              <w:rPr>
                <w:lang w:val="en-US"/>
              </w:rPr>
            </w:pPr>
          </w:p>
        </w:tc>
        <w:tc>
          <w:tcPr>
            <w:tcW w:w="949" w:type="dxa"/>
            <w:shd w:val="clear" w:color="auto" w:fill="auto"/>
            <w:vAlign w:val="center"/>
            <w:hideMark/>
          </w:tcPr>
          <w:p w14:paraId="7554DC88" w14:textId="77777777" w:rsidR="000D149C" w:rsidRPr="005916FF" w:rsidRDefault="000D149C" w:rsidP="000D149C">
            <w:pPr>
              <w:pStyle w:val="TAR"/>
              <w:rPr>
                <w:lang w:val="en-US"/>
              </w:rPr>
            </w:pPr>
            <w:r w:rsidRPr="005916FF">
              <w:rPr>
                <w:lang w:val="en-US"/>
              </w:rPr>
              <w:t>0.35</w:t>
            </w:r>
          </w:p>
        </w:tc>
        <w:tc>
          <w:tcPr>
            <w:tcW w:w="941" w:type="dxa"/>
            <w:shd w:val="clear" w:color="auto" w:fill="auto"/>
            <w:vAlign w:val="center"/>
            <w:hideMark/>
          </w:tcPr>
          <w:p w14:paraId="539D42F8" w14:textId="77777777" w:rsidR="000D149C" w:rsidRPr="005916FF" w:rsidRDefault="000D149C" w:rsidP="000D149C">
            <w:pPr>
              <w:pStyle w:val="TAR"/>
              <w:rPr>
                <w:lang w:val="en-US"/>
              </w:rPr>
            </w:pPr>
            <w:r w:rsidRPr="005916FF">
              <w:rPr>
                <w:lang w:val="en-US"/>
              </w:rPr>
              <w:t>0.03</w:t>
            </w:r>
          </w:p>
        </w:tc>
        <w:tc>
          <w:tcPr>
            <w:tcW w:w="939" w:type="dxa"/>
            <w:shd w:val="clear" w:color="auto" w:fill="auto"/>
            <w:vAlign w:val="center"/>
            <w:hideMark/>
          </w:tcPr>
          <w:p w14:paraId="531EFDC8" w14:textId="77777777" w:rsidR="000D149C" w:rsidRPr="005916FF" w:rsidRDefault="000D149C" w:rsidP="000D149C">
            <w:pPr>
              <w:pStyle w:val="TAR"/>
              <w:rPr>
                <w:lang w:val="en-US"/>
              </w:rPr>
            </w:pPr>
            <w:r w:rsidRPr="005916FF">
              <w:rPr>
                <w:lang w:val="en-US"/>
              </w:rPr>
              <w:t>0.01</w:t>
            </w:r>
          </w:p>
        </w:tc>
      </w:tr>
      <w:tr w:rsidR="000D149C" w:rsidRPr="005916FF" w14:paraId="6438692A" w14:textId="77777777" w:rsidTr="000D149C">
        <w:trPr>
          <w:trHeight w:val="20"/>
          <w:jc w:val="center"/>
        </w:trPr>
        <w:tc>
          <w:tcPr>
            <w:tcW w:w="1428" w:type="dxa"/>
            <w:vMerge/>
            <w:vAlign w:val="center"/>
            <w:hideMark/>
          </w:tcPr>
          <w:p w14:paraId="3E678CBF" w14:textId="77777777" w:rsidR="000D149C" w:rsidRPr="005916FF" w:rsidRDefault="000D149C" w:rsidP="000D149C">
            <w:pPr>
              <w:pStyle w:val="TAR"/>
              <w:rPr>
                <w:lang w:val="en-US"/>
              </w:rPr>
            </w:pPr>
          </w:p>
        </w:tc>
        <w:tc>
          <w:tcPr>
            <w:tcW w:w="1343" w:type="dxa"/>
            <w:vMerge/>
            <w:vAlign w:val="center"/>
            <w:hideMark/>
          </w:tcPr>
          <w:p w14:paraId="258F48DD" w14:textId="77777777" w:rsidR="000D149C" w:rsidRPr="005916FF" w:rsidRDefault="000D149C" w:rsidP="000D149C">
            <w:pPr>
              <w:pStyle w:val="TAR"/>
              <w:rPr>
                <w:lang w:val="en-US"/>
              </w:rPr>
            </w:pPr>
          </w:p>
        </w:tc>
        <w:tc>
          <w:tcPr>
            <w:tcW w:w="949" w:type="dxa"/>
            <w:shd w:val="clear" w:color="auto" w:fill="auto"/>
            <w:vAlign w:val="center"/>
            <w:hideMark/>
          </w:tcPr>
          <w:p w14:paraId="04EB1916" w14:textId="77777777" w:rsidR="000D149C" w:rsidRPr="005916FF" w:rsidRDefault="000D149C" w:rsidP="000D149C">
            <w:pPr>
              <w:pStyle w:val="TAR"/>
              <w:rPr>
                <w:lang w:val="en-US"/>
              </w:rPr>
            </w:pPr>
            <w:r w:rsidRPr="005916FF">
              <w:rPr>
                <w:lang w:val="en-US"/>
              </w:rPr>
              <w:t>0.4</w:t>
            </w:r>
          </w:p>
        </w:tc>
        <w:tc>
          <w:tcPr>
            <w:tcW w:w="941" w:type="dxa"/>
            <w:shd w:val="clear" w:color="auto" w:fill="auto"/>
            <w:vAlign w:val="center"/>
            <w:hideMark/>
          </w:tcPr>
          <w:p w14:paraId="4A2E0974" w14:textId="77777777" w:rsidR="000D149C" w:rsidRPr="005916FF" w:rsidRDefault="000D149C" w:rsidP="000D149C">
            <w:pPr>
              <w:pStyle w:val="TAR"/>
              <w:rPr>
                <w:lang w:val="en-US"/>
              </w:rPr>
            </w:pPr>
            <w:r w:rsidRPr="005916FF">
              <w:rPr>
                <w:lang w:val="en-US"/>
              </w:rPr>
              <w:t>0.02</w:t>
            </w:r>
          </w:p>
        </w:tc>
        <w:tc>
          <w:tcPr>
            <w:tcW w:w="939" w:type="dxa"/>
            <w:shd w:val="clear" w:color="auto" w:fill="auto"/>
            <w:vAlign w:val="center"/>
            <w:hideMark/>
          </w:tcPr>
          <w:p w14:paraId="632D8446" w14:textId="77777777" w:rsidR="000D149C" w:rsidRPr="005916FF" w:rsidRDefault="000D149C" w:rsidP="000D149C">
            <w:pPr>
              <w:pStyle w:val="TAR"/>
              <w:rPr>
                <w:lang w:val="en-US"/>
              </w:rPr>
            </w:pPr>
            <w:r w:rsidRPr="005916FF">
              <w:rPr>
                <w:lang w:val="en-US"/>
              </w:rPr>
              <w:t>0.00</w:t>
            </w:r>
          </w:p>
        </w:tc>
      </w:tr>
      <w:tr w:rsidR="000D149C" w:rsidRPr="005916FF" w14:paraId="0CF159A8" w14:textId="77777777" w:rsidTr="000D149C">
        <w:trPr>
          <w:trHeight w:val="20"/>
          <w:jc w:val="center"/>
        </w:trPr>
        <w:tc>
          <w:tcPr>
            <w:tcW w:w="1428" w:type="dxa"/>
            <w:vMerge/>
            <w:vAlign w:val="center"/>
            <w:hideMark/>
          </w:tcPr>
          <w:p w14:paraId="63275423" w14:textId="77777777" w:rsidR="000D149C" w:rsidRPr="005916FF" w:rsidRDefault="000D149C" w:rsidP="000D149C">
            <w:pPr>
              <w:pStyle w:val="TAR"/>
              <w:rPr>
                <w:lang w:val="en-US"/>
              </w:rPr>
            </w:pPr>
          </w:p>
        </w:tc>
        <w:tc>
          <w:tcPr>
            <w:tcW w:w="1343" w:type="dxa"/>
            <w:vMerge/>
            <w:vAlign w:val="center"/>
            <w:hideMark/>
          </w:tcPr>
          <w:p w14:paraId="76D3A16C" w14:textId="77777777" w:rsidR="000D149C" w:rsidRPr="005916FF" w:rsidRDefault="000D149C" w:rsidP="000D149C">
            <w:pPr>
              <w:pStyle w:val="TAR"/>
              <w:rPr>
                <w:lang w:val="en-US"/>
              </w:rPr>
            </w:pPr>
          </w:p>
        </w:tc>
        <w:tc>
          <w:tcPr>
            <w:tcW w:w="949" w:type="dxa"/>
            <w:shd w:val="clear" w:color="auto" w:fill="auto"/>
            <w:vAlign w:val="center"/>
            <w:hideMark/>
          </w:tcPr>
          <w:p w14:paraId="2FE49CDA" w14:textId="77777777" w:rsidR="000D149C" w:rsidRPr="005916FF" w:rsidRDefault="000D149C" w:rsidP="000D149C">
            <w:pPr>
              <w:pStyle w:val="TAR"/>
              <w:rPr>
                <w:lang w:val="en-US"/>
              </w:rPr>
            </w:pPr>
            <w:r w:rsidRPr="005916FF">
              <w:rPr>
                <w:lang w:val="en-US"/>
              </w:rPr>
              <w:t>0.45</w:t>
            </w:r>
          </w:p>
        </w:tc>
        <w:tc>
          <w:tcPr>
            <w:tcW w:w="941" w:type="dxa"/>
            <w:shd w:val="clear" w:color="auto" w:fill="auto"/>
            <w:vAlign w:val="center"/>
            <w:hideMark/>
          </w:tcPr>
          <w:p w14:paraId="70623155" w14:textId="77777777" w:rsidR="000D149C" w:rsidRPr="005916FF" w:rsidRDefault="000D149C" w:rsidP="000D149C">
            <w:pPr>
              <w:pStyle w:val="TAR"/>
              <w:rPr>
                <w:lang w:val="en-US"/>
              </w:rPr>
            </w:pPr>
            <w:r w:rsidRPr="005916FF">
              <w:rPr>
                <w:lang w:val="en-US"/>
              </w:rPr>
              <w:t>0.02</w:t>
            </w:r>
          </w:p>
        </w:tc>
        <w:tc>
          <w:tcPr>
            <w:tcW w:w="939" w:type="dxa"/>
            <w:shd w:val="clear" w:color="auto" w:fill="auto"/>
            <w:vAlign w:val="center"/>
            <w:hideMark/>
          </w:tcPr>
          <w:p w14:paraId="020B776E" w14:textId="77777777" w:rsidR="000D149C" w:rsidRPr="005916FF" w:rsidRDefault="000D149C" w:rsidP="000D149C">
            <w:pPr>
              <w:pStyle w:val="TAR"/>
              <w:rPr>
                <w:lang w:val="en-US"/>
              </w:rPr>
            </w:pPr>
            <w:r w:rsidRPr="005916FF">
              <w:rPr>
                <w:lang w:val="en-US"/>
              </w:rPr>
              <w:t>0.00</w:t>
            </w:r>
          </w:p>
        </w:tc>
      </w:tr>
      <w:tr w:rsidR="000D149C" w:rsidRPr="005916FF" w14:paraId="1B3DCB07" w14:textId="77777777" w:rsidTr="000D149C">
        <w:trPr>
          <w:trHeight w:val="20"/>
          <w:jc w:val="center"/>
        </w:trPr>
        <w:tc>
          <w:tcPr>
            <w:tcW w:w="1428" w:type="dxa"/>
            <w:vMerge/>
            <w:vAlign w:val="center"/>
            <w:hideMark/>
          </w:tcPr>
          <w:p w14:paraId="22093955" w14:textId="77777777" w:rsidR="000D149C" w:rsidRPr="005916FF" w:rsidRDefault="000D149C" w:rsidP="000D149C">
            <w:pPr>
              <w:pStyle w:val="TAR"/>
              <w:rPr>
                <w:lang w:val="en-US"/>
              </w:rPr>
            </w:pPr>
          </w:p>
        </w:tc>
        <w:tc>
          <w:tcPr>
            <w:tcW w:w="1343" w:type="dxa"/>
            <w:vMerge/>
            <w:vAlign w:val="center"/>
            <w:hideMark/>
          </w:tcPr>
          <w:p w14:paraId="56E93E4C" w14:textId="77777777" w:rsidR="000D149C" w:rsidRPr="005916FF" w:rsidRDefault="000D149C" w:rsidP="000D149C">
            <w:pPr>
              <w:pStyle w:val="TAR"/>
              <w:rPr>
                <w:lang w:val="en-US"/>
              </w:rPr>
            </w:pPr>
          </w:p>
        </w:tc>
        <w:tc>
          <w:tcPr>
            <w:tcW w:w="949" w:type="dxa"/>
            <w:shd w:val="clear" w:color="auto" w:fill="auto"/>
            <w:vAlign w:val="center"/>
            <w:hideMark/>
          </w:tcPr>
          <w:p w14:paraId="4D07BEB1" w14:textId="77777777" w:rsidR="000D149C" w:rsidRPr="005916FF" w:rsidRDefault="000D149C" w:rsidP="000D149C">
            <w:pPr>
              <w:pStyle w:val="TAR"/>
              <w:rPr>
                <w:lang w:val="en-US"/>
              </w:rPr>
            </w:pPr>
            <w:r w:rsidRPr="005916FF">
              <w:rPr>
                <w:lang w:val="en-US"/>
              </w:rPr>
              <w:t>20</w:t>
            </w:r>
          </w:p>
        </w:tc>
        <w:tc>
          <w:tcPr>
            <w:tcW w:w="941" w:type="dxa"/>
            <w:shd w:val="clear" w:color="auto" w:fill="auto"/>
            <w:vAlign w:val="center"/>
            <w:hideMark/>
          </w:tcPr>
          <w:p w14:paraId="3D2B5CA0" w14:textId="77777777" w:rsidR="000D149C" w:rsidRPr="005916FF" w:rsidRDefault="000D149C" w:rsidP="000D149C">
            <w:pPr>
              <w:pStyle w:val="TAR"/>
              <w:rPr>
                <w:lang w:val="en-US"/>
              </w:rPr>
            </w:pPr>
            <w:r w:rsidRPr="005916FF">
              <w:rPr>
                <w:lang w:val="en-US"/>
              </w:rPr>
              <w:t>0.00</w:t>
            </w:r>
          </w:p>
        </w:tc>
        <w:tc>
          <w:tcPr>
            <w:tcW w:w="939" w:type="dxa"/>
            <w:shd w:val="clear" w:color="auto" w:fill="auto"/>
            <w:vAlign w:val="center"/>
            <w:hideMark/>
          </w:tcPr>
          <w:p w14:paraId="438D352D" w14:textId="77777777" w:rsidR="000D149C" w:rsidRPr="005916FF" w:rsidRDefault="000D149C" w:rsidP="000D149C">
            <w:pPr>
              <w:pStyle w:val="TAR"/>
              <w:rPr>
                <w:lang w:val="en-US"/>
              </w:rPr>
            </w:pPr>
            <w:r w:rsidRPr="005916FF">
              <w:rPr>
                <w:lang w:val="en-US"/>
              </w:rPr>
              <w:t>0.00</w:t>
            </w:r>
          </w:p>
        </w:tc>
      </w:tr>
    </w:tbl>
    <w:p w14:paraId="7525ECB0" w14:textId="677AF8C4" w:rsidR="00D36824" w:rsidRDefault="00D36824" w:rsidP="00E63DE8"/>
    <w:p w14:paraId="73A656F5" w14:textId="5D72ED55" w:rsidR="000D149C" w:rsidRDefault="000D149C" w:rsidP="00E63DE8">
      <w:r>
        <w:rPr>
          <w:highlight w:val="white"/>
        </w:rPr>
        <w:t xml:space="preserve">Another investigation focused on whether Matlab which is using an analytical approximation of the radiation pattern of the antenna arrays in the NF and FF based on the superposition approach </w:t>
      </w:r>
      <w:r>
        <w:t xml:space="preserve"> </w:t>
      </w:r>
      <w:r>
        <w:rPr>
          <w:highlight w:val="white"/>
        </w:rPr>
        <w:t xml:space="preserve">yields similar uncertainties as a full EM simulation tool, i.e., CST, which is calculating the NF and FF patterns based on a numerical approach. </w:t>
      </w:r>
      <w:r w:rsidRPr="00C5550F">
        <w:t xml:space="preserve">Figure </w:t>
      </w:r>
      <w:r w:rsidRPr="008E32CD">
        <w:t>5.1.4.4-</w:t>
      </w:r>
      <w:r w:rsidR="009B2F83" w:rsidRPr="008E32CD">
        <w:t>9</w:t>
      </w:r>
      <w:r>
        <w:t xml:space="preserve"> illustrates the differences of the simulated</w:t>
      </w:r>
      <w:r w:rsidRPr="00817F50">
        <w:t xml:space="preserve"> </w:t>
      </w:r>
      <w:r>
        <w:t>8x2 antenna patterns between Matlab (solid lines) and CST (dashed lines) both for the FF interface distance of 2</w:t>
      </w:r>
      <w:r w:rsidRPr="00446425">
        <w:rPr>
          <w:i/>
          <w:iCs/>
        </w:rPr>
        <w:t>D</w:t>
      </w:r>
      <w:r w:rsidRPr="00446425">
        <w:rPr>
          <w:vertAlign w:val="superscript"/>
        </w:rPr>
        <w:t>2</w:t>
      </w:r>
      <w:r>
        <w:t>/</w:t>
      </w:r>
      <w:r w:rsidRPr="00446425">
        <w:rPr>
          <w:rFonts w:ascii="Symbol" w:hAnsi="Symbol"/>
        </w:rPr>
        <w:t></w:t>
      </w:r>
      <w:r>
        <w:t xml:space="preserve">, i.e., 47cm at 28GHz with </w:t>
      </w:r>
      <w:r w:rsidRPr="004579B9">
        <w:rPr>
          <w:i/>
          <w:iCs/>
        </w:rPr>
        <w:t>D</w:t>
      </w:r>
      <w:r>
        <w:t xml:space="preserve">=5cm, (red lines) and the NF interface distance of </w:t>
      </w:r>
      <m:oMath>
        <m:r>
          <w:rPr>
            <w:rFonts w:ascii="Cambria Math" w:hAnsi="Cambria Math"/>
            <w:noProof/>
          </w:rPr>
          <m:t>0.62</m:t>
        </m:r>
        <m:rad>
          <m:radPr>
            <m:degHide m:val="1"/>
            <m:ctrlPr>
              <w:rPr>
                <w:rFonts w:ascii="Cambria Math" w:hAnsi="Cambria Math"/>
                <w:noProof/>
              </w:rPr>
            </m:ctrlPr>
          </m:radPr>
          <m:deg>
            <m:ctrlPr>
              <w:rPr>
                <w:rFonts w:ascii="Cambria Math" w:hAnsi="Cambria Math"/>
                <w:i/>
                <w:noProof/>
              </w:rPr>
            </m:ctrlPr>
          </m:deg>
          <m:e>
            <m:sSup>
              <m:sSupPr>
                <m:ctrlPr>
                  <w:rPr>
                    <w:rFonts w:ascii="Cambria Math" w:hAnsi="Cambria Math"/>
                    <w:i/>
                    <w:noProof/>
                  </w:rPr>
                </m:ctrlPr>
              </m:sSupPr>
              <m:e>
                <m:r>
                  <w:rPr>
                    <w:rFonts w:ascii="Cambria Math" w:hAnsi="Cambria Math"/>
                    <w:noProof/>
                  </w:rPr>
                  <m:t>D</m:t>
                </m:r>
              </m:e>
              <m:sup>
                <m:r>
                  <w:rPr>
                    <w:rFonts w:ascii="Cambria Math" w:hAnsi="Cambria Math"/>
                    <w:noProof/>
                  </w:rPr>
                  <m:t>3</m:t>
                </m:r>
              </m:sup>
            </m:sSup>
            <m:r>
              <m:rPr>
                <m:lit/>
              </m:rPr>
              <w:rPr>
                <w:rFonts w:ascii="Cambria Math" w:hAnsi="Cambria Math"/>
                <w:noProof/>
              </w:rPr>
              <m:t>/</m:t>
            </m:r>
            <m:r>
              <w:rPr>
                <w:rFonts w:ascii="Cambria Math" w:hAnsi="Cambria Math"/>
                <w:noProof/>
              </w:rPr>
              <m:t>λ</m:t>
            </m:r>
          </m:e>
        </m:rad>
        <m:r>
          <w:rPr>
            <w:rFonts w:ascii="Cambria Math" w:hAnsi="Cambria Math"/>
            <w:noProof/>
          </w:rPr>
          <m:t>  </m:t>
        </m:r>
      </m:oMath>
      <w:r>
        <w:t xml:space="preserve">, i.e., 7cm at 28GHz with </w:t>
      </w:r>
      <w:r w:rsidRPr="004579B9">
        <w:rPr>
          <w:i/>
          <w:iCs/>
        </w:rPr>
        <w:t>D</w:t>
      </w:r>
      <w:r>
        <w:t>=5cm, (blue lines) in two principal cuts. Clearly, the agreement between Matlab and CST simulations of a dipole-based antenna element array placed over a ground plane is very good in both NF and FF. The CST analyses which used a grid size of 1</w:t>
      </w:r>
      <w:r w:rsidRPr="004E768D">
        <w:rPr>
          <w:vertAlign w:val="superscript"/>
        </w:rPr>
        <w:t>o</w:t>
      </w:r>
      <w:r>
        <w:t xml:space="preserve"> in </w:t>
      </w:r>
      <w:r w:rsidRPr="004E768D">
        <w:rPr>
          <w:rFonts w:ascii="Symbol" w:hAnsi="Symbol"/>
        </w:rPr>
        <w:t></w:t>
      </w:r>
      <w:r w:rsidRPr="004E768D">
        <w:rPr>
          <w:rFonts w:ascii="Symbol" w:hAnsi="Symbol"/>
        </w:rPr>
        <w:t></w:t>
      </w:r>
      <w:r>
        <w:t xml:space="preserve"> and </w:t>
      </w:r>
      <w:r w:rsidRPr="004E768D">
        <w:rPr>
          <w:rFonts w:ascii="Symbol" w:hAnsi="Symbol"/>
        </w:rPr>
        <w:t></w:t>
      </w:r>
      <w:r w:rsidRPr="004E768D">
        <w:rPr>
          <w:rFonts w:ascii="Symbol" w:hAnsi="Symbol"/>
        </w:rPr>
        <w:t></w:t>
      </w:r>
      <w:r>
        <w:t xml:space="preserve">. Those results are summarized in </w:t>
      </w:r>
      <w:r w:rsidRPr="007E0C2C">
        <w:t xml:space="preserve">Table </w:t>
      </w:r>
      <w:r w:rsidRPr="008E32CD">
        <w:t>5.1.4.4-6</w:t>
      </w:r>
      <w:r>
        <w:t xml:space="preserve"> and assume that array offsets and the feed probe have been compensated. The simulations with the limited number of offsets assumed the same offsets were used in Matlab and CST. Overall, these results show that were good agreement between 100k and the limited number of offsets can be achieved and that the Matlab and CST simulations yield excellent agreement.</w:t>
      </w:r>
    </w:p>
    <w:p w14:paraId="2EFA78A8" w14:textId="0C598B1E" w:rsidR="000D149C" w:rsidRDefault="000D149C" w:rsidP="000D149C">
      <w:pPr>
        <w:jc w:val="center"/>
      </w:pPr>
      <w:r>
        <w:rPr>
          <w:noProof/>
        </w:rPr>
        <w:lastRenderedPageBreak/>
        <w:drawing>
          <wp:inline distT="0" distB="0" distL="0" distR="0" wp14:anchorId="623AB80B" wp14:editId="01B3560A">
            <wp:extent cx="4572000" cy="4107857"/>
            <wp:effectExtent l="0" t="0" r="0" b="698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59">
                      <a:extLst>
                        <a:ext uri="{28A0092B-C50C-407E-A947-70E740481C1C}">
                          <a14:useLocalDpi xmlns:a14="http://schemas.microsoft.com/office/drawing/2010/main" val="0"/>
                        </a:ext>
                      </a:extLst>
                    </a:blip>
                    <a:stretch>
                      <a:fillRect/>
                    </a:stretch>
                  </pic:blipFill>
                  <pic:spPr>
                    <a:xfrm>
                      <a:off x="0" y="0"/>
                      <a:ext cx="4572000" cy="4107857"/>
                    </a:xfrm>
                    <a:prstGeom prst="rect">
                      <a:avLst/>
                    </a:prstGeom>
                  </pic:spPr>
                </pic:pic>
              </a:graphicData>
            </a:graphic>
          </wp:inline>
        </w:drawing>
      </w:r>
    </w:p>
    <w:p w14:paraId="44A067CB" w14:textId="77777777" w:rsidR="000D149C" w:rsidRDefault="000D149C" w:rsidP="000D149C">
      <w:pPr>
        <w:pStyle w:val="TF"/>
      </w:pPr>
      <w:r>
        <w:t>Figure 5.1.4.4-9: Comparison of CST and Matlab 8x2 antenna pattern.</w:t>
      </w:r>
    </w:p>
    <w:p w14:paraId="58BABCF2" w14:textId="77777777" w:rsidR="000D149C" w:rsidRDefault="000D149C" w:rsidP="000D149C"/>
    <w:p w14:paraId="10E95314" w14:textId="5F0B7491" w:rsidR="000D149C" w:rsidRDefault="000D149C" w:rsidP="000D149C">
      <w:pPr>
        <w:pStyle w:val="TH"/>
      </w:pPr>
      <w:r>
        <w:t xml:space="preserve">Table </w:t>
      </w:r>
      <w:r w:rsidRPr="0093794D">
        <w:t>5.1.4.4-6</w:t>
      </w:r>
      <w:r>
        <w:t>: Statistical results of EIRP CFFDNF simulations performed with Matlab and CST.</w:t>
      </w:r>
    </w:p>
    <w:tbl>
      <w:tblPr>
        <w:tblW w:w="8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351"/>
        <w:gridCol w:w="1343"/>
        <w:gridCol w:w="955"/>
        <w:gridCol w:w="950"/>
        <w:gridCol w:w="951"/>
        <w:gridCol w:w="952"/>
        <w:gridCol w:w="950"/>
      </w:tblGrid>
      <w:tr w:rsidR="000D149C" w:rsidRPr="002B48C0" w14:paraId="750AD1EF" w14:textId="77777777" w:rsidTr="000D149C">
        <w:trPr>
          <w:trHeight w:val="20"/>
          <w:jc w:val="center"/>
        </w:trPr>
        <w:tc>
          <w:tcPr>
            <w:tcW w:w="1428" w:type="dxa"/>
            <w:shd w:val="clear" w:color="auto" w:fill="D9D9D9" w:themeFill="background1" w:themeFillShade="D9"/>
            <w:vAlign w:val="center"/>
            <w:hideMark/>
          </w:tcPr>
          <w:p w14:paraId="04832053" w14:textId="77777777" w:rsidR="000D149C" w:rsidRPr="002B48C0" w:rsidRDefault="000D149C" w:rsidP="000D149C">
            <w:pPr>
              <w:pStyle w:val="TAH"/>
              <w:rPr>
                <w:lang w:val="en-US"/>
              </w:rPr>
            </w:pPr>
            <w:r w:rsidRPr="002B48C0">
              <w:rPr>
                <w:lang w:val="en-US"/>
              </w:rPr>
              <w:t>Antenna Configuration</w:t>
            </w:r>
          </w:p>
        </w:tc>
        <w:tc>
          <w:tcPr>
            <w:tcW w:w="1351" w:type="dxa"/>
            <w:shd w:val="clear" w:color="auto" w:fill="D9D9D9" w:themeFill="background1" w:themeFillShade="D9"/>
            <w:vAlign w:val="center"/>
            <w:hideMark/>
          </w:tcPr>
          <w:p w14:paraId="357BCCD8" w14:textId="77777777" w:rsidR="000D149C" w:rsidRPr="002B48C0" w:rsidRDefault="000D149C" w:rsidP="000D149C">
            <w:pPr>
              <w:pStyle w:val="TAH"/>
              <w:rPr>
                <w:lang w:val="en-US"/>
              </w:rPr>
            </w:pPr>
            <w:r w:rsidRPr="002B48C0">
              <w:rPr>
                <w:lang w:val="en-US"/>
              </w:rPr>
              <w:t>Simulation Tool</w:t>
            </w:r>
          </w:p>
        </w:tc>
        <w:tc>
          <w:tcPr>
            <w:tcW w:w="1343" w:type="dxa"/>
            <w:shd w:val="clear" w:color="auto" w:fill="D9D9D9" w:themeFill="background1" w:themeFillShade="D9"/>
            <w:vAlign w:val="center"/>
            <w:hideMark/>
          </w:tcPr>
          <w:p w14:paraId="696E5940" w14:textId="77777777" w:rsidR="000D149C" w:rsidRPr="002B48C0" w:rsidRDefault="000D149C" w:rsidP="000D149C">
            <w:pPr>
              <w:pStyle w:val="TAH"/>
              <w:rPr>
                <w:lang w:val="en-US"/>
              </w:rPr>
            </w:pPr>
            <w:r w:rsidRPr="002B48C0">
              <w:rPr>
                <w:lang w:val="en-US"/>
              </w:rPr>
              <w:t>Number of Offsets</w:t>
            </w:r>
          </w:p>
        </w:tc>
        <w:tc>
          <w:tcPr>
            <w:tcW w:w="955" w:type="dxa"/>
            <w:shd w:val="clear" w:color="auto" w:fill="D9D9D9" w:themeFill="background1" w:themeFillShade="D9"/>
            <w:vAlign w:val="center"/>
            <w:hideMark/>
          </w:tcPr>
          <w:p w14:paraId="4962E3D6" w14:textId="77777777" w:rsidR="000D149C" w:rsidRPr="002B48C0" w:rsidRDefault="000D149C" w:rsidP="000D149C">
            <w:pPr>
              <w:pStyle w:val="TAH"/>
              <w:rPr>
                <w:lang w:val="en-US"/>
              </w:rPr>
            </w:pPr>
            <w:r w:rsidRPr="002B48C0">
              <w:rPr>
                <w:lang w:val="en-US"/>
              </w:rPr>
              <w:t>Range Length [m]</w:t>
            </w:r>
          </w:p>
        </w:tc>
        <w:tc>
          <w:tcPr>
            <w:tcW w:w="950" w:type="dxa"/>
            <w:shd w:val="clear" w:color="auto" w:fill="D9D9D9" w:themeFill="background1" w:themeFillShade="D9"/>
            <w:vAlign w:val="center"/>
            <w:hideMark/>
          </w:tcPr>
          <w:p w14:paraId="71CB5EAF" w14:textId="77777777" w:rsidR="000D149C" w:rsidRPr="002B48C0" w:rsidRDefault="000D149C" w:rsidP="000D149C">
            <w:pPr>
              <w:pStyle w:val="TAH"/>
              <w:rPr>
                <w:lang w:val="en-US"/>
              </w:rPr>
            </w:pPr>
            <w:r w:rsidRPr="002B48C0">
              <w:rPr>
                <w:lang w:val="en-US"/>
              </w:rPr>
              <w:t>Max-Min EIRP at NF BP [dB]</w:t>
            </w:r>
          </w:p>
        </w:tc>
        <w:tc>
          <w:tcPr>
            <w:tcW w:w="951" w:type="dxa"/>
            <w:shd w:val="clear" w:color="auto" w:fill="D9D9D9" w:themeFill="background1" w:themeFillShade="D9"/>
            <w:vAlign w:val="center"/>
            <w:hideMark/>
          </w:tcPr>
          <w:p w14:paraId="21FC4687" w14:textId="77777777" w:rsidR="000D149C" w:rsidRPr="002B48C0" w:rsidRDefault="000D149C" w:rsidP="000D149C">
            <w:pPr>
              <w:pStyle w:val="TAH"/>
              <w:rPr>
                <w:lang w:val="en-US"/>
              </w:rPr>
            </w:pPr>
            <w:r w:rsidRPr="002B48C0">
              <w:rPr>
                <w:lang w:val="en-US"/>
              </w:rPr>
              <w:t>Max EIRP Error w.r.t. FF [dB]</w:t>
            </w:r>
          </w:p>
        </w:tc>
        <w:tc>
          <w:tcPr>
            <w:tcW w:w="952" w:type="dxa"/>
            <w:shd w:val="clear" w:color="auto" w:fill="D9D9D9" w:themeFill="background1" w:themeFillShade="D9"/>
            <w:vAlign w:val="center"/>
            <w:hideMark/>
          </w:tcPr>
          <w:p w14:paraId="662A72B2" w14:textId="77777777" w:rsidR="000D149C" w:rsidRPr="002B48C0" w:rsidRDefault="000D149C" w:rsidP="000D149C">
            <w:pPr>
              <w:pStyle w:val="TAH"/>
              <w:rPr>
                <w:lang w:val="en-US"/>
              </w:rPr>
            </w:pPr>
            <w:r w:rsidRPr="002B48C0">
              <w:rPr>
                <w:lang w:val="en-US"/>
              </w:rPr>
              <w:t>|Mean EIRP Error| w.r.t. FF [dB]</w:t>
            </w:r>
          </w:p>
        </w:tc>
        <w:tc>
          <w:tcPr>
            <w:tcW w:w="950" w:type="dxa"/>
            <w:shd w:val="clear" w:color="auto" w:fill="D9D9D9" w:themeFill="background1" w:themeFillShade="D9"/>
            <w:vAlign w:val="center"/>
            <w:hideMark/>
          </w:tcPr>
          <w:p w14:paraId="057F05B6" w14:textId="77777777" w:rsidR="000D149C" w:rsidRPr="002B48C0" w:rsidRDefault="000D149C" w:rsidP="000D149C">
            <w:pPr>
              <w:pStyle w:val="TAH"/>
              <w:rPr>
                <w:lang w:val="en-US"/>
              </w:rPr>
            </w:pPr>
            <w:r w:rsidRPr="002B48C0">
              <w:rPr>
                <w:lang w:val="en-US"/>
              </w:rPr>
              <w:t>Std. Dev of EIRP at NF BP [dB]</w:t>
            </w:r>
          </w:p>
        </w:tc>
      </w:tr>
      <w:tr w:rsidR="000D149C" w:rsidRPr="002B48C0" w14:paraId="7F46EF0E" w14:textId="77777777" w:rsidTr="000D149C">
        <w:trPr>
          <w:trHeight w:val="20"/>
          <w:jc w:val="center"/>
        </w:trPr>
        <w:tc>
          <w:tcPr>
            <w:tcW w:w="1428" w:type="dxa"/>
            <w:vMerge w:val="restart"/>
            <w:shd w:val="clear" w:color="auto" w:fill="auto"/>
            <w:vAlign w:val="center"/>
            <w:hideMark/>
          </w:tcPr>
          <w:p w14:paraId="3B24AE38" w14:textId="77777777" w:rsidR="000D149C" w:rsidRPr="002B48C0" w:rsidRDefault="000D149C" w:rsidP="000D149C">
            <w:pPr>
              <w:pStyle w:val="TAC"/>
              <w:rPr>
                <w:lang w:val="en-US"/>
              </w:rPr>
            </w:pPr>
            <w:r w:rsidRPr="002B48C0">
              <w:rPr>
                <w:lang w:val="en-US"/>
              </w:rPr>
              <w:t>8x2</w:t>
            </w:r>
          </w:p>
        </w:tc>
        <w:tc>
          <w:tcPr>
            <w:tcW w:w="1351" w:type="dxa"/>
            <w:vMerge w:val="restart"/>
            <w:shd w:val="clear" w:color="auto" w:fill="auto"/>
            <w:vAlign w:val="center"/>
            <w:hideMark/>
          </w:tcPr>
          <w:p w14:paraId="093C5F82" w14:textId="77777777" w:rsidR="000D149C" w:rsidRPr="002B48C0" w:rsidRDefault="000D149C" w:rsidP="000D149C">
            <w:pPr>
              <w:pStyle w:val="TAC"/>
              <w:rPr>
                <w:lang w:val="en-US"/>
              </w:rPr>
            </w:pPr>
            <w:r w:rsidRPr="002B48C0">
              <w:rPr>
                <w:lang w:val="en-US"/>
              </w:rPr>
              <w:t>Matlab</w:t>
            </w:r>
          </w:p>
        </w:tc>
        <w:tc>
          <w:tcPr>
            <w:tcW w:w="1343" w:type="dxa"/>
            <w:vMerge w:val="restart"/>
            <w:shd w:val="clear" w:color="auto" w:fill="auto"/>
            <w:vAlign w:val="center"/>
            <w:hideMark/>
          </w:tcPr>
          <w:p w14:paraId="6C28A470" w14:textId="77777777" w:rsidR="000D149C" w:rsidRPr="002B48C0" w:rsidRDefault="000D149C" w:rsidP="000D149C">
            <w:pPr>
              <w:pStyle w:val="TAC"/>
              <w:rPr>
                <w:lang w:val="en-US"/>
              </w:rPr>
            </w:pPr>
            <w:r w:rsidRPr="002B48C0">
              <w:rPr>
                <w:lang w:val="en-US"/>
              </w:rPr>
              <w:t>100k</w:t>
            </w:r>
          </w:p>
        </w:tc>
        <w:tc>
          <w:tcPr>
            <w:tcW w:w="955" w:type="dxa"/>
            <w:shd w:val="clear" w:color="auto" w:fill="auto"/>
            <w:vAlign w:val="center"/>
            <w:hideMark/>
          </w:tcPr>
          <w:p w14:paraId="6E394EF3" w14:textId="77777777" w:rsidR="000D149C" w:rsidRPr="002B48C0" w:rsidRDefault="000D149C" w:rsidP="000D149C">
            <w:pPr>
              <w:pStyle w:val="TAR"/>
              <w:rPr>
                <w:lang w:val="en-US"/>
              </w:rPr>
            </w:pPr>
            <w:r w:rsidRPr="002B48C0">
              <w:rPr>
                <w:lang w:val="en-US"/>
              </w:rPr>
              <w:t>0.2</w:t>
            </w:r>
          </w:p>
        </w:tc>
        <w:tc>
          <w:tcPr>
            <w:tcW w:w="950" w:type="dxa"/>
            <w:shd w:val="clear" w:color="auto" w:fill="auto"/>
            <w:vAlign w:val="center"/>
            <w:hideMark/>
          </w:tcPr>
          <w:p w14:paraId="2796C0A2" w14:textId="77777777" w:rsidR="000D149C" w:rsidRPr="002B48C0" w:rsidRDefault="000D149C" w:rsidP="000D149C">
            <w:pPr>
              <w:pStyle w:val="TAR"/>
              <w:rPr>
                <w:lang w:val="en-US"/>
              </w:rPr>
            </w:pPr>
            <w:r w:rsidRPr="002B48C0">
              <w:rPr>
                <w:lang w:val="en-US"/>
              </w:rPr>
              <w:t>1.17</w:t>
            </w:r>
          </w:p>
        </w:tc>
        <w:tc>
          <w:tcPr>
            <w:tcW w:w="951" w:type="dxa"/>
            <w:shd w:val="clear" w:color="auto" w:fill="auto"/>
            <w:vAlign w:val="center"/>
            <w:hideMark/>
          </w:tcPr>
          <w:p w14:paraId="5D68C02C" w14:textId="77777777" w:rsidR="000D149C" w:rsidRPr="002B48C0" w:rsidRDefault="000D149C" w:rsidP="000D149C">
            <w:pPr>
              <w:pStyle w:val="TAR"/>
              <w:rPr>
                <w:lang w:val="en-US"/>
              </w:rPr>
            </w:pPr>
            <w:r w:rsidRPr="002B48C0">
              <w:rPr>
                <w:lang w:val="en-US"/>
              </w:rPr>
              <w:t>1.36</w:t>
            </w:r>
          </w:p>
        </w:tc>
        <w:tc>
          <w:tcPr>
            <w:tcW w:w="952" w:type="dxa"/>
            <w:shd w:val="clear" w:color="auto" w:fill="auto"/>
            <w:vAlign w:val="center"/>
            <w:hideMark/>
          </w:tcPr>
          <w:p w14:paraId="16A1301A" w14:textId="77777777" w:rsidR="000D149C" w:rsidRPr="002B48C0" w:rsidRDefault="000D149C" w:rsidP="000D149C">
            <w:pPr>
              <w:pStyle w:val="TAR"/>
              <w:rPr>
                <w:lang w:val="en-US"/>
              </w:rPr>
            </w:pPr>
            <w:r w:rsidRPr="002B48C0">
              <w:rPr>
                <w:lang w:val="en-US"/>
              </w:rPr>
              <w:t>0.48</w:t>
            </w:r>
          </w:p>
        </w:tc>
        <w:tc>
          <w:tcPr>
            <w:tcW w:w="950" w:type="dxa"/>
            <w:shd w:val="clear" w:color="auto" w:fill="auto"/>
            <w:vAlign w:val="center"/>
            <w:hideMark/>
          </w:tcPr>
          <w:p w14:paraId="40BF204D" w14:textId="77777777" w:rsidR="000D149C" w:rsidRPr="002B48C0" w:rsidRDefault="000D149C" w:rsidP="000D149C">
            <w:pPr>
              <w:pStyle w:val="TAR"/>
              <w:rPr>
                <w:lang w:val="en-US"/>
              </w:rPr>
            </w:pPr>
            <w:r w:rsidRPr="002B48C0">
              <w:rPr>
                <w:lang w:val="en-US"/>
              </w:rPr>
              <w:t>0.22</w:t>
            </w:r>
          </w:p>
        </w:tc>
      </w:tr>
      <w:tr w:rsidR="000D149C" w:rsidRPr="002B48C0" w14:paraId="4080885D" w14:textId="77777777" w:rsidTr="000D149C">
        <w:trPr>
          <w:trHeight w:val="20"/>
          <w:jc w:val="center"/>
        </w:trPr>
        <w:tc>
          <w:tcPr>
            <w:tcW w:w="1428" w:type="dxa"/>
            <w:vMerge/>
            <w:vAlign w:val="center"/>
            <w:hideMark/>
          </w:tcPr>
          <w:p w14:paraId="5F4DD80E" w14:textId="77777777" w:rsidR="000D149C" w:rsidRPr="002B48C0" w:rsidRDefault="000D149C" w:rsidP="000D149C">
            <w:pPr>
              <w:pStyle w:val="TAC"/>
              <w:rPr>
                <w:lang w:val="en-US"/>
              </w:rPr>
            </w:pPr>
          </w:p>
        </w:tc>
        <w:tc>
          <w:tcPr>
            <w:tcW w:w="1351" w:type="dxa"/>
            <w:vMerge/>
            <w:vAlign w:val="center"/>
            <w:hideMark/>
          </w:tcPr>
          <w:p w14:paraId="4866878C" w14:textId="77777777" w:rsidR="000D149C" w:rsidRPr="002B48C0" w:rsidRDefault="000D149C" w:rsidP="000D149C">
            <w:pPr>
              <w:pStyle w:val="TAC"/>
              <w:rPr>
                <w:lang w:val="en-US"/>
              </w:rPr>
            </w:pPr>
          </w:p>
        </w:tc>
        <w:tc>
          <w:tcPr>
            <w:tcW w:w="1343" w:type="dxa"/>
            <w:vMerge/>
            <w:vAlign w:val="center"/>
            <w:hideMark/>
          </w:tcPr>
          <w:p w14:paraId="206AE65F" w14:textId="77777777" w:rsidR="000D149C" w:rsidRPr="002B48C0" w:rsidRDefault="000D149C" w:rsidP="000D149C">
            <w:pPr>
              <w:pStyle w:val="TAC"/>
              <w:rPr>
                <w:lang w:val="en-US"/>
              </w:rPr>
            </w:pPr>
          </w:p>
        </w:tc>
        <w:tc>
          <w:tcPr>
            <w:tcW w:w="955" w:type="dxa"/>
            <w:shd w:val="clear" w:color="auto" w:fill="auto"/>
            <w:vAlign w:val="center"/>
            <w:hideMark/>
          </w:tcPr>
          <w:p w14:paraId="40147C31" w14:textId="77777777" w:rsidR="000D149C" w:rsidRPr="002B48C0" w:rsidRDefault="000D149C" w:rsidP="000D149C">
            <w:pPr>
              <w:pStyle w:val="TAR"/>
              <w:rPr>
                <w:lang w:val="en-US"/>
              </w:rPr>
            </w:pPr>
            <w:r w:rsidRPr="002B48C0">
              <w:rPr>
                <w:lang w:val="en-US"/>
              </w:rPr>
              <w:t>0.25</w:t>
            </w:r>
          </w:p>
        </w:tc>
        <w:tc>
          <w:tcPr>
            <w:tcW w:w="950" w:type="dxa"/>
            <w:shd w:val="clear" w:color="auto" w:fill="auto"/>
            <w:vAlign w:val="center"/>
            <w:hideMark/>
          </w:tcPr>
          <w:p w14:paraId="6CED27AF" w14:textId="77777777" w:rsidR="000D149C" w:rsidRPr="002B48C0" w:rsidRDefault="000D149C" w:rsidP="000D149C">
            <w:pPr>
              <w:pStyle w:val="TAR"/>
              <w:rPr>
                <w:lang w:val="en-US"/>
              </w:rPr>
            </w:pPr>
            <w:r w:rsidRPr="002B48C0">
              <w:rPr>
                <w:lang w:val="en-US"/>
              </w:rPr>
              <w:t>0.37</w:t>
            </w:r>
          </w:p>
        </w:tc>
        <w:tc>
          <w:tcPr>
            <w:tcW w:w="951" w:type="dxa"/>
            <w:shd w:val="clear" w:color="auto" w:fill="auto"/>
            <w:vAlign w:val="center"/>
            <w:hideMark/>
          </w:tcPr>
          <w:p w14:paraId="61185424" w14:textId="77777777" w:rsidR="000D149C" w:rsidRPr="002B48C0" w:rsidRDefault="000D149C" w:rsidP="000D149C">
            <w:pPr>
              <w:pStyle w:val="TAR"/>
              <w:rPr>
                <w:lang w:val="en-US"/>
              </w:rPr>
            </w:pPr>
            <w:r w:rsidRPr="002B48C0">
              <w:rPr>
                <w:lang w:val="en-US"/>
              </w:rPr>
              <w:t>0.50</w:t>
            </w:r>
          </w:p>
        </w:tc>
        <w:tc>
          <w:tcPr>
            <w:tcW w:w="952" w:type="dxa"/>
            <w:shd w:val="clear" w:color="auto" w:fill="auto"/>
            <w:vAlign w:val="center"/>
            <w:hideMark/>
          </w:tcPr>
          <w:p w14:paraId="7D60D4BF" w14:textId="77777777" w:rsidR="000D149C" w:rsidRPr="002B48C0" w:rsidRDefault="000D149C" w:rsidP="000D149C">
            <w:pPr>
              <w:pStyle w:val="TAR"/>
              <w:rPr>
                <w:lang w:val="en-US"/>
              </w:rPr>
            </w:pPr>
            <w:r w:rsidRPr="002B48C0">
              <w:rPr>
                <w:lang w:val="en-US"/>
              </w:rPr>
              <w:t>0.23</w:t>
            </w:r>
          </w:p>
        </w:tc>
        <w:tc>
          <w:tcPr>
            <w:tcW w:w="950" w:type="dxa"/>
            <w:shd w:val="clear" w:color="auto" w:fill="auto"/>
            <w:vAlign w:val="center"/>
            <w:hideMark/>
          </w:tcPr>
          <w:p w14:paraId="06CEA444" w14:textId="77777777" w:rsidR="000D149C" w:rsidRPr="002B48C0" w:rsidRDefault="000D149C" w:rsidP="000D149C">
            <w:pPr>
              <w:pStyle w:val="TAR"/>
              <w:rPr>
                <w:lang w:val="en-US"/>
              </w:rPr>
            </w:pPr>
            <w:r w:rsidRPr="002B48C0">
              <w:rPr>
                <w:lang w:val="en-US"/>
              </w:rPr>
              <w:t>0.08</w:t>
            </w:r>
          </w:p>
        </w:tc>
      </w:tr>
      <w:tr w:rsidR="000D149C" w:rsidRPr="002B48C0" w14:paraId="4A100166" w14:textId="77777777" w:rsidTr="000D149C">
        <w:trPr>
          <w:trHeight w:val="20"/>
          <w:jc w:val="center"/>
        </w:trPr>
        <w:tc>
          <w:tcPr>
            <w:tcW w:w="1428" w:type="dxa"/>
            <w:vMerge/>
            <w:vAlign w:val="center"/>
            <w:hideMark/>
          </w:tcPr>
          <w:p w14:paraId="1DFC3273" w14:textId="77777777" w:rsidR="000D149C" w:rsidRPr="002B48C0" w:rsidRDefault="000D149C" w:rsidP="000D149C">
            <w:pPr>
              <w:pStyle w:val="TAC"/>
              <w:rPr>
                <w:lang w:val="en-US"/>
              </w:rPr>
            </w:pPr>
          </w:p>
        </w:tc>
        <w:tc>
          <w:tcPr>
            <w:tcW w:w="1351" w:type="dxa"/>
            <w:vMerge/>
            <w:vAlign w:val="center"/>
            <w:hideMark/>
          </w:tcPr>
          <w:p w14:paraId="6F28375F" w14:textId="77777777" w:rsidR="000D149C" w:rsidRPr="002B48C0" w:rsidRDefault="000D149C" w:rsidP="000D149C">
            <w:pPr>
              <w:pStyle w:val="TAC"/>
              <w:rPr>
                <w:lang w:val="en-US"/>
              </w:rPr>
            </w:pPr>
          </w:p>
        </w:tc>
        <w:tc>
          <w:tcPr>
            <w:tcW w:w="1343" w:type="dxa"/>
            <w:vMerge/>
            <w:vAlign w:val="center"/>
            <w:hideMark/>
          </w:tcPr>
          <w:p w14:paraId="74E1304B" w14:textId="77777777" w:rsidR="000D149C" w:rsidRPr="002B48C0" w:rsidRDefault="000D149C" w:rsidP="000D149C">
            <w:pPr>
              <w:pStyle w:val="TAC"/>
              <w:rPr>
                <w:lang w:val="en-US"/>
              </w:rPr>
            </w:pPr>
          </w:p>
        </w:tc>
        <w:tc>
          <w:tcPr>
            <w:tcW w:w="955" w:type="dxa"/>
            <w:shd w:val="clear" w:color="auto" w:fill="auto"/>
            <w:vAlign w:val="center"/>
            <w:hideMark/>
          </w:tcPr>
          <w:p w14:paraId="7E06A5F4" w14:textId="77777777" w:rsidR="000D149C" w:rsidRPr="002B48C0" w:rsidRDefault="000D149C" w:rsidP="000D149C">
            <w:pPr>
              <w:pStyle w:val="TAR"/>
              <w:rPr>
                <w:lang w:val="en-US"/>
              </w:rPr>
            </w:pPr>
            <w:r w:rsidRPr="002B48C0">
              <w:rPr>
                <w:lang w:val="en-US"/>
              </w:rPr>
              <w:t>0.3</w:t>
            </w:r>
          </w:p>
        </w:tc>
        <w:tc>
          <w:tcPr>
            <w:tcW w:w="950" w:type="dxa"/>
            <w:shd w:val="clear" w:color="auto" w:fill="auto"/>
            <w:vAlign w:val="center"/>
            <w:hideMark/>
          </w:tcPr>
          <w:p w14:paraId="60197374" w14:textId="77777777" w:rsidR="000D149C" w:rsidRPr="002B48C0" w:rsidRDefault="000D149C" w:rsidP="000D149C">
            <w:pPr>
              <w:pStyle w:val="TAR"/>
              <w:rPr>
                <w:lang w:val="en-US"/>
              </w:rPr>
            </w:pPr>
            <w:r w:rsidRPr="002B48C0">
              <w:rPr>
                <w:lang w:val="en-US"/>
              </w:rPr>
              <w:t>0.17</w:t>
            </w:r>
          </w:p>
        </w:tc>
        <w:tc>
          <w:tcPr>
            <w:tcW w:w="951" w:type="dxa"/>
            <w:shd w:val="clear" w:color="auto" w:fill="auto"/>
            <w:vAlign w:val="center"/>
            <w:hideMark/>
          </w:tcPr>
          <w:p w14:paraId="4B6F260C" w14:textId="77777777" w:rsidR="000D149C" w:rsidRPr="002B48C0" w:rsidRDefault="000D149C" w:rsidP="000D149C">
            <w:pPr>
              <w:pStyle w:val="TAR"/>
              <w:rPr>
                <w:lang w:val="en-US"/>
              </w:rPr>
            </w:pPr>
            <w:r w:rsidRPr="002B48C0">
              <w:rPr>
                <w:lang w:val="en-US"/>
              </w:rPr>
              <w:t>0.26</w:t>
            </w:r>
          </w:p>
        </w:tc>
        <w:tc>
          <w:tcPr>
            <w:tcW w:w="952" w:type="dxa"/>
            <w:shd w:val="clear" w:color="auto" w:fill="auto"/>
            <w:vAlign w:val="center"/>
            <w:hideMark/>
          </w:tcPr>
          <w:p w14:paraId="02136C56" w14:textId="77777777" w:rsidR="000D149C" w:rsidRPr="002B48C0" w:rsidRDefault="000D149C" w:rsidP="000D149C">
            <w:pPr>
              <w:pStyle w:val="TAR"/>
              <w:rPr>
                <w:lang w:val="en-US"/>
              </w:rPr>
            </w:pPr>
            <w:r w:rsidRPr="002B48C0">
              <w:rPr>
                <w:lang w:val="en-US"/>
              </w:rPr>
              <w:t>0.14</w:t>
            </w:r>
          </w:p>
        </w:tc>
        <w:tc>
          <w:tcPr>
            <w:tcW w:w="950" w:type="dxa"/>
            <w:shd w:val="clear" w:color="auto" w:fill="auto"/>
            <w:vAlign w:val="center"/>
            <w:hideMark/>
          </w:tcPr>
          <w:p w14:paraId="3E2FC7C7" w14:textId="77777777" w:rsidR="000D149C" w:rsidRPr="002B48C0" w:rsidRDefault="000D149C" w:rsidP="000D149C">
            <w:pPr>
              <w:pStyle w:val="TAR"/>
              <w:rPr>
                <w:lang w:val="en-US"/>
              </w:rPr>
            </w:pPr>
            <w:r w:rsidRPr="002B48C0">
              <w:rPr>
                <w:lang w:val="en-US"/>
              </w:rPr>
              <w:t>0.04</w:t>
            </w:r>
          </w:p>
        </w:tc>
      </w:tr>
      <w:tr w:rsidR="000D149C" w:rsidRPr="002B48C0" w14:paraId="32EA9B3C" w14:textId="77777777" w:rsidTr="000D149C">
        <w:trPr>
          <w:trHeight w:val="20"/>
          <w:jc w:val="center"/>
        </w:trPr>
        <w:tc>
          <w:tcPr>
            <w:tcW w:w="1428" w:type="dxa"/>
            <w:vMerge w:val="restart"/>
            <w:shd w:val="clear" w:color="auto" w:fill="auto"/>
            <w:vAlign w:val="center"/>
            <w:hideMark/>
          </w:tcPr>
          <w:p w14:paraId="63128A4F" w14:textId="77777777" w:rsidR="000D149C" w:rsidRPr="002B48C0" w:rsidRDefault="000D149C" w:rsidP="000D149C">
            <w:pPr>
              <w:pStyle w:val="TAC"/>
              <w:rPr>
                <w:lang w:val="en-US"/>
              </w:rPr>
            </w:pPr>
            <w:r w:rsidRPr="002B48C0">
              <w:rPr>
                <w:lang w:val="en-US"/>
              </w:rPr>
              <w:t>8x2</w:t>
            </w:r>
          </w:p>
        </w:tc>
        <w:tc>
          <w:tcPr>
            <w:tcW w:w="1351" w:type="dxa"/>
            <w:vMerge w:val="restart"/>
            <w:shd w:val="clear" w:color="auto" w:fill="auto"/>
            <w:vAlign w:val="center"/>
            <w:hideMark/>
          </w:tcPr>
          <w:p w14:paraId="5950D3E3" w14:textId="77777777" w:rsidR="000D149C" w:rsidRPr="002B48C0" w:rsidRDefault="000D149C" w:rsidP="000D149C">
            <w:pPr>
              <w:pStyle w:val="TAC"/>
              <w:rPr>
                <w:lang w:val="en-US"/>
              </w:rPr>
            </w:pPr>
            <w:r w:rsidRPr="002B48C0">
              <w:rPr>
                <w:lang w:val="en-US"/>
              </w:rPr>
              <w:t>Matlab</w:t>
            </w:r>
          </w:p>
        </w:tc>
        <w:tc>
          <w:tcPr>
            <w:tcW w:w="1343" w:type="dxa"/>
            <w:vMerge w:val="restart"/>
            <w:shd w:val="clear" w:color="auto" w:fill="auto"/>
            <w:vAlign w:val="center"/>
            <w:hideMark/>
          </w:tcPr>
          <w:p w14:paraId="0CDD877B" w14:textId="77777777" w:rsidR="000D149C" w:rsidRPr="002B48C0" w:rsidRDefault="000D149C" w:rsidP="000D149C">
            <w:pPr>
              <w:pStyle w:val="TAC"/>
              <w:rPr>
                <w:lang w:val="en-US"/>
              </w:rPr>
            </w:pPr>
            <w:r>
              <w:t>500</w:t>
            </w:r>
          </w:p>
        </w:tc>
        <w:tc>
          <w:tcPr>
            <w:tcW w:w="955" w:type="dxa"/>
            <w:shd w:val="clear" w:color="auto" w:fill="auto"/>
            <w:vAlign w:val="center"/>
            <w:hideMark/>
          </w:tcPr>
          <w:p w14:paraId="29A32F42" w14:textId="77777777" w:rsidR="000D149C" w:rsidRPr="002B48C0" w:rsidRDefault="000D149C" w:rsidP="000D149C">
            <w:pPr>
              <w:pStyle w:val="TAR"/>
              <w:rPr>
                <w:lang w:val="en-US"/>
              </w:rPr>
            </w:pPr>
            <w:r>
              <w:t>0.2</w:t>
            </w:r>
          </w:p>
        </w:tc>
        <w:tc>
          <w:tcPr>
            <w:tcW w:w="950" w:type="dxa"/>
            <w:shd w:val="clear" w:color="auto" w:fill="auto"/>
            <w:vAlign w:val="center"/>
            <w:hideMark/>
          </w:tcPr>
          <w:p w14:paraId="7458CBF1" w14:textId="77777777" w:rsidR="000D149C" w:rsidRPr="002B48C0" w:rsidRDefault="000D149C" w:rsidP="000D149C">
            <w:pPr>
              <w:pStyle w:val="TAR"/>
              <w:rPr>
                <w:lang w:val="en-US"/>
              </w:rPr>
            </w:pPr>
            <w:r>
              <w:t>1.05</w:t>
            </w:r>
          </w:p>
        </w:tc>
        <w:tc>
          <w:tcPr>
            <w:tcW w:w="951" w:type="dxa"/>
            <w:shd w:val="clear" w:color="auto" w:fill="auto"/>
            <w:vAlign w:val="center"/>
            <w:hideMark/>
          </w:tcPr>
          <w:p w14:paraId="0D94DC02" w14:textId="77777777" w:rsidR="000D149C" w:rsidRPr="002B48C0" w:rsidRDefault="000D149C" w:rsidP="000D149C">
            <w:pPr>
              <w:pStyle w:val="TAR"/>
              <w:rPr>
                <w:lang w:val="en-US"/>
              </w:rPr>
            </w:pPr>
            <w:r>
              <w:t>1.25</w:t>
            </w:r>
          </w:p>
        </w:tc>
        <w:tc>
          <w:tcPr>
            <w:tcW w:w="952" w:type="dxa"/>
            <w:shd w:val="clear" w:color="auto" w:fill="auto"/>
            <w:vAlign w:val="center"/>
            <w:hideMark/>
          </w:tcPr>
          <w:p w14:paraId="22C8EB28" w14:textId="77777777" w:rsidR="000D149C" w:rsidRPr="002B48C0" w:rsidRDefault="000D149C" w:rsidP="000D149C">
            <w:pPr>
              <w:pStyle w:val="TAR"/>
              <w:rPr>
                <w:lang w:val="en-US"/>
              </w:rPr>
            </w:pPr>
            <w:r>
              <w:t>0.48</w:t>
            </w:r>
          </w:p>
        </w:tc>
        <w:tc>
          <w:tcPr>
            <w:tcW w:w="950" w:type="dxa"/>
            <w:shd w:val="clear" w:color="auto" w:fill="auto"/>
            <w:vAlign w:val="center"/>
            <w:hideMark/>
          </w:tcPr>
          <w:p w14:paraId="10F21A60" w14:textId="77777777" w:rsidR="000D149C" w:rsidRPr="002B48C0" w:rsidRDefault="000D149C" w:rsidP="000D149C">
            <w:pPr>
              <w:pStyle w:val="TAR"/>
              <w:rPr>
                <w:lang w:val="en-US"/>
              </w:rPr>
            </w:pPr>
            <w:r>
              <w:t>0.22</w:t>
            </w:r>
          </w:p>
        </w:tc>
      </w:tr>
      <w:tr w:rsidR="000D149C" w:rsidRPr="002B48C0" w14:paraId="20D261CD" w14:textId="77777777" w:rsidTr="000D149C">
        <w:trPr>
          <w:trHeight w:val="20"/>
          <w:jc w:val="center"/>
        </w:trPr>
        <w:tc>
          <w:tcPr>
            <w:tcW w:w="1428" w:type="dxa"/>
            <w:vMerge/>
            <w:vAlign w:val="center"/>
            <w:hideMark/>
          </w:tcPr>
          <w:p w14:paraId="6D5215C6" w14:textId="77777777" w:rsidR="000D149C" w:rsidRPr="002B48C0" w:rsidRDefault="000D149C" w:rsidP="000D149C">
            <w:pPr>
              <w:pStyle w:val="TAC"/>
              <w:rPr>
                <w:lang w:val="en-US"/>
              </w:rPr>
            </w:pPr>
          </w:p>
        </w:tc>
        <w:tc>
          <w:tcPr>
            <w:tcW w:w="1351" w:type="dxa"/>
            <w:vMerge/>
            <w:vAlign w:val="center"/>
            <w:hideMark/>
          </w:tcPr>
          <w:p w14:paraId="011A49FD" w14:textId="77777777" w:rsidR="000D149C" w:rsidRPr="002B48C0" w:rsidRDefault="000D149C" w:rsidP="000D149C">
            <w:pPr>
              <w:pStyle w:val="TAC"/>
              <w:rPr>
                <w:lang w:val="en-US"/>
              </w:rPr>
            </w:pPr>
          </w:p>
        </w:tc>
        <w:tc>
          <w:tcPr>
            <w:tcW w:w="1343" w:type="dxa"/>
            <w:vMerge/>
            <w:vAlign w:val="center"/>
            <w:hideMark/>
          </w:tcPr>
          <w:p w14:paraId="68952887" w14:textId="77777777" w:rsidR="000D149C" w:rsidRPr="002B48C0" w:rsidRDefault="000D149C" w:rsidP="000D149C">
            <w:pPr>
              <w:pStyle w:val="TAC"/>
              <w:rPr>
                <w:lang w:val="en-US"/>
              </w:rPr>
            </w:pPr>
          </w:p>
        </w:tc>
        <w:tc>
          <w:tcPr>
            <w:tcW w:w="955" w:type="dxa"/>
            <w:shd w:val="clear" w:color="auto" w:fill="auto"/>
            <w:vAlign w:val="center"/>
            <w:hideMark/>
          </w:tcPr>
          <w:p w14:paraId="3D40B709" w14:textId="77777777" w:rsidR="000D149C" w:rsidRPr="002B48C0" w:rsidRDefault="000D149C" w:rsidP="000D149C">
            <w:pPr>
              <w:pStyle w:val="TAR"/>
              <w:rPr>
                <w:lang w:val="en-US"/>
              </w:rPr>
            </w:pPr>
            <w:r>
              <w:t>0.25</w:t>
            </w:r>
          </w:p>
        </w:tc>
        <w:tc>
          <w:tcPr>
            <w:tcW w:w="950" w:type="dxa"/>
            <w:shd w:val="clear" w:color="auto" w:fill="auto"/>
            <w:vAlign w:val="center"/>
            <w:hideMark/>
          </w:tcPr>
          <w:p w14:paraId="76BA9A1A" w14:textId="77777777" w:rsidR="000D149C" w:rsidRPr="002B48C0" w:rsidRDefault="000D149C" w:rsidP="000D149C">
            <w:pPr>
              <w:pStyle w:val="TAR"/>
              <w:rPr>
                <w:lang w:val="en-US"/>
              </w:rPr>
            </w:pPr>
            <w:r>
              <w:t>0.34</w:t>
            </w:r>
          </w:p>
        </w:tc>
        <w:tc>
          <w:tcPr>
            <w:tcW w:w="951" w:type="dxa"/>
            <w:shd w:val="clear" w:color="auto" w:fill="auto"/>
            <w:vAlign w:val="center"/>
            <w:hideMark/>
          </w:tcPr>
          <w:p w14:paraId="6FB6BC5F" w14:textId="77777777" w:rsidR="000D149C" w:rsidRPr="002B48C0" w:rsidRDefault="000D149C" w:rsidP="000D149C">
            <w:pPr>
              <w:pStyle w:val="TAR"/>
              <w:rPr>
                <w:lang w:val="en-US"/>
              </w:rPr>
            </w:pPr>
            <w:r>
              <w:t>0.47</w:t>
            </w:r>
          </w:p>
        </w:tc>
        <w:tc>
          <w:tcPr>
            <w:tcW w:w="952" w:type="dxa"/>
            <w:shd w:val="clear" w:color="auto" w:fill="auto"/>
            <w:vAlign w:val="center"/>
            <w:hideMark/>
          </w:tcPr>
          <w:p w14:paraId="50657C20" w14:textId="77777777" w:rsidR="000D149C" w:rsidRPr="002B48C0" w:rsidRDefault="000D149C" w:rsidP="000D149C">
            <w:pPr>
              <w:pStyle w:val="TAR"/>
              <w:rPr>
                <w:lang w:val="en-US"/>
              </w:rPr>
            </w:pPr>
            <w:r>
              <w:t>0.23</w:t>
            </w:r>
          </w:p>
        </w:tc>
        <w:tc>
          <w:tcPr>
            <w:tcW w:w="950" w:type="dxa"/>
            <w:shd w:val="clear" w:color="auto" w:fill="auto"/>
            <w:vAlign w:val="center"/>
            <w:hideMark/>
          </w:tcPr>
          <w:p w14:paraId="6057BBF4" w14:textId="77777777" w:rsidR="000D149C" w:rsidRPr="002B48C0" w:rsidRDefault="000D149C" w:rsidP="000D149C">
            <w:pPr>
              <w:pStyle w:val="TAR"/>
              <w:rPr>
                <w:lang w:val="en-US"/>
              </w:rPr>
            </w:pPr>
            <w:r>
              <w:t>0.07</w:t>
            </w:r>
          </w:p>
        </w:tc>
      </w:tr>
      <w:tr w:rsidR="000D149C" w:rsidRPr="002B48C0" w14:paraId="7DCBB6A7" w14:textId="77777777" w:rsidTr="000D149C">
        <w:trPr>
          <w:trHeight w:val="20"/>
          <w:jc w:val="center"/>
        </w:trPr>
        <w:tc>
          <w:tcPr>
            <w:tcW w:w="1428" w:type="dxa"/>
            <w:vMerge/>
            <w:vAlign w:val="center"/>
            <w:hideMark/>
          </w:tcPr>
          <w:p w14:paraId="41FEA700" w14:textId="77777777" w:rsidR="000D149C" w:rsidRPr="002B48C0" w:rsidRDefault="000D149C" w:rsidP="000D149C">
            <w:pPr>
              <w:pStyle w:val="TAC"/>
              <w:rPr>
                <w:lang w:val="en-US"/>
              </w:rPr>
            </w:pPr>
          </w:p>
        </w:tc>
        <w:tc>
          <w:tcPr>
            <w:tcW w:w="1351" w:type="dxa"/>
            <w:vMerge/>
            <w:vAlign w:val="center"/>
            <w:hideMark/>
          </w:tcPr>
          <w:p w14:paraId="6159874F" w14:textId="77777777" w:rsidR="000D149C" w:rsidRPr="002B48C0" w:rsidRDefault="000D149C" w:rsidP="000D149C">
            <w:pPr>
              <w:pStyle w:val="TAC"/>
              <w:rPr>
                <w:lang w:val="en-US"/>
              </w:rPr>
            </w:pPr>
          </w:p>
        </w:tc>
        <w:tc>
          <w:tcPr>
            <w:tcW w:w="1343" w:type="dxa"/>
            <w:vMerge/>
            <w:vAlign w:val="center"/>
            <w:hideMark/>
          </w:tcPr>
          <w:p w14:paraId="42A8D982" w14:textId="77777777" w:rsidR="000D149C" w:rsidRPr="002B48C0" w:rsidRDefault="000D149C" w:rsidP="000D149C">
            <w:pPr>
              <w:pStyle w:val="TAC"/>
              <w:rPr>
                <w:lang w:val="en-US"/>
              </w:rPr>
            </w:pPr>
          </w:p>
        </w:tc>
        <w:tc>
          <w:tcPr>
            <w:tcW w:w="955" w:type="dxa"/>
            <w:shd w:val="clear" w:color="auto" w:fill="auto"/>
            <w:vAlign w:val="center"/>
            <w:hideMark/>
          </w:tcPr>
          <w:p w14:paraId="62AD3B13" w14:textId="77777777" w:rsidR="000D149C" w:rsidRPr="002B48C0" w:rsidRDefault="000D149C" w:rsidP="000D149C">
            <w:pPr>
              <w:pStyle w:val="TAR"/>
              <w:rPr>
                <w:lang w:val="en-US"/>
              </w:rPr>
            </w:pPr>
            <w:r>
              <w:t>0.3</w:t>
            </w:r>
          </w:p>
        </w:tc>
        <w:tc>
          <w:tcPr>
            <w:tcW w:w="950" w:type="dxa"/>
            <w:shd w:val="clear" w:color="auto" w:fill="auto"/>
            <w:vAlign w:val="center"/>
            <w:hideMark/>
          </w:tcPr>
          <w:p w14:paraId="2AC0227E" w14:textId="77777777" w:rsidR="000D149C" w:rsidRPr="002B48C0" w:rsidRDefault="000D149C" w:rsidP="000D149C">
            <w:pPr>
              <w:pStyle w:val="TAR"/>
              <w:rPr>
                <w:lang w:val="en-US"/>
              </w:rPr>
            </w:pPr>
            <w:r>
              <w:t>0.16</w:t>
            </w:r>
          </w:p>
        </w:tc>
        <w:tc>
          <w:tcPr>
            <w:tcW w:w="951" w:type="dxa"/>
            <w:shd w:val="clear" w:color="auto" w:fill="auto"/>
            <w:vAlign w:val="center"/>
            <w:hideMark/>
          </w:tcPr>
          <w:p w14:paraId="27F80667" w14:textId="77777777" w:rsidR="000D149C" w:rsidRPr="002B48C0" w:rsidRDefault="000D149C" w:rsidP="000D149C">
            <w:pPr>
              <w:pStyle w:val="TAR"/>
              <w:rPr>
                <w:lang w:val="en-US"/>
              </w:rPr>
            </w:pPr>
            <w:r>
              <w:t>0.25</w:t>
            </w:r>
          </w:p>
        </w:tc>
        <w:tc>
          <w:tcPr>
            <w:tcW w:w="952" w:type="dxa"/>
            <w:shd w:val="clear" w:color="auto" w:fill="auto"/>
            <w:vAlign w:val="center"/>
            <w:hideMark/>
          </w:tcPr>
          <w:p w14:paraId="711A73F5" w14:textId="77777777" w:rsidR="000D149C" w:rsidRPr="002B48C0" w:rsidRDefault="000D149C" w:rsidP="000D149C">
            <w:pPr>
              <w:pStyle w:val="TAR"/>
              <w:rPr>
                <w:lang w:val="en-US"/>
              </w:rPr>
            </w:pPr>
            <w:r>
              <w:t>0.14</w:t>
            </w:r>
          </w:p>
        </w:tc>
        <w:tc>
          <w:tcPr>
            <w:tcW w:w="950" w:type="dxa"/>
            <w:shd w:val="clear" w:color="auto" w:fill="auto"/>
            <w:vAlign w:val="center"/>
            <w:hideMark/>
          </w:tcPr>
          <w:p w14:paraId="1EDF7657" w14:textId="77777777" w:rsidR="000D149C" w:rsidRPr="002B48C0" w:rsidRDefault="000D149C" w:rsidP="000D149C">
            <w:pPr>
              <w:pStyle w:val="TAR"/>
              <w:rPr>
                <w:lang w:val="en-US"/>
              </w:rPr>
            </w:pPr>
            <w:r>
              <w:t>0.03</w:t>
            </w:r>
          </w:p>
        </w:tc>
      </w:tr>
      <w:tr w:rsidR="000D149C" w:rsidRPr="002B48C0" w14:paraId="4759CEBA" w14:textId="77777777" w:rsidTr="000D149C">
        <w:trPr>
          <w:trHeight w:val="20"/>
          <w:jc w:val="center"/>
        </w:trPr>
        <w:tc>
          <w:tcPr>
            <w:tcW w:w="1428" w:type="dxa"/>
            <w:vMerge w:val="restart"/>
            <w:shd w:val="clear" w:color="auto" w:fill="auto"/>
            <w:vAlign w:val="center"/>
            <w:hideMark/>
          </w:tcPr>
          <w:p w14:paraId="0B2B16B6" w14:textId="77777777" w:rsidR="000D149C" w:rsidRPr="002B48C0" w:rsidRDefault="000D149C" w:rsidP="000D149C">
            <w:pPr>
              <w:pStyle w:val="TAC"/>
              <w:rPr>
                <w:lang w:val="en-US"/>
              </w:rPr>
            </w:pPr>
            <w:r w:rsidRPr="002B48C0">
              <w:rPr>
                <w:lang w:val="en-US"/>
              </w:rPr>
              <w:t>8x2</w:t>
            </w:r>
          </w:p>
        </w:tc>
        <w:tc>
          <w:tcPr>
            <w:tcW w:w="1351" w:type="dxa"/>
            <w:vMerge w:val="restart"/>
            <w:shd w:val="clear" w:color="auto" w:fill="auto"/>
            <w:vAlign w:val="center"/>
            <w:hideMark/>
          </w:tcPr>
          <w:p w14:paraId="0F130948" w14:textId="77777777" w:rsidR="000D149C" w:rsidRPr="002B48C0" w:rsidRDefault="000D149C" w:rsidP="000D149C">
            <w:pPr>
              <w:pStyle w:val="TAC"/>
              <w:rPr>
                <w:lang w:val="en-US"/>
              </w:rPr>
            </w:pPr>
            <w:r w:rsidRPr="002B48C0">
              <w:rPr>
                <w:lang w:val="en-US"/>
              </w:rPr>
              <w:t>CST</w:t>
            </w:r>
          </w:p>
        </w:tc>
        <w:tc>
          <w:tcPr>
            <w:tcW w:w="1343" w:type="dxa"/>
            <w:vMerge w:val="restart"/>
            <w:shd w:val="clear" w:color="auto" w:fill="auto"/>
            <w:vAlign w:val="center"/>
            <w:hideMark/>
          </w:tcPr>
          <w:p w14:paraId="6857B55E" w14:textId="77777777" w:rsidR="000D149C" w:rsidRPr="002B48C0" w:rsidRDefault="000D149C" w:rsidP="000D149C">
            <w:pPr>
              <w:pStyle w:val="TAC"/>
              <w:rPr>
                <w:lang w:val="en-US"/>
              </w:rPr>
            </w:pPr>
            <w:r>
              <w:t>500</w:t>
            </w:r>
          </w:p>
        </w:tc>
        <w:tc>
          <w:tcPr>
            <w:tcW w:w="955" w:type="dxa"/>
            <w:shd w:val="clear" w:color="auto" w:fill="auto"/>
            <w:vAlign w:val="center"/>
            <w:hideMark/>
          </w:tcPr>
          <w:p w14:paraId="07D5C96B" w14:textId="77777777" w:rsidR="000D149C" w:rsidRPr="002B48C0" w:rsidRDefault="000D149C" w:rsidP="000D149C">
            <w:pPr>
              <w:pStyle w:val="TAR"/>
              <w:rPr>
                <w:lang w:val="en-US"/>
              </w:rPr>
            </w:pPr>
            <w:r>
              <w:t>0.2</w:t>
            </w:r>
          </w:p>
        </w:tc>
        <w:tc>
          <w:tcPr>
            <w:tcW w:w="950" w:type="dxa"/>
            <w:shd w:val="clear" w:color="auto" w:fill="auto"/>
            <w:vAlign w:val="center"/>
            <w:hideMark/>
          </w:tcPr>
          <w:p w14:paraId="2F9CC16C" w14:textId="77777777" w:rsidR="000D149C" w:rsidRPr="002B48C0" w:rsidRDefault="000D149C" w:rsidP="000D149C">
            <w:pPr>
              <w:pStyle w:val="TAR"/>
              <w:rPr>
                <w:lang w:val="en-US"/>
              </w:rPr>
            </w:pPr>
            <w:r>
              <w:t>0.93</w:t>
            </w:r>
          </w:p>
        </w:tc>
        <w:tc>
          <w:tcPr>
            <w:tcW w:w="951" w:type="dxa"/>
            <w:shd w:val="clear" w:color="auto" w:fill="auto"/>
            <w:vAlign w:val="center"/>
            <w:hideMark/>
          </w:tcPr>
          <w:p w14:paraId="2BB524E0" w14:textId="77777777" w:rsidR="000D149C" w:rsidRPr="002B48C0" w:rsidRDefault="000D149C" w:rsidP="000D149C">
            <w:pPr>
              <w:pStyle w:val="TAR"/>
              <w:rPr>
                <w:lang w:val="en-US"/>
              </w:rPr>
            </w:pPr>
            <w:r>
              <w:t>1.10</w:t>
            </w:r>
          </w:p>
        </w:tc>
        <w:tc>
          <w:tcPr>
            <w:tcW w:w="952" w:type="dxa"/>
            <w:shd w:val="clear" w:color="auto" w:fill="auto"/>
            <w:vAlign w:val="center"/>
            <w:hideMark/>
          </w:tcPr>
          <w:p w14:paraId="5F547AA4" w14:textId="77777777" w:rsidR="000D149C" w:rsidRPr="002B48C0" w:rsidRDefault="000D149C" w:rsidP="000D149C">
            <w:pPr>
              <w:pStyle w:val="TAR"/>
              <w:rPr>
                <w:lang w:val="en-US"/>
              </w:rPr>
            </w:pPr>
            <w:r>
              <w:t>0.42</w:t>
            </w:r>
          </w:p>
        </w:tc>
        <w:tc>
          <w:tcPr>
            <w:tcW w:w="950" w:type="dxa"/>
            <w:shd w:val="clear" w:color="auto" w:fill="auto"/>
            <w:vAlign w:val="center"/>
            <w:hideMark/>
          </w:tcPr>
          <w:p w14:paraId="46F1DA8B" w14:textId="77777777" w:rsidR="000D149C" w:rsidRPr="002B48C0" w:rsidRDefault="000D149C" w:rsidP="000D149C">
            <w:pPr>
              <w:pStyle w:val="TAR"/>
              <w:rPr>
                <w:lang w:val="en-US"/>
              </w:rPr>
            </w:pPr>
            <w:r>
              <w:t>0.19</w:t>
            </w:r>
          </w:p>
        </w:tc>
      </w:tr>
      <w:tr w:rsidR="000D149C" w:rsidRPr="002B48C0" w14:paraId="01A13AF3" w14:textId="77777777" w:rsidTr="000D149C">
        <w:trPr>
          <w:trHeight w:val="20"/>
          <w:jc w:val="center"/>
        </w:trPr>
        <w:tc>
          <w:tcPr>
            <w:tcW w:w="1428" w:type="dxa"/>
            <w:vMerge/>
            <w:vAlign w:val="center"/>
            <w:hideMark/>
          </w:tcPr>
          <w:p w14:paraId="5B5C934E" w14:textId="77777777" w:rsidR="000D149C" w:rsidRPr="002B48C0" w:rsidRDefault="000D149C" w:rsidP="000D149C">
            <w:pPr>
              <w:pStyle w:val="TAC"/>
              <w:rPr>
                <w:lang w:val="en-US"/>
              </w:rPr>
            </w:pPr>
          </w:p>
        </w:tc>
        <w:tc>
          <w:tcPr>
            <w:tcW w:w="1351" w:type="dxa"/>
            <w:vMerge/>
            <w:vAlign w:val="center"/>
            <w:hideMark/>
          </w:tcPr>
          <w:p w14:paraId="098BFA18" w14:textId="77777777" w:rsidR="000D149C" w:rsidRPr="002B48C0" w:rsidRDefault="000D149C" w:rsidP="000D149C">
            <w:pPr>
              <w:pStyle w:val="TAC"/>
              <w:rPr>
                <w:lang w:val="en-US"/>
              </w:rPr>
            </w:pPr>
          </w:p>
        </w:tc>
        <w:tc>
          <w:tcPr>
            <w:tcW w:w="1343" w:type="dxa"/>
            <w:vMerge/>
            <w:vAlign w:val="center"/>
            <w:hideMark/>
          </w:tcPr>
          <w:p w14:paraId="5A062DA1" w14:textId="77777777" w:rsidR="000D149C" w:rsidRPr="002B48C0" w:rsidRDefault="000D149C" w:rsidP="000D149C">
            <w:pPr>
              <w:pStyle w:val="TAC"/>
              <w:rPr>
                <w:lang w:val="en-US"/>
              </w:rPr>
            </w:pPr>
          </w:p>
        </w:tc>
        <w:tc>
          <w:tcPr>
            <w:tcW w:w="955" w:type="dxa"/>
            <w:shd w:val="clear" w:color="auto" w:fill="auto"/>
            <w:vAlign w:val="center"/>
            <w:hideMark/>
          </w:tcPr>
          <w:p w14:paraId="3A115B32" w14:textId="77777777" w:rsidR="000D149C" w:rsidRPr="002B48C0" w:rsidRDefault="000D149C" w:rsidP="000D149C">
            <w:pPr>
              <w:pStyle w:val="TAR"/>
              <w:rPr>
                <w:lang w:val="en-US"/>
              </w:rPr>
            </w:pPr>
            <w:r>
              <w:t>0.25</w:t>
            </w:r>
          </w:p>
        </w:tc>
        <w:tc>
          <w:tcPr>
            <w:tcW w:w="950" w:type="dxa"/>
            <w:shd w:val="clear" w:color="auto" w:fill="auto"/>
            <w:vAlign w:val="center"/>
            <w:hideMark/>
          </w:tcPr>
          <w:p w14:paraId="46E4619C" w14:textId="77777777" w:rsidR="000D149C" w:rsidRPr="002B48C0" w:rsidRDefault="000D149C" w:rsidP="000D149C">
            <w:pPr>
              <w:pStyle w:val="TAR"/>
              <w:rPr>
                <w:lang w:val="en-US"/>
              </w:rPr>
            </w:pPr>
            <w:r>
              <w:t>0.34</w:t>
            </w:r>
          </w:p>
        </w:tc>
        <w:tc>
          <w:tcPr>
            <w:tcW w:w="951" w:type="dxa"/>
            <w:shd w:val="clear" w:color="auto" w:fill="auto"/>
            <w:vAlign w:val="center"/>
            <w:hideMark/>
          </w:tcPr>
          <w:p w14:paraId="42816C59" w14:textId="77777777" w:rsidR="000D149C" w:rsidRPr="002B48C0" w:rsidRDefault="000D149C" w:rsidP="000D149C">
            <w:pPr>
              <w:pStyle w:val="TAR"/>
              <w:rPr>
                <w:lang w:val="en-US"/>
              </w:rPr>
            </w:pPr>
            <w:r>
              <w:t>0.45</w:t>
            </w:r>
          </w:p>
        </w:tc>
        <w:tc>
          <w:tcPr>
            <w:tcW w:w="952" w:type="dxa"/>
            <w:shd w:val="clear" w:color="auto" w:fill="auto"/>
            <w:vAlign w:val="center"/>
            <w:hideMark/>
          </w:tcPr>
          <w:p w14:paraId="7A266187" w14:textId="77777777" w:rsidR="000D149C" w:rsidRPr="002B48C0" w:rsidRDefault="000D149C" w:rsidP="000D149C">
            <w:pPr>
              <w:pStyle w:val="TAR"/>
              <w:rPr>
                <w:lang w:val="en-US"/>
              </w:rPr>
            </w:pPr>
            <w:r>
              <w:t>0.22</w:t>
            </w:r>
          </w:p>
        </w:tc>
        <w:tc>
          <w:tcPr>
            <w:tcW w:w="950" w:type="dxa"/>
            <w:shd w:val="clear" w:color="auto" w:fill="auto"/>
            <w:vAlign w:val="center"/>
            <w:hideMark/>
          </w:tcPr>
          <w:p w14:paraId="2D787806" w14:textId="77777777" w:rsidR="000D149C" w:rsidRPr="002B48C0" w:rsidRDefault="000D149C" w:rsidP="000D149C">
            <w:pPr>
              <w:pStyle w:val="TAR"/>
              <w:rPr>
                <w:lang w:val="en-US"/>
              </w:rPr>
            </w:pPr>
            <w:r>
              <w:t>0.07</w:t>
            </w:r>
          </w:p>
        </w:tc>
      </w:tr>
      <w:tr w:rsidR="000D149C" w:rsidRPr="002B48C0" w14:paraId="7EBC74E9" w14:textId="77777777" w:rsidTr="000D149C">
        <w:trPr>
          <w:trHeight w:val="20"/>
          <w:jc w:val="center"/>
        </w:trPr>
        <w:tc>
          <w:tcPr>
            <w:tcW w:w="1428" w:type="dxa"/>
            <w:vMerge/>
            <w:vAlign w:val="center"/>
            <w:hideMark/>
          </w:tcPr>
          <w:p w14:paraId="215F3BAB" w14:textId="77777777" w:rsidR="000D149C" w:rsidRPr="002B48C0" w:rsidRDefault="000D149C" w:rsidP="000D149C">
            <w:pPr>
              <w:pStyle w:val="TAC"/>
              <w:rPr>
                <w:lang w:val="en-US"/>
              </w:rPr>
            </w:pPr>
          </w:p>
        </w:tc>
        <w:tc>
          <w:tcPr>
            <w:tcW w:w="1351" w:type="dxa"/>
            <w:vMerge/>
            <w:vAlign w:val="center"/>
            <w:hideMark/>
          </w:tcPr>
          <w:p w14:paraId="5D80DC39" w14:textId="77777777" w:rsidR="000D149C" w:rsidRPr="002B48C0" w:rsidRDefault="000D149C" w:rsidP="000D149C">
            <w:pPr>
              <w:pStyle w:val="TAC"/>
              <w:rPr>
                <w:lang w:val="en-US"/>
              </w:rPr>
            </w:pPr>
          </w:p>
        </w:tc>
        <w:tc>
          <w:tcPr>
            <w:tcW w:w="1343" w:type="dxa"/>
            <w:vMerge/>
            <w:vAlign w:val="center"/>
            <w:hideMark/>
          </w:tcPr>
          <w:p w14:paraId="338D5887" w14:textId="77777777" w:rsidR="000D149C" w:rsidRPr="002B48C0" w:rsidRDefault="000D149C" w:rsidP="000D149C">
            <w:pPr>
              <w:pStyle w:val="TAC"/>
              <w:rPr>
                <w:lang w:val="en-US"/>
              </w:rPr>
            </w:pPr>
          </w:p>
        </w:tc>
        <w:tc>
          <w:tcPr>
            <w:tcW w:w="955" w:type="dxa"/>
            <w:shd w:val="clear" w:color="auto" w:fill="auto"/>
            <w:vAlign w:val="center"/>
            <w:hideMark/>
          </w:tcPr>
          <w:p w14:paraId="5089FEB8" w14:textId="77777777" w:rsidR="000D149C" w:rsidRPr="002B48C0" w:rsidRDefault="000D149C" w:rsidP="000D149C">
            <w:pPr>
              <w:pStyle w:val="TAR"/>
              <w:rPr>
                <w:lang w:val="en-US"/>
              </w:rPr>
            </w:pPr>
            <w:r>
              <w:t>0.3</w:t>
            </w:r>
          </w:p>
        </w:tc>
        <w:tc>
          <w:tcPr>
            <w:tcW w:w="950" w:type="dxa"/>
            <w:shd w:val="clear" w:color="auto" w:fill="auto"/>
            <w:vAlign w:val="center"/>
            <w:hideMark/>
          </w:tcPr>
          <w:p w14:paraId="58FDC437" w14:textId="77777777" w:rsidR="000D149C" w:rsidRPr="002B48C0" w:rsidRDefault="000D149C" w:rsidP="000D149C">
            <w:pPr>
              <w:pStyle w:val="TAR"/>
              <w:rPr>
                <w:lang w:val="en-US"/>
              </w:rPr>
            </w:pPr>
            <w:r>
              <w:t>0.18</w:t>
            </w:r>
          </w:p>
        </w:tc>
        <w:tc>
          <w:tcPr>
            <w:tcW w:w="951" w:type="dxa"/>
            <w:shd w:val="clear" w:color="auto" w:fill="auto"/>
            <w:vAlign w:val="center"/>
            <w:hideMark/>
          </w:tcPr>
          <w:p w14:paraId="1A5D56FD" w14:textId="77777777" w:rsidR="000D149C" w:rsidRPr="002B48C0" w:rsidRDefault="000D149C" w:rsidP="000D149C">
            <w:pPr>
              <w:pStyle w:val="TAR"/>
              <w:rPr>
                <w:lang w:val="en-US"/>
              </w:rPr>
            </w:pPr>
            <w:r>
              <w:t>0.26</w:t>
            </w:r>
          </w:p>
        </w:tc>
        <w:tc>
          <w:tcPr>
            <w:tcW w:w="952" w:type="dxa"/>
            <w:shd w:val="clear" w:color="auto" w:fill="auto"/>
            <w:vAlign w:val="center"/>
            <w:hideMark/>
          </w:tcPr>
          <w:p w14:paraId="09DED5B2" w14:textId="77777777" w:rsidR="000D149C" w:rsidRPr="002B48C0" w:rsidRDefault="000D149C" w:rsidP="000D149C">
            <w:pPr>
              <w:pStyle w:val="TAR"/>
              <w:rPr>
                <w:lang w:val="en-US"/>
              </w:rPr>
            </w:pPr>
            <w:r>
              <w:t>0.14</w:t>
            </w:r>
          </w:p>
        </w:tc>
        <w:tc>
          <w:tcPr>
            <w:tcW w:w="950" w:type="dxa"/>
            <w:shd w:val="clear" w:color="auto" w:fill="auto"/>
            <w:vAlign w:val="center"/>
            <w:hideMark/>
          </w:tcPr>
          <w:p w14:paraId="44B8C077" w14:textId="77777777" w:rsidR="000D149C" w:rsidRPr="002B48C0" w:rsidRDefault="000D149C" w:rsidP="000D149C">
            <w:pPr>
              <w:pStyle w:val="TAR"/>
              <w:rPr>
                <w:lang w:val="en-US"/>
              </w:rPr>
            </w:pPr>
            <w:r>
              <w:t>0.04</w:t>
            </w:r>
          </w:p>
        </w:tc>
      </w:tr>
      <w:tr w:rsidR="000D149C" w:rsidRPr="002B48C0" w14:paraId="7AF264EA" w14:textId="77777777" w:rsidTr="000D149C">
        <w:trPr>
          <w:trHeight w:val="20"/>
          <w:jc w:val="center"/>
        </w:trPr>
        <w:tc>
          <w:tcPr>
            <w:tcW w:w="1428" w:type="dxa"/>
            <w:vMerge w:val="restart"/>
            <w:vAlign w:val="center"/>
          </w:tcPr>
          <w:p w14:paraId="1EDE0D20" w14:textId="77777777" w:rsidR="000D149C" w:rsidRPr="002B48C0" w:rsidRDefault="000D149C" w:rsidP="000D149C">
            <w:pPr>
              <w:pStyle w:val="TAC"/>
              <w:rPr>
                <w:lang w:val="en-US"/>
              </w:rPr>
            </w:pPr>
            <w:r>
              <w:t>12x12</w:t>
            </w:r>
          </w:p>
        </w:tc>
        <w:tc>
          <w:tcPr>
            <w:tcW w:w="1351" w:type="dxa"/>
            <w:vMerge w:val="restart"/>
            <w:vAlign w:val="center"/>
          </w:tcPr>
          <w:p w14:paraId="47AA4F7A" w14:textId="77777777" w:rsidR="000D149C" w:rsidRPr="002B48C0" w:rsidRDefault="000D149C" w:rsidP="000D149C">
            <w:pPr>
              <w:pStyle w:val="TAC"/>
              <w:rPr>
                <w:lang w:val="en-US"/>
              </w:rPr>
            </w:pPr>
            <w:r>
              <w:t>Matlab</w:t>
            </w:r>
          </w:p>
        </w:tc>
        <w:tc>
          <w:tcPr>
            <w:tcW w:w="1343" w:type="dxa"/>
            <w:vMerge w:val="restart"/>
            <w:vAlign w:val="center"/>
          </w:tcPr>
          <w:p w14:paraId="6BB7E6C4" w14:textId="77777777" w:rsidR="000D149C" w:rsidRPr="002B48C0" w:rsidRDefault="000D149C" w:rsidP="000D149C">
            <w:pPr>
              <w:pStyle w:val="TAC"/>
              <w:rPr>
                <w:lang w:val="en-US"/>
              </w:rPr>
            </w:pPr>
            <w:r>
              <w:t>100k</w:t>
            </w:r>
          </w:p>
        </w:tc>
        <w:tc>
          <w:tcPr>
            <w:tcW w:w="955" w:type="dxa"/>
            <w:shd w:val="clear" w:color="auto" w:fill="auto"/>
            <w:vAlign w:val="center"/>
          </w:tcPr>
          <w:p w14:paraId="091CD92E" w14:textId="77777777" w:rsidR="000D149C" w:rsidRDefault="000D149C" w:rsidP="000D149C">
            <w:pPr>
              <w:pStyle w:val="TAR"/>
            </w:pPr>
            <w:r>
              <w:t>0.25</w:t>
            </w:r>
          </w:p>
        </w:tc>
        <w:tc>
          <w:tcPr>
            <w:tcW w:w="950" w:type="dxa"/>
            <w:shd w:val="clear" w:color="auto" w:fill="auto"/>
            <w:vAlign w:val="center"/>
          </w:tcPr>
          <w:p w14:paraId="32C46372" w14:textId="77777777" w:rsidR="000D149C" w:rsidRDefault="000D149C" w:rsidP="000D149C">
            <w:pPr>
              <w:pStyle w:val="TAR"/>
            </w:pPr>
            <w:r>
              <w:t>2.07</w:t>
            </w:r>
          </w:p>
        </w:tc>
        <w:tc>
          <w:tcPr>
            <w:tcW w:w="951" w:type="dxa"/>
            <w:shd w:val="clear" w:color="auto" w:fill="auto"/>
            <w:vAlign w:val="center"/>
          </w:tcPr>
          <w:p w14:paraId="3327ECEC" w14:textId="77777777" w:rsidR="000D149C" w:rsidRDefault="000D149C" w:rsidP="000D149C">
            <w:pPr>
              <w:pStyle w:val="TAR"/>
            </w:pPr>
            <w:r>
              <w:t>3.26</w:t>
            </w:r>
          </w:p>
        </w:tc>
        <w:tc>
          <w:tcPr>
            <w:tcW w:w="952" w:type="dxa"/>
            <w:shd w:val="clear" w:color="auto" w:fill="auto"/>
            <w:vAlign w:val="center"/>
          </w:tcPr>
          <w:p w14:paraId="1DB8F1C7" w14:textId="77777777" w:rsidR="000D149C" w:rsidRDefault="000D149C" w:rsidP="000D149C">
            <w:pPr>
              <w:pStyle w:val="TAR"/>
            </w:pPr>
            <w:r>
              <w:t>1.84</w:t>
            </w:r>
          </w:p>
        </w:tc>
        <w:tc>
          <w:tcPr>
            <w:tcW w:w="950" w:type="dxa"/>
            <w:shd w:val="clear" w:color="auto" w:fill="auto"/>
            <w:vAlign w:val="center"/>
          </w:tcPr>
          <w:p w14:paraId="5B20232D" w14:textId="77777777" w:rsidR="000D149C" w:rsidRDefault="000D149C" w:rsidP="000D149C">
            <w:pPr>
              <w:pStyle w:val="TAR"/>
            </w:pPr>
            <w:r>
              <w:t>0.44</w:t>
            </w:r>
          </w:p>
        </w:tc>
      </w:tr>
      <w:tr w:rsidR="000D149C" w:rsidRPr="002B48C0" w14:paraId="2F8120FC" w14:textId="77777777" w:rsidTr="000D149C">
        <w:trPr>
          <w:trHeight w:val="20"/>
          <w:jc w:val="center"/>
        </w:trPr>
        <w:tc>
          <w:tcPr>
            <w:tcW w:w="1428" w:type="dxa"/>
            <w:vMerge/>
            <w:vAlign w:val="center"/>
          </w:tcPr>
          <w:p w14:paraId="4016509B" w14:textId="77777777" w:rsidR="000D149C" w:rsidRPr="002B48C0" w:rsidRDefault="000D149C" w:rsidP="000D149C">
            <w:pPr>
              <w:pStyle w:val="TAC"/>
              <w:rPr>
                <w:lang w:val="en-US"/>
              </w:rPr>
            </w:pPr>
          </w:p>
        </w:tc>
        <w:tc>
          <w:tcPr>
            <w:tcW w:w="1351" w:type="dxa"/>
            <w:vMerge/>
            <w:vAlign w:val="center"/>
          </w:tcPr>
          <w:p w14:paraId="331F1DDB" w14:textId="77777777" w:rsidR="000D149C" w:rsidRPr="002B48C0" w:rsidRDefault="000D149C" w:rsidP="000D149C">
            <w:pPr>
              <w:pStyle w:val="TAC"/>
              <w:rPr>
                <w:lang w:val="en-US"/>
              </w:rPr>
            </w:pPr>
          </w:p>
        </w:tc>
        <w:tc>
          <w:tcPr>
            <w:tcW w:w="1343" w:type="dxa"/>
            <w:vMerge/>
            <w:vAlign w:val="center"/>
          </w:tcPr>
          <w:p w14:paraId="4BC92257" w14:textId="77777777" w:rsidR="000D149C" w:rsidRPr="002B48C0" w:rsidRDefault="000D149C" w:rsidP="000D149C">
            <w:pPr>
              <w:pStyle w:val="TAC"/>
              <w:rPr>
                <w:lang w:val="en-US"/>
              </w:rPr>
            </w:pPr>
          </w:p>
        </w:tc>
        <w:tc>
          <w:tcPr>
            <w:tcW w:w="955" w:type="dxa"/>
            <w:shd w:val="clear" w:color="auto" w:fill="auto"/>
            <w:vAlign w:val="center"/>
          </w:tcPr>
          <w:p w14:paraId="7E373DE4" w14:textId="77777777" w:rsidR="000D149C" w:rsidRDefault="000D149C" w:rsidP="000D149C">
            <w:pPr>
              <w:pStyle w:val="TAR"/>
            </w:pPr>
            <w:r>
              <w:t>0.3</w:t>
            </w:r>
          </w:p>
        </w:tc>
        <w:tc>
          <w:tcPr>
            <w:tcW w:w="950" w:type="dxa"/>
            <w:shd w:val="clear" w:color="auto" w:fill="auto"/>
            <w:vAlign w:val="center"/>
          </w:tcPr>
          <w:p w14:paraId="284E4F50" w14:textId="77777777" w:rsidR="000D149C" w:rsidRDefault="000D149C" w:rsidP="000D149C">
            <w:pPr>
              <w:pStyle w:val="TAR"/>
            </w:pPr>
            <w:r>
              <w:t>1.02</w:t>
            </w:r>
          </w:p>
        </w:tc>
        <w:tc>
          <w:tcPr>
            <w:tcW w:w="951" w:type="dxa"/>
            <w:shd w:val="clear" w:color="auto" w:fill="auto"/>
            <w:vAlign w:val="center"/>
          </w:tcPr>
          <w:p w14:paraId="5F4570B9" w14:textId="77777777" w:rsidR="000D149C" w:rsidRDefault="000D149C" w:rsidP="000D149C">
            <w:pPr>
              <w:pStyle w:val="TAR"/>
            </w:pPr>
            <w:r>
              <w:t>1.85</w:t>
            </w:r>
          </w:p>
        </w:tc>
        <w:tc>
          <w:tcPr>
            <w:tcW w:w="952" w:type="dxa"/>
            <w:shd w:val="clear" w:color="auto" w:fill="auto"/>
            <w:vAlign w:val="center"/>
          </w:tcPr>
          <w:p w14:paraId="0602600C" w14:textId="77777777" w:rsidR="000D149C" w:rsidRDefault="000D149C" w:rsidP="000D149C">
            <w:pPr>
              <w:pStyle w:val="TAR"/>
            </w:pPr>
            <w:r>
              <w:t>1.16</w:t>
            </w:r>
          </w:p>
        </w:tc>
        <w:tc>
          <w:tcPr>
            <w:tcW w:w="950" w:type="dxa"/>
            <w:shd w:val="clear" w:color="auto" w:fill="auto"/>
            <w:vAlign w:val="center"/>
          </w:tcPr>
          <w:p w14:paraId="242B62FC" w14:textId="77777777" w:rsidR="000D149C" w:rsidRDefault="000D149C" w:rsidP="000D149C">
            <w:pPr>
              <w:pStyle w:val="TAR"/>
            </w:pPr>
            <w:r>
              <w:t>0.22</w:t>
            </w:r>
          </w:p>
        </w:tc>
      </w:tr>
      <w:tr w:rsidR="000D149C" w:rsidRPr="002B48C0" w14:paraId="648F02AA" w14:textId="77777777" w:rsidTr="000D149C">
        <w:trPr>
          <w:trHeight w:val="20"/>
          <w:jc w:val="center"/>
        </w:trPr>
        <w:tc>
          <w:tcPr>
            <w:tcW w:w="1428" w:type="dxa"/>
            <w:vMerge/>
            <w:vAlign w:val="center"/>
          </w:tcPr>
          <w:p w14:paraId="07DB294F" w14:textId="77777777" w:rsidR="000D149C" w:rsidRPr="002B48C0" w:rsidRDefault="000D149C" w:rsidP="000D149C">
            <w:pPr>
              <w:pStyle w:val="TAC"/>
              <w:rPr>
                <w:lang w:val="en-US"/>
              </w:rPr>
            </w:pPr>
          </w:p>
        </w:tc>
        <w:tc>
          <w:tcPr>
            <w:tcW w:w="1351" w:type="dxa"/>
            <w:vMerge/>
            <w:vAlign w:val="center"/>
          </w:tcPr>
          <w:p w14:paraId="7DCC734B" w14:textId="77777777" w:rsidR="000D149C" w:rsidRPr="002B48C0" w:rsidRDefault="000D149C" w:rsidP="000D149C">
            <w:pPr>
              <w:pStyle w:val="TAC"/>
              <w:rPr>
                <w:lang w:val="en-US"/>
              </w:rPr>
            </w:pPr>
          </w:p>
        </w:tc>
        <w:tc>
          <w:tcPr>
            <w:tcW w:w="1343" w:type="dxa"/>
            <w:vMerge/>
            <w:vAlign w:val="center"/>
          </w:tcPr>
          <w:p w14:paraId="276FFBE9" w14:textId="77777777" w:rsidR="000D149C" w:rsidRPr="002B48C0" w:rsidRDefault="000D149C" w:rsidP="000D149C">
            <w:pPr>
              <w:pStyle w:val="TAC"/>
              <w:rPr>
                <w:lang w:val="en-US"/>
              </w:rPr>
            </w:pPr>
          </w:p>
        </w:tc>
        <w:tc>
          <w:tcPr>
            <w:tcW w:w="955" w:type="dxa"/>
            <w:shd w:val="clear" w:color="auto" w:fill="auto"/>
            <w:vAlign w:val="center"/>
          </w:tcPr>
          <w:p w14:paraId="0E1FD045" w14:textId="77777777" w:rsidR="000D149C" w:rsidRDefault="000D149C" w:rsidP="000D149C">
            <w:pPr>
              <w:pStyle w:val="TAR"/>
            </w:pPr>
            <w:r>
              <w:t>0.35</w:t>
            </w:r>
          </w:p>
        </w:tc>
        <w:tc>
          <w:tcPr>
            <w:tcW w:w="950" w:type="dxa"/>
            <w:shd w:val="clear" w:color="auto" w:fill="auto"/>
            <w:vAlign w:val="center"/>
          </w:tcPr>
          <w:p w14:paraId="7585AA80" w14:textId="77777777" w:rsidR="000D149C" w:rsidRDefault="000D149C" w:rsidP="000D149C">
            <w:pPr>
              <w:pStyle w:val="TAR"/>
            </w:pPr>
            <w:r>
              <w:t>0.58</w:t>
            </w:r>
          </w:p>
        </w:tc>
        <w:tc>
          <w:tcPr>
            <w:tcW w:w="951" w:type="dxa"/>
            <w:shd w:val="clear" w:color="auto" w:fill="auto"/>
            <w:vAlign w:val="center"/>
          </w:tcPr>
          <w:p w14:paraId="23EADCA0" w14:textId="77777777" w:rsidR="000D149C" w:rsidRDefault="000D149C" w:rsidP="000D149C">
            <w:pPr>
              <w:pStyle w:val="TAR"/>
            </w:pPr>
            <w:r>
              <w:t>1.19</w:t>
            </w:r>
          </w:p>
        </w:tc>
        <w:tc>
          <w:tcPr>
            <w:tcW w:w="952" w:type="dxa"/>
            <w:shd w:val="clear" w:color="auto" w:fill="auto"/>
            <w:vAlign w:val="center"/>
          </w:tcPr>
          <w:p w14:paraId="041E9DCD" w14:textId="77777777" w:rsidR="000D149C" w:rsidRDefault="000D149C" w:rsidP="000D149C">
            <w:pPr>
              <w:pStyle w:val="TAR"/>
            </w:pPr>
            <w:r>
              <w:t>0.80</w:t>
            </w:r>
          </w:p>
        </w:tc>
        <w:tc>
          <w:tcPr>
            <w:tcW w:w="950" w:type="dxa"/>
            <w:shd w:val="clear" w:color="auto" w:fill="auto"/>
            <w:vAlign w:val="center"/>
          </w:tcPr>
          <w:p w14:paraId="25987360" w14:textId="77777777" w:rsidR="000D149C" w:rsidRDefault="000D149C" w:rsidP="000D149C">
            <w:pPr>
              <w:pStyle w:val="TAR"/>
            </w:pPr>
            <w:r>
              <w:t>0.13</w:t>
            </w:r>
          </w:p>
        </w:tc>
      </w:tr>
      <w:tr w:rsidR="000D149C" w:rsidRPr="002B48C0" w14:paraId="73E075BE" w14:textId="77777777" w:rsidTr="000D149C">
        <w:trPr>
          <w:trHeight w:val="20"/>
          <w:jc w:val="center"/>
        </w:trPr>
        <w:tc>
          <w:tcPr>
            <w:tcW w:w="1428" w:type="dxa"/>
            <w:vMerge w:val="restart"/>
            <w:vAlign w:val="center"/>
          </w:tcPr>
          <w:p w14:paraId="5D6616F6" w14:textId="77777777" w:rsidR="000D149C" w:rsidRDefault="000D149C" w:rsidP="000D149C">
            <w:pPr>
              <w:pStyle w:val="TAC"/>
              <w:rPr>
                <w:lang w:val="en-US"/>
              </w:rPr>
            </w:pPr>
            <w:r>
              <w:t>12x12</w:t>
            </w:r>
          </w:p>
        </w:tc>
        <w:tc>
          <w:tcPr>
            <w:tcW w:w="1351" w:type="dxa"/>
            <w:vMerge w:val="restart"/>
            <w:vAlign w:val="center"/>
          </w:tcPr>
          <w:p w14:paraId="308BC817" w14:textId="77777777" w:rsidR="000D149C" w:rsidRPr="002B48C0" w:rsidRDefault="000D149C" w:rsidP="000D149C">
            <w:pPr>
              <w:pStyle w:val="TAC"/>
              <w:rPr>
                <w:lang w:val="en-US"/>
              </w:rPr>
            </w:pPr>
            <w:r>
              <w:t>CST</w:t>
            </w:r>
          </w:p>
        </w:tc>
        <w:tc>
          <w:tcPr>
            <w:tcW w:w="1343" w:type="dxa"/>
            <w:vMerge w:val="restart"/>
            <w:vAlign w:val="center"/>
          </w:tcPr>
          <w:p w14:paraId="7D87E355" w14:textId="77777777" w:rsidR="000D149C" w:rsidRDefault="000D149C" w:rsidP="000D149C">
            <w:pPr>
              <w:pStyle w:val="TAC"/>
            </w:pPr>
            <w:r>
              <w:t>500</w:t>
            </w:r>
          </w:p>
        </w:tc>
        <w:tc>
          <w:tcPr>
            <w:tcW w:w="955" w:type="dxa"/>
            <w:shd w:val="clear" w:color="auto" w:fill="auto"/>
            <w:vAlign w:val="center"/>
          </w:tcPr>
          <w:p w14:paraId="612930EF" w14:textId="77777777" w:rsidR="000D149C" w:rsidRDefault="000D149C" w:rsidP="000D149C">
            <w:pPr>
              <w:pStyle w:val="TAR"/>
            </w:pPr>
            <w:r>
              <w:t>0.25</w:t>
            </w:r>
          </w:p>
        </w:tc>
        <w:tc>
          <w:tcPr>
            <w:tcW w:w="950" w:type="dxa"/>
            <w:shd w:val="clear" w:color="auto" w:fill="auto"/>
            <w:vAlign w:val="center"/>
          </w:tcPr>
          <w:p w14:paraId="044720D0" w14:textId="77777777" w:rsidR="000D149C" w:rsidRDefault="000D149C" w:rsidP="000D149C">
            <w:pPr>
              <w:pStyle w:val="TAR"/>
            </w:pPr>
            <w:r>
              <w:t>2.15</w:t>
            </w:r>
          </w:p>
        </w:tc>
        <w:tc>
          <w:tcPr>
            <w:tcW w:w="951" w:type="dxa"/>
            <w:shd w:val="clear" w:color="auto" w:fill="auto"/>
            <w:vAlign w:val="center"/>
          </w:tcPr>
          <w:p w14:paraId="37C272D3" w14:textId="77777777" w:rsidR="000D149C" w:rsidRDefault="000D149C" w:rsidP="000D149C">
            <w:pPr>
              <w:pStyle w:val="TAR"/>
            </w:pPr>
            <w:r>
              <w:t>3.45</w:t>
            </w:r>
          </w:p>
        </w:tc>
        <w:tc>
          <w:tcPr>
            <w:tcW w:w="952" w:type="dxa"/>
            <w:shd w:val="clear" w:color="auto" w:fill="auto"/>
            <w:vAlign w:val="center"/>
          </w:tcPr>
          <w:p w14:paraId="39BBE963" w14:textId="77777777" w:rsidR="000D149C" w:rsidRDefault="000D149C" w:rsidP="000D149C">
            <w:pPr>
              <w:pStyle w:val="TAR"/>
            </w:pPr>
            <w:r>
              <w:t>1.98</w:t>
            </w:r>
          </w:p>
        </w:tc>
        <w:tc>
          <w:tcPr>
            <w:tcW w:w="950" w:type="dxa"/>
            <w:shd w:val="clear" w:color="auto" w:fill="auto"/>
            <w:vAlign w:val="center"/>
          </w:tcPr>
          <w:p w14:paraId="78F5418B" w14:textId="77777777" w:rsidR="000D149C" w:rsidRDefault="000D149C" w:rsidP="000D149C">
            <w:pPr>
              <w:pStyle w:val="TAR"/>
            </w:pPr>
            <w:r>
              <w:t>0.47</w:t>
            </w:r>
          </w:p>
        </w:tc>
      </w:tr>
      <w:tr w:rsidR="000D149C" w:rsidRPr="002B48C0" w14:paraId="01654DC6" w14:textId="77777777" w:rsidTr="000D149C">
        <w:trPr>
          <w:trHeight w:val="20"/>
          <w:jc w:val="center"/>
        </w:trPr>
        <w:tc>
          <w:tcPr>
            <w:tcW w:w="1428" w:type="dxa"/>
            <w:vMerge/>
            <w:vAlign w:val="center"/>
          </w:tcPr>
          <w:p w14:paraId="0511EACB" w14:textId="77777777" w:rsidR="000D149C" w:rsidRDefault="000D149C" w:rsidP="000D149C">
            <w:pPr>
              <w:pStyle w:val="TAR"/>
              <w:rPr>
                <w:lang w:val="en-US"/>
              </w:rPr>
            </w:pPr>
          </w:p>
        </w:tc>
        <w:tc>
          <w:tcPr>
            <w:tcW w:w="1351" w:type="dxa"/>
            <w:vMerge/>
            <w:vAlign w:val="center"/>
          </w:tcPr>
          <w:p w14:paraId="1B692F76" w14:textId="77777777" w:rsidR="000D149C" w:rsidRPr="002B48C0" w:rsidRDefault="000D149C" w:rsidP="000D149C">
            <w:pPr>
              <w:pStyle w:val="TAR"/>
              <w:rPr>
                <w:lang w:val="en-US"/>
              </w:rPr>
            </w:pPr>
          </w:p>
        </w:tc>
        <w:tc>
          <w:tcPr>
            <w:tcW w:w="1343" w:type="dxa"/>
            <w:vMerge/>
            <w:vAlign w:val="center"/>
          </w:tcPr>
          <w:p w14:paraId="2D4E80CF" w14:textId="77777777" w:rsidR="000D149C" w:rsidRDefault="000D149C" w:rsidP="000D149C">
            <w:pPr>
              <w:pStyle w:val="TAR"/>
            </w:pPr>
          </w:p>
        </w:tc>
        <w:tc>
          <w:tcPr>
            <w:tcW w:w="955" w:type="dxa"/>
            <w:shd w:val="clear" w:color="auto" w:fill="auto"/>
            <w:vAlign w:val="center"/>
          </w:tcPr>
          <w:p w14:paraId="37B04EDB" w14:textId="77777777" w:rsidR="000D149C" w:rsidRDefault="000D149C" w:rsidP="000D149C">
            <w:pPr>
              <w:pStyle w:val="TAR"/>
            </w:pPr>
            <w:r>
              <w:t>0.3</w:t>
            </w:r>
          </w:p>
        </w:tc>
        <w:tc>
          <w:tcPr>
            <w:tcW w:w="950" w:type="dxa"/>
            <w:shd w:val="clear" w:color="auto" w:fill="auto"/>
            <w:vAlign w:val="center"/>
          </w:tcPr>
          <w:p w14:paraId="01CDF03E" w14:textId="77777777" w:rsidR="000D149C" w:rsidRDefault="000D149C" w:rsidP="000D149C">
            <w:pPr>
              <w:pStyle w:val="TAR"/>
            </w:pPr>
            <w:r>
              <w:t>1.09</w:t>
            </w:r>
          </w:p>
        </w:tc>
        <w:tc>
          <w:tcPr>
            <w:tcW w:w="951" w:type="dxa"/>
            <w:shd w:val="clear" w:color="auto" w:fill="auto"/>
            <w:vAlign w:val="center"/>
          </w:tcPr>
          <w:p w14:paraId="54863557" w14:textId="77777777" w:rsidR="000D149C" w:rsidRDefault="000D149C" w:rsidP="000D149C">
            <w:pPr>
              <w:pStyle w:val="TAR"/>
            </w:pPr>
            <w:r>
              <w:t>2.00</w:t>
            </w:r>
          </w:p>
        </w:tc>
        <w:tc>
          <w:tcPr>
            <w:tcW w:w="952" w:type="dxa"/>
            <w:shd w:val="clear" w:color="auto" w:fill="auto"/>
            <w:vAlign w:val="center"/>
          </w:tcPr>
          <w:p w14:paraId="3BB93B00" w14:textId="77777777" w:rsidR="000D149C" w:rsidRDefault="000D149C" w:rsidP="000D149C">
            <w:pPr>
              <w:pStyle w:val="TAR"/>
            </w:pPr>
            <w:r>
              <w:t>1.26</w:t>
            </w:r>
          </w:p>
        </w:tc>
        <w:tc>
          <w:tcPr>
            <w:tcW w:w="950" w:type="dxa"/>
            <w:shd w:val="clear" w:color="auto" w:fill="auto"/>
            <w:vAlign w:val="center"/>
          </w:tcPr>
          <w:p w14:paraId="4C194B29" w14:textId="77777777" w:rsidR="000D149C" w:rsidRDefault="000D149C" w:rsidP="000D149C">
            <w:pPr>
              <w:pStyle w:val="TAR"/>
            </w:pPr>
            <w:r>
              <w:t>0.24</w:t>
            </w:r>
          </w:p>
        </w:tc>
      </w:tr>
      <w:tr w:rsidR="000D149C" w:rsidRPr="002B48C0" w14:paraId="1347AA9B" w14:textId="77777777" w:rsidTr="000D149C">
        <w:trPr>
          <w:trHeight w:val="20"/>
          <w:jc w:val="center"/>
        </w:trPr>
        <w:tc>
          <w:tcPr>
            <w:tcW w:w="1428" w:type="dxa"/>
            <w:vMerge/>
            <w:vAlign w:val="center"/>
          </w:tcPr>
          <w:p w14:paraId="26654B4B" w14:textId="77777777" w:rsidR="000D149C" w:rsidRDefault="000D149C" w:rsidP="000D149C">
            <w:pPr>
              <w:pStyle w:val="TAR"/>
              <w:rPr>
                <w:lang w:val="en-US"/>
              </w:rPr>
            </w:pPr>
          </w:p>
        </w:tc>
        <w:tc>
          <w:tcPr>
            <w:tcW w:w="1351" w:type="dxa"/>
            <w:vMerge/>
            <w:vAlign w:val="center"/>
          </w:tcPr>
          <w:p w14:paraId="17065617" w14:textId="77777777" w:rsidR="000D149C" w:rsidRPr="002B48C0" w:rsidRDefault="000D149C" w:rsidP="000D149C">
            <w:pPr>
              <w:pStyle w:val="TAR"/>
              <w:rPr>
                <w:lang w:val="en-US"/>
              </w:rPr>
            </w:pPr>
          </w:p>
        </w:tc>
        <w:tc>
          <w:tcPr>
            <w:tcW w:w="1343" w:type="dxa"/>
            <w:vMerge/>
            <w:vAlign w:val="center"/>
          </w:tcPr>
          <w:p w14:paraId="6921672A" w14:textId="77777777" w:rsidR="000D149C" w:rsidRDefault="000D149C" w:rsidP="000D149C">
            <w:pPr>
              <w:pStyle w:val="TAR"/>
            </w:pPr>
          </w:p>
        </w:tc>
        <w:tc>
          <w:tcPr>
            <w:tcW w:w="955" w:type="dxa"/>
            <w:shd w:val="clear" w:color="auto" w:fill="auto"/>
            <w:vAlign w:val="center"/>
          </w:tcPr>
          <w:p w14:paraId="417F9E4C" w14:textId="77777777" w:rsidR="000D149C" w:rsidRDefault="000D149C" w:rsidP="000D149C">
            <w:pPr>
              <w:pStyle w:val="TAR"/>
            </w:pPr>
            <w:r>
              <w:t>0.35</w:t>
            </w:r>
          </w:p>
        </w:tc>
        <w:tc>
          <w:tcPr>
            <w:tcW w:w="950" w:type="dxa"/>
            <w:shd w:val="clear" w:color="auto" w:fill="auto"/>
            <w:vAlign w:val="center"/>
          </w:tcPr>
          <w:p w14:paraId="57E89848" w14:textId="77777777" w:rsidR="000D149C" w:rsidRDefault="000D149C" w:rsidP="000D149C">
            <w:pPr>
              <w:pStyle w:val="TAR"/>
            </w:pPr>
            <w:r>
              <w:t>0.63</w:t>
            </w:r>
          </w:p>
        </w:tc>
        <w:tc>
          <w:tcPr>
            <w:tcW w:w="951" w:type="dxa"/>
            <w:shd w:val="clear" w:color="auto" w:fill="auto"/>
            <w:vAlign w:val="center"/>
          </w:tcPr>
          <w:p w14:paraId="1126F7B9" w14:textId="77777777" w:rsidR="000D149C" w:rsidRDefault="000D149C" w:rsidP="000D149C">
            <w:pPr>
              <w:pStyle w:val="TAR"/>
            </w:pPr>
            <w:r>
              <w:t>1.31</w:t>
            </w:r>
          </w:p>
        </w:tc>
        <w:tc>
          <w:tcPr>
            <w:tcW w:w="952" w:type="dxa"/>
            <w:shd w:val="clear" w:color="auto" w:fill="auto"/>
            <w:vAlign w:val="center"/>
          </w:tcPr>
          <w:p w14:paraId="1EFA2776" w14:textId="77777777" w:rsidR="000D149C" w:rsidRDefault="000D149C" w:rsidP="000D149C">
            <w:pPr>
              <w:pStyle w:val="TAR"/>
            </w:pPr>
            <w:r>
              <w:t>0.89</w:t>
            </w:r>
          </w:p>
        </w:tc>
        <w:tc>
          <w:tcPr>
            <w:tcW w:w="950" w:type="dxa"/>
            <w:shd w:val="clear" w:color="auto" w:fill="auto"/>
            <w:vAlign w:val="center"/>
          </w:tcPr>
          <w:p w14:paraId="7DC896A1" w14:textId="77777777" w:rsidR="000D149C" w:rsidRDefault="000D149C" w:rsidP="000D149C">
            <w:pPr>
              <w:pStyle w:val="TAR"/>
            </w:pPr>
            <w:r>
              <w:t>0.14</w:t>
            </w:r>
          </w:p>
        </w:tc>
      </w:tr>
    </w:tbl>
    <w:p w14:paraId="2F0C3453" w14:textId="61736CEE" w:rsidR="000D149C" w:rsidRDefault="000D149C" w:rsidP="00E63DE8"/>
    <w:p w14:paraId="02D83FFD" w14:textId="02C7BB1D" w:rsidR="000D149C" w:rsidRDefault="000D149C" w:rsidP="000D149C">
      <w:r>
        <w:t xml:space="preserve">The results for the other antenna configurations are tabulated in </w:t>
      </w:r>
      <w:r w:rsidRPr="0093794D">
        <w:t>Table 5.1.4.4-7</w:t>
      </w:r>
      <w:r>
        <w:t>.</w:t>
      </w:r>
    </w:p>
    <w:p w14:paraId="3D1B82A2" w14:textId="77777777" w:rsidR="000D149C" w:rsidRDefault="000D149C" w:rsidP="000D149C"/>
    <w:p w14:paraId="636F63C2" w14:textId="46F3EAEC" w:rsidR="000D149C" w:rsidRPr="000D149C" w:rsidRDefault="000D149C" w:rsidP="000D149C">
      <w:pPr>
        <w:pStyle w:val="TH"/>
      </w:pPr>
      <w:r w:rsidRPr="000D149C">
        <w:lastRenderedPageBreak/>
        <w:t xml:space="preserve">Table </w:t>
      </w:r>
      <w:r w:rsidRPr="0093794D">
        <w:t>5.1.4.4-7</w:t>
      </w:r>
      <w:r w:rsidRPr="000D149C">
        <w:t>: Statistical results of 100,000 EIRP CFFDNF simulations based on black&amp;white-box approach with random antenna array offsets uniformly spaced within 12.5cm (PC3)/10cm (PC1) in a single hemisphere. The antenna array offsets were compensated.</w:t>
      </w:r>
    </w:p>
    <w:tbl>
      <w:tblPr>
        <w:tblW w:w="7200" w:type="dxa"/>
        <w:jc w:val="center"/>
        <w:tblLook w:val="04A0" w:firstRow="1" w:lastRow="0" w:firstColumn="1" w:lastColumn="0" w:noHBand="0" w:noVBand="1"/>
      </w:tblPr>
      <w:tblGrid>
        <w:gridCol w:w="1526"/>
        <w:gridCol w:w="1568"/>
        <w:gridCol w:w="898"/>
        <w:gridCol w:w="784"/>
        <w:gridCol w:w="803"/>
        <w:gridCol w:w="837"/>
        <w:gridCol w:w="784"/>
      </w:tblGrid>
      <w:tr w:rsidR="000D149C" w:rsidRPr="00877F2D" w14:paraId="3CDE7D1C" w14:textId="77777777" w:rsidTr="000D149C">
        <w:trPr>
          <w:trHeight w:val="20"/>
          <w:jc w:val="center"/>
        </w:trPr>
        <w:tc>
          <w:tcPr>
            <w:tcW w:w="142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E2D9CBD" w14:textId="77777777" w:rsidR="000D149C" w:rsidRPr="00877F2D" w:rsidRDefault="000D149C" w:rsidP="000D149C">
            <w:pPr>
              <w:pStyle w:val="TAH"/>
              <w:rPr>
                <w:lang w:val="en-US"/>
              </w:rPr>
            </w:pPr>
            <w:r w:rsidRPr="00877F2D">
              <w:rPr>
                <w:lang w:val="en-US"/>
              </w:rPr>
              <w:t>Antenna Configuration</w:t>
            </w:r>
          </w:p>
        </w:tc>
        <w:tc>
          <w:tcPr>
            <w:tcW w:w="1450"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26E2DC82" w14:textId="77777777" w:rsidR="000D149C" w:rsidRPr="00877F2D" w:rsidRDefault="000D149C" w:rsidP="000D149C">
            <w:pPr>
              <w:pStyle w:val="TAH"/>
              <w:rPr>
                <w:lang w:val="en-US"/>
              </w:rPr>
            </w:pPr>
            <w:r w:rsidRPr="00877F2D">
              <w:rPr>
                <w:lang w:val="en-US"/>
              </w:rPr>
              <w:t>Probe Pattern Compensation</w:t>
            </w:r>
          </w:p>
        </w:tc>
        <w:tc>
          <w:tcPr>
            <w:tcW w:w="840"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68324140" w14:textId="77777777" w:rsidR="000D149C" w:rsidRPr="00877F2D" w:rsidRDefault="000D149C" w:rsidP="000D149C">
            <w:pPr>
              <w:pStyle w:val="TAH"/>
              <w:rPr>
                <w:lang w:val="en-US"/>
              </w:rPr>
            </w:pPr>
            <w:r w:rsidRPr="00877F2D">
              <w:rPr>
                <w:lang w:val="en-US"/>
              </w:rPr>
              <w:t>Range Length [m]</w:t>
            </w:r>
          </w:p>
        </w:tc>
        <w:tc>
          <w:tcPr>
            <w:tcW w:w="734"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6AFE2A86" w14:textId="77777777" w:rsidR="000D149C" w:rsidRPr="00877F2D" w:rsidRDefault="000D149C" w:rsidP="000D149C">
            <w:pPr>
              <w:pStyle w:val="TAH"/>
              <w:rPr>
                <w:lang w:val="en-US"/>
              </w:rPr>
            </w:pPr>
            <w:r w:rsidRPr="00877F2D">
              <w:rPr>
                <w:lang w:val="en-US"/>
              </w:rPr>
              <w:t>Max-Min EIRP at NF BP [dB]</w:t>
            </w:r>
          </w:p>
        </w:tc>
        <w:tc>
          <w:tcPr>
            <w:tcW w:w="751"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33B238FD" w14:textId="77777777" w:rsidR="000D149C" w:rsidRPr="00877F2D" w:rsidRDefault="000D149C" w:rsidP="000D149C">
            <w:pPr>
              <w:pStyle w:val="TAH"/>
              <w:rPr>
                <w:lang w:val="en-US"/>
              </w:rPr>
            </w:pPr>
            <w:r w:rsidRPr="00877F2D">
              <w:rPr>
                <w:lang w:val="en-US"/>
              </w:rPr>
              <w:t>Max EIRP Error w.r.t. FF [dB]</w:t>
            </w:r>
          </w:p>
        </w:tc>
        <w:tc>
          <w:tcPr>
            <w:tcW w:w="783"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57410160" w14:textId="77777777" w:rsidR="000D149C" w:rsidRPr="00877F2D" w:rsidRDefault="000D149C" w:rsidP="000D149C">
            <w:pPr>
              <w:pStyle w:val="TAH"/>
              <w:rPr>
                <w:lang w:val="en-US"/>
              </w:rPr>
            </w:pPr>
            <w:r w:rsidRPr="001F16AA">
              <w:rPr>
                <w:lang w:val="en-US"/>
              </w:rPr>
              <w:t>|Mean EIRP Error|</w:t>
            </w:r>
            <w:r>
              <w:rPr>
                <w:lang w:val="en-US"/>
              </w:rPr>
              <w:t xml:space="preserve"> </w:t>
            </w:r>
            <w:r w:rsidRPr="00877F2D">
              <w:rPr>
                <w:lang w:val="en-US"/>
              </w:rPr>
              <w:t>w.r.t. FF [dB]</w:t>
            </w:r>
          </w:p>
        </w:tc>
        <w:tc>
          <w:tcPr>
            <w:tcW w:w="734"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73DE93F1" w14:textId="77777777" w:rsidR="000D149C" w:rsidRPr="00877F2D" w:rsidRDefault="000D149C" w:rsidP="000D149C">
            <w:pPr>
              <w:pStyle w:val="TAH"/>
              <w:rPr>
                <w:lang w:val="en-US"/>
              </w:rPr>
            </w:pPr>
            <w:r w:rsidRPr="00877F2D">
              <w:rPr>
                <w:lang w:val="en-US"/>
              </w:rPr>
              <w:t>Std. Dev of EIRP at NF BP [dB]</w:t>
            </w:r>
          </w:p>
        </w:tc>
      </w:tr>
      <w:tr w:rsidR="000D149C" w:rsidRPr="00877F2D" w14:paraId="18BCD7D5" w14:textId="77777777" w:rsidTr="000D149C">
        <w:trPr>
          <w:trHeight w:val="20"/>
          <w:jc w:val="center"/>
        </w:trPr>
        <w:tc>
          <w:tcPr>
            <w:tcW w:w="1428" w:type="dxa"/>
            <w:vMerge w:val="restart"/>
            <w:tcBorders>
              <w:top w:val="nil"/>
              <w:left w:val="single" w:sz="8" w:space="0" w:color="auto"/>
              <w:bottom w:val="single" w:sz="8" w:space="0" w:color="000000"/>
              <w:right w:val="single" w:sz="8" w:space="0" w:color="auto"/>
            </w:tcBorders>
            <w:shd w:val="clear" w:color="auto" w:fill="auto"/>
            <w:vAlign w:val="center"/>
            <w:hideMark/>
          </w:tcPr>
          <w:p w14:paraId="3E727F0D" w14:textId="77777777" w:rsidR="000D149C" w:rsidRPr="00877F2D" w:rsidRDefault="000D149C" w:rsidP="000D149C">
            <w:pPr>
              <w:pStyle w:val="TAC"/>
              <w:rPr>
                <w:lang w:val="en-US"/>
              </w:rPr>
            </w:pPr>
            <w:r w:rsidRPr="00877F2D">
              <w:rPr>
                <w:lang w:val="en-US"/>
              </w:rPr>
              <w:t>4x1</w:t>
            </w:r>
          </w:p>
        </w:tc>
        <w:tc>
          <w:tcPr>
            <w:tcW w:w="1450" w:type="dxa"/>
            <w:vMerge w:val="restart"/>
            <w:tcBorders>
              <w:top w:val="nil"/>
              <w:left w:val="single" w:sz="8" w:space="0" w:color="auto"/>
              <w:bottom w:val="single" w:sz="8" w:space="0" w:color="000000"/>
              <w:right w:val="single" w:sz="8" w:space="0" w:color="auto"/>
            </w:tcBorders>
            <w:shd w:val="clear" w:color="auto" w:fill="auto"/>
            <w:vAlign w:val="center"/>
            <w:hideMark/>
          </w:tcPr>
          <w:p w14:paraId="4980F46F" w14:textId="77777777" w:rsidR="000D149C" w:rsidRPr="00877F2D" w:rsidRDefault="000D149C" w:rsidP="000D149C">
            <w:pPr>
              <w:pStyle w:val="TAC"/>
              <w:rPr>
                <w:lang w:val="en-US"/>
              </w:rPr>
            </w:pPr>
            <w:r w:rsidRPr="00877F2D">
              <w:rPr>
                <w:lang w:val="en-US"/>
              </w:rPr>
              <w:t>yes</w:t>
            </w:r>
          </w:p>
        </w:tc>
        <w:tc>
          <w:tcPr>
            <w:tcW w:w="840" w:type="dxa"/>
            <w:tcBorders>
              <w:top w:val="nil"/>
              <w:left w:val="nil"/>
              <w:bottom w:val="single" w:sz="8" w:space="0" w:color="auto"/>
              <w:right w:val="single" w:sz="8" w:space="0" w:color="auto"/>
            </w:tcBorders>
            <w:shd w:val="clear" w:color="auto" w:fill="auto"/>
            <w:vAlign w:val="center"/>
            <w:hideMark/>
          </w:tcPr>
          <w:p w14:paraId="732E1093" w14:textId="77777777" w:rsidR="000D149C" w:rsidRPr="00877F2D" w:rsidRDefault="000D149C" w:rsidP="000D149C">
            <w:pPr>
              <w:pStyle w:val="TAR"/>
              <w:rPr>
                <w:lang w:val="en-US"/>
              </w:rPr>
            </w:pPr>
            <w:r w:rsidRPr="00877F2D">
              <w:rPr>
                <w:lang w:val="en-US"/>
              </w:rPr>
              <w:t>0.2</w:t>
            </w:r>
          </w:p>
        </w:tc>
        <w:tc>
          <w:tcPr>
            <w:tcW w:w="734" w:type="dxa"/>
            <w:tcBorders>
              <w:top w:val="nil"/>
              <w:left w:val="nil"/>
              <w:bottom w:val="single" w:sz="8" w:space="0" w:color="auto"/>
              <w:right w:val="single" w:sz="8" w:space="0" w:color="auto"/>
            </w:tcBorders>
            <w:shd w:val="clear" w:color="auto" w:fill="auto"/>
            <w:vAlign w:val="center"/>
            <w:hideMark/>
          </w:tcPr>
          <w:p w14:paraId="493ED7D4" w14:textId="77777777" w:rsidR="000D149C" w:rsidRPr="00877F2D" w:rsidRDefault="000D149C" w:rsidP="000D149C">
            <w:pPr>
              <w:pStyle w:val="TAR"/>
              <w:rPr>
                <w:lang w:val="en-US"/>
              </w:rPr>
            </w:pPr>
            <w:r w:rsidRPr="00877F2D">
              <w:rPr>
                <w:lang w:val="en-US"/>
              </w:rPr>
              <w:t>0.10</w:t>
            </w:r>
          </w:p>
        </w:tc>
        <w:tc>
          <w:tcPr>
            <w:tcW w:w="751" w:type="dxa"/>
            <w:tcBorders>
              <w:top w:val="nil"/>
              <w:left w:val="nil"/>
              <w:bottom w:val="single" w:sz="8" w:space="0" w:color="auto"/>
              <w:right w:val="single" w:sz="8" w:space="0" w:color="auto"/>
            </w:tcBorders>
            <w:shd w:val="clear" w:color="auto" w:fill="auto"/>
            <w:vAlign w:val="center"/>
            <w:hideMark/>
          </w:tcPr>
          <w:p w14:paraId="0AEAC6BF" w14:textId="77777777" w:rsidR="000D149C" w:rsidRPr="00877F2D" w:rsidRDefault="000D149C" w:rsidP="000D149C">
            <w:pPr>
              <w:pStyle w:val="TAR"/>
              <w:rPr>
                <w:lang w:val="en-US"/>
              </w:rPr>
            </w:pPr>
            <w:r w:rsidRPr="00877F2D">
              <w:rPr>
                <w:lang w:val="en-US"/>
              </w:rPr>
              <w:t>0.11</w:t>
            </w:r>
          </w:p>
        </w:tc>
        <w:tc>
          <w:tcPr>
            <w:tcW w:w="783" w:type="dxa"/>
            <w:tcBorders>
              <w:top w:val="nil"/>
              <w:left w:val="nil"/>
              <w:bottom w:val="single" w:sz="8" w:space="0" w:color="auto"/>
              <w:right w:val="single" w:sz="8" w:space="0" w:color="auto"/>
            </w:tcBorders>
            <w:shd w:val="clear" w:color="auto" w:fill="auto"/>
            <w:vAlign w:val="center"/>
            <w:hideMark/>
          </w:tcPr>
          <w:p w14:paraId="6BD741FC" w14:textId="77777777" w:rsidR="000D149C" w:rsidRPr="00877F2D" w:rsidRDefault="000D149C" w:rsidP="000D149C">
            <w:pPr>
              <w:pStyle w:val="TAR"/>
              <w:rPr>
                <w:lang w:val="en-US"/>
              </w:rPr>
            </w:pPr>
            <w:r w:rsidRPr="00877F2D">
              <w:rPr>
                <w:lang w:val="en-US"/>
              </w:rPr>
              <w:t>0.04</w:t>
            </w:r>
          </w:p>
        </w:tc>
        <w:tc>
          <w:tcPr>
            <w:tcW w:w="734" w:type="dxa"/>
            <w:tcBorders>
              <w:top w:val="nil"/>
              <w:left w:val="nil"/>
              <w:bottom w:val="single" w:sz="8" w:space="0" w:color="auto"/>
              <w:right w:val="single" w:sz="8" w:space="0" w:color="auto"/>
            </w:tcBorders>
            <w:shd w:val="clear" w:color="auto" w:fill="auto"/>
            <w:vAlign w:val="center"/>
            <w:hideMark/>
          </w:tcPr>
          <w:p w14:paraId="3C0B4E05" w14:textId="77777777" w:rsidR="000D149C" w:rsidRPr="00877F2D" w:rsidRDefault="000D149C" w:rsidP="000D149C">
            <w:pPr>
              <w:pStyle w:val="TAR"/>
              <w:rPr>
                <w:lang w:val="en-US"/>
              </w:rPr>
            </w:pPr>
            <w:r w:rsidRPr="00877F2D">
              <w:rPr>
                <w:lang w:val="en-US"/>
              </w:rPr>
              <w:t>0.02</w:t>
            </w:r>
          </w:p>
        </w:tc>
      </w:tr>
      <w:tr w:rsidR="000D149C" w:rsidRPr="00877F2D" w14:paraId="4D15C95F"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1FB0BAD5"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59FC368C"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3BC58967" w14:textId="77777777" w:rsidR="000D149C" w:rsidRPr="00877F2D" w:rsidRDefault="000D149C" w:rsidP="000D149C">
            <w:pPr>
              <w:pStyle w:val="TAR"/>
              <w:rPr>
                <w:lang w:val="en-US"/>
              </w:rPr>
            </w:pPr>
            <w:r w:rsidRPr="00877F2D">
              <w:rPr>
                <w:lang w:val="en-US"/>
              </w:rPr>
              <w:t>0.25</w:t>
            </w:r>
          </w:p>
        </w:tc>
        <w:tc>
          <w:tcPr>
            <w:tcW w:w="734" w:type="dxa"/>
            <w:tcBorders>
              <w:top w:val="nil"/>
              <w:left w:val="nil"/>
              <w:bottom w:val="single" w:sz="8" w:space="0" w:color="auto"/>
              <w:right w:val="single" w:sz="8" w:space="0" w:color="auto"/>
            </w:tcBorders>
            <w:shd w:val="clear" w:color="auto" w:fill="auto"/>
            <w:vAlign w:val="center"/>
            <w:hideMark/>
          </w:tcPr>
          <w:p w14:paraId="24350784" w14:textId="77777777" w:rsidR="000D149C" w:rsidRPr="00877F2D" w:rsidRDefault="000D149C" w:rsidP="000D149C">
            <w:pPr>
              <w:pStyle w:val="TAR"/>
              <w:rPr>
                <w:lang w:val="en-US"/>
              </w:rPr>
            </w:pPr>
            <w:r w:rsidRPr="00877F2D">
              <w:rPr>
                <w:lang w:val="en-US"/>
              </w:rPr>
              <w:t>0.03</w:t>
            </w:r>
          </w:p>
        </w:tc>
        <w:tc>
          <w:tcPr>
            <w:tcW w:w="751" w:type="dxa"/>
            <w:tcBorders>
              <w:top w:val="nil"/>
              <w:left w:val="nil"/>
              <w:bottom w:val="single" w:sz="8" w:space="0" w:color="auto"/>
              <w:right w:val="single" w:sz="8" w:space="0" w:color="auto"/>
            </w:tcBorders>
            <w:shd w:val="clear" w:color="auto" w:fill="auto"/>
            <w:vAlign w:val="center"/>
            <w:hideMark/>
          </w:tcPr>
          <w:p w14:paraId="216E174A" w14:textId="77777777" w:rsidR="000D149C" w:rsidRPr="00877F2D" w:rsidRDefault="000D149C" w:rsidP="000D149C">
            <w:pPr>
              <w:pStyle w:val="TAR"/>
              <w:rPr>
                <w:lang w:val="en-US"/>
              </w:rPr>
            </w:pPr>
            <w:r w:rsidRPr="00877F2D">
              <w:rPr>
                <w:lang w:val="en-US"/>
              </w:rPr>
              <w:t>0.04</w:t>
            </w:r>
          </w:p>
        </w:tc>
        <w:tc>
          <w:tcPr>
            <w:tcW w:w="783" w:type="dxa"/>
            <w:tcBorders>
              <w:top w:val="nil"/>
              <w:left w:val="nil"/>
              <w:bottom w:val="single" w:sz="8" w:space="0" w:color="auto"/>
              <w:right w:val="single" w:sz="8" w:space="0" w:color="auto"/>
            </w:tcBorders>
            <w:shd w:val="clear" w:color="auto" w:fill="auto"/>
            <w:vAlign w:val="center"/>
            <w:hideMark/>
          </w:tcPr>
          <w:p w14:paraId="17803E8A" w14:textId="77777777" w:rsidR="000D149C" w:rsidRPr="00877F2D" w:rsidRDefault="000D149C" w:rsidP="000D149C">
            <w:pPr>
              <w:pStyle w:val="TAR"/>
              <w:rPr>
                <w:lang w:val="en-US"/>
              </w:rPr>
            </w:pPr>
            <w:r w:rsidRPr="00877F2D">
              <w:rPr>
                <w:lang w:val="en-US"/>
              </w:rPr>
              <w:t>0.02</w:t>
            </w:r>
          </w:p>
        </w:tc>
        <w:tc>
          <w:tcPr>
            <w:tcW w:w="734" w:type="dxa"/>
            <w:tcBorders>
              <w:top w:val="nil"/>
              <w:left w:val="nil"/>
              <w:bottom w:val="single" w:sz="8" w:space="0" w:color="auto"/>
              <w:right w:val="single" w:sz="8" w:space="0" w:color="auto"/>
            </w:tcBorders>
            <w:shd w:val="clear" w:color="auto" w:fill="auto"/>
            <w:vAlign w:val="center"/>
            <w:hideMark/>
          </w:tcPr>
          <w:p w14:paraId="2DEBE0A4" w14:textId="77777777" w:rsidR="000D149C" w:rsidRPr="00877F2D" w:rsidRDefault="000D149C" w:rsidP="000D149C">
            <w:pPr>
              <w:pStyle w:val="TAR"/>
              <w:rPr>
                <w:lang w:val="en-US"/>
              </w:rPr>
            </w:pPr>
            <w:r w:rsidRPr="00877F2D">
              <w:rPr>
                <w:lang w:val="en-US"/>
              </w:rPr>
              <w:t>0.01</w:t>
            </w:r>
          </w:p>
        </w:tc>
      </w:tr>
      <w:tr w:rsidR="000D149C" w:rsidRPr="00877F2D" w14:paraId="71C30CFA"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57DB1A87"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0B957ECB"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012DEBBF" w14:textId="77777777" w:rsidR="000D149C" w:rsidRPr="00877F2D" w:rsidRDefault="000D149C" w:rsidP="000D149C">
            <w:pPr>
              <w:pStyle w:val="TAR"/>
              <w:rPr>
                <w:lang w:val="en-US"/>
              </w:rPr>
            </w:pPr>
            <w:r w:rsidRPr="00877F2D">
              <w:rPr>
                <w:lang w:val="en-US"/>
              </w:rPr>
              <w:t>0.3</w:t>
            </w:r>
          </w:p>
        </w:tc>
        <w:tc>
          <w:tcPr>
            <w:tcW w:w="734" w:type="dxa"/>
            <w:tcBorders>
              <w:top w:val="nil"/>
              <w:left w:val="nil"/>
              <w:bottom w:val="single" w:sz="8" w:space="0" w:color="auto"/>
              <w:right w:val="single" w:sz="8" w:space="0" w:color="auto"/>
            </w:tcBorders>
            <w:shd w:val="clear" w:color="auto" w:fill="auto"/>
            <w:vAlign w:val="center"/>
            <w:hideMark/>
          </w:tcPr>
          <w:p w14:paraId="59B9A220" w14:textId="77777777" w:rsidR="000D149C" w:rsidRPr="00877F2D" w:rsidRDefault="000D149C" w:rsidP="000D149C">
            <w:pPr>
              <w:pStyle w:val="TAR"/>
              <w:rPr>
                <w:lang w:val="en-US"/>
              </w:rPr>
            </w:pPr>
            <w:r w:rsidRPr="00877F2D">
              <w:rPr>
                <w:lang w:val="en-US"/>
              </w:rPr>
              <w:t>0.01</w:t>
            </w:r>
          </w:p>
        </w:tc>
        <w:tc>
          <w:tcPr>
            <w:tcW w:w="751" w:type="dxa"/>
            <w:tcBorders>
              <w:top w:val="nil"/>
              <w:left w:val="nil"/>
              <w:bottom w:val="single" w:sz="8" w:space="0" w:color="auto"/>
              <w:right w:val="single" w:sz="8" w:space="0" w:color="auto"/>
            </w:tcBorders>
            <w:shd w:val="clear" w:color="auto" w:fill="auto"/>
            <w:vAlign w:val="center"/>
            <w:hideMark/>
          </w:tcPr>
          <w:p w14:paraId="418D981E" w14:textId="77777777" w:rsidR="000D149C" w:rsidRPr="00877F2D" w:rsidRDefault="000D149C" w:rsidP="000D149C">
            <w:pPr>
              <w:pStyle w:val="TAR"/>
              <w:rPr>
                <w:lang w:val="en-US"/>
              </w:rPr>
            </w:pPr>
            <w:r w:rsidRPr="00877F2D">
              <w:rPr>
                <w:lang w:val="en-US"/>
              </w:rPr>
              <w:t>0.02</w:t>
            </w:r>
          </w:p>
        </w:tc>
        <w:tc>
          <w:tcPr>
            <w:tcW w:w="783" w:type="dxa"/>
            <w:tcBorders>
              <w:top w:val="nil"/>
              <w:left w:val="nil"/>
              <w:bottom w:val="single" w:sz="8" w:space="0" w:color="auto"/>
              <w:right w:val="single" w:sz="8" w:space="0" w:color="auto"/>
            </w:tcBorders>
            <w:shd w:val="clear" w:color="auto" w:fill="auto"/>
            <w:vAlign w:val="center"/>
            <w:hideMark/>
          </w:tcPr>
          <w:p w14:paraId="70118AD1" w14:textId="77777777" w:rsidR="000D149C" w:rsidRPr="00877F2D" w:rsidRDefault="000D149C" w:rsidP="000D149C">
            <w:pPr>
              <w:pStyle w:val="TAR"/>
              <w:rPr>
                <w:lang w:val="en-US"/>
              </w:rPr>
            </w:pPr>
            <w:r w:rsidRPr="00877F2D">
              <w:rPr>
                <w:lang w:val="en-US"/>
              </w:rPr>
              <w:t>0.01</w:t>
            </w:r>
          </w:p>
        </w:tc>
        <w:tc>
          <w:tcPr>
            <w:tcW w:w="734" w:type="dxa"/>
            <w:tcBorders>
              <w:top w:val="nil"/>
              <w:left w:val="nil"/>
              <w:bottom w:val="single" w:sz="8" w:space="0" w:color="auto"/>
              <w:right w:val="single" w:sz="8" w:space="0" w:color="auto"/>
            </w:tcBorders>
            <w:shd w:val="clear" w:color="auto" w:fill="auto"/>
            <w:vAlign w:val="center"/>
            <w:hideMark/>
          </w:tcPr>
          <w:p w14:paraId="6C075E8C" w14:textId="77777777" w:rsidR="000D149C" w:rsidRPr="00877F2D" w:rsidRDefault="000D149C" w:rsidP="000D149C">
            <w:pPr>
              <w:pStyle w:val="TAR"/>
              <w:rPr>
                <w:lang w:val="en-US"/>
              </w:rPr>
            </w:pPr>
            <w:r w:rsidRPr="00877F2D">
              <w:rPr>
                <w:lang w:val="en-US"/>
              </w:rPr>
              <w:t>0.00</w:t>
            </w:r>
          </w:p>
        </w:tc>
      </w:tr>
      <w:tr w:rsidR="000D149C" w:rsidRPr="00877F2D" w14:paraId="54683AF3"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62D5D738"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40AE57AF"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7B66B454" w14:textId="77777777" w:rsidR="000D149C" w:rsidRPr="00877F2D" w:rsidRDefault="000D149C" w:rsidP="000D149C">
            <w:pPr>
              <w:pStyle w:val="TAR"/>
              <w:rPr>
                <w:lang w:val="en-US"/>
              </w:rPr>
            </w:pPr>
            <w:r w:rsidRPr="00877F2D">
              <w:rPr>
                <w:lang w:val="en-US"/>
              </w:rPr>
              <w:t>0.35</w:t>
            </w:r>
          </w:p>
        </w:tc>
        <w:tc>
          <w:tcPr>
            <w:tcW w:w="734" w:type="dxa"/>
            <w:tcBorders>
              <w:top w:val="nil"/>
              <w:left w:val="nil"/>
              <w:bottom w:val="single" w:sz="8" w:space="0" w:color="auto"/>
              <w:right w:val="single" w:sz="8" w:space="0" w:color="auto"/>
            </w:tcBorders>
            <w:shd w:val="clear" w:color="auto" w:fill="auto"/>
            <w:vAlign w:val="center"/>
            <w:hideMark/>
          </w:tcPr>
          <w:p w14:paraId="2E20FFF7" w14:textId="77777777" w:rsidR="000D149C" w:rsidRPr="00877F2D" w:rsidRDefault="000D149C" w:rsidP="000D149C">
            <w:pPr>
              <w:pStyle w:val="TAR"/>
              <w:rPr>
                <w:lang w:val="en-US"/>
              </w:rPr>
            </w:pPr>
            <w:r w:rsidRPr="00877F2D">
              <w:rPr>
                <w:lang w:val="en-US"/>
              </w:rPr>
              <w:t>0.01</w:t>
            </w:r>
          </w:p>
        </w:tc>
        <w:tc>
          <w:tcPr>
            <w:tcW w:w="751" w:type="dxa"/>
            <w:tcBorders>
              <w:top w:val="nil"/>
              <w:left w:val="nil"/>
              <w:bottom w:val="single" w:sz="8" w:space="0" w:color="auto"/>
              <w:right w:val="single" w:sz="8" w:space="0" w:color="auto"/>
            </w:tcBorders>
            <w:shd w:val="clear" w:color="auto" w:fill="auto"/>
            <w:vAlign w:val="center"/>
            <w:hideMark/>
          </w:tcPr>
          <w:p w14:paraId="43086D8A" w14:textId="77777777" w:rsidR="000D149C" w:rsidRPr="00877F2D" w:rsidRDefault="000D149C" w:rsidP="000D149C">
            <w:pPr>
              <w:pStyle w:val="TAR"/>
              <w:rPr>
                <w:lang w:val="en-US"/>
              </w:rPr>
            </w:pPr>
            <w:r w:rsidRPr="00877F2D">
              <w:rPr>
                <w:lang w:val="en-US"/>
              </w:rPr>
              <w:t>0.01</w:t>
            </w:r>
          </w:p>
        </w:tc>
        <w:tc>
          <w:tcPr>
            <w:tcW w:w="783" w:type="dxa"/>
            <w:tcBorders>
              <w:top w:val="nil"/>
              <w:left w:val="nil"/>
              <w:bottom w:val="single" w:sz="8" w:space="0" w:color="auto"/>
              <w:right w:val="single" w:sz="8" w:space="0" w:color="auto"/>
            </w:tcBorders>
            <w:shd w:val="clear" w:color="auto" w:fill="auto"/>
            <w:vAlign w:val="center"/>
            <w:hideMark/>
          </w:tcPr>
          <w:p w14:paraId="355F1390" w14:textId="77777777" w:rsidR="000D149C" w:rsidRPr="00877F2D" w:rsidRDefault="000D149C" w:rsidP="000D149C">
            <w:pPr>
              <w:pStyle w:val="TAR"/>
              <w:rPr>
                <w:lang w:val="en-US"/>
              </w:rPr>
            </w:pPr>
            <w:r w:rsidRPr="00877F2D">
              <w:rPr>
                <w:lang w:val="en-US"/>
              </w:rPr>
              <w:t>0.01</w:t>
            </w:r>
          </w:p>
        </w:tc>
        <w:tc>
          <w:tcPr>
            <w:tcW w:w="734" w:type="dxa"/>
            <w:tcBorders>
              <w:top w:val="nil"/>
              <w:left w:val="nil"/>
              <w:bottom w:val="single" w:sz="8" w:space="0" w:color="auto"/>
              <w:right w:val="single" w:sz="8" w:space="0" w:color="auto"/>
            </w:tcBorders>
            <w:shd w:val="clear" w:color="auto" w:fill="auto"/>
            <w:vAlign w:val="center"/>
            <w:hideMark/>
          </w:tcPr>
          <w:p w14:paraId="1B7E3948" w14:textId="77777777" w:rsidR="000D149C" w:rsidRPr="00877F2D" w:rsidRDefault="000D149C" w:rsidP="000D149C">
            <w:pPr>
              <w:pStyle w:val="TAR"/>
              <w:rPr>
                <w:lang w:val="en-US"/>
              </w:rPr>
            </w:pPr>
            <w:r w:rsidRPr="00877F2D">
              <w:rPr>
                <w:lang w:val="en-US"/>
              </w:rPr>
              <w:t>0.00</w:t>
            </w:r>
          </w:p>
        </w:tc>
      </w:tr>
      <w:tr w:rsidR="000D149C" w:rsidRPr="00877F2D" w14:paraId="36E4EFDE"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3DAA542B"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4A6BD1EF"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25618F46" w14:textId="77777777" w:rsidR="000D149C" w:rsidRPr="00877F2D" w:rsidRDefault="000D149C" w:rsidP="000D149C">
            <w:pPr>
              <w:pStyle w:val="TAR"/>
              <w:rPr>
                <w:lang w:val="en-US"/>
              </w:rPr>
            </w:pPr>
            <w:r w:rsidRPr="00877F2D">
              <w:rPr>
                <w:lang w:val="en-US"/>
              </w:rPr>
              <w:t>0.4</w:t>
            </w:r>
          </w:p>
        </w:tc>
        <w:tc>
          <w:tcPr>
            <w:tcW w:w="734" w:type="dxa"/>
            <w:tcBorders>
              <w:top w:val="nil"/>
              <w:left w:val="nil"/>
              <w:bottom w:val="single" w:sz="8" w:space="0" w:color="auto"/>
              <w:right w:val="single" w:sz="8" w:space="0" w:color="auto"/>
            </w:tcBorders>
            <w:shd w:val="clear" w:color="auto" w:fill="auto"/>
            <w:vAlign w:val="center"/>
            <w:hideMark/>
          </w:tcPr>
          <w:p w14:paraId="2AC234EA" w14:textId="77777777" w:rsidR="000D149C" w:rsidRPr="00877F2D" w:rsidRDefault="000D149C" w:rsidP="000D149C">
            <w:pPr>
              <w:pStyle w:val="TAR"/>
              <w:rPr>
                <w:lang w:val="en-US"/>
              </w:rPr>
            </w:pPr>
            <w:r w:rsidRPr="00877F2D">
              <w:rPr>
                <w:lang w:val="en-US"/>
              </w:rPr>
              <w:t>0.01</w:t>
            </w:r>
          </w:p>
        </w:tc>
        <w:tc>
          <w:tcPr>
            <w:tcW w:w="751" w:type="dxa"/>
            <w:tcBorders>
              <w:top w:val="nil"/>
              <w:left w:val="nil"/>
              <w:bottom w:val="single" w:sz="8" w:space="0" w:color="auto"/>
              <w:right w:val="single" w:sz="8" w:space="0" w:color="auto"/>
            </w:tcBorders>
            <w:shd w:val="clear" w:color="auto" w:fill="auto"/>
            <w:vAlign w:val="center"/>
            <w:hideMark/>
          </w:tcPr>
          <w:p w14:paraId="7774CF98" w14:textId="77777777" w:rsidR="000D149C" w:rsidRPr="00877F2D" w:rsidRDefault="000D149C" w:rsidP="000D149C">
            <w:pPr>
              <w:pStyle w:val="TAR"/>
              <w:rPr>
                <w:lang w:val="en-US"/>
              </w:rPr>
            </w:pPr>
            <w:r w:rsidRPr="00877F2D">
              <w:rPr>
                <w:lang w:val="en-US"/>
              </w:rPr>
              <w:t>0.01</w:t>
            </w:r>
          </w:p>
        </w:tc>
        <w:tc>
          <w:tcPr>
            <w:tcW w:w="783" w:type="dxa"/>
            <w:tcBorders>
              <w:top w:val="nil"/>
              <w:left w:val="nil"/>
              <w:bottom w:val="single" w:sz="8" w:space="0" w:color="auto"/>
              <w:right w:val="single" w:sz="8" w:space="0" w:color="auto"/>
            </w:tcBorders>
            <w:shd w:val="clear" w:color="auto" w:fill="auto"/>
            <w:vAlign w:val="center"/>
            <w:hideMark/>
          </w:tcPr>
          <w:p w14:paraId="574CEB36" w14:textId="77777777" w:rsidR="000D149C" w:rsidRPr="00877F2D" w:rsidRDefault="000D149C" w:rsidP="000D149C">
            <w:pPr>
              <w:pStyle w:val="TAR"/>
              <w:rPr>
                <w:lang w:val="en-US"/>
              </w:rPr>
            </w:pPr>
            <w:r w:rsidRPr="00877F2D">
              <w:rPr>
                <w:lang w:val="en-US"/>
              </w:rPr>
              <w:t>0.01</w:t>
            </w:r>
          </w:p>
        </w:tc>
        <w:tc>
          <w:tcPr>
            <w:tcW w:w="734" w:type="dxa"/>
            <w:tcBorders>
              <w:top w:val="nil"/>
              <w:left w:val="nil"/>
              <w:bottom w:val="single" w:sz="8" w:space="0" w:color="auto"/>
              <w:right w:val="single" w:sz="8" w:space="0" w:color="auto"/>
            </w:tcBorders>
            <w:shd w:val="clear" w:color="auto" w:fill="auto"/>
            <w:vAlign w:val="center"/>
            <w:hideMark/>
          </w:tcPr>
          <w:p w14:paraId="3CE84D29" w14:textId="77777777" w:rsidR="000D149C" w:rsidRPr="00877F2D" w:rsidRDefault="000D149C" w:rsidP="000D149C">
            <w:pPr>
              <w:pStyle w:val="TAR"/>
              <w:rPr>
                <w:lang w:val="en-US"/>
              </w:rPr>
            </w:pPr>
            <w:r w:rsidRPr="00877F2D">
              <w:rPr>
                <w:lang w:val="en-US"/>
              </w:rPr>
              <w:t>0.00</w:t>
            </w:r>
          </w:p>
        </w:tc>
      </w:tr>
      <w:tr w:rsidR="000D149C" w:rsidRPr="00877F2D" w14:paraId="11EB914C"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07D2E68D"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40E36CF7"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6FD80CFB" w14:textId="77777777" w:rsidR="000D149C" w:rsidRPr="00877F2D" w:rsidRDefault="000D149C" w:rsidP="000D149C">
            <w:pPr>
              <w:pStyle w:val="TAR"/>
              <w:rPr>
                <w:lang w:val="en-US"/>
              </w:rPr>
            </w:pPr>
            <w:r w:rsidRPr="00877F2D">
              <w:rPr>
                <w:lang w:val="en-US"/>
              </w:rPr>
              <w:t>0.45</w:t>
            </w:r>
          </w:p>
        </w:tc>
        <w:tc>
          <w:tcPr>
            <w:tcW w:w="734" w:type="dxa"/>
            <w:tcBorders>
              <w:top w:val="nil"/>
              <w:left w:val="nil"/>
              <w:bottom w:val="single" w:sz="8" w:space="0" w:color="auto"/>
              <w:right w:val="single" w:sz="8" w:space="0" w:color="auto"/>
            </w:tcBorders>
            <w:shd w:val="clear" w:color="auto" w:fill="auto"/>
            <w:vAlign w:val="center"/>
            <w:hideMark/>
          </w:tcPr>
          <w:p w14:paraId="4E76DD70" w14:textId="77777777" w:rsidR="000D149C" w:rsidRPr="00877F2D" w:rsidRDefault="000D149C" w:rsidP="000D149C">
            <w:pPr>
              <w:pStyle w:val="TAR"/>
              <w:rPr>
                <w:lang w:val="en-US"/>
              </w:rPr>
            </w:pPr>
            <w:r w:rsidRPr="00877F2D">
              <w:rPr>
                <w:lang w:val="en-US"/>
              </w:rPr>
              <w:t>0.00</w:t>
            </w:r>
          </w:p>
        </w:tc>
        <w:tc>
          <w:tcPr>
            <w:tcW w:w="751" w:type="dxa"/>
            <w:tcBorders>
              <w:top w:val="nil"/>
              <w:left w:val="nil"/>
              <w:bottom w:val="single" w:sz="8" w:space="0" w:color="auto"/>
              <w:right w:val="single" w:sz="8" w:space="0" w:color="auto"/>
            </w:tcBorders>
            <w:shd w:val="clear" w:color="auto" w:fill="auto"/>
            <w:vAlign w:val="center"/>
            <w:hideMark/>
          </w:tcPr>
          <w:p w14:paraId="4119ED06" w14:textId="77777777" w:rsidR="000D149C" w:rsidRPr="00877F2D" w:rsidRDefault="000D149C" w:rsidP="000D149C">
            <w:pPr>
              <w:pStyle w:val="TAR"/>
              <w:rPr>
                <w:lang w:val="en-US"/>
              </w:rPr>
            </w:pPr>
            <w:r w:rsidRPr="00877F2D">
              <w:rPr>
                <w:lang w:val="en-US"/>
              </w:rPr>
              <w:t>0.01</w:t>
            </w:r>
          </w:p>
        </w:tc>
        <w:tc>
          <w:tcPr>
            <w:tcW w:w="783" w:type="dxa"/>
            <w:tcBorders>
              <w:top w:val="nil"/>
              <w:left w:val="nil"/>
              <w:bottom w:val="single" w:sz="8" w:space="0" w:color="auto"/>
              <w:right w:val="single" w:sz="8" w:space="0" w:color="auto"/>
            </w:tcBorders>
            <w:shd w:val="clear" w:color="auto" w:fill="auto"/>
            <w:vAlign w:val="center"/>
            <w:hideMark/>
          </w:tcPr>
          <w:p w14:paraId="1AA6E922" w14:textId="77777777" w:rsidR="000D149C" w:rsidRPr="00877F2D" w:rsidRDefault="000D149C" w:rsidP="000D149C">
            <w:pPr>
              <w:pStyle w:val="TAR"/>
              <w:rPr>
                <w:lang w:val="en-US"/>
              </w:rPr>
            </w:pPr>
            <w:r w:rsidRPr="00877F2D">
              <w:rPr>
                <w:lang w:val="en-US"/>
              </w:rPr>
              <w:t>0.00</w:t>
            </w:r>
          </w:p>
        </w:tc>
        <w:tc>
          <w:tcPr>
            <w:tcW w:w="734" w:type="dxa"/>
            <w:tcBorders>
              <w:top w:val="nil"/>
              <w:left w:val="nil"/>
              <w:bottom w:val="single" w:sz="8" w:space="0" w:color="auto"/>
              <w:right w:val="single" w:sz="8" w:space="0" w:color="auto"/>
            </w:tcBorders>
            <w:shd w:val="clear" w:color="auto" w:fill="auto"/>
            <w:vAlign w:val="center"/>
            <w:hideMark/>
          </w:tcPr>
          <w:p w14:paraId="104A6AB0" w14:textId="77777777" w:rsidR="000D149C" w:rsidRPr="00877F2D" w:rsidRDefault="000D149C" w:rsidP="000D149C">
            <w:pPr>
              <w:pStyle w:val="TAR"/>
              <w:rPr>
                <w:lang w:val="en-US"/>
              </w:rPr>
            </w:pPr>
            <w:r w:rsidRPr="00877F2D">
              <w:rPr>
                <w:lang w:val="en-US"/>
              </w:rPr>
              <w:t>0.00</w:t>
            </w:r>
          </w:p>
        </w:tc>
      </w:tr>
      <w:tr w:rsidR="000D149C" w:rsidRPr="00877F2D" w14:paraId="7370373F"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1531BC4C"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30115F1D"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257ABB85" w14:textId="77777777" w:rsidR="000D149C" w:rsidRPr="00877F2D" w:rsidRDefault="000D149C" w:rsidP="000D149C">
            <w:pPr>
              <w:pStyle w:val="TAR"/>
              <w:rPr>
                <w:lang w:val="en-US"/>
              </w:rPr>
            </w:pPr>
            <w:r w:rsidRPr="00877F2D">
              <w:rPr>
                <w:lang w:val="en-US"/>
              </w:rPr>
              <w:t>20</w:t>
            </w:r>
          </w:p>
        </w:tc>
        <w:tc>
          <w:tcPr>
            <w:tcW w:w="734" w:type="dxa"/>
            <w:tcBorders>
              <w:top w:val="nil"/>
              <w:left w:val="nil"/>
              <w:bottom w:val="single" w:sz="8" w:space="0" w:color="auto"/>
              <w:right w:val="single" w:sz="8" w:space="0" w:color="auto"/>
            </w:tcBorders>
            <w:shd w:val="clear" w:color="auto" w:fill="auto"/>
            <w:vAlign w:val="center"/>
            <w:hideMark/>
          </w:tcPr>
          <w:p w14:paraId="7078AAF1" w14:textId="77777777" w:rsidR="000D149C" w:rsidRPr="00877F2D" w:rsidRDefault="000D149C" w:rsidP="000D149C">
            <w:pPr>
              <w:pStyle w:val="TAR"/>
              <w:rPr>
                <w:lang w:val="en-US"/>
              </w:rPr>
            </w:pPr>
            <w:r w:rsidRPr="00877F2D">
              <w:rPr>
                <w:lang w:val="en-US"/>
              </w:rPr>
              <w:t>0.00</w:t>
            </w:r>
          </w:p>
        </w:tc>
        <w:tc>
          <w:tcPr>
            <w:tcW w:w="751" w:type="dxa"/>
            <w:tcBorders>
              <w:top w:val="nil"/>
              <w:left w:val="nil"/>
              <w:bottom w:val="single" w:sz="8" w:space="0" w:color="auto"/>
              <w:right w:val="single" w:sz="8" w:space="0" w:color="auto"/>
            </w:tcBorders>
            <w:shd w:val="clear" w:color="auto" w:fill="auto"/>
            <w:vAlign w:val="center"/>
            <w:hideMark/>
          </w:tcPr>
          <w:p w14:paraId="6042C048" w14:textId="77777777" w:rsidR="000D149C" w:rsidRPr="00877F2D" w:rsidRDefault="000D149C" w:rsidP="000D149C">
            <w:pPr>
              <w:pStyle w:val="TAR"/>
              <w:rPr>
                <w:lang w:val="en-US"/>
              </w:rPr>
            </w:pPr>
            <w:r w:rsidRPr="00877F2D">
              <w:rPr>
                <w:lang w:val="en-US"/>
              </w:rPr>
              <w:t>0.00</w:t>
            </w:r>
          </w:p>
        </w:tc>
        <w:tc>
          <w:tcPr>
            <w:tcW w:w="783" w:type="dxa"/>
            <w:tcBorders>
              <w:top w:val="nil"/>
              <w:left w:val="nil"/>
              <w:bottom w:val="single" w:sz="8" w:space="0" w:color="auto"/>
              <w:right w:val="single" w:sz="8" w:space="0" w:color="auto"/>
            </w:tcBorders>
            <w:shd w:val="clear" w:color="auto" w:fill="auto"/>
            <w:vAlign w:val="center"/>
            <w:hideMark/>
          </w:tcPr>
          <w:p w14:paraId="7BD7772C" w14:textId="77777777" w:rsidR="000D149C" w:rsidRPr="00877F2D" w:rsidRDefault="000D149C" w:rsidP="000D149C">
            <w:pPr>
              <w:pStyle w:val="TAR"/>
              <w:rPr>
                <w:lang w:val="en-US"/>
              </w:rPr>
            </w:pPr>
            <w:r w:rsidRPr="00877F2D">
              <w:rPr>
                <w:lang w:val="en-US"/>
              </w:rPr>
              <w:t>0.00</w:t>
            </w:r>
          </w:p>
        </w:tc>
        <w:tc>
          <w:tcPr>
            <w:tcW w:w="734" w:type="dxa"/>
            <w:tcBorders>
              <w:top w:val="nil"/>
              <w:left w:val="nil"/>
              <w:bottom w:val="single" w:sz="8" w:space="0" w:color="auto"/>
              <w:right w:val="single" w:sz="8" w:space="0" w:color="auto"/>
            </w:tcBorders>
            <w:shd w:val="clear" w:color="auto" w:fill="auto"/>
            <w:vAlign w:val="center"/>
            <w:hideMark/>
          </w:tcPr>
          <w:p w14:paraId="1403DE34" w14:textId="77777777" w:rsidR="000D149C" w:rsidRPr="00877F2D" w:rsidRDefault="000D149C" w:rsidP="000D149C">
            <w:pPr>
              <w:pStyle w:val="TAR"/>
              <w:rPr>
                <w:lang w:val="en-US"/>
              </w:rPr>
            </w:pPr>
            <w:r w:rsidRPr="00877F2D">
              <w:rPr>
                <w:lang w:val="en-US"/>
              </w:rPr>
              <w:t>0.00</w:t>
            </w:r>
          </w:p>
        </w:tc>
      </w:tr>
      <w:tr w:rsidR="000D149C" w:rsidRPr="00877F2D" w14:paraId="1E8D88C7"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33045B3B" w14:textId="77777777" w:rsidR="000D149C" w:rsidRPr="00877F2D" w:rsidRDefault="000D149C" w:rsidP="000D149C">
            <w:pPr>
              <w:pStyle w:val="TAC"/>
              <w:rPr>
                <w:lang w:val="en-US"/>
              </w:rPr>
            </w:pPr>
          </w:p>
        </w:tc>
        <w:tc>
          <w:tcPr>
            <w:tcW w:w="1450" w:type="dxa"/>
            <w:vMerge w:val="restart"/>
            <w:tcBorders>
              <w:top w:val="nil"/>
              <w:left w:val="single" w:sz="8" w:space="0" w:color="auto"/>
              <w:bottom w:val="single" w:sz="8" w:space="0" w:color="000000"/>
              <w:right w:val="single" w:sz="8" w:space="0" w:color="auto"/>
            </w:tcBorders>
            <w:shd w:val="clear" w:color="auto" w:fill="auto"/>
            <w:vAlign w:val="center"/>
            <w:hideMark/>
          </w:tcPr>
          <w:p w14:paraId="492CBD46" w14:textId="77777777" w:rsidR="000D149C" w:rsidRPr="00877F2D" w:rsidRDefault="000D149C" w:rsidP="000D149C">
            <w:pPr>
              <w:pStyle w:val="TAC"/>
              <w:rPr>
                <w:lang w:val="en-US"/>
              </w:rPr>
            </w:pPr>
            <w:r w:rsidRPr="00877F2D">
              <w:rPr>
                <w:lang w:val="en-US"/>
              </w:rPr>
              <w:t>no</w:t>
            </w:r>
          </w:p>
        </w:tc>
        <w:tc>
          <w:tcPr>
            <w:tcW w:w="840" w:type="dxa"/>
            <w:tcBorders>
              <w:top w:val="nil"/>
              <w:left w:val="nil"/>
              <w:bottom w:val="single" w:sz="8" w:space="0" w:color="auto"/>
              <w:right w:val="single" w:sz="8" w:space="0" w:color="auto"/>
            </w:tcBorders>
            <w:shd w:val="clear" w:color="auto" w:fill="auto"/>
            <w:vAlign w:val="center"/>
            <w:hideMark/>
          </w:tcPr>
          <w:p w14:paraId="54661446" w14:textId="77777777" w:rsidR="000D149C" w:rsidRPr="00877F2D" w:rsidRDefault="000D149C" w:rsidP="000D149C">
            <w:pPr>
              <w:pStyle w:val="TAR"/>
              <w:rPr>
                <w:lang w:val="en-US"/>
              </w:rPr>
            </w:pPr>
            <w:r w:rsidRPr="00877F2D">
              <w:rPr>
                <w:lang w:val="en-US"/>
              </w:rPr>
              <w:t>0.2</w:t>
            </w:r>
          </w:p>
        </w:tc>
        <w:tc>
          <w:tcPr>
            <w:tcW w:w="734" w:type="dxa"/>
            <w:tcBorders>
              <w:top w:val="nil"/>
              <w:left w:val="nil"/>
              <w:bottom w:val="single" w:sz="8" w:space="0" w:color="auto"/>
              <w:right w:val="single" w:sz="8" w:space="0" w:color="auto"/>
            </w:tcBorders>
            <w:shd w:val="clear" w:color="auto" w:fill="auto"/>
            <w:vAlign w:val="center"/>
            <w:hideMark/>
          </w:tcPr>
          <w:p w14:paraId="6B24A635" w14:textId="77777777" w:rsidR="000D149C" w:rsidRPr="00877F2D" w:rsidRDefault="000D149C" w:rsidP="000D149C">
            <w:pPr>
              <w:pStyle w:val="TAR"/>
              <w:rPr>
                <w:lang w:val="en-US"/>
              </w:rPr>
            </w:pPr>
            <w:r w:rsidRPr="00877F2D">
              <w:rPr>
                <w:lang w:val="en-US"/>
              </w:rPr>
              <w:t>7.19</w:t>
            </w:r>
          </w:p>
        </w:tc>
        <w:tc>
          <w:tcPr>
            <w:tcW w:w="751" w:type="dxa"/>
            <w:tcBorders>
              <w:top w:val="nil"/>
              <w:left w:val="nil"/>
              <w:bottom w:val="single" w:sz="8" w:space="0" w:color="auto"/>
              <w:right w:val="single" w:sz="8" w:space="0" w:color="auto"/>
            </w:tcBorders>
            <w:shd w:val="clear" w:color="auto" w:fill="auto"/>
            <w:vAlign w:val="center"/>
            <w:hideMark/>
          </w:tcPr>
          <w:p w14:paraId="780924DB" w14:textId="77777777" w:rsidR="000D149C" w:rsidRPr="00877F2D" w:rsidRDefault="000D149C" w:rsidP="000D149C">
            <w:pPr>
              <w:pStyle w:val="TAR"/>
              <w:rPr>
                <w:lang w:val="en-US"/>
              </w:rPr>
            </w:pPr>
            <w:r w:rsidRPr="00877F2D">
              <w:rPr>
                <w:lang w:val="en-US"/>
              </w:rPr>
              <w:t>7.21</w:t>
            </w:r>
          </w:p>
        </w:tc>
        <w:tc>
          <w:tcPr>
            <w:tcW w:w="783" w:type="dxa"/>
            <w:tcBorders>
              <w:top w:val="nil"/>
              <w:left w:val="nil"/>
              <w:bottom w:val="single" w:sz="8" w:space="0" w:color="auto"/>
              <w:right w:val="single" w:sz="8" w:space="0" w:color="auto"/>
            </w:tcBorders>
            <w:shd w:val="clear" w:color="auto" w:fill="auto"/>
            <w:vAlign w:val="center"/>
            <w:hideMark/>
          </w:tcPr>
          <w:p w14:paraId="11D7CB17" w14:textId="77777777" w:rsidR="000D149C" w:rsidRPr="00877F2D" w:rsidRDefault="000D149C" w:rsidP="000D149C">
            <w:pPr>
              <w:pStyle w:val="TAR"/>
              <w:rPr>
                <w:lang w:val="en-US"/>
              </w:rPr>
            </w:pPr>
            <w:r w:rsidRPr="00877F2D">
              <w:rPr>
                <w:lang w:val="en-US"/>
              </w:rPr>
              <w:t>2.73</w:t>
            </w:r>
          </w:p>
        </w:tc>
        <w:tc>
          <w:tcPr>
            <w:tcW w:w="734" w:type="dxa"/>
            <w:tcBorders>
              <w:top w:val="nil"/>
              <w:left w:val="nil"/>
              <w:bottom w:val="single" w:sz="8" w:space="0" w:color="auto"/>
              <w:right w:val="single" w:sz="8" w:space="0" w:color="auto"/>
            </w:tcBorders>
            <w:shd w:val="clear" w:color="auto" w:fill="auto"/>
            <w:vAlign w:val="center"/>
            <w:hideMark/>
          </w:tcPr>
          <w:p w14:paraId="1E96E9A1" w14:textId="77777777" w:rsidR="000D149C" w:rsidRPr="00877F2D" w:rsidRDefault="000D149C" w:rsidP="000D149C">
            <w:pPr>
              <w:pStyle w:val="TAR"/>
              <w:rPr>
                <w:lang w:val="en-US"/>
              </w:rPr>
            </w:pPr>
            <w:r w:rsidRPr="00877F2D">
              <w:rPr>
                <w:lang w:val="en-US"/>
              </w:rPr>
              <w:t>1.84</w:t>
            </w:r>
          </w:p>
        </w:tc>
      </w:tr>
      <w:tr w:rsidR="000D149C" w:rsidRPr="00877F2D" w14:paraId="151D4784"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36C4F21E"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3C8928BD"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74ECAB35" w14:textId="77777777" w:rsidR="000D149C" w:rsidRPr="00877F2D" w:rsidRDefault="000D149C" w:rsidP="000D149C">
            <w:pPr>
              <w:pStyle w:val="TAR"/>
              <w:rPr>
                <w:lang w:val="en-US"/>
              </w:rPr>
            </w:pPr>
            <w:r w:rsidRPr="00877F2D">
              <w:rPr>
                <w:lang w:val="en-US"/>
              </w:rPr>
              <w:t>0.25</w:t>
            </w:r>
          </w:p>
        </w:tc>
        <w:tc>
          <w:tcPr>
            <w:tcW w:w="734" w:type="dxa"/>
            <w:tcBorders>
              <w:top w:val="nil"/>
              <w:left w:val="nil"/>
              <w:bottom w:val="single" w:sz="8" w:space="0" w:color="auto"/>
              <w:right w:val="single" w:sz="8" w:space="0" w:color="auto"/>
            </w:tcBorders>
            <w:shd w:val="clear" w:color="auto" w:fill="auto"/>
            <w:vAlign w:val="center"/>
            <w:hideMark/>
          </w:tcPr>
          <w:p w14:paraId="3670F436" w14:textId="77777777" w:rsidR="000D149C" w:rsidRPr="00877F2D" w:rsidRDefault="000D149C" w:rsidP="000D149C">
            <w:pPr>
              <w:pStyle w:val="TAR"/>
              <w:rPr>
                <w:lang w:val="en-US"/>
              </w:rPr>
            </w:pPr>
            <w:r w:rsidRPr="00877F2D">
              <w:rPr>
                <w:lang w:val="en-US"/>
              </w:rPr>
              <w:t>4.32</w:t>
            </w:r>
          </w:p>
        </w:tc>
        <w:tc>
          <w:tcPr>
            <w:tcW w:w="751" w:type="dxa"/>
            <w:tcBorders>
              <w:top w:val="nil"/>
              <w:left w:val="nil"/>
              <w:bottom w:val="single" w:sz="8" w:space="0" w:color="auto"/>
              <w:right w:val="single" w:sz="8" w:space="0" w:color="auto"/>
            </w:tcBorders>
            <w:shd w:val="clear" w:color="auto" w:fill="auto"/>
            <w:vAlign w:val="center"/>
            <w:hideMark/>
          </w:tcPr>
          <w:p w14:paraId="26557B15" w14:textId="77777777" w:rsidR="000D149C" w:rsidRPr="00877F2D" w:rsidRDefault="000D149C" w:rsidP="000D149C">
            <w:pPr>
              <w:pStyle w:val="TAR"/>
              <w:rPr>
                <w:lang w:val="en-US"/>
              </w:rPr>
            </w:pPr>
            <w:r w:rsidRPr="00877F2D">
              <w:rPr>
                <w:lang w:val="en-US"/>
              </w:rPr>
              <w:t>4.33</w:t>
            </w:r>
          </w:p>
        </w:tc>
        <w:tc>
          <w:tcPr>
            <w:tcW w:w="783" w:type="dxa"/>
            <w:tcBorders>
              <w:top w:val="nil"/>
              <w:left w:val="nil"/>
              <w:bottom w:val="single" w:sz="8" w:space="0" w:color="auto"/>
              <w:right w:val="single" w:sz="8" w:space="0" w:color="auto"/>
            </w:tcBorders>
            <w:shd w:val="clear" w:color="auto" w:fill="auto"/>
            <w:vAlign w:val="center"/>
            <w:hideMark/>
          </w:tcPr>
          <w:p w14:paraId="385FA8B3" w14:textId="77777777" w:rsidR="000D149C" w:rsidRPr="00877F2D" w:rsidRDefault="000D149C" w:rsidP="000D149C">
            <w:pPr>
              <w:pStyle w:val="TAR"/>
              <w:rPr>
                <w:lang w:val="en-US"/>
              </w:rPr>
            </w:pPr>
            <w:r w:rsidRPr="00877F2D">
              <w:rPr>
                <w:lang w:val="en-US"/>
              </w:rPr>
              <w:t>1.68</w:t>
            </w:r>
          </w:p>
        </w:tc>
        <w:tc>
          <w:tcPr>
            <w:tcW w:w="734" w:type="dxa"/>
            <w:tcBorders>
              <w:top w:val="nil"/>
              <w:left w:val="nil"/>
              <w:bottom w:val="single" w:sz="8" w:space="0" w:color="auto"/>
              <w:right w:val="single" w:sz="8" w:space="0" w:color="auto"/>
            </w:tcBorders>
            <w:shd w:val="clear" w:color="auto" w:fill="auto"/>
            <w:vAlign w:val="center"/>
            <w:hideMark/>
          </w:tcPr>
          <w:p w14:paraId="48D7AD39" w14:textId="77777777" w:rsidR="000D149C" w:rsidRPr="00877F2D" w:rsidRDefault="000D149C" w:rsidP="000D149C">
            <w:pPr>
              <w:pStyle w:val="TAR"/>
              <w:rPr>
                <w:lang w:val="en-US"/>
              </w:rPr>
            </w:pPr>
            <w:r w:rsidRPr="00877F2D">
              <w:rPr>
                <w:lang w:val="en-US"/>
              </w:rPr>
              <w:t>1.12</w:t>
            </w:r>
          </w:p>
        </w:tc>
      </w:tr>
      <w:tr w:rsidR="000D149C" w:rsidRPr="00877F2D" w14:paraId="69ECD3F3"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1F4D4455"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72433F40"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18DE7A4E" w14:textId="77777777" w:rsidR="000D149C" w:rsidRPr="00877F2D" w:rsidRDefault="000D149C" w:rsidP="000D149C">
            <w:pPr>
              <w:pStyle w:val="TAR"/>
              <w:rPr>
                <w:lang w:val="en-US"/>
              </w:rPr>
            </w:pPr>
            <w:r w:rsidRPr="00877F2D">
              <w:rPr>
                <w:lang w:val="en-US"/>
              </w:rPr>
              <w:t>0.3</w:t>
            </w:r>
          </w:p>
        </w:tc>
        <w:tc>
          <w:tcPr>
            <w:tcW w:w="734" w:type="dxa"/>
            <w:tcBorders>
              <w:top w:val="nil"/>
              <w:left w:val="nil"/>
              <w:bottom w:val="single" w:sz="8" w:space="0" w:color="auto"/>
              <w:right w:val="single" w:sz="8" w:space="0" w:color="auto"/>
            </w:tcBorders>
            <w:shd w:val="clear" w:color="auto" w:fill="auto"/>
            <w:vAlign w:val="center"/>
            <w:hideMark/>
          </w:tcPr>
          <w:p w14:paraId="2A06C626" w14:textId="77777777" w:rsidR="000D149C" w:rsidRPr="00877F2D" w:rsidRDefault="000D149C" w:rsidP="000D149C">
            <w:pPr>
              <w:pStyle w:val="TAR"/>
              <w:rPr>
                <w:lang w:val="en-US"/>
              </w:rPr>
            </w:pPr>
            <w:r w:rsidRPr="00877F2D">
              <w:rPr>
                <w:lang w:val="en-US"/>
              </w:rPr>
              <w:t>2.91</w:t>
            </w:r>
          </w:p>
        </w:tc>
        <w:tc>
          <w:tcPr>
            <w:tcW w:w="751" w:type="dxa"/>
            <w:tcBorders>
              <w:top w:val="nil"/>
              <w:left w:val="nil"/>
              <w:bottom w:val="single" w:sz="8" w:space="0" w:color="auto"/>
              <w:right w:val="single" w:sz="8" w:space="0" w:color="auto"/>
            </w:tcBorders>
            <w:shd w:val="clear" w:color="auto" w:fill="auto"/>
            <w:vAlign w:val="center"/>
            <w:hideMark/>
          </w:tcPr>
          <w:p w14:paraId="60EC620A" w14:textId="77777777" w:rsidR="000D149C" w:rsidRPr="00877F2D" w:rsidRDefault="000D149C" w:rsidP="000D149C">
            <w:pPr>
              <w:pStyle w:val="TAR"/>
              <w:rPr>
                <w:lang w:val="en-US"/>
              </w:rPr>
            </w:pPr>
            <w:r w:rsidRPr="00877F2D">
              <w:rPr>
                <w:lang w:val="en-US"/>
              </w:rPr>
              <w:t>2.92</w:t>
            </w:r>
          </w:p>
        </w:tc>
        <w:tc>
          <w:tcPr>
            <w:tcW w:w="783" w:type="dxa"/>
            <w:tcBorders>
              <w:top w:val="nil"/>
              <w:left w:val="nil"/>
              <w:bottom w:val="single" w:sz="8" w:space="0" w:color="auto"/>
              <w:right w:val="single" w:sz="8" w:space="0" w:color="auto"/>
            </w:tcBorders>
            <w:shd w:val="clear" w:color="auto" w:fill="auto"/>
            <w:vAlign w:val="center"/>
            <w:hideMark/>
          </w:tcPr>
          <w:p w14:paraId="677A0959" w14:textId="77777777" w:rsidR="000D149C" w:rsidRPr="00877F2D" w:rsidRDefault="000D149C" w:rsidP="000D149C">
            <w:pPr>
              <w:pStyle w:val="TAR"/>
              <w:rPr>
                <w:lang w:val="en-US"/>
              </w:rPr>
            </w:pPr>
            <w:r w:rsidRPr="00877F2D">
              <w:rPr>
                <w:lang w:val="en-US"/>
              </w:rPr>
              <w:t>1.15</w:t>
            </w:r>
          </w:p>
        </w:tc>
        <w:tc>
          <w:tcPr>
            <w:tcW w:w="734" w:type="dxa"/>
            <w:tcBorders>
              <w:top w:val="nil"/>
              <w:left w:val="nil"/>
              <w:bottom w:val="single" w:sz="8" w:space="0" w:color="auto"/>
              <w:right w:val="single" w:sz="8" w:space="0" w:color="auto"/>
            </w:tcBorders>
            <w:shd w:val="clear" w:color="auto" w:fill="auto"/>
            <w:vAlign w:val="center"/>
            <w:hideMark/>
          </w:tcPr>
          <w:p w14:paraId="4FC594DD" w14:textId="77777777" w:rsidR="000D149C" w:rsidRPr="00877F2D" w:rsidRDefault="000D149C" w:rsidP="000D149C">
            <w:pPr>
              <w:pStyle w:val="TAR"/>
              <w:rPr>
                <w:lang w:val="en-US"/>
              </w:rPr>
            </w:pPr>
            <w:r w:rsidRPr="00877F2D">
              <w:rPr>
                <w:lang w:val="en-US"/>
              </w:rPr>
              <w:t>0.76</w:t>
            </w:r>
          </w:p>
        </w:tc>
      </w:tr>
      <w:tr w:rsidR="000D149C" w:rsidRPr="00877F2D" w14:paraId="139E84C5"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3D8C002C"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3EEF6B3B"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01F188B5" w14:textId="77777777" w:rsidR="000D149C" w:rsidRPr="00877F2D" w:rsidRDefault="000D149C" w:rsidP="000D149C">
            <w:pPr>
              <w:pStyle w:val="TAR"/>
              <w:rPr>
                <w:lang w:val="en-US"/>
              </w:rPr>
            </w:pPr>
            <w:r w:rsidRPr="00877F2D">
              <w:rPr>
                <w:lang w:val="en-US"/>
              </w:rPr>
              <w:t>0.35</w:t>
            </w:r>
          </w:p>
        </w:tc>
        <w:tc>
          <w:tcPr>
            <w:tcW w:w="734" w:type="dxa"/>
            <w:tcBorders>
              <w:top w:val="nil"/>
              <w:left w:val="nil"/>
              <w:bottom w:val="single" w:sz="8" w:space="0" w:color="auto"/>
              <w:right w:val="single" w:sz="8" w:space="0" w:color="auto"/>
            </w:tcBorders>
            <w:shd w:val="clear" w:color="auto" w:fill="auto"/>
            <w:vAlign w:val="center"/>
            <w:hideMark/>
          </w:tcPr>
          <w:p w14:paraId="2A164C2A" w14:textId="77777777" w:rsidR="000D149C" w:rsidRPr="00877F2D" w:rsidRDefault="000D149C" w:rsidP="000D149C">
            <w:pPr>
              <w:pStyle w:val="TAR"/>
              <w:rPr>
                <w:lang w:val="en-US"/>
              </w:rPr>
            </w:pPr>
            <w:r w:rsidRPr="00877F2D">
              <w:rPr>
                <w:lang w:val="en-US"/>
              </w:rPr>
              <w:t>2.10</w:t>
            </w:r>
          </w:p>
        </w:tc>
        <w:tc>
          <w:tcPr>
            <w:tcW w:w="751" w:type="dxa"/>
            <w:tcBorders>
              <w:top w:val="nil"/>
              <w:left w:val="nil"/>
              <w:bottom w:val="single" w:sz="8" w:space="0" w:color="auto"/>
              <w:right w:val="single" w:sz="8" w:space="0" w:color="auto"/>
            </w:tcBorders>
            <w:shd w:val="clear" w:color="auto" w:fill="auto"/>
            <w:vAlign w:val="center"/>
            <w:hideMark/>
          </w:tcPr>
          <w:p w14:paraId="3474BAE2" w14:textId="77777777" w:rsidR="000D149C" w:rsidRPr="00877F2D" w:rsidRDefault="000D149C" w:rsidP="000D149C">
            <w:pPr>
              <w:pStyle w:val="TAR"/>
              <w:rPr>
                <w:lang w:val="en-US"/>
              </w:rPr>
            </w:pPr>
            <w:r w:rsidRPr="00877F2D">
              <w:rPr>
                <w:lang w:val="en-US"/>
              </w:rPr>
              <w:t>2.11</w:t>
            </w:r>
          </w:p>
        </w:tc>
        <w:tc>
          <w:tcPr>
            <w:tcW w:w="783" w:type="dxa"/>
            <w:tcBorders>
              <w:top w:val="nil"/>
              <w:left w:val="nil"/>
              <w:bottom w:val="single" w:sz="8" w:space="0" w:color="auto"/>
              <w:right w:val="single" w:sz="8" w:space="0" w:color="auto"/>
            </w:tcBorders>
            <w:shd w:val="clear" w:color="auto" w:fill="auto"/>
            <w:vAlign w:val="center"/>
            <w:hideMark/>
          </w:tcPr>
          <w:p w14:paraId="7D322F7D" w14:textId="77777777" w:rsidR="000D149C" w:rsidRPr="00877F2D" w:rsidRDefault="000D149C" w:rsidP="000D149C">
            <w:pPr>
              <w:pStyle w:val="TAR"/>
              <w:rPr>
                <w:lang w:val="en-US"/>
              </w:rPr>
            </w:pPr>
            <w:r w:rsidRPr="00877F2D">
              <w:rPr>
                <w:lang w:val="en-US"/>
              </w:rPr>
              <w:t>0.84</w:t>
            </w:r>
          </w:p>
        </w:tc>
        <w:tc>
          <w:tcPr>
            <w:tcW w:w="734" w:type="dxa"/>
            <w:tcBorders>
              <w:top w:val="nil"/>
              <w:left w:val="nil"/>
              <w:bottom w:val="single" w:sz="8" w:space="0" w:color="auto"/>
              <w:right w:val="single" w:sz="8" w:space="0" w:color="auto"/>
            </w:tcBorders>
            <w:shd w:val="clear" w:color="auto" w:fill="auto"/>
            <w:vAlign w:val="center"/>
            <w:hideMark/>
          </w:tcPr>
          <w:p w14:paraId="0954C1E1" w14:textId="77777777" w:rsidR="000D149C" w:rsidRPr="00877F2D" w:rsidRDefault="000D149C" w:rsidP="000D149C">
            <w:pPr>
              <w:pStyle w:val="TAR"/>
              <w:rPr>
                <w:lang w:val="en-US"/>
              </w:rPr>
            </w:pPr>
            <w:r w:rsidRPr="00877F2D">
              <w:rPr>
                <w:lang w:val="en-US"/>
              </w:rPr>
              <w:t>0.55</w:t>
            </w:r>
          </w:p>
        </w:tc>
      </w:tr>
      <w:tr w:rsidR="000D149C" w:rsidRPr="00877F2D" w14:paraId="2B1D6C30"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43583D9A"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2B401417"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544F7359" w14:textId="77777777" w:rsidR="000D149C" w:rsidRPr="00877F2D" w:rsidRDefault="000D149C" w:rsidP="000D149C">
            <w:pPr>
              <w:pStyle w:val="TAR"/>
              <w:rPr>
                <w:lang w:val="en-US"/>
              </w:rPr>
            </w:pPr>
            <w:r w:rsidRPr="00877F2D">
              <w:rPr>
                <w:lang w:val="en-US"/>
              </w:rPr>
              <w:t>0.4</w:t>
            </w:r>
          </w:p>
        </w:tc>
        <w:tc>
          <w:tcPr>
            <w:tcW w:w="734" w:type="dxa"/>
            <w:tcBorders>
              <w:top w:val="nil"/>
              <w:left w:val="nil"/>
              <w:bottom w:val="single" w:sz="8" w:space="0" w:color="auto"/>
              <w:right w:val="single" w:sz="8" w:space="0" w:color="auto"/>
            </w:tcBorders>
            <w:shd w:val="clear" w:color="auto" w:fill="auto"/>
            <w:vAlign w:val="center"/>
            <w:hideMark/>
          </w:tcPr>
          <w:p w14:paraId="0708F1A1" w14:textId="77777777" w:rsidR="000D149C" w:rsidRPr="00877F2D" w:rsidRDefault="000D149C" w:rsidP="000D149C">
            <w:pPr>
              <w:pStyle w:val="TAR"/>
              <w:rPr>
                <w:lang w:val="en-US"/>
              </w:rPr>
            </w:pPr>
            <w:r w:rsidRPr="00877F2D">
              <w:rPr>
                <w:lang w:val="en-US"/>
              </w:rPr>
              <w:t>1.59</w:t>
            </w:r>
          </w:p>
        </w:tc>
        <w:tc>
          <w:tcPr>
            <w:tcW w:w="751" w:type="dxa"/>
            <w:tcBorders>
              <w:top w:val="nil"/>
              <w:left w:val="nil"/>
              <w:bottom w:val="single" w:sz="8" w:space="0" w:color="auto"/>
              <w:right w:val="single" w:sz="8" w:space="0" w:color="auto"/>
            </w:tcBorders>
            <w:shd w:val="clear" w:color="auto" w:fill="auto"/>
            <w:vAlign w:val="center"/>
            <w:hideMark/>
          </w:tcPr>
          <w:p w14:paraId="7D2A6E39" w14:textId="77777777" w:rsidR="000D149C" w:rsidRPr="00877F2D" w:rsidRDefault="000D149C" w:rsidP="000D149C">
            <w:pPr>
              <w:pStyle w:val="TAR"/>
              <w:rPr>
                <w:lang w:val="en-US"/>
              </w:rPr>
            </w:pPr>
            <w:r w:rsidRPr="00877F2D">
              <w:rPr>
                <w:lang w:val="en-US"/>
              </w:rPr>
              <w:t>1.60</w:t>
            </w:r>
          </w:p>
        </w:tc>
        <w:tc>
          <w:tcPr>
            <w:tcW w:w="783" w:type="dxa"/>
            <w:tcBorders>
              <w:top w:val="nil"/>
              <w:left w:val="nil"/>
              <w:bottom w:val="single" w:sz="8" w:space="0" w:color="auto"/>
              <w:right w:val="single" w:sz="8" w:space="0" w:color="auto"/>
            </w:tcBorders>
            <w:shd w:val="clear" w:color="auto" w:fill="auto"/>
            <w:vAlign w:val="center"/>
            <w:hideMark/>
          </w:tcPr>
          <w:p w14:paraId="5FD37E83" w14:textId="77777777" w:rsidR="000D149C" w:rsidRPr="00877F2D" w:rsidRDefault="000D149C" w:rsidP="000D149C">
            <w:pPr>
              <w:pStyle w:val="TAR"/>
              <w:rPr>
                <w:lang w:val="en-US"/>
              </w:rPr>
            </w:pPr>
            <w:r w:rsidRPr="00877F2D">
              <w:rPr>
                <w:lang w:val="en-US"/>
              </w:rPr>
              <w:t>0.64</w:t>
            </w:r>
          </w:p>
        </w:tc>
        <w:tc>
          <w:tcPr>
            <w:tcW w:w="734" w:type="dxa"/>
            <w:tcBorders>
              <w:top w:val="nil"/>
              <w:left w:val="nil"/>
              <w:bottom w:val="single" w:sz="8" w:space="0" w:color="auto"/>
              <w:right w:val="single" w:sz="8" w:space="0" w:color="auto"/>
            </w:tcBorders>
            <w:shd w:val="clear" w:color="auto" w:fill="auto"/>
            <w:vAlign w:val="center"/>
            <w:hideMark/>
          </w:tcPr>
          <w:p w14:paraId="4FA94087" w14:textId="77777777" w:rsidR="000D149C" w:rsidRPr="00877F2D" w:rsidRDefault="000D149C" w:rsidP="000D149C">
            <w:pPr>
              <w:pStyle w:val="TAR"/>
              <w:rPr>
                <w:lang w:val="en-US"/>
              </w:rPr>
            </w:pPr>
            <w:r w:rsidRPr="00877F2D">
              <w:rPr>
                <w:lang w:val="en-US"/>
              </w:rPr>
              <w:t>0.42</w:t>
            </w:r>
          </w:p>
        </w:tc>
      </w:tr>
      <w:tr w:rsidR="000D149C" w:rsidRPr="00877F2D" w14:paraId="32CF6B93"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22CC2B8E"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0DAFB052"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280BE314" w14:textId="77777777" w:rsidR="000D149C" w:rsidRPr="00877F2D" w:rsidRDefault="000D149C" w:rsidP="000D149C">
            <w:pPr>
              <w:pStyle w:val="TAR"/>
              <w:rPr>
                <w:lang w:val="en-US"/>
              </w:rPr>
            </w:pPr>
            <w:r w:rsidRPr="00877F2D">
              <w:rPr>
                <w:lang w:val="en-US"/>
              </w:rPr>
              <w:t>0.45</w:t>
            </w:r>
          </w:p>
        </w:tc>
        <w:tc>
          <w:tcPr>
            <w:tcW w:w="734" w:type="dxa"/>
            <w:tcBorders>
              <w:top w:val="nil"/>
              <w:left w:val="nil"/>
              <w:bottom w:val="single" w:sz="8" w:space="0" w:color="auto"/>
              <w:right w:val="single" w:sz="8" w:space="0" w:color="auto"/>
            </w:tcBorders>
            <w:shd w:val="clear" w:color="auto" w:fill="auto"/>
            <w:vAlign w:val="center"/>
            <w:hideMark/>
          </w:tcPr>
          <w:p w14:paraId="6B132CF6" w14:textId="77777777" w:rsidR="000D149C" w:rsidRPr="00877F2D" w:rsidRDefault="000D149C" w:rsidP="000D149C">
            <w:pPr>
              <w:pStyle w:val="TAR"/>
              <w:rPr>
                <w:lang w:val="en-US"/>
              </w:rPr>
            </w:pPr>
            <w:r w:rsidRPr="00877F2D">
              <w:rPr>
                <w:lang w:val="en-US"/>
              </w:rPr>
              <w:t>1.25</w:t>
            </w:r>
          </w:p>
        </w:tc>
        <w:tc>
          <w:tcPr>
            <w:tcW w:w="751" w:type="dxa"/>
            <w:tcBorders>
              <w:top w:val="nil"/>
              <w:left w:val="nil"/>
              <w:bottom w:val="single" w:sz="8" w:space="0" w:color="auto"/>
              <w:right w:val="single" w:sz="8" w:space="0" w:color="auto"/>
            </w:tcBorders>
            <w:shd w:val="clear" w:color="auto" w:fill="auto"/>
            <w:vAlign w:val="center"/>
            <w:hideMark/>
          </w:tcPr>
          <w:p w14:paraId="59B0CA22" w14:textId="77777777" w:rsidR="000D149C" w:rsidRPr="00877F2D" w:rsidRDefault="000D149C" w:rsidP="000D149C">
            <w:pPr>
              <w:pStyle w:val="TAR"/>
              <w:rPr>
                <w:lang w:val="en-US"/>
              </w:rPr>
            </w:pPr>
            <w:r w:rsidRPr="00877F2D">
              <w:rPr>
                <w:lang w:val="en-US"/>
              </w:rPr>
              <w:t>1.25</w:t>
            </w:r>
          </w:p>
        </w:tc>
        <w:tc>
          <w:tcPr>
            <w:tcW w:w="783" w:type="dxa"/>
            <w:tcBorders>
              <w:top w:val="nil"/>
              <w:left w:val="nil"/>
              <w:bottom w:val="single" w:sz="8" w:space="0" w:color="auto"/>
              <w:right w:val="single" w:sz="8" w:space="0" w:color="auto"/>
            </w:tcBorders>
            <w:shd w:val="clear" w:color="auto" w:fill="auto"/>
            <w:vAlign w:val="center"/>
            <w:hideMark/>
          </w:tcPr>
          <w:p w14:paraId="6E47626D" w14:textId="77777777" w:rsidR="000D149C" w:rsidRPr="00877F2D" w:rsidRDefault="000D149C" w:rsidP="000D149C">
            <w:pPr>
              <w:pStyle w:val="TAR"/>
              <w:rPr>
                <w:lang w:val="en-US"/>
              </w:rPr>
            </w:pPr>
            <w:r w:rsidRPr="00877F2D">
              <w:rPr>
                <w:lang w:val="en-US"/>
              </w:rPr>
              <w:t>0.50</w:t>
            </w:r>
          </w:p>
        </w:tc>
        <w:tc>
          <w:tcPr>
            <w:tcW w:w="734" w:type="dxa"/>
            <w:tcBorders>
              <w:top w:val="nil"/>
              <w:left w:val="nil"/>
              <w:bottom w:val="single" w:sz="8" w:space="0" w:color="auto"/>
              <w:right w:val="single" w:sz="8" w:space="0" w:color="auto"/>
            </w:tcBorders>
            <w:shd w:val="clear" w:color="auto" w:fill="auto"/>
            <w:vAlign w:val="center"/>
            <w:hideMark/>
          </w:tcPr>
          <w:p w14:paraId="4397D4E7" w14:textId="77777777" w:rsidR="000D149C" w:rsidRPr="00877F2D" w:rsidRDefault="000D149C" w:rsidP="000D149C">
            <w:pPr>
              <w:pStyle w:val="TAR"/>
              <w:rPr>
                <w:lang w:val="en-US"/>
              </w:rPr>
            </w:pPr>
            <w:r w:rsidRPr="00877F2D">
              <w:rPr>
                <w:lang w:val="en-US"/>
              </w:rPr>
              <w:t>0.33</w:t>
            </w:r>
          </w:p>
        </w:tc>
      </w:tr>
      <w:tr w:rsidR="000D149C" w:rsidRPr="00877F2D" w14:paraId="69036519"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5A5EAF15"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7D6F99CF"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3D6C8A98" w14:textId="77777777" w:rsidR="000D149C" w:rsidRPr="00877F2D" w:rsidRDefault="000D149C" w:rsidP="000D149C">
            <w:pPr>
              <w:pStyle w:val="TAR"/>
              <w:rPr>
                <w:lang w:val="en-US"/>
              </w:rPr>
            </w:pPr>
            <w:r w:rsidRPr="00877F2D">
              <w:rPr>
                <w:lang w:val="en-US"/>
              </w:rPr>
              <w:t>20</w:t>
            </w:r>
          </w:p>
        </w:tc>
        <w:tc>
          <w:tcPr>
            <w:tcW w:w="734" w:type="dxa"/>
            <w:tcBorders>
              <w:top w:val="nil"/>
              <w:left w:val="nil"/>
              <w:bottom w:val="single" w:sz="8" w:space="0" w:color="auto"/>
              <w:right w:val="single" w:sz="8" w:space="0" w:color="auto"/>
            </w:tcBorders>
            <w:shd w:val="clear" w:color="auto" w:fill="auto"/>
            <w:vAlign w:val="center"/>
            <w:hideMark/>
          </w:tcPr>
          <w:p w14:paraId="080DAE62" w14:textId="77777777" w:rsidR="000D149C" w:rsidRPr="00877F2D" w:rsidRDefault="000D149C" w:rsidP="000D149C">
            <w:pPr>
              <w:pStyle w:val="TAR"/>
              <w:rPr>
                <w:lang w:val="en-US"/>
              </w:rPr>
            </w:pPr>
            <w:r w:rsidRPr="00877F2D">
              <w:rPr>
                <w:lang w:val="en-US"/>
              </w:rPr>
              <w:t>0.00</w:t>
            </w:r>
          </w:p>
        </w:tc>
        <w:tc>
          <w:tcPr>
            <w:tcW w:w="751" w:type="dxa"/>
            <w:tcBorders>
              <w:top w:val="nil"/>
              <w:left w:val="nil"/>
              <w:bottom w:val="single" w:sz="8" w:space="0" w:color="auto"/>
              <w:right w:val="single" w:sz="8" w:space="0" w:color="auto"/>
            </w:tcBorders>
            <w:shd w:val="clear" w:color="auto" w:fill="auto"/>
            <w:vAlign w:val="center"/>
            <w:hideMark/>
          </w:tcPr>
          <w:p w14:paraId="0FE78BD1" w14:textId="77777777" w:rsidR="000D149C" w:rsidRPr="00877F2D" w:rsidRDefault="000D149C" w:rsidP="000D149C">
            <w:pPr>
              <w:pStyle w:val="TAR"/>
              <w:rPr>
                <w:lang w:val="en-US"/>
              </w:rPr>
            </w:pPr>
            <w:r w:rsidRPr="00877F2D">
              <w:rPr>
                <w:lang w:val="en-US"/>
              </w:rPr>
              <w:t>0.00</w:t>
            </w:r>
          </w:p>
        </w:tc>
        <w:tc>
          <w:tcPr>
            <w:tcW w:w="783" w:type="dxa"/>
            <w:tcBorders>
              <w:top w:val="nil"/>
              <w:left w:val="nil"/>
              <w:bottom w:val="single" w:sz="8" w:space="0" w:color="auto"/>
              <w:right w:val="single" w:sz="8" w:space="0" w:color="auto"/>
            </w:tcBorders>
            <w:shd w:val="clear" w:color="auto" w:fill="auto"/>
            <w:vAlign w:val="center"/>
            <w:hideMark/>
          </w:tcPr>
          <w:p w14:paraId="40EB9CD4" w14:textId="77777777" w:rsidR="000D149C" w:rsidRPr="00877F2D" w:rsidRDefault="000D149C" w:rsidP="000D149C">
            <w:pPr>
              <w:pStyle w:val="TAR"/>
              <w:rPr>
                <w:lang w:val="en-US"/>
              </w:rPr>
            </w:pPr>
            <w:r w:rsidRPr="00877F2D">
              <w:rPr>
                <w:lang w:val="en-US"/>
              </w:rPr>
              <w:t>0.00</w:t>
            </w:r>
          </w:p>
        </w:tc>
        <w:tc>
          <w:tcPr>
            <w:tcW w:w="734" w:type="dxa"/>
            <w:tcBorders>
              <w:top w:val="nil"/>
              <w:left w:val="nil"/>
              <w:bottom w:val="single" w:sz="8" w:space="0" w:color="auto"/>
              <w:right w:val="single" w:sz="8" w:space="0" w:color="auto"/>
            </w:tcBorders>
            <w:shd w:val="clear" w:color="auto" w:fill="auto"/>
            <w:vAlign w:val="center"/>
            <w:hideMark/>
          </w:tcPr>
          <w:p w14:paraId="29EC4AEE" w14:textId="77777777" w:rsidR="000D149C" w:rsidRPr="00877F2D" w:rsidRDefault="000D149C" w:rsidP="000D149C">
            <w:pPr>
              <w:pStyle w:val="TAR"/>
              <w:rPr>
                <w:lang w:val="en-US"/>
              </w:rPr>
            </w:pPr>
            <w:r w:rsidRPr="00877F2D">
              <w:rPr>
                <w:lang w:val="en-US"/>
              </w:rPr>
              <w:t>0.00</w:t>
            </w:r>
          </w:p>
        </w:tc>
      </w:tr>
      <w:tr w:rsidR="000D149C" w:rsidRPr="00877F2D" w14:paraId="120289DF" w14:textId="77777777" w:rsidTr="000D149C">
        <w:trPr>
          <w:trHeight w:val="20"/>
          <w:jc w:val="center"/>
        </w:trPr>
        <w:tc>
          <w:tcPr>
            <w:tcW w:w="1428" w:type="dxa"/>
            <w:vMerge w:val="restart"/>
            <w:tcBorders>
              <w:top w:val="nil"/>
              <w:left w:val="single" w:sz="8" w:space="0" w:color="auto"/>
              <w:bottom w:val="single" w:sz="8" w:space="0" w:color="000000"/>
              <w:right w:val="single" w:sz="8" w:space="0" w:color="auto"/>
            </w:tcBorders>
            <w:shd w:val="clear" w:color="auto" w:fill="auto"/>
            <w:vAlign w:val="center"/>
            <w:hideMark/>
          </w:tcPr>
          <w:p w14:paraId="424A6BB7" w14:textId="77777777" w:rsidR="000D149C" w:rsidRPr="00877F2D" w:rsidRDefault="000D149C" w:rsidP="000D149C">
            <w:pPr>
              <w:pStyle w:val="TAC"/>
              <w:rPr>
                <w:lang w:val="en-US"/>
              </w:rPr>
            </w:pPr>
            <w:r w:rsidRPr="00877F2D">
              <w:rPr>
                <w:lang w:val="en-US"/>
              </w:rPr>
              <w:t>12x12</w:t>
            </w:r>
          </w:p>
        </w:tc>
        <w:tc>
          <w:tcPr>
            <w:tcW w:w="1450" w:type="dxa"/>
            <w:vMerge w:val="restart"/>
            <w:tcBorders>
              <w:top w:val="nil"/>
              <w:left w:val="single" w:sz="8" w:space="0" w:color="auto"/>
              <w:bottom w:val="single" w:sz="8" w:space="0" w:color="000000"/>
              <w:right w:val="single" w:sz="8" w:space="0" w:color="auto"/>
            </w:tcBorders>
            <w:shd w:val="clear" w:color="auto" w:fill="auto"/>
            <w:vAlign w:val="center"/>
            <w:hideMark/>
          </w:tcPr>
          <w:p w14:paraId="3C131A15" w14:textId="77777777" w:rsidR="000D149C" w:rsidRPr="00877F2D" w:rsidRDefault="000D149C" w:rsidP="000D149C">
            <w:pPr>
              <w:pStyle w:val="TAC"/>
              <w:rPr>
                <w:lang w:val="en-US"/>
              </w:rPr>
            </w:pPr>
            <w:r w:rsidRPr="00877F2D">
              <w:rPr>
                <w:lang w:val="en-US"/>
              </w:rPr>
              <w:t>yes</w:t>
            </w:r>
          </w:p>
        </w:tc>
        <w:tc>
          <w:tcPr>
            <w:tcW w:w="840" w:type="dxa"/>
            <w:tcBorders>
              <w:top w:val="nil"/>
              <w:left w:val="nil"/>
              <w:bottom w:val="single" w:sz="8" w:space="0" w:color="auto"/>
              <w:right w:val="single" w:sz="8" w:space="0" w:color="auto"/>
            </w:tcBorders>
            <w:shd w:val="clear" w:color="auto" w:fill="auto"/>
            <w:vAlign w:val="center"/>
            <w:hideMark/>
          </w:tcPr>
          <w:p w14:paraId="43DC5FDC" w14:textId="77777777" w:rsidR="000D149C" w:rsidRPr="00877F2D" w:rsidRDefault="000D149C" w:rsidP="000D149C">
            <w:pPr>
              <w:pStyle w:val="TAR"/>
              <w:rPr>
                <w:lang w:val="en-US"/>
              </w:rPr>
            </w:pPr>
            <w:r w:rsidRPr="00877F2D">
              <w:rPr>
                <w:lang w:val="en-US"/>
              </w:rPr>
              <w:t>0.2</w:t>
            </w:r>
          </w:p>
        </w:tc>
        <w:tc>
          <w:tcPr>
            <w:tcW w:w="734" w:type="dxa"/>
            <w:tcBorders>
              <w:top w:val="nil"/>
              <w:left w:val="nil"/>
              <w:bottom w:val="single" w:sz="8" w:space="0" w:color="auto"/>
              <w:right w:val="single" w:sz="8" w:space="0" w:color="auto"/>
            </w:tcBorders>
            <w:shd w:val="clear" w:color="auto" w:fill="auto"/>
            <w:vAlign w:val="center"/>
            <w:hideMark/>
          </w:tcPr>
          <w:p w14:paraId="785658A7" w14:textId="77777777" w:rsidR="000D149C" w:rsidRPr="00877F2D" w:rsidRDefault="000D149C" w:rsidP="000D149C">
            <w:pPr>
              <w:pStyle w:val="TAR"/>
              <w:rPr>
                <w:lang w:val="en-US"/>
              </w:rPr>
            </w:pPr>
            <w:r w:rsidRPr="00877F2D">
              <w:rPr>
                <w:lang w:val="en-US"/>
              </w:rPr>
              <w:t>5.38</w:t>
            </w:r>
          </w:p>
        </w:tc>
        <w:tc>
          <w:tcPr>
            <w:tcW w:w="751" w:type="dxa"/>
            <w:tcBorders>
              <w:top w:val="nil"/>
              <w:left w:val="nil"/>
              <w:bottom w:val="single" w:sz="8" w:space="0" w:color="auto"/>
              <w:right w:val="single" w:sz="8" w:space="0" w:color="auto"/>
            </w:tcBorders>
            <w:shd w:val="clear" w:color="auto" w:fill="auto"/>
            <w:vAlign w:val="center"/>
            <w:hideMark/>
          </w:tcPr>
          <w:p w14:paraId="239407CA" w14:textId="77777777" w:rsidR="000D149C" w:rsidRPr="00877F2D" w:rsidRDefault="000D149C" w:rsidP="000D149C">
            <w:pPr>
              <w:pStyle w:val="TAR"/>
              <w:rPr>
                <w:lang w:val="en-US"/>
              </w:rPr>
            </w:pPr>
            <w:r w:rsidRPr="00877F2D">
              <w:rPr>
                <w:lang w:val="en-US"/>
              </w:rPr>
              <w:t>7.24</w:t>
            </w:r>
          </w:p>
        </w:tc>
        <w:tc>
          <w:tcPr>
            <w:tcW w:w="783" w:type="dxa"/>
            <w:tcBorders>
              <w:top w:val="nil"/>
              <w:left w:val="nil"/>
              <w:bottom w:val="single" w:sz="8" w:space="0" w:color="auto"/>
              <w:right w:val="single" w:sz="8" w:space="0" w:color="auto"/>
            </w:tcBorders>
            <w:shd w:val="clear" w:color="auto" w:fill="auto"/>
            <w:vAlign w:val="center"/>
            <w:hideMark/>
          </w:tcPr>
          <w:p w14:paraId="00FB9373" w14:textId="77777777" w:rsidR="000D149C" w:rsidRPr="00877F2D" w:rsidRDefault="000D149C" w:rsidP="000D149C">
            <w:pPr>
              <w:pStyle w:val="TAR"/>
              <w:rPr>
                <w:lang w:val="en-US"/>
              </w:rPr>
            </w:pPr>
            <w:r w:rsidRPr="00877F2D">
              <w:rPr>
                <w:lang w:val="en-US"/>
              </w:rPr>
              <w:t>3.41</w:t>
            </w:r>
          </w:p>
        </w:tc>
        <w:tc>
          <w:tcPr>
            <w:tcW w:w="734" w:type="dxa"/>
            <w:tcBorders>
              <w:top w:val="nil"/>
              <w:left w:val="nil"/>
              <w:bottom w:val="single" w:sz="8" w:space="0" w:color="auto"/>
              <w:right w:val="single" w:sz="8" w:space="0" w:color="auto"/>
            </w:tcBorders>
            <w:shd w:val="clear" w:color="auto" w:fill="auto"/>
            <w:vAlign w:val="center"/>
            <w:hideMark/>
          </w:tcPr>
          <w:p w14:paraId="4E5445B2" w14:textId="77777777" w:rsidR="000D149C" w:rsidRPr="00877F2D" w:rsidRDefault="000D149C" w:rsidP="000D149C">
            <w:pPr>
              <w:pStyle w:val="TAR"/>
              <w:rPr>
                <w:lang w:val="en-US"/>
              </w:rPr>
            </w:pPr>
            <w:r w:rsidRPr="00877F2D">
              <w:rPr>
                <w:lang w:val="en-US"/>
              </w:rPr>
              <w:t>1.09</w:t>
            </w:r>
          </w:p>
        </w:tc>
      </w:tr>
      <w:tr w:rsidR="000D149C" w:rsidRPr="00877F2D" w14:paraId="46ACDE95"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066FE48A"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0D9F4246"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31BE3D7D" w14:textId="77777777" w:rsidR="000D149C" w:rsidRPr="00877F2D" w:rsidRDefault="000D149C" w:rsidP="000D149C">
            <w:pPr>
              <w:pStyle w:val="TAR"/>
              <w:rPr>
                <w:lang w:val="en-US"/>
              </w:rPr>
            </w:pPr>
            <w:r w:rsidRPr="00877F2D">
              <w:rPr>
                <w:lang w:val="en-US"/>
              </w:rPr>
              <w:t>0.25</w:t>
            </w:r>
          </w:p>
        </w:tc>
        <w:tc>
          <w:tcPr>
            <w:tcW w:w="734" w:type="dxa"/>
            <w:tcBorders>
              <w:top w:val="nil"/>
              <w:left w:val="nil"/>
              <w:bottom w:val="single" w:sz="8" w:space="0" w:color="auto"/>
              <w:right w:val="single" w:sz="8" w:space="0" w:color="auto"/>
            </w:tcBorders>
            <w:shd w:val="clear" w:color="auto" w:fill="auto"/>
            <w:vAlign w:val="center"/>
            <w:hideMark/>
          </w:tcPr>
          <w:p w14:paraId="6A49B7E1" w14:textId="77777777" w:rsidR="000D149C" w:rsidRPr="00877F2D" w:rsidRDefault="000D149C" w:rsidP="000D149C">
            <w:pPr>
              <w:pStyle w:val="TAR"/>
              <w:rPr>
                <w:lang w:val="en-US"/>
              </w:rPr>
            </w:pPr>
            <w:r w:rsidRPr="00877F2D">
              <w:rPr>
                <w:lang w:val="en-US"/>
              </w:rPr>
              <w:t>2.07</w:t>
            </w:r>
          </w:p>
        </w:tc>
        <w:tc>
          <w:tcPr>
            <w:tcW w:w="751" w:type="dxa"/>
            <w:tcBorders>
              <w:top w:val="nil"/>
              <w:left w:val="nil"/>
              <w:bottom w:val="single" w:sz="8" w:space="0" w:color="auto"/>
              <w:right w:val="single" w:sz="8" w:space="0" w:color="auto"/>
            </w:tcBorders>
            <w:shd w:val="clear" w:color="auto" w:fill="auto"/>
            <w:vAlign w:val="center"/>
            <w:hideMark/>
          </w:tcPr>
          <w:p w14:paraId="292019EB" w14:textId="77777777" w:rsidR="000D149C" w:rsidRPr="00877F2D" w:rsidRDefault="000D149C" w:rsidP="000D149C">
            <w:pPr>
              <w:pStyle w:val="TAR"/>
              <w:rPr>
                <w:lang w:val="en-US"/>
              </w:rPr>
            </w:pPr>
            <w:r w:rsidRPr="00877F2D">
              <w:rPr>
                <w:lang w:val="en-US"/>
              </w:rPr>
              <w:t>3.26</w:t>
            </w:r>
          </w:p>
        </w:tc>
        <w:tc>
          <w:tcPr>
            <w:tcW w:w="783" w:type="dxa"/>
            <w:tcBorders>
              <w:top w:val="nil"/>
              <w:left w:val="nil"/>
              <w:bottom w:val="single" w:sz="8" w:space="0" w:color="auto"/>
              <w:right w:val="single" w:sz="8" w:space="0" w:color="auto"/>
            </w:tcBorders>
            <w:shd w:val="clear" w:color="auto" w:fill="auto"/>
            <w:vAlign w:val="center"/>
            <w:hideMark/>
          </w:tcPr>
          <w:p w14:paraId="4F8F046B" w14:textId="77777777" w:rsidR="000D149C" w:rsidRPr="00877F2D" w:rsidRDefault="000D149C" w:rsidP="000D149C">
            <w:pPr>
              <w:pStyle w:val="TAR"/>
              <w:rPr>
                <w:lang w:val="en-US"/>
              </w:rPr>
            </w:pPr>
            <w:r w:rsidRPr="00877F2D">
              <w:rPr>
                <w:lang w:val="en-US"/>
              </w:rPr>
              <w:t>1.84</w:t>
            </w:r>
          </w:p>
        </w:tc>
        <w:tc>
          <w:tcPr>
            <w:tcW w:w="734" w:type="dxa"/>
            <w:tcBorders>
              <w:top w:val="nil"/>
              <w:left w:val="nil"/>
              <w:bottom w:val="single" w:sz="8" w:space="0" w:color="auto"/>
              <w:right w:val="single" w:sz="8" w:space="0" w:color="auto"/>
            </w:tcBorders>
            <w:shd w:val="clear" w:color="auto" w:fill="auto"/>
            <w:vAlign w:val="center"/>
            <w:hideMark/>
          </w:tcPr>
          <w:p w14:paraId="3CA9519E" w14:textId="77777777" w:rsidR="000D149C" w:rsidRPr="00877F2D" w:rsidRDefault="000D149C" w:rsidP="000D149C">
            <w:pPr>
              <w:pStyle w:val="TAR"/>
              <w:rPr>
                <w:lang w:val="en-US"/>
              </w:rPr>
            </w:pPr>
            <w:r w:rsidRPr="00877F2D">
              <w:rPr>
                <w:lang w:val="en-US"/>
              </w:rPr>
              <w:t>0.44</w:t>
            </w:r>
          </w:p>
        </w:tc>
      </w:tr>
      <w:tr w:rsidR="000D149C" w:rsidRPr="00877F2D" w14:paraId="20DA4296"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70E3DF34"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70F6CF5D"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477E1E31" w14:textId="77777777" w:rsidR="000D149C" w:rsidRPr="00877F2D" w:rsidRDefault="000D149C" w:rsidP="000D149C">
            <w:pPr>
              <w:pStyle w:val="TAR"/>
              <w:rPr>
                <w:lang w:val="en-US"/>
              </w:rPr>
            </w:pPr>
            <w:r w:rsidRPr="00877F2D">
              <w:rPr>
                <w:lang w:val="en-US"/>
              </w:rPr>
              <w:t>0.3</w:t>
            </w:r>
          </w:p>
        </w:tc>
        <w:tc>
          <w:tcPr>
            <w:tcW w:w="734" w:type="dxa"/>
            <w:tcBorders>
              <w:top w:val="nil"/>
              <w:left w:val="nil"/>
              <w:bottom w:val="single" w:sz="8" w:space="0" w:color="auto"/>
              <w:right w:val="single" w:sz="8" w:space="0" w:color="auto"/>
            </w:tcBorders>
            <w:shd w:val="clear" w:color="auto" w:fill="auto"/>
            <w:vAlign w:val="center"/>
            <w:hideMark/>
          </w:tcPr>
          <w:p w14:paraId="4C591DEF" w14:textId="77777777" w:rsidR="000D149C" w:rsidRPr="00877F2D" w:rsidRDefault="000D149C" w:rsidP="000D149C">
            <w:pPr>
              <w:pStyle w:val="TAR"/>
              <w:rPr>
                <w:lang w:val="en-US"/>
              </w:rPr>
            </w:pPr>
            <w:r w:rsidRPr="00877F2D">
              <w:rPr>
                <w:lang w:val="en-US"/>
              </w:rPr>
              <w:t>1.02</w:t>
            </w:r>
          </w:p>
        </w:tc>
        <w:tc>
          <w:tcPr>
            <w:tcW w:w="751" w:type="dxa"/>
            <w:tcBorders>
              <w:top w:val="nil"/>
              <w:left w:val="nil"/>
              <w:bottom w:val="single" w:sz="8" w:space="0" w:color="auto"/>
              <w:right w:val="single" w:sz="8" w:space="0" w:color="auto"/>
            </w:tcBorders>
            <w:shd w:val="clear" w:color="auto" w:fill="auto"/>
            <w:vAlign w:val="center"/>
            <w:hideMark/>
          </w:tcPr>
          <w:p w14:paraId="11DE3564" w14:textId="77777777" w:rsidR="000D149C" w:rsidRPr="00877F2D" w:rsidRDefault="000D149C" w:rsidP="000D149C">
            <w:pPr>
              <w:pStyle w:val="TAR"/>
              <w:rPr>
                <w:lang w:val="en-US"/>
              </w:rPr>
            </w:pPr>
            <w:r w:rsidRPr="00877F2D">
              <w:rPr>
                <w:lang w:val="en-US"/>
              </w:rPr>
              <w:t>1.85</w:t>
            </w:r>
          </w:p>
        </w:tc>
        <w:tc>
          <w:tcPr>
            <w:tcW w:w="783" w:type="dxa"/>
            <w:tcBorders>
              <w:top w:val="nil"/>
              <w:left w:val="nil"/>
              <w:bottom w:val="single" w:sz="8" w:space="0" w:color="auto"/>
              <w:right w:val="single" w:sz="8" w:space="0" w:color="auto"/>
            </w:tcBorders>
            <w:shd w:val="clear" w:color="auto" w:fill="auto"/>
            <w:vAlign w:val="center"/>
            <w:hideMark/>
          </w:tcPr>
          <w:p w14:paraId="14B2EF75" w14:textId="77777777" w:rsidR="000D149C" w:rsidRPr="00877F2D" w:rsidRDefault="000D149C" w:rsidP="000D149C">
            <w:pPr>
              <w:pStyle w:val="TAR"/>
              <w:rPr>
                <w:lang w:val="en-US"/>
              </w:rPr>
            </w:pPr>
            <w:r w:rsidRPr="00877F2D">
              <w:rPr>
                <w:lang w:val="en-US"/>
              </w:rPr>
              <w:t>1.16</w:t>
            </w:r>
          </w:p>
        </w:tc>
        <w:tc>
          <w:tcPr>
            <w:tcW w:w="734" w:type="dxa"/>
            <w:tcBorders>
              <w:top w:val="nil"/>
              <w:left w:val="nil"/>
              <w:bottom w:val="single" w:sz="8" w:space="0" w:color="auto"/>
              <w:right w:val="single" w:sz="8" w:space="0" w:color="auto"/>
            </w:tcBorders>
            <w:shd w:val="clear" w:color="auto" w:fill="auto"/>
            <w:vAlign w:val="center"/>
            <w:hideMark/>
          </w:tcPr>
          <w:p w14:paraId="2F9922D6" w14:textId="77777777" w:rsidR="000D149C" w:rsidRPr="00877F2D" w:rsidRDefault="000D149C" w:rsidP="000D149C">
            <w:pPr>
              <w:pStyle w:val="TAR"/>
              <w:rPr>
                <w:lang w:val="en-US"/>
              </w:rPr>
            </w:pPr>
            <w:r w:rsidRPr="00877F2D">
              <w:rPr>
                <w:lang w:val="en-US"/>
              </w:rPr>
              <w:t>0.22</w:t>
            </w:r>
          </w:p>
        </w:tc>
      </w:tr>
      <w:tr w:rsidR="000D149C" w:rsidRPr="00877F2D" w14:paraId="77B59A1F"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70393BF9"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5EBEA43C"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52AF7779" w14:textId="77777777" w:rsidR="000D149C" w:rsidRPr="00877F2D" w:rsidRDefault="000D149C" w:rsidP="000D149C">
            <w:pPr>
              <w:pStyle w:val="TAR"/>
              <w:rPr>
                <w:lang w:val="en-US"/>
              </w:rPr>
            </w:pPr>
            <w:r w:rsidRPr="00877F2D">
              <w:rPr>
                <w:lang w:val="en-US"/>
              </w:rPr>
              <w:t>0.35</w:t>
            </w:r>
          </w:p>
        </w:tc>
        <w:tc>
          <w:tcPr>
            <w:tcW w:w="734" w:type="dxa"/>
            <w:tcBorders>
              <w:top w:val="nil"/>
              <w:left w:val="nil"/>
              <w:bottom w:val="single" w:sz="8" w:space="0" w:color="auto"/>
              <w:right w:val="single" w:sz="8" w:space="0" w:color="auto"/>
            </w:tcBorders>
            <w:shd w:val="clear" w:color="auto" w:fill="auto"/>
            <w:vAlign w:val="center"/>
            <w:hideMark/>
          </w:tcPr>
          <w:p w14:paraId="30874974" w14:textId="77777777" w:rsidR="000D149C" w:rsidRPr="00877F2D" w:rsidRDefault="000D149C" w:rsidP="000D149C">
            <w:pPr>
              <w:pStyle w:val="TAR"/>
              <w:rPr>
                <w:lang w:val="en-US"/>
              </w:rPr>
            </w:pPr>
            <w:r w:rsidRPr="00877F2D">
              <w:rPr>
                <w:lang w:val="en-US"/>
              </w:rPr>
              <w:t>0.58</w:t>
            </w:r>
          </w:p>
        </w:tc>
        <w:tc>
          <w:tcPr>
            <w:tcW w:w="751" w:type="dxa"/>
            <w:tcBorders>
              <w:top w:val="nil"/>
              <w:left w:val="nil"/>
              <w:bottom w:val="single" w:sz="8" w:space="0" w:color="auto"/>
              <w:right w:val="single" w:sz="8" w:space="0" w:color="auto"/>
            </w:tcBorders>
            <w:shd w:val="clear" w:color="auto" w:fill="auto"/>
            <w:vAlign w:val="center"/>
            <w:hideMark/>
          </w:tcPr>
          <w:p w14:paraId="5119C194" w14:textId="77777777" w:rsidR="000D149C" w:rsidRPr="00877F2D" w:rsidRDefault="000D149C" w:rsidP="000D149C">
            <w:pPr>
              <w:pStyle w:val="TAR"/>
              <w:rPr>
                <w:lang w:val="en-US"/>
              </w:rPr>
            </w:pPr>
            <w:r w:rsidRPr="00877F2D">
              <w:rPr>
                <w:lang w:val="en-US"/>
              </w:rPr>
              <w:t>1.19</w:t>
            </w:r>
          </w:p>
        </w:tc>
        <w:tc>
          <w:tcPr>
            <w:tcW w:w="783" w:type="dxa"/>
            <w:tcBorders>
              <w:top w:val="nil"/>
              <w:left w:val="nil"/>
              <w:bottom w:val="single" w:sz="8" w:space="0" w:color="auto"/>
              <w:right w:val="single" w:sz="8" w:space="0" w:color="auto"/>
            </w:tcBorders>
            <w:shd w:val="clear" w:color="auto" w:fill="auto"/>
            <w:vAlign w:val="center"/>
            <w:hideMark/>
          </w:tcPr>
          <w:p w14:paraId="64242DD2" w14:textId="77777777" w:rsidR="000D149C" w:rsidRPr="00877F2D" w:rsidRDefault="000D149C" w:rsidP="000D149C">
            <w:pPr>
              <w:pStyle w:val="TAR"/>
              <w:rPr>
                <w:lang w:val="en-US"/>
              </w:rPr>
            </w:pPr>
            <w:r w:rsidRPr="00877F2D">
              <w:rPr>
                <w:lang w:val="en-US"/>
              </w:rPr>
              <w:t>0.80</w:t>
            </w:r>
          </w:p>
        </w:tc>
        <w:tc>
          <w:tcPr>
            <w:tcW w:w="734" w:type="dxa"/>
            <w:tcBorders>
              <w:top w:val="nil"/>
              <w:left w:val="nil"/>
              <w:bottom w:val="single" w:sz="8" w:space="0" w:color="auto"/>
              <w:right w:val="single" w:sz="8" w:space="0" w:color="auto"/>
            </w:tcBorders>
            <w:shd w:val="clear" w:color="auto" w:fill="auto"/>
            <w:vAlign w:val="center"/>
            <w:hideMark/>
          </w:tcPr>
          <w:p w14:paraId="5AFEB012" w14:textId="77777777" w:rsidR="000D149C" w:rsidRPr="00877F2D" w:rsidRDefault="000D149C" w:rsidP="000D149C">
            <w:pPr>
              <w:pStyle w:val="TAR"/>
              <w:rPr>
                <w:lang w:val="en-US"/>
              </w:rPr>
            </w:pPr>
            <w:r w:rsidRPr="00877F2D">
              <w:rPr>
                <w:lang w:val="en-US"/>
              </w:rPr>
              <w:t>0.13</w:t>
            </w:r>
          </w:p>
        </w:tc>
      </w:tr>
      <w:tr w:rsidR="000D149C" w:rsidRPr="00877F2D" w14:paraId="1800D332"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0CE69392"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04B808B5"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2332B1DE" w14:textId="77777777" w:rsidR="000D149C" w:rsidRPr="00877F2D" w:rsidRDefault="000D149C" w:rsidP="000D149C">
            <w:pPr>
              <w:pStyle w:val="TAR"/>
              <w:rPr>
                <w:lang w:val="en-US"/>
              </w:rPr>
            </w:pPr>
            <w:r w:rsidRPr="00877F2D">
              <w:rPr>
                <w:lang w:val="en-US"/>
              </w:rPr>
              <w:t>0.4</w:t>
            </w:r>
          </w:p>
        </w:tc>
        <w:tc>
          <w:tcPr>
            <w:tcW w:w="734" w:type="dxa"/>
            <w:tcBorders>
              <w:top w:val="nil"/>
              <w:left w:val="nil"/>
              <w:bottom w:val="single" w:sz="8" w:space="0" w:color="auto"/>
              <w:right w:val="single" w:sz="8" w:space="0" w:color="auto"/>
            </w:tcBorders>
            <w:shd w:val="clear" w:color="auto" w:fill="auto"/>
            <w:vAlign w:val="center"/>
            <w:hideMark/>
          </w:tcPr>
          <w:p w14:paraId="6ADE4845" w14:textId="77777777" w:rsidR="000D149C" w:rsidRPr="00877F2D" w:rsidRDefault="000D149C" w:rsidP="000D149C">
            <w:pPr>
              <w:pStyle w:val="TAR"/>
              <w:rPr>
                <w:lang w:val="en-US"/>
              </w:rPr>
            </w:pPr>
            <w:r w:rsidRPr="00877F2D">
              <w:rPr>
                <w:lang w:val="en-US"/>
              </w:rPr>
              <w:t>0.36</w:t>
            </w:r>
          </w:p>
        </w:tc>
        <w:tc>
          <w:tcPr>
            <w:tcW w:w="751" w:type="dxa"/>
            <w:tcBorders>
              <w:top w:val="nil"/>
              <w:left w:val="nil"/>
              <w:bottom w:val="single" w:sz="8" w:space="0" w:color="auto"/>
              <w:right w:val="single" w:sz="8" w:space="0" w:color="auto"/>
            </w:tcBorders>
            <w:shd w:val="clear" w:color="auto" w:fill="auto"/>
            <w:vAlign w:val="center"/>
            <w:hideMark/>
          </w:tcPr>
          <w:p w14:paraId="6C8768DD" w14:textId="77777777" w:rsidR="000D149C" w:rsidRPr="00877F2D" w:rsidRDefault="000D149C" w:rsidP="000D149C">
            <w:pPr>
              <w:pStyle w:val="TAR"/>
              <w:rPr>
                <w:lang w:val="en-US"/>
              </w:rPr>
            </w:pPr>
            <w:r w:rsidRPr="00877F2D">
              <w:rPr>
                <w:lang w:val="en-US"/>
              </w:rPr>
              <w:t>0.82</w:t>
            </w:r>
          </w:p>
        </w:tc>
        <w:tc>
          <w:tcPr>
            <w:tcW w:w="783" w:type="dxa"/>
            <w:tcBorders>
              <w:top w:val="nil"/>
              <w:left w:val="nil"/>
              <w:bottom w:val="single" w:sz="8" w:space="0" w:color="auto"/>
              <w:right w:val="single" w:sz="8" w:space="0" w:color="auto"/>
            </w:tcBorders>
            <w:shd w:val="clear" w:color="auto" w:fill="auto"/>
            <w:vAlign w:val="center"/>
            <w:hideMark/>
          </w:tcPr>
          <w:p w14:paraId="21CED269" w14:textId="77777777" w:rsidR="000D149C" w:rsidRPr="00877F2D" w:rsidRDefault="000D149C" w:rsidP="000D149C">
            <w:pPr>
              <w:pStyle w:val="TAR"/>
              <w:rPr>
                <w:lang w:val="en-US"/>
              </w:rPr>
            </w:pPr>
            <w:r w:rsidRPr="00877F2D">
              <w:rPr>
                <w:lang w:val="en-US"/>
              </w:rPr>
              <w:t>0.59</w:t>
            </w:r>
          </w:p>
        </w:tc>
        <w:tc>
          <w:tcPr>
            <w:tcW w:w="734" w:type="dxa"/>
            <w:tcBorders>
              <w:top w:val="nil"/>
              <w:left w:val="nil"/>
              <w:bottom w:val="single" w:sz="8" w:space="0" w:color="auto"/>
              <w:right w:val="single" w:sz="8" w:space="0" w:color="auto"/>
            </w:tcBorders>
            <w:shd w:val="clear" w:color="auto" w:fill="auto"/>
            <w:vAlign w:val="center"/>
            <w:hideMark/>
          </w:tcPr>
          <w:p w14:paraId="166ABDD2" w14:textId="77777777" w:rsidR="000D149C" w:rsidRPr="00877F2D" w:rsidRDefault="000D149C" w:rsidP="000D149C">
            <w:pPr>
              <w:pStyle w:val="TAR"/>
              <w:rPr>
                <w:lang w:val="en-US"/>
              </w:rPr>
            </w:pPr>
            <w:r w:rsidRPr="00877F2D">
              <w:rPr>
                <w:lang w:val="en-US"/>
              </w:rPr>
              <w:t>0.08</w:t>
            </w:r>
          </w:p>
        </w:tc>
      </w:tr>
      <w:tr w:rsidR="000D149C" w:rsidRPr="00877F2D" w14:paraId="6E9B19EF"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72B2D797"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52059F0F"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3CB3EF2C" w14:textId="77777777" w:rsidR="000D149C" w:rsidRPr="00877F2D" w:rsidRDefault="000D149C" w:rsidP="000D149C">
            <w:pPr>
              <w:pStyle w:val="TAR"/>
              <w:rPr>
                <w:lang w:val="en-US"/>
              </w:rPr>
            </w:pPr>
            <w:r w:rsidRPr="00877F2D">
              <w:rPr>
                <w:lang w:val="en-US"/>
              </w:rPr>
              <w:t>0.45</w:t>
            </w:r>
          </w:p>
        </w:tc>
        <w:tc>
          <w:tcPr>
            <w:tcW w:w="734" w:type="dxa"/>
            <w:tcBorders>
              <w:top w:val="nil"/>
              <w:left w:val="nil"/>
              <w:bottom w:val="single" w:sz="8" w:space="0" w:color="auto"/>
              <w:right w:val="single" w:sz="8" w:space="0" w:color="auto"/>
            </w:tcBorders>
            <w:shd w:val="clear" w:color="auto" w:fill="auto"/>
            <w:vAlign w:val="center"/>
            <w:hideMark/>
          </w:tcPr>
          <w:p w14:paraId="5DEB33F7" w14:textId="77777777" w:rsidR="000D149C" w:rsidRPr="00877F2D" w:rsidRDefault="000D149C" w:rsidP="000D149C">
            <w:pPr>
              <w:pStyle w:val="TAR"/>
              <w:rPr>
                <w:lang w:val="en-US"/>
              </w:rPr>
            </w:pPr>
            <w:r w:rsidRPr="00877F2D">
              <w:rPr>
                <w:lang w:val="en-US"/>
              </w:rPr>
              <w:t>0.24</w:t>
            </w:r>
          </w:p>
        </w:tc>
        <w:tc>
          <w:tcPr>
            <w:tcW w:w="751" w:type="dxa"/>
            <w:tcBorders>
              <w:top w:val="nil"/>
              <w:left w:val="nil"/>
              <w:bottom w:val="single" w:sz="8" w:space="0" w:color="auto"/>
              <w:right w:val="single" w:sz="8" w:space="0" w:color="auto"/>
            </w:tcBorders>
            <w:shd w:val="clear" w:color="auto" w:fill="auto"/>
            <w:vAlign w:val="center"/>
            <w:hideMark/>
          </w:tcPr>
          <w:p w14:paraId="2335616D" w14:textId="77777777" w:rsidR="000D149C" w:rsidRPr="00877F2D" w:rsidRDefault="000D149C" w:rsidP="000D149C">
            <w:pPr>
              <w:pStyle w:val="TAR"/>
              <w:rPr>
                <w:lang w:val="en-US"/>
              </w:rPr>
            </w:pPr>
            <w:r w:rsidRPr="00877F2D">
              <w:rPr>
                <w:lang w:val="en-US"/>
              </w:rPr>
              <w:t>0.61</w:t>
            </w:r>
          </w:p>
        </w:tc>
        <w:tc>
          <w:tcPr>
            <w:tcW w:w="783" w:type="dxa"/>
            <w:tcBorders>
              <w:top w:val="nil"/>
              <w:left w:val="nil"/>
              <w:bottom w:val="single" w:sz="8" w:space="0" w:color="auto"/>
              <w:right w:val="single" w:sz="8" w:space="0" w:color="auto"/>
            </w:tcBorders>
            <w:shd w:val="clear" w:color="auto" w:fill="auto"/>
            <w:vAlign w:val="center"/>
            <w:hideMark/>
          </w:tcPr>
          <w:p w14:paraId="51E74C24" w14:textId="77777777" w:rsidR="000D149C" w:rsidRPr="00877F2D" w:rsidRDefault="000D149C" w:rsidP="000D149C">
            <w:pPr>
              <w:pStyle w:val="TAR"/>
              <w:rPr>
                <w:lang w:val="en-US"/>
              </w:rPr>
            </w:pPr>
            <w:r w:rsidRPr="00877F2D">
              <w:rPr>
                <w:lang w:val="en-US"/>
              </w:rPr>
              <w:t>0.45</w:t>
            </w:r>
          </w:p>
        </w:tc>
        <w:tc>
          <w:tcPr>
            <w:tcW w:w="734" w:type="dxa"/>
            <w:tcBorders>
              <w:top w:val="nil"/>
              <w:left w:val="nil"/>
              <w:bottom w:val="single" w:sz="8" w:space="0" w:color="auto"/>
              <w:right w:val="single" w:sz="8" w:space="0" w:color="auto"/>
            </w:tcBorders>
            <w:shd w:val="clear" w:color="auto" w:fill="auto"/>
            <w:vAlign w:val="center"/>
            <w:hideMark/>
          </w:tcPr>
          <w:p w14:paraId="3160EE1A" w14:textId="77777777" w:rsidR="000D149C" w:rsidRPr="00877F2D" w:rsidRDefault="000D149C" w:rsidP="000D149C">
            <w:pPr>
              <w:pStyle w:val="TAR"/>
              <w:rPr>
                <w:lang w:val="en-US"/>
              </w:rPr>
            </w:pPr>
            <w:r w:rsidRPr="00877F2D">
              <w:rPr>
                <w:lang w:val="en-US"/>
              </w:rPr>
              <w:t>0.05</w:t>
            </w:r>
          </w:p>
        </w:tc>
      </w:tr>
      <w:tr w:rsidR="000D149C" w:rsidRPr="00877F2D" w14:paraId="10AA23E6"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4F3ED265" w14:textId="77777777" w:rsidR="000D149C" w:rsidRPr="00877F2D" w:rsidRDefault="000D149C" w:rsidP="000D149C">
            <w:pPr>
              <w:pStyle w:val="TAC"/>
              <w:rPr>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381A4E2D" w14:textId="77777777" w:rsidR="000D149C" w:rsidRPr="00877F2D" w:rsidRDefault="000D149C" w:rsidP="000D149C">
            <w:pPr>
              <w:pStyle w:val="TAC"/>
              <w:rPr>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6435D3E3" w14:textId="77777777" w:rsidR="000D149C" w:rsidRPr="00877F2D" w:rsidRDefault="000D149C" w:rsidP="000D149C">
            <w:pPr>
              <w:pStyle w:val="TAR"/>
              <w:rPr>
                <w:lang w:val="en-US"/>
              </w:rPr>
            </w:pPr>
            <w:r w:rsidRPr="00877F2D">
              <w:rPr>
                <w:lang w:val="en-US"/>
              </w:rPr>
              <w:t>20</w:t>
            </w:r>
          </w:p>
        </w:tc>
        <w:tc>
          <w:tcPr>
            <w:tcW w:w="734" w:type="dxa"/>
            <w:tcBorders>
              <w:top w:val="nil"/>
              <w:left w:val="nil"/>
              <w:bottom w:val="single" w:sz="8" w:space="0" w:color="auto"/>
              <w:right w:val="single" w:sz="8" w:space="0" w:color="auto"/>
            </w:tcBorders>
            <w:shd w:val="clear" w:color="auto" w:fill="auto"/>
            <w:vAlign w:val="center"/>
            <w:hideMark/>
          </w:tcPr>
          <w:p w14:paraId="000E8682" w14:textId="77777777" w:rsidR="000D149C" w:rsidRPr="00877F2D" w:rsidRDefault="000D149C" w:rsidP="000D149C">
            <w:pPr>
              <w:pStyle w:val="TAR"/>
              <w:rPr>
                <w:lang w:val="en-US"/>
              </w:rPr>
            </w:pPr>
            <w:r w:rsidRPr="00877F2D">
              <w:rPr>
                <w:lang w:val="en-US"/>
              </w:rPr>
              <w:t>0.00</w:t>
            </w:r>
          </w:p>
        </w:tc>
        <w:tc>
          <w:tcPr>
            <w:tcW w:w="751" w:type="dxa"/>
            <w:tcBorders>
              <w:top w:val="nil"/>
              <w:left w:val="nil"/>
              <w:bottom w:val="single" w:sz="8" w:space="0" w:color="auto"/>
              <w:right w:val="single" w:sz="8" w:space="0" w:color="auto"/>
            </w:tcBorders>
            <w:shd w:val="clear" w:color="auto" w:fill="auto"/>
            <w:vAlign w:val="center"/>
            <w:hideMark/>
          </w:tcPr>
          <w:p w14:paraId="484AD0F0" w14:textId="77777777" w:rsidR="000D149C" w:rsidRPr="00877F2D" w:rsidRDefault="000D149C" w:rsidP="000D149C">
            <w:pPr>
              <w:pStyle w:val="TAR"/>
              <w:rPr>
                <w:lang w:val="en-US"/>
              </w:rPr>
            </w:pPr>
            <w:r w:rsidRPr="00877F2D">
              <w:rPr>
                <w:lang w:val="en-US"/>
              </w:rPr>
              <w:t>0.00</w:t>
            </w:r>
          </w:p>
        </w:tc>
        <w:tc>
          <w:tcPr>
            <w:tcW w:w="783" w:type="dxa"/>
            <w:tcBorders>
              <w:top w:val="nil"/>
              <w:left w:val="nil"/>
              <w:bottom w:val="single" w:sz="8" w:space="0" w:color="auto"/>
              <w:right w:val="single" w:sz="8" w:space="0" w:color="auto"/>
            </w:tcBorders>
            <w:shd w:val="clear" w:color="auto" w:fill="auto"/>
            <w:vAlign w:val="center"/>
            <w:hideMark/>
          </w:tcPr>
          <w:p w14:paraId="793E6B5D" w14:textId="77777777" w:rsidR="000D149C" w:rsidRPr="00877F2D" w:rsidRDefault="000D149C" w:rsidP="000D149C">
            <w:pPr>
              <w:pStyle w:val="TAR"/>
              <w:rPr>
                <w:lang w:val="en-US"/>
              </w:rPr>
            </w:pPr>
            <w:r w:rsidRPr="00877F2D">
              <w:rPr>
                <w:lang w:val="en-US"/>
              </w:rPr>
              <w:t>0.00</w:t>
            </w:r>
          </w:p>
        </w:tc>
        <w:tc>
          <w:tcPr>
            <w:tcW w:w="734" w:type="dxa"/>
            <w:tcBorders>
              <w:top w:val="nil"/>
              <w:left w:val="nil"/>
              <w:bottom w:val="single" w:sz="8" w:space="0" w:color="auto"/>
              <w:right w:val="single" w:sz="8" w:space="0" w:color="auto"/>
            </w:tcBorders>
            <w:shd w:val="clear" w:color="auto" w:fill="auto"/>
            <w:vAlign w:val="center"/>
            <w:hideMark/>
          </w:tcPr>
          <w:p w14:paraId="6AA9D701" w14:textId="77777777" w:rsidR="000D149C" w:rsidRPr="00877F2D" w:rsidRDefault="000D149C" w:rsidP="000D149C">
            <w:pPr>
              <w:pStyle w:val="TAR"/>
              <w:rPr>
                <w:lang w:val="en-US"/>
              </w:rPr>
            </w:pPr>
            <w:r w:rsidRPr="00877F2D">
              <w:rPr>
                <w:lang w:val="en-US"/>
              </w:rPr>
              <w:t>0.00</w:t>
            </w:r>
          </w:p>
        </w:tc>
      </w:tr>
      <w:tr w:rsidR="000D149C" w:rsidRPr="00877F2D" w14:paraId="3B25E0AD"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6A2FDC8F" w14:textId="77777777" w:rsidR="000D149C" w:rsidRPr="00877F2D" w:rsidRDefault="000D149C" w:rsidP="000D149C">
            <w:pPr>
              <w:pStyle w:val="TAC"/>
              <w:rPr>
                <w:lang w:val="en-US"/>
              </w:rPr>
            </w:pPr>
          </w:p>
        </w:tc>
        <w:tc>
          <w:tcPr>
            <w:tcW w:w="1450" w:type="dxa"/>
            <w:vMerge w:val="restart"/>
            <w:tcBorders>
              <w:top w:val="nil"/>
              <w:left w:val="single" w:sz="8" w:space="0" w:color="auto"/>
              <w:bottom w:val="single" w:sz="8" w:space="0" w:color="000000"/>
              <w:right w:val="single" w:sz="8" w:space="0" w:color="auto"/>
            </w:tcBorders>
            <w:shd w:val="clear" w:color="auto" w:fill="auto"/>
            <w:vAlign w:val="center"/>
            <w:hideMark/>
          </w:tcPr>
          <w:p w14:paraId="492D4805" w14:textId="77777777" w:rsidR="000D149C" w:rsidRPr="00877F2D" w:rsidRDefault="000D149C" w:rsidP="000D149C">
            <w:pPr>
              <w:pStyle w:val="TAC"/>
              <w:rPr>
                <w:lang w:val="en-US"/>
              </w:rPr>
            </w:pPr>
            <w:r w:rsidRPr="00877F2D">
              <w:rPr>
                <w:lang w:val="en-US"/>
              </w:rPr>
              <w:t>no</w:t>
            </w:r>
          </w:p>
        </w:tc>
        <w:tc>
          <w:tcPr>
            <w:tcW w:w="840" w:type="dxa"/>
            <w:tcBorders>
              <w:top w:val="nil"/>
              <w:left w:val="nil"/>
              <w:bottom w:val="single" w:sz="8" w:space="0" w:color="auto"/>
              <w:right w:val="single" w:sz="8" w:space="0" w:color="auto"/>
            </w:tcBorders>
            <w:shd w:val="clear" w:color="auto" w:fill="auto"/>
            <w:vAlign w:val="center"/>
            <w:hideMark/>
          </w:tcPr>
          <w:p w14:paraId="6930BB22" w14:textId="77777777" w:rsidR="000D149C" w:rsidRPr="00877F2D" w:rsidRDefault="000D149C" w:rsidP="000D149C">
            <w:pPr>
              <w:pStyle w:val="TAR"/>
              <w:rPr>
                <w:lang w:val="en-US"/>
              </w:rPr>
            </w:pPr>
            <w:r w:rsidRPr="00877F2D">
              <w:rPr>
                <w:lang w:val="en-US"/>
              </w:rPr>
              <w:t>0.2</w:t>
            </w:r>
          </w:p>
        </w:tc>
        <w:tc>
          <w:tcPr>
            <w:tcW w:w="734" w:type="dxa"/>
            <w:tcBorders>
              <w:top w:val="nil"/>
              <w:left w:val="nil"/>
              <w:bottom w:val="single" w:sz="8" w:space="0" w:color="auto"/>
              <w:right w:val="single" w:sz="8" w:space="0" w:color="auto"/>
            </w:tcBorders>
            <w:shd w:val="clear" w:color="auto" w:fill="auto"/>
            <w:vAlign w:val="center"/>
            <w:hideMark/>
          </w:tcPr>
          <w:p w14:paraId="0D8806F5" w14:textId="77777777" w:rsidR="000D149C" w:rsidRPr="00877F2D" w:rsidRDefault="000D149C" w:rsidP="000D149C">
            <w:pPr>
              <w:pStyle w:val="TAR"/>
              <w:rPr>
                <w:lang w:val="en-US"/>
              </w:rPr>
            </w:pPr>
            <w:r w:rsidRPr="00877F2D">
              <w:rPr>
                <w:lang w:val="en-US"/>
              </w:rPr>
              <w:t>5.63</w:t>
            </w:r>
          </w:p>
        </w:tc>
        <w:tc>
          <w:tcPr>
            <w:tcW w:w="751" w:type="dxa"/>
            <w:tcBorders>
              <w:top w:val="nil"/>
              <w:left w:val="nil"/>
              <w:bottom w:val="single" w:sz="8" w:space="0" w:color="auto"/>
              <w:right w:val="single" w:sz="8" w:space="0" w:color="auto"/>
            </w:tcBorders>
            <w:shd w:val="clear" w:color="auto" w:fill="auto"/>
            <w:vAlign w:val="center"/>
            <w:hideMark/>
          </w:tcPr>
          <w:p w14:paraId="367FA54B" w14:textId="77777777" w:rsidR="000D149C" w:rsidRPr="00877F2D" w:rsidRDefault="000D149C" w:rsidP="000D149C">
            <w:pPr>
              <w:pStyle w:val="TAR"/>
              <w:rPr>
                <w:lang w:val="en-US"/>
              </w:rPr>
            </w:pPr>
            <w:r w:rsidRPr="00877F2D">
              <w:rPr>
                <w:lang w:val="en-US"/>
              </w:rPr>
              <w:t>7.49</w:t>
            </w:r>
          </w:p>
        </w:tc>
        <w:tc>
          <w:tcPr>
            <w:tcW w:w="783" w:type="dxa"/>
            <w:tcBorders>
              <w:top w:val="nil"/>
              <w:left w:val="nil"/>
              <w:bottom w:val="single" w:sz="8" w:space="0" w:color="auto"/>
              <w:right w:val="single" w:sz="8" w:space="0" w:color="auto"/>
            </w:tcBorders>
            <w:shd w:val="clear" w:color="auto" w:fill="auto"/>
            <w:vAlign w:val="center"/>
            <w:hideMark/>
          </w:tcPr>
          <w:p w14:paraId="59F5023D" w14:textId="77777777" w:rsidR="000D149C" w:rsidRPr="00877F2D" w:rsidRDefault="000D149C" w:rsidP="000D149C">
            <w:pPr>
              <w:pStyle w:val="TAR"/>
              <w:rPr>
                <w:lang w:val="en-US"/>
              </w:rPr>
            </w:pPr>
            <w:r w:rsidRPr="00877F2D">
              <w:rPr>
                <w:lang w:val="en-US"/>
              </w:rPr>
              <w:t>5.07</w:t>
            </w:r>
          </w:p>
        </w:tc>
        <w:tc>
          <w:tcPr>
            <w:tcW w:w="734" w:type="dxa"/>
            <w:tcBorders>
              <w:top w:val="nil"/>
              <w:left w:val="nil"/>
              <w:bottom w:val="single" w:sz="8" w:space="0" w:color="auto"/>
              <w:right w:val="single" w:sz="8" w:space="0" w:color="auto"/>
            </w:tcBorders>
            <w:shd w:val="clear" w:color="auto" w:fill="auto"/>
            <w:vAlign w:val="center"/>
            <w:hideMark/>
          </w:tcPr>
          <w:p w14:paraId="2763CFC1" w14:textId="77777777" w:rsidR="000D149C" w:rsidRPr="00877F2D" w:rsidRDefault="000D149C" w:rsidP="000D149C">
            <w:pPr>
              <w:pStyle w:val="TAR"/>
              <w:rPr>
                <w:lang w:val="en-US"/>
              </w:rPr>
            </w:pPr>
            <w:r w:rsidRPr="00877F2D">
              <w:rPr>
                <w:lang w:val="en-US"/>
              </w:rPr>
              <w:t>1.41</w:t>
            </w:r>
          </w:p>
        </w:tc>
      </w:tr>
      <w:tr w:rsidR="000D149C" w:rsidRPr="00877F2D" w14:paraId="6E3B5F61"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37292437" w14:textId="77777777" w:rsidR="000D149C" w:rsidRPr="00877F2D" w:rsidRDefault="000D149C" w:rsidP="007E4DBF">
            <w:pPr>
              <w:spacing w:after="0"/>
              <w:rPr>
                <w:rFonts w:eastAsia="Times New Roman"/>
                <w:color w:val="000000"/>
                <w:sz w:val="22"/>
                <w:szCs w:val="22"/>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405F23E1" w14:textId="77777777" w:rsidR="000D149C" w:rsidRPr="00877F2D" w:rsidRDefault="000D149C" w:rsidP="007E4DBF">
            <w:pPr>
              <w:spacing w:after="0"/>
              <w:rPr>
                <w:rFonts w:eastAsia="Times New Roman"/>
                <w:color w:val="000000"/>
                <w:sz w:val="22"/>
                <w:szCs w:val="22"/>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1CF036AC" w14:textId="77777777" w:rsidR="000D149C" w:rsidRPr="00877F2D" w:rsidRDefault="000D149C" w:rsidP="000D149C">
            <w:pPr>
              <w:pStyle w:val="TAR"/>
              <w:rPr>
                <w:lang w:val="en-US"/>
              </w:rPr>
            </w:pPr>
            <w:r w:rsidRPr="00877F2D">
              <w:rPr>
                <w:lang w:val="en-US"/>
              </w:rPr>
              <w:t>0.25</w:t>
            </w:r>
          </w:p>
        </w:tc>
        <w:tc>
          <w:tcPr>
            <w:tcW w:w="734" w:type="dxa"/>
            <w:tcBorders>
              <w:top w:val="nil"/>
              <w:left w:val="nil"/>
              <w:bottom w:val="single" w:sz="8" w:space="0" w:color="auto"/>
              <w:right w:val="single" w:sz="8" w:space="0" w:color="auto"/>
            </w:tcBorders>
            <w:shd w:val="clear" w:color="auto" w:fill="auto"/>
            <w:vAlign w:val="center"/>
            <w:hideMark/>
          </w:tcPr>
          <w:p w14:paraId="466E2659" w14:textId="77777777" w:rsidR="000D149C" w:rsidRPr="00877F2D" w:rsidRDefault="000D149C" w:rsidP="000D149C">
            <w:pPr>
              <w:pStyle w:val="TAR"/>
              <w:rPr>
                <w:lang w:val="en-US"/>
              </w:rPr>
            </w:pPr>
            <w:r w:rsidRPr="00877F2D">
              <w:rPr>
                <w:lang w:val="en-US"/>
              </w:rPr>
              <w:t>3.05</w:t>
            </w:r>
          </w:p>
        </w:tc>
        <w:tc>
          <w:tcPr>
            <w:tcW w:w="751" w:type="dxa"/>
            <w:tcBorders>
              <w:top w:val="nil"/>
              <w:left w:val="nil"/>
              <w:bottom w:val="single" w:sz="8" w:space="0" w:color="auto"/>
              <w:right w:val="single" w:sz="8" w:space="0" w:color="auto"/>
            </w:tcBorders>
            <w:shd w:val="clear" w:color="auto" w:fill="auto"/>
            <w:vAlign w:val="center"/>
            <w:hideMark/>
          </w:tcPr>
          <w:p w14:paraId="0AC1F136" w14:textId="77777777" w:rsidR="000D149C" w:rsidRPr="00877F2D" w:rsidRDefault="000D149C" w:rsidP="000D149C">
            <w:pPr>
              <w:pStyle w:val="TAR"/>
              <w:rPr>
                <w:lang w:val="en-US"/>
              </w:rPr>
            </w:pPr>
            <w:r w:rsidRPr="00877F2D">
              <w:rPr>
                <w:lang w:val="en-US"/>
              </w:rPr>
              <w:t>4.25</w:t>
            </w:r>
          </w:p>
        </w:tc>
        <w:tc>
          <w:tcPr>
            <w:tcW w:w="783" w:type="dxa"/>
            <w:tcBorders>
              <w:top w:val="nil"/>
              <w:left w:val="nil"/>
              <w:bottom w:val="single" w:sz="8" w:space="0" w:color="auto"/>
              <w:right w:val="single" w:sz="8" w:space="0" w:color="auto"/>
            </w:tcBorders>
            <w:shd w:val="clear" w:color="auto" w:fill="auto"/>
            <w:vAlign w:val="center"/>
            <w:hideMark/>
          </w:tcPr>
          <w:p w14:paraId="4D4F6607" w14:textId="77777777" w:rsidR="000D149C" w:rsidRPr="00877F2D" w:rsidRDefault="000D149C" w:rsidP="000D149C">
            <w:pPr>
              <w:pStyle w:val="TAR"/>
              <w:rPr>
                <w:lang w:val="en-US"/>
              </w:rPr>
            </w:pPr>
            <w:r w:rsidRPr="00877F2D">
              <w:rPr>
                <w:lang w:val="en-US"/>
              </w:rPr>
              <w:t>2.89</w:t>
            </w:r>
          </w:p>
        </w:tc>
        <w:tc>
          <w:tcPr>
            <w:tcW w:w="734" w:type="dxa"/>
            <w:tcBorders>
              <w:top w:val="nil"/>
              <w:left w:val="nil"/>
              <w:bottom w:val="single" w:sz="8" w:space="0" w:color="auto"/>
              <w:right w:val="single" w:sz="8" w:space="0" w:color="auto"/>
            </w:tcBorders>
            <w:shd w:val="clear" w:color="auto" w:fill="auto"/>
            <w:vAlign w:val="center"/>
            <w:hideMark/>
          </w:tcPr>
          <w:p w14:paraId="7A0A0A55" w14:textId="77777777" w:rsidR="000D149C" w:rsidRPr="00877F2D" w:rsidRDefault="000D149C" w:rsidP="000D149C">
            <w:pPr>
              <w:pStyle w:val="TAR"/>
              <w:rPr>
                <w:lang w:val="en-US"/>
              </w:rPr>
            </w:pPr>
            <w:r w:rsidRPr="00877F2D">
              <w:rPr>
                <w:lang w:val="en-US"/>
              </w:rPr>
              <w:t>0.73</w:t>
            </w:r>
          </w:p>
        </w:tc>
      </w:tr>
      <w:tr w:rsidR="000D149C" w:rsidRPr="00877F2D" w14:paraId="512CF9B2"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76C6F9DB" w14:textId="77777777" w:rsidR="000D149C" w:rsidRPr="00877F2D" w:rsidRDefault="000D149C" w:rsidP="007E4DBF">
            <w:pPr>
              <w:spacing w:after="0"/>
              <w:rPr>
                <w:rFonts w:eastAsia="Times New Roman"/>
                <w:color w:val="000000"/>
                <w:sz w:val="22"/>
                <w:szCs w:val="22"/>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4A6C3CDF" w14:textId="77777777" w:rsidR="000D149C" w:rsidRPr="00877F2D" w:rsidRDefault="000D149C" w:rsidP="007E4DBF">
            <w:pPr>
              <w:spacing w:after="0"/>
              <w:rPr>
                <w:rFonts w:eastAsia="Times New Roman"/>
                <w:color w:val="000000"/>
                <w:sz w:val="22"/>
                <w:szCs w:val="22"/>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356809A9" w14:textId="77777777" w:rsidR="000D149C" w:rsidRPr="00877F2D" w:rsidRDefault="000D149C" w:rsidP="000D149C">
            <w:pPr>
              <w:pStyle w:val="TAR"/>
              <w:rPr>
                <w:lang w:val="en-US"/>
              </w:rPr>
            </w:pPr>
            <w:r w:rsidRPr="00877F2D">
              <w:rPr>
                <w:lang w:val="en-US"/>
              </w:rPr>
              <w:t>0.3</w:t>
            </w:r>
          </w:p>
        </w:tc>
        <w:tc>
          <w:tcPr>
            <w:tcW w:w="734" w:type="dxa"/>
            <w:tcBorders>
              <w:top w:val="nil"/>
              <w:left w:val="nil"/>
              <w:bottom w:val="single" w:sz="8" w:space="0" w:color="auto"/>
              <w:right w:val="single" w:sz="8" w:space="0" w:color="auto"/>
            </w:tcBorders>
            <w:shd w:val="clear" w:color="auto" w:fill="auto"/>
            <w:vAlign w:val="center"/>
            <w:hideMark/>
          </w:tcPr>
          <w:p w14:paraId="73475948" w14:textId="77777777" w:rsidR="000D149C" w:rsidRPr="00877F2D" w:rsidRDefault="000D149C" w:rsidP="000D149C">
            <w:pPr>
              <w:pStyle w:val="TAR"/>
              <w:rPr>
                <w:lang w:val="en-US"/>
              </w:rPr>
            </w:pPr>
            <w:r w:rsidRPr="00877F2D">
              <w:rPr>
                <w:lang w:val="en-US"/>
              </w:rPr>
              <w:t>1.98</w:t>
            </w:r>
          </w:p>
        </w:tc>
        <w:tc>
          <w:tcPr>
            <w:tcW w:w="751" w:type="dxa"/>
            <w:tcBorders>
              <w:top w:val="nil"/>
              <w:left w:val="nil"/>
              <w:bottom w:val="single" w:sz="8" w:space="0" w:color="auto"/>
              <w:right w:val="single" w:sz="8" w:space="0" w:color="auto"/>
            </w:tcBorders>
            <w:shd w:val="clear" w:color="auto" w:fill="auto"/>
            <w:vAlign w:val="center"/>
            <w:hideMark/>
          </w:tcPr>
          <w:p w14:paraId="1339048A" w14:textId="77777777" w:rsidR="000D149C" w:rsidRPr="00877F2D" w:rsidRDefault="000D149C" w:rsidP="000D149C">
            <w:pPr>
              <w:pStyle w:val="TAR"/>
              <w:rPr>
                <w:lang w:val="en-US"/>
              </w:rPr>
            </w:pPr>
            <w:r w:rsidRPr="00877F2D">
              <w:rPr>
                <w:lang w:val="en-US"/>
              </w:rPr>
              <w:t>2.81</w:t>
            </w:r>
          </w:p>
        </w:tc>
        <w:tc>
          <w:tcPr>
            <w:tcW w:w="783" w:type="dxa"/>
            <w:tcBorders>
              <w:top w:val="nil"/>
              <w:left w:val="nil"/>
              <w:bottom w:val="single" w:sz="8" w:space="0" w:color="auto"/>
              <w:right w:val="single" w:sz="8" w:space="0" w:color="auto"/>
            </w:tcBorders>
            <w:shd w:val="clear" w:color="auto" w:fill="auto"/>
            <w:vAlign w:val="center"/>
            <w:hideMark/>
          </w:tcPr>
          <w:p w14:paraId="0D6FCC79" w14:textId="77777777" w:rsidR="000D149C" w:rsidRPr="00877F2D" w:rsidRDefault="000D149C" w:rsidP="000D149C">
            <w:pPr>
              <w:pStyle w:val="TAR"/>
              <w:rPr>
                <w:lang w:val="en-US"/>
              </w:rPr>
            </w:pPr>
            <w:r w:rsidRPr="00877F2D">
              <w:rPr>
                <w:lang w:val="en-US"/>
              </w:rPr>
              <w:t>1.88</w:t>
            </w:r>
          </w:p>
        </w:tc>
        <w:tc>
          <w:tcPr>
            <w:tcW w:w="734" w:type="dxa"/>
            <w:tcBorders>
              <w:top w:val="nil"/>
              <w:left w:val="nil"/>
              <w:bottom w:val="single" w:sz="8" w:space="0" w:color="auto"/>
              <w:right w:val="single" w:sz="8" w:space="0" w:color="auto"/>
            </w:tcBorders>
            <w:shd w:val="clear" w:color="auto" w:fill="auto"/>
            <w:vAlign w:val="center"/>
            <w:hideMark/>
          </w:tcPr>
          <w:p w14:paraId="1503E320" w14:textId="77777777" w:rsidR="000D149C" w:rsidRPr="00877F2D" w:rsidRDefault="000D149C" w:rsidP="000D149C">
            <w:pPr>
              <w:pStyle w:val="TAR"/>
              <w:rPr>
                <w:lang w:val="en-US"/>
              </w:rPr>
            </w:pPr>
            <w:r w:rsidRPr="00877F2D">
              <w:rPr>
                <w:lang w:val="en-US"/>
              </w:rPr>
              <w:t>0.47</w:t>
            </w:r>
          </w:p>
        </w:tc>
      </w:tr>
      <w:tr w:rsidR="000D149C" w:rsidRPr="00877F2D" w14:paraId="0DFC44BA"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45740EE9" w14:textId="77777777" w:rsidR="000D149C" w:rsidRPr="00877F2D" w:rsidRDefault="000D149C" w:rsidP="007E4DBF">
            <w:pPr>
              <w:spacing w:after="0"/>
              <w:rPr>
                <w:rFonts w:eastAsia="Times New Roman"/>
                <w:color w:val="000000"/>
                <w:sz w:val="22"/>
                <w:szCs w:val="22"/>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106CD40B" w14:textId="77777777" w:rsidR="000D149C" w:rsidRPr="00877F2D" w:rsidRDefault="000D149C" w:rsidP="007E4DBF">
            <w:pPr>
              <w:spacing w:after="0"/>
              <w:rPr>
                <w:rFonts w:eastAsia="Times New Roman"/>
                <w:color w:val="000000"/>
                <w:sz w:val="22"/>
                <w:szCs w:val="22"/>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3A0F63D7" w14:textId="77777777" w:rsidR="000D149C" w:rsidRPr="00877F2D" w:rsidRDefault="000D149C" w:rsidP="000D149C">
            <w:pPr>
              <w:pStyle w:val="TAR"/>
              <w:rPr>
                <w:lang w:val="en-US"/>
              </w:rPr>
            </w:pPr>
            <w:r w:rsidRPr="00877F2D">
              <w:rPr>
                <w:lang w:val="en-US"/>
              </w:rPr>
              <w:t>0.35</w:t>
            </w:r>
          </w:p>
        </w:tc>
        <w:tc>
          <w:tcPr>
            <w:tcW w:w="734" w:type="dxa"/>
            <w:tcBorders>
              <w:top w:val="nil"/>
              <w:left w:val="nil"/>
              <w:bottom w:val="single" w:sz="8" w:space="0" w:color="auto"/>
              <w:right w:val="single" w:sz="8" w:space="0" w:color="auto"/>
            </w:tcBorders>
            <w:shd w:val="clear" w:color="auto" w:fill="auto"/>
            <w:vAlign w:val="center"/>
            <w:hideMark/>
          </w:tcPr>
          <w:p w14:paraId="7B7611A2" w14:textId="77777777" w:rsidR="000D149C" w:rsidRPr="00877F2D" w:rsidRDefault="000D149C" w:rsidP="000D149C">
            <w:pPr>
              <w:pStyle w:val="TAR"/>
              <w:rPr>
                <w:lang w:val="en-US"/>
              </w:rPr>
            </w:pPr>
            <w:r w:rsidRPr="00877F2D">
              <w:rPr>
                <w:lang w:val="en-US"/>
              </w:rPr>
              <w:t>1.40</w:t>
            </w:r>
          </w:p>
        </w:tc>
        <w:tc>
          <w:tcPr>
            <w:tcW w:w="751" w:type="dxa"/>
            <w:tcBorders>
              <w:top w:val="nil"/>
              <w:left w:val="nil"/>
              <w:bottom w:val="single" w:sz="8" w:space="0" w:color="auto"/>
              <w:right w:val="single" w:sz="8" w:space="0" w:color="auto"/>
            </w:tcBorders>
            <w:shd w:val="clear" w:color="auto" w:fill="auto"/>
            <w:vAlign w:val="center"/>
            <w:hideMark/>
          </w:tcPr>
          <w:p w14:paraId="7B8F6E95" w14:textId="77777777" w:rsidR="000D149C" w:rsidRPr="00877F2D" w:rsidRDefault="000D149C" w:rsidP="000D149C">
            <w:pPr>
              <w:pStyle w:val="TAR"/>
              <w:rPr>
                <w:lang w:val="en-US"/>
              </w:rPr>
            </w:pPr>
            <w:r w:rsidRPr="00877F2D">
              <w:rPr>
                <w:lang w:val="en-US"/>
              </w:rPr>
              <w:t>2.02</w:t>
            </w:r>
          </w:p>
        </w:tc>
        <w:tc>
          <w:tcPr>
            <w:tcW w:w="783" w:type="dxa"/>
            <w:tcBorders>
              <w:top w:val="nil"/>
              <w:left w:val="nil"/>
              <w:bottom w:val="single" w:sz="8" w:space="0" w:color="auto"/>
              <w:right w:val="single" w:sz="8" w:space="0" w:color="auto"/>
            </w:tcBorders>
            <w:shd w:val="clear" w:color="auto" w:fill="auto"/>
            <w:vAlign w:val="center"/>
            <w:hideMark/>
          </w:tcPr>
          <w:p w14:paraId="48923859" w14:textId="77777777" w:rsidR="000D149C" w:rsidRPr="00877F2D" w:rsidRDefault="000D149C" w:rsidP="000D149C">
            <w:pPr>
              <w:pStyle w:val="TAR"/>
              <w:rPr>
                <w:lang w:val="en-US"/>
              </w:rPr>
            </w:pPr>
            <w:r w:rsidRPr="00877F2D">
              <w:rPr>
                <w:lang w:val="en-US"/>
              </w:rPr>
              <w:t>1.33</w:t>
            </w:r>
          </w:p>
        </w:tc>
        <w:tc>
          <w:tcPr>
            <w:tcW w:w="734" w:type="dxa"/>
            <w:tcBorders>
              <w:top w:val="nil"/>
              <w:left w:val="nil"/>
              <w:bottom w:val="single" w:sz="8" w:space="0" w:color="auto"/>
              <w:right w:val="single" w:sz="8" w:space="0" w:color="auto"/>
            </w:tcBorders>
            <w:shd w:val="clear" w:color="auto" w:fill="auto"/>
            <w:vAlign w:val="center"/>
            <w:hideMark/>
          </w:tcPr>
          <w:p w14:paraId="2C888FAA" w14:textId="77777777" w:rsidR="000D149C" w:rsidRPr="00877F2D" w:rsidRDefault="000D149C" w:rsidP="000D149C">
            <w:pPr>
              <w:pStyle w:val="TAR"/>
              <w:rPr>
                <w:lang w:val="en-US"/>
              </w:rPr>
            </w:pPr>
            <w:r w:rsidRPr="00877F2D">
              <w:rPr>
                <w:lang w:val="en-US"/>
              </w:rPr>
              <w:t>0.33</w:t>
            </w:r>
          </w:p>
        </w:tc>
      </w:tr>
      <w:tr w:rsidR="000D149C" w:rsidRPr="00877F2D" w14:paraId="4D03A912"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21E5507D" w14:textId="77777777" w:rsidR="000D149C" w:rsidRPr="00877F2D" w:rsidRDefault="000D149C" w:rsidP="007E4DBF">
            <w:pPr>
              <w:spacing w:after="0"/>
              <w:rPr>
                <w:rFonts w:eastAsia="Times New Roman"/>
                <w:color w:val="000000"/>
                <w:sz w:val="22"/>
                <w:szCs w:val="22"/>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754D98BC" w14:textId="77777777" w:rsidR="000D149C" w:rsidRPr="00877F2D" w:rsidRDefault="000D149C" w:rsidP="007E4DBF">
            <w:pPr>
              <w:spacing w:after="0"/>
              <w:rPr>
                <w:rFonts w:eastAsia="Times New Roman"/>
                <w:color w:val="000000"/>
                <w:sz w:val="22"/>
                <w:szCs w:val="22"/>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3CE94F85" w14:textId="77777777" w:rsidR="000D149C" w:rsidRPr="00877F2D" w:rsidRDefault="000D149C" w:rsidP="000D149C">
            <w:pPr>
              <w:pStyle w:val="TAR"/>
              <w:rPr>
                <w:lang w:val="en-US"/>
              </w:rPr>
            </w:pPr>
            <w:r w:rsidRPr="00877F2D">
              <w:rPr>
                <w:lang w:val="en-US"/>
              </w:rPr>
              <w:t>0.4</w:t>
            </w:r>
          </w:p>
        </w:tc>
        <w:tc>
          <w:tcPr>
            <w:tcW w:w="734" w:type="dxa"/>
            <w:tcBorders>
              <w:top w:val="nil"/>
              <w:left w:val="nil"/>
              <w:bottom w:val="single" w:sz="8" w:space="0" w:color="auto"/>
              <w:right w:val="single" w:sz="8" w:space="0" w:color="auto"/>
            </w:tcBorders>
            <w:shd w:val="clear" w:color="auto" w:fill="auto"/>
            <w:vAlign w:val="center"/>
            <w:hideMark/>
          </w:tcPr>
          <w:p w14:paraId="5D9C7875" w14:textId="77777777" w:rsidR="000D149C" w:rsidRPr="00877F2D" w:rsidRDefault="000D149C" w:rsidP="000D149C">
            <w:pPr>
              <w:pStyle w:val="TAR"/>
              <w:rPr>
                <w:lang w:val="en-US"/>
              </w:rPr>
            </w:pPr>
            <w:r w:rsidRPr="00877F2D">
              <w:rPr>
                <w:lang w:val="en-US"/>
              </w:rPr>
              <w:t>1.05</w:t>
            </w:r>
          </w:p>
        </w:tc>
        <w:tc>
          <w:tcPr>
            <w:tcW w:w="751" w:type="dxa"/>
            <w:tcBorders>
              <w:top w:val="nil"/>
              <w:left w:val="nil"/>
              <w:bottom w:val="single" w:sz="8" w:space="0" w:color="auto"/>
              <w:right w:val="single" w:sz="8" w:space="0" w:color="auto"/>
            </w:tcBorders>
            <w:shd w:val="clear" w:color="auto" w:fill="auto"/>
            <w:vAlign w:val="center"/>
            <w:hideMark/>
          </w:tcPr>
          <w:p w14:paraId="56C603DC" w14:textId="77777777" w:rsidR="000D149C" w:rsidRPr="00877F2D" w:rsidRDefault="000D149C" w:rsidP="000D149C">
            <w:pPr>
              <w:pStyle w:val="TAR"/>
              <w:rPr>
                <w:lang w:val="en-US"/>
              </w:rPr>
            </w:pPr>
            <w:r w:rsidRPr="00877F2D">
              <w:rPr>
                <w:lang w:val="en-US"/>
              </w:rPr>
              <w:t>1.52</w:t>
            </w:r>
          </w:p>
        </w:tc>
        <w:tc>
          <w:tcPr>
            <w:tcW w:w="783" w:type="dxa"/>
            <w:tcBorders>
              <w:top w:val="nil"/>
              <w:left w:val="nil"/>
              <w:bottom w:val="single" w:sz="8" w:space="0" w:color="auto"/>
              <w:right w:val="single" w:sz="8" w:space="0" w:color="auto"/>
            </w:tcBorders>
            <w:shd w:val="clear" w:color="auto" w:fill="auto"/>
            <w:vAlign w:val="center"/>
            <w:hideMark/>
          </w:tcPr>
          <w:p w14:paraId="058EE338" w14:textId="77777777" w:rsidR="000D149C" w:rsidRPr="00877F2D" w:rsidRDefault="000D149C" w:rsidP="000D149C">
            <w:pPr>
              <w:pStyle w:val="TAR"/>
              <w:rPr>
                <w:lang w:val="en-US"/>
              </w:rPr>
            </w:pPr>
            <w:r w:rsidRPr="00877F2D">
              <w:rPr>
                <w:lang w:val="en-US"/>
              </w:rPr>
              <w:t>0.99</w:t>
            </w:r>
          </w:p>
        </w:tc>
        <w:tc>
          <w:tcPr>
            <w:tcW w:w="734" w:type="dxa"/>
            <w:tcBorders>
              <w:top w:val="nil"/>
              <w:left w:val="nil"/>
              <w:bottom w:val="single" w:sz="8" w:space="0" w:color="auto"/>
              <w:right w:val="single" w:sz="8" w:space="0" w:color="auto"/>
            </w:tcBorders>
            <w:shd w:val="clear" w:color="auto" w:fill="auto"/>
            <w:vAlign w:val="center"/>
            <w:hideMark/>
          </w:tcPr>
          <w:p w14:paraId="55AF9C15" w14:textId="77777777" w:rsidR="000D149C" w:rsidRPr="00877F2D" w:rsidRDefault="000D149C" w:rsidP="000D149C">
            <w:pPr>
              <w:pStyle w:val="TAR"/>
              <w:rPr>
                <w:lang w:val="en-US"/>
              </w:rPr>
            </w:pPr>
            <w:r w:rsidRPr="00877F2D">
              <w:rPr>
                <w:lang w:val="en-US"/>
              </w:rPr>
              <w:t>0.25</w:t>
            </w:r>
          </w:p>
        </w:tc>
      </w:tr>
      <w:tr w:rsidR="000D149C" w:rsidRPr="00877F2D" w14:paraId="07BE1064"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2079F068" w14:textId="77777777" w:rsidR="000D149C" w:rsidRPr="00877F2D" w:rsidRDefault="000D149C" w:rsidP="007E4DBF">
            <w:pPr>
              <w:spacing w:after="0"/>
              <w:rPr>
                <w:rFonts w:eastAsia="Times New Roman"/>
                <w:color w:val="000000"/>
                <w:sz w:val="22"/>
                <w:szCs w:val="22"/>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01088998" w14:textId="77777777" w:rsidR="000D149C" w:rsidRPr="00877F2D" w:rsidRDefault="000D149C" w:rsidP="007E4DBF">
            <w:pPr>
              <w:spacing w:after="0"/>
              <w:rPr>
                <w:rFonts w:eastAsia="Times New Roman"/>
                <w:color w:val="000000"/>
                <w:sz w:val="22"/>
                <w:szCs w:val="22"/>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3F934E75" w14:textId="77777777" w:rsidR="000D149C" w:rsidRPr="00877F2D" w:rsidRDefault="000D149C" w:rsidP="000D149C">
            <w:pPr>
              <w:pStyle w:val="TAR"/>
              <w:rPr>
                <w:lang w:val="en-US"/>
              </w:rPr>
            </w:pPr>
            <w:r w:rsidRPr="00877F2D">
              <w:rPr>
                <w:lang w:val="en-US"/>
              </w:rPr>
              <w:t>0.45</w:t>
            </w:r>
          </w:p>
        </w:tc>
        <w:tc>
          <w:tcPr>
            <w:tcW w:w="734" w:type="dxa"/>
            <w:tcBorders>
              <w:top w:val="nil"/>
              <w:left w:val="nil"/>
              <w:bottom w:val="single" w:sz="8" w:space="0" w:color="auto"/>
              <w:right w:val="single" w:sz="8" w:space="0" w:color="auto"/>
            </w:tcBorders>
            <w:shd w:val="clear" w:color="auto" w:fill="auto"/>
            <w:vAlign w:val="center"/>
            <w:hideMark/>
          </w:tcPr>
          <w:p w14:paraId="1135A7DD" w14:textId="77777777" w:rsidR="000D149C" w:rsidRPr="00877F2D" w:rsidRDefault="000D149C" w:rsidP="000D149C">
            <w:pPr>
              <w:pStyle w:val="TAR"/>
              <w:rPr>
                <w:lang w:val="en-US"/>
              </w:rPr>
            </w:pPr>
            <w:r w:rsidRPr="00877F2D">
              <w:rPr>
                <w:lang w:val="en-US"/>
              </w:rPr>
              <w:t>0.82</w:t>
            </w:r>
          </w:p>
        </w:tc>
        <w:tc>
          <w:tcPr>
            <w:tcW w:w="751" w:type="dxa"/>
            <w:tcBorders>
              <w:top w:val="nil"/>
              <w:left w:val="nil"/>
              <w:bottom w:val="single" w:sz="8" w:space="0" w:color="auto"/>
              <w:right w:val="single" w:sz="8" w:space="0" w:color="auto"/>
            </w:tcBorders>
            <w:shd w:val="clear" w:color="auto" w:fill="auto"/>
            <w:vAlign w:val="center"/>
            <w:hideMark/>
          </w:tcPr>
          <w:p w14:paraId="5275818E" w14:textId="77777777" w:rsidR="000D149C" w:rsidRPr="00877F2D" w:rsidRDefault="000D149C" w:rsidP="000D149C">
            <w:pPr>
              <w:pStyle w:val="TAR"/>
              <w:rPr>
                <w:lang w:val="en-US"/>
              </w:rPr>
            </w:pPr>
            <w:r w:rsidRPr="00877F2D">
              <w:rPr>
                <w:lang w:val="en-US"/>
              </w:rPr>
              <w:t>1.19</w:t>
            </w:r>
          </w:p>
        </w:tc>
        <w:tc>
          <w:tcPr>
            <w:tcW w:w="783" w:type="dxa"/>
            <w:tcBorders>
              <w:top w:val="nil"/>
              <w:left w:val="nil"/>
              <w:bottom w:val="single" w:sz="8" w:space="0" w:color="auto"/>
              <w:right w:val="single" w:sz="8" w:space="0" w:color="auto"/>
            </w:tcBorders>
            <w:shd w:val="clear" w:color="auto" w:fill="auto"/>
            <w:vAlign w:val="center"/>
            <w:hideMark/>
          </w:tcPr>
          <w:p w14:paraId="00F80E3D" w14:textId="77777777" w:rsidR="000D149C" w:rsidRPr="00877F2D" w:rsidRDefault="000D149C" w:rsidP="000D149C">
            <w:pPr>
              <w:pStyle w:val="TAR"/>
              <w:rPr>
                <w:lang w:val="en-US"/>
              </w:rPr>
            </w:pPr>
            <w:r w:rsidRPr="00877F2D">
              <w:rPr>
                <w:lang w:val="en-US"/>
              </w:rPr>
              <w:t>0.77</w:t>
            </w:r>
          </w:p>
        </w:tc>
        <w:tc>
          <w:tcPr>
            <w:tcW w:w="734" w:type="dxa"/>
            <w:tcBorders>
              <w:top w:val="nil"/>
              <w:left w:val="nil"/>
              <w:bottom w:val="single" w:sz="8" w:space="0" w:color="auto"/>
              <w:right w:val="single" w:sz="8" w:space="0" w:color="auto"/>
            </w:tcBorders>
            <w:shd w:val="clear" w:color="auto" w:fill="auto"/>
            <w:vAlign w:val="center"/>
            <w:hideMark/>
          </w:tcPr>
          <w:p w14:paraId="4746F1FB" w14:textId="77777777" w:rsidR="000D149C" w:rsidRPr="00877F2D" w:rsidRDefault="000D149C" w:rsidP="000D149C">
            <w:pPr>
              <w:pStyle w:val="TAR"/>
              <w:rPr>
                <w:lang w:val="en-US"/>
              </w:rPr>
            </w:pPr>
            <w:r w:rsidRPr="00877F2D">
              <w:rPr>
                <w:lang w:val="en-US"/>
              </w:rPr>
              <w:t>0.20</w:t>
            </w:r>
          </w:p>
        </w:tc>
      </w:tr>
      <w:tr w:rsidR="000D149C" w:rsidRPr="00877F2D" w14:paraId="5047B1F2" w14:textId="77777777" w:rsidTr="000D149C">
        <w:trPr>
          <w:trHeight w:val="20"/>
          <w:jc w:val="center"/>
        </w:trPr>
        <w:tc>
          <w:tcPr>
            <w:tcW w:w="1428" w:type="dxa"/>
            <w:vMerge/>
            <w:tcBorders>
              <w:top w:val="nil"/>
              <w:left w:val="single" w:sz="8" w:space="0" w:color="auto"/>
              <w:bottom w:val="single" w:sz="8" w:space="0" w:color="000000"/>
              <w:right w:val="single" w:sz="8" w:space="0" w:color="auto"/>
            </w:tcBorders>
            <w:vAlign w:val="center"/>
            <w:hideMark/>
          </w:tcPr>
          <w:p w14:paraId="218781FB" w14:textId="77777777" w:rsidR="000D149C" w:rsidRPr="00877F2D" w:rsidRDefault="000D149C" w:rsidP="007E4DBF">
            <w:pPr>
              <w:spacing w:after="0"/>
              <w:rPr>
                <w:rFonts w:eastAsia="Times New Roman"/>
                <w:color w:val="000000"/>
                <w:sz w:val="22"/>
                <w:szCs w:val="22"/>
                <w:lang w:val="en-US"/>
              </w:rPr>
            </w:pPr>
          </w:p>
        </w:tc>
        <w:tc>
          <w:tcPr>
            <w:tcW w:w="1450" w:type="dxa"/>
            <w:vMerge/>
            <w:tcBorders>
              <w:top w:val="nil"/>
              <w:left w:val="single" w:sz="8" w:space="0" w:color="auto"/>
              <w:bottom w:val="single" w:sz="8" w:space="0" w:color="000000"/>
              <w:right w:val="single" w:sz="8" w:space="0" w:color="auto"/>
            </w:tcBorders>
            <w:vAlign w:val="center"/>
            <w:hideMark/>
          </w:tcPr>
          <w:p w14:paraId="66922FC1" w14:textId="77777777" w:rsidR="000D149C" w:rsidRPr="00877F2D" w:rsidRDefault="000D149C" w:rsidP="007E4DBF">
            <w:pPr>
              <w:spacing w:after="0"/>
              <w:rPr>
                <w:rFonts w:eastAsia="Times New Roman"/>
                <w:color w:val="000000"/>
                <w:sz w:val="22"/>
                <w:szCs w:val="22"/>
                <w:lang w:val="en-US"/>
              </w:rPr>
            </w:pPr>
          </w:p>
        </w:tc>
        <w:tc>
          <w:tcPr>
            <w:tcW w:w="840" w:type="dxa"/>
            <w:tcBorders>
              <w:top w:val="nil"/>
              <w:left w:val="nil"/>
              <w:bottom w:val="single" w:sz="8" w:space="0" w:color="auto"/>
              <w:right w:val="single" w:sz="8" w:space="0" w:color="auto"/>
            </w:tcBorders>
            <w:shd w:val="clear" w:color="auto" w:fill="auto"/>
            <w:vAlign w:val="center"/>
            <w:hideMark/>
          </w:tcPr>
          <w:p w14:paraId="113EFA73" w14:textId="77777777" w:rsidR="000D149C" w:rsidRPr="00877F2D" w:rsidRDefault="000D149C" w:rsidP="000D149C">
            <w:pPr>
              <w:pStyle w:val="TAR"/>
              <w:rPr>
                <w:lang w:val="en-US"/>
              </w:rPr>
            </w:pPr>
            <w:r w:rsidRPr="00877F2D">
              <w:rPr>
                <w:lang w:val="en-US"/>
              </w:rPr>
              <w:t>20</w:t>
            </w:r>
          </w:p>
        </w:tc>
        <w:tc>
          <w:tcPr>
            <w:tcW w:w="734" w:type="dxa"/>
            <w:tcBorders>
              <w:top w:val="nil"/>
              <w:left w:val="nil"/>
              <w:bottom w:val="single" w:sz="8" w:space="0" w:color="auto"/>
              <w:right w:val="single" w:sz="8" w:space="0" w:color="auto"/>
            </w:tcBorders>
            <w:shd w:val="clear" w:color="auto" w:fill="auto"/>
            <w:vAlign w:val="center"/>
            <w:hideMark/>
          </w:tcPr>
          <w:p w14:paraId="381AC081" w14:textId="77777777" w:rsidR="000D149C" w:rsidRPr="00877F2D" w:rsidRDefault="000D149C" w:rsidP="000D149C">
            <w:pPr>
              <w:pStyle w:val="TAR"/>
              <w:rPr>
                <w:lang w:val="en-US"/>
              </w:rPr>
            </w:pPr>
            <w:r w:rsidRPr="00877F2D">
              <w:rPr>
                <w:lang w:val="en-US"/>
              </w:rPr>
              <w:t>0.00</w:t>
            </w:r>
          </w:p>
        </w:tc>
        <w:tc>
          <w:tcPr>
            <w:tcW w:w="751" w:type="dxa"/>
            <w:tcBorders>
              <w:top w:val="nil"/>
              <w:left w:val="nil"/>
              <w:bottom w:val="single" w:sz="8" w:space="0" w:color="auto"/>
              <w:right w:val="single" w:sz="8" w:space="0" w:color="auto"/>
            </w:tcBorders>
            <w:shd w:val="clear" w:color="auto" w:fill="auto"/>
            <w:vAlign w:val="center"/>
            <w:hideMark/>
          </w:tcPr>
          <w:p w14:paraId="7557ED93" w14:textId="77777777" w:rsidR="000D149C" w:rsidRPr="00877F2D" w:rsidRDefault="000D149C" w:rsidP="000D149C">
            <w:pPr>
              <w:pStyle w:val="TAR"/>
              <w:rPr>
                <w:lang w:val="en-US"/>
              </w:rPr>
            </w:pPr>
            <w:r w:rsidRPr="00877F2D">
              <w:rPr>
                <w:lang w:val="en-US"/>
              </w:rPr>
              <w:t>0.00</w:t>
            </w:r>
          </w:p>
        </w:tc>
        <w:tc>
          <w:tcPr>
            <w:tcW w:w="783" w:type="dxa"/>
            <w:tcBorders>
              <w:top w:val="nil"/>
              <w:left w:val="nil"/>
              <w:bottom w:val="single" w:sz="8" w:space="0" w:color="auto"/>
              <w:right w:val="single" w:sz="8" w:space="0" w:color="auto"/>
            </w:tcBorders>
            <w:shd w:val="clear" w:color="auto" w:fill="auto"/>
            <w:vAlign w:val="center"/>
            <w:hideMark/>
          </w:tcPr>
          <w:p w14:paraId="49422301" w14:textId="77777777" w:rsidR="000D149C" w:rsidRPr="00877F2D" w:rsidRDefault="000D149C" w:rsidP="000D149C">
            <w:pPr>
              <w:pStyle w:val="TAR"/>
              <w:rPr>
                <w:lang w:val="en-US"/>
              </w:rPr>
            </w:pPr>
            <w:r w:rsidRPr="00877F2D">
              <w:rPr>
                <w:lang w:val="en-US"/>
              </w:rPr>
              <w:t>0.00</w:t>
            </w:r>
          </w:p>
        </w:tc>
        <w:tc>
          <w:tcPr>
            <w:tcW w:w="734" w:type="dxa"/>
            <w:tcBorders>
              <w:top w:val="nil"/>
              <w:left w:val="nil"/>
              <w:bottom w:val="single" w:sz="8" w:space="0" w:color="auto"/>
              <w:right w:val="single" w:sz="8" w:space="0" w:color="auto"/>
            </w:tcBorders>
            <w:shd w:val="clear" w:color="auto" w:fill="auto"/>
            <w:vAlign w:val="center"/>
            <w:hideMark/>
          </w:tcPr>
          <w:p w14:paraId="0945A7EC" w14:textId="77777777" w:rsidR="000D149C" w:rsidRPr="00877F2D" w:rsidRDefault="000D149C" w:rsidP="000D149C">
            <w:pPr>
              <w:pStyle w:val="TAR"/>
              <w:rPr>
                <w:lang w:val="en-US"/>
              </w:rPr>
            </w:pPr>
            <w:r w:rsidRPr="00877F2D">
              <w:rPr>
                <w:lang w:val="en-US"/>
              </w:rPr>
              <w:t>0.00</w:t>
            </w:r>
          </w:p>
        </w:tc>
      </w:tr>
    </w:tbl>
    <w:p w14:paraId="2426D894" w14:textId="3A459AB4" w:rsidR="000D149C" w:rsidRDefault="000D149C" w:rsidP="00E63DE8"/>
    <w:p w14:paraId="1B4CCB74" w14:textId="6B87A2A8" w:rsidR="000D149C" w:rsidRDefault="006A3DE7" w:rsidP="00E63DE8">
      <w:r w:rsidRPr="006A3DE7">
        <w:t xml:space="preserve">The simulation results from two different companies using the same simulation assumptions are tabulated in Table </w:t>
      </w:r>
      <w:r w:rsidRPr="0093794D">
        <w:t>5.1.4.4-8</w:t>
      </w:r>
      <w:r w:rsidRPr="006A3DE7">
        <w:t>.</w:t>
      </w:r>
    </w:p>
    <w:p w14:paraId="28E23AEC" w14:textId="5239B684" w:rsidR="000D149C" w:rsidRDefault="009910D3" w:rsidP="009910D3">
      <w:pPr>
        <w:pStyle w:val="TH"/>
      </w:pPr>
      <w:r w:rsidRPr="009910D3">
        <w:lastRenderedPageBreak/>
        <w:t xml:space="preserve">Table </w:t>
      </w:r>
      <w:r w:rsidRPr="0093794D">
        <w:t>5.1.4.4-8</w:t>
      </w:r>
      <w:r w:rsidRPr="009910D3">
        <w:t>: CFFDNF simulation results utilizing black&amp;white-box with antenna array offset and feed antenna pattern compensated.</w:t>
      </w:r>
    </w:p>
    <w:tbl>
      <w:tblPr>
        <w:tblW w:w="10253"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070"/>
        <w:gridCol w:w="900"/>
        <w:gridCol w:w="1380"/>
        <w:gridCol w:w="1381"/>
        <w:gridCol w:w="1380"/>
        <w:gridCol w:w="1381"/>
        <w:gridCol w:w="1380"/>
        <w:gridCol w:w="1381"/>
      </w:tblGrid>
      <w:tr w:rsidR="009910D3" w:rsidRPr="00877F2D" w14:paraId="22ED0EDF" w14:textId="77777777" w:rsidTr="00675196">
        <w:trPr>
          <w:trHeight w:val="20"/>
          <w:jc w:val="center"/>
        </w:trPr>
        <w:tc>
          <w:tcPr>
            <w:tcW w:w="1070" w:type="dxa"/>
            <w:shd w:val="clear" w:color="auto" w:fill="D9D9D9" w:themeFill="background1" w:themeFillShade="D9"/>
          </w:tcPr>
          <w:p w14:paraId="339E5A0F" w14:textId="77777777" w:rsidR="009910D3" w:rsidRPr="00877F2D" w:rsidRDefault="009910D3" w:rsidP="009910D3">
            <w:pPr>
              <w:pStyle w:val="TAH"/>
              <w:rPr>
                <w:lang w:val="en-US"/>
              </w:rPr>
            </w:pPr>
          </w:p>
        </w:tc>
        <w:tc>
          <w:tcPr>
            <w:tcW w:w="900" w:type="dxa"/>
            <w:shd w:val="clear" w:color="auto" w:fill="D9D9D9" w:themeFill="background1" w:themeFillShade="D9"/>
          </w:tcPr>
          <w:p w14:paraId="5CF1B243" w14:textId="77777777" w:rsidR="009910D3" w:rsidRPr="00877F2D" w:rsidRDefault="009910D3" w:rsidP="009910D3">
            <w:pPr>
              <w:pStyle w:val="TAH"/>
              <w:rPr>
                <w:lang w:val="en-US"/>
              </w:rPr>
            </w:pPr>
          </w:p>
        </w:tc>
        <w:tc>
          <w:tcPr>
            <w:tcW w:w="2761" w:type="dxa"/>
            <w:gridSpan w:val="2"/>
            <w:shd w:val="clear" w:color="auto" w:fill="D9D9D9" w:themeFill="background1" w:themeFillShade="D9"/>
          </w:tcPr>
          <w:p w14:paraId="3F5092C0" w14:textId="77777777" w:rsidR="009910D3" w:rsidRDefault="009910D3" w:rsidP="009910D3">
            <w:pPr>
              <w:pStyle w:val="TAH"/>
              <w:rPr>
                <w:lang w:val="en-US"/>
              </w:rPr>
            </w:pPr>
            <w:r>
              <w:rPr>
                <w:lang w:val="en-US"/>
              </w:rPr>
              <w:t>Company A (using Matlab and 100k Offsets)</w:t>
            </w:r>
          </w:p>
        </w:tc>
        <w:tc>
          <w:tcPr>
            <w:tcW w:w="2761" w:type="dxa"/>
            <w:gridSpan w:val="2"/>
            <w:shd w:val="clear" w:color="auto" w:fill="D9D9D9" w:themeFill="background1" w:themeFillShade="D9"/>
          </w:tcPr>
          <w:p w14:paraId="111AA47F" w14:textId="77777777" w:rsidR="009910D3" w:rsidRDefault="009910D3" w:rsidP="009910D3">
            <w:pPr>
              <w:pStyle w:val="TAH"/>
              <w:rPr>
                <w:lang w:val="en-US"/>
              </w:rPr>
            </w:pPr>
            <w:r>
              <w:rPr>
                <w:lang w:val="en-US"/>
              </w:rPr>
              <w:t>Company A (using CST and 500 Offsets)</w:t>
            </w:r>
          </w:p>
        </w:tc>
        <w:tc>
          <w:tcPr>
            <w:tcW w:w="2761" w:type="dxa"/>
            <w:gridSpan w:val="2"/>
            <w:shd w:val="clear" w:color="auto" w:fill="D9D9D9" w:themeFill="background1" w:themeFillShade="D9"/>
          </w:tcPr>
          <w:p w14:paraId="46256052" w14:textId="77777777" w:rsidR="009910D3" w:rsidRPr="00877F2D" w:rsidRDefault="009910D3" w:rsidP="009910D3">
            <w:pPr>
              <w:pStyle w:val="TAH"/>
              <w:rPr>
                <w:lang w:val="en-US"/>
              </w:rPr>
            </w:pPr>
            <w:r>
              <w:rPr>
                <w:lang w:val="en-US"/>
              </w:rPr>
              <w:t>Company B (using Matlab and 500 Offsets)</w:t>
            </w:r>
          </w:p>
        </w:tc>
      </w:tr>
      <w:tr w:rsidR="009910D3" w:rsidRPr="00877F2D" w14:paraId="2D8D21B4" w14:textId="77777777" w:rsidTr="00675196">
        <w:trPr>
          <w:trHeight w:val="20"/>
          <w:jc w:val="center"/>
        </w:trPr>
        <w:tc>
          <w:tcPr>
            <w:tcW w:w="1070" w:type="dxa"/>
            <w:shd w:val="clear" w:color="auto" w:fill="D9D9D9" w:themeFill="background1" w:themeFillShade="D9"/>
            <w:hideMark/>
          </w:tcPr>
          <w:p w14:paraId="7B6035C2" w14:textId="77777777" w:rsidR="009910D3" w:rsidRPr="00877F2D" w:rsidRDefault="009910D3" w:rsidP="009910D3">
            <w:pPr>
              <w:pStyle w:val="TAH"/>
              <w:rPr>
                <w:lang w:val="en-US"/>
              </w:rPr>
            </w:pPr>
            <w:r w:rsidRPr="00877F2D">
              <w:rPr>
                <w:lang w:val="en-US"/>
              </w:rPr>
              <w:t>Antenna Config</w:t>
            </w:r>
            <w:r>
              <w:rPr>
                <w:lang w:val="en-US"/>
              </w:rPr>
              <w:t>.</w:t>
            </w:r>
          </w:p>
        </w:tc>
        <w:tc>
          <w:tcPr>
            <w:tcW w:w="900" w:type="dxa"/>
            <w:shd w:val="clear" w:color="auto" w:fill="D9D9D9" w:themeFill="background1" w:themeFillShade="D9"/>
            <w:hideMark/>
          </w:tcPr>
          <w:p w14:paraId="34FB4EE2" w14:textId="77777777" w:rsidR="009910D3" w:rsidRPr="00877F2D" w:rsidRDefault="009910D3" w:rsidP="009910D3">
            <w:pPr>
              <w:pStyle w:val="TAH"/>
              <w:rPr>
                <w:lang w:val="en-US"/>
              </w:rPr>
            </w:pPr>
            <w:r w:rsidRPr="00877F2D">
              <w:rPr>
                <w:lang w:val="en-US"/>
              </w:rPr>
              <w:t>Range Length [m]</w:t>
            </w:r>
          </w:p>
        </w:tc>
        <w:tc>
          <w:tcPr>
            <w:tcW w:w="1380" w:type="dxa"/>
            <w:shd w:val="clear" w:color="auto" w:fill="D9D9D9" w:themeFill="background1" w:themeFillShade="D9"/>
          </w:tcPr>
          <w:p w14:paraId="280E143D" w14:textId="77777777" w:rsidR="009910D3" w:rsidRDefault="009910D3" w:rsidP="009910D3">
            <w:pPr>
              <w:pStyle w:val="TAH"/>
              <w:rPr>
                <w:lang w:val="en-US"/>
              </w:rPr>
            </w:pPr>
            <w:r>
              <w:rPr>
                <w:lang w:val="en-US"/>
              </w:rPr>
              <w:t>|</w:t>
            </w:r>
            <w:r w:rsidRPr="00877F2D">
              <w:rPr>
                <w:lang w:val="en-US"/>
              </w:rPr>
              <w:t>Mean EIRP Error</w:t>
            </w:r>
            <w:r>
              <w:rPr>
                <w:lang w:val="en-US"/>
              </w:rPr>
              <w:t>|</w:t>
            </w:r>
            <w:r w:rsidRPr="00877F2D">
              <w:rPr>
                <w:lang w:val="en-US"/>
              </w:rPr>
              <w:t xml:space="preserve"> w.r.t. FF [dB]</w:t>
            </w:r>
          </w:p>
        </w:tc>
        <w:tc>
          <w:tcPr>
            <w:tcW w:w="1381" w:type="dxa"/>
            <w:shd w:val="clear" w:color="auto" w:fill="D9D9D9" w:themeFill="background1" w:themeFillShade="D9"/>
          </w:tcPr>
          <w:p w14:paraId="3F2B1D5C" w14:textId="77777777" w:rsidR="009910D3" w:rsidRDefault="009910D3" w:rsidP="009910D3">
            <w:pPr>
              <w:pStyle w:val="TAH"/>
              <w:rPr>
                <w:lang w:val="en-US"/>
              </w:rPr>
            </w:pPr>
            <w:r w:rsidRPr="00877F2D">
              <w:rPr>
                <w:lang w:val="en-US"/>
              </w:rPr>
              <w:t>Std. Dev of EIRP at NF BP [dB]</w:t>
            </w:r>
          </w:p>
        </w:tc>
        <w:tc>
          <w:tcPr>
            <w:tcW w:w="1380" w:type="dxa"/>
            <w:shd w:val="clear" w:color="auto" w:fill="D9D9D9" w:themeFill="background1" w:themeFillShade="D9"/>
          </w:tcPr>
          <w:p w14:paraId="74122AE9" w14:textId="77777777" w:rsidR="009910D3" w:rsidRDefault="009910D3" w:rsidP="009910D3">
            <w:pPr>
              <w:pStyle w:val="TAH"/>
              <w:rPr>
                <w:lang w:val="en-US"/>
              </w:rPr>
            </w:pPr>
            <w:r>
              <w:rPr>
                <w:lang w:val="en-US"/>
              </w:rPr>
              <w:t>|</w:t>
            </w:r>
            <w:r w:rsidRPr="00877F2D">
              <w:rPr>
                <w:lang w:val="en-US"/>
              </w:rPr>
              <w:t>Mean EIRP Error</w:t>
            </w:r>
            <w:r>
              <w:rPr>
                <w:lang w:val="en-US"/>
              </w:rPr>
              <w:t>|</w:t>
            </w:r>
            <w:r w:rsidRPr="00877F2D">
              <w:rPr>
                <w:lang w:val="en-US"/>
              </w:rPr>
              <w:t xml:space="preserve"> w.r.t. FF [dB]</w:t>
            </w:r>
          </w:p>
        </w:tc>
        <w:tc>
          <w:tcPr>
            <w:tcW w:w="1381" w:type="dxa"/>
            <w:shd w:val="clear" w:color="auto" w:fill="D9D9D9" w:themeFill="background1" w:themeFillShade="D9"/>
          </w:tcPr>
          <w:p w14:paraId="78051A56" w14:textId="77777777" w:rsidR="009910D3" w:rsidRDefault="009910D3" w:rsidP="009910D3">
            <w:pPr>
              <w:pStyle w:val="TAH"/>
              <w:rPr>
                <w:lang w:val="en-US"/>
              </w:rPr>
            </w:pPr>
            <w:r w:rsidRPr="00877F2D">
              <w:rPr>
                <w:lang w:val="en-US"/>
              </w:rPr>
              <w:t>Std. Dev of EIRP at NF BP [dB]</w:t>
            </w:r>
          </w:p>
        </w:tc>
        <w:tc>
          <w:tcPr>
            <w:tcW w:w="1380" w:type="dxa"/>
            <w:shd w:val="clear" w:color="auto" w:fill="D9D9D9" w:themeFill="background1" w:themeFillShade="D9"/>
            <w:hideMark/>
          </w:tcPr>
          <w:p w14:paraId="76D05272" w14:textId="77777777" w:rsidR="009910D3" w:rsidRPr="00877F2D" w:rsidRDefault="009910D3" w:rsidP="009910D3">
            <w:pPr>
              <w:pStyle w:val="TAH"/>
              <w:rPr>
                <w:lang w:val="en-US"/>
              </w:rPr>
            </w:pPr>
            <w:r>
              <w:rPr>
                <w:lang w:val="en-US"/>
              </w:rPr>
              <w:t>|</w:t>
            </w:r>
            <w:r w:rsidRPr="00877F2D">
              <w:rPr>
                <w:lang w:val="en-US"/>
              </w:rPr>
              <w:t>Mean EIRP Error</w:t>
            </w:r>
            <w:r>
              <w:rPr>
                <w:lang w:val="en-US"/>
              </w:rPr>
              <w:t>|</w:t>
            </w:r>
            <w:r w:rsidRPr="00877F2D">
              <w:rPr>
                <w:lang w:val="en-US"/>
              </w:rPr>
              <w:t xml:space="preserve"> w.r.t. FF [dB]</w:t>
            </w:r>
          </w:p>
        </w:tc>
        <w:tc>
          <w:tcPr>
            <w:tcW w:w="1381" w:type="dxa"/>
            <w:shd w:val="clear" w:color="auto" w:fill="D9D9D9" w:themeFill="background1" w:themeFillShade="D9"/>
          </w:tcPr>
          <w:p w14:paraId="30F7CD56" w14:textId="77777777" w:rsidR="009910D3" w:rsidRPr="00877F2D" w:rsidRDefault="009910D3" w:rsidP="009910D3">
            <w:pPr>
              <w:pStyle w:val="TAH"/>
              <w:rPr>
                <w:lang w:val="en-US"/>
              </w:rPr>
            </w:pPr>
            <w:r w:rsidRPr="00877F2D">
              <w:rPr>
                <w:lang w:val="en-US"/>
              </w:rPr>
              <w:t>Std. Dev of EIRP at NF BP [dB]</w:t>
            </w:r>
          </w:p>
        </w:tc>
      </w:tr>
      <w:tr w:rsidR="009910D3" w:rsidRPr="00877F2D" w14:paraId="3A4BF39E" w14:textId="77777777" w:rsidTr="00675196">
        <w:trPr>
          <w:trHeight w:val="20"/>
          <w:jc w:val="center"/>
        </w:trPr>
        <w:tc>
          <w:tcPr>
            <w:tcW w:w="1070" w:type="dxa"/>
            <w:vMerge w:val="restart"/>
            <w:shd w:val="clear" w:color="auto" w:fill="auto"/>
            <w:hideMark/>
          </w:tcPr>
          <w:p w14:paraId="1A52B87B" w14:textId="77777777" w:rsidR="009910D3" w:rsidRPr="00877F2D" w:rsidRDefault="009910D3" w:rsidP="009910D3">
            <w:pPr>
              <w:pStyle w:val="TAC"/>
              <w:rPr>
                <w:lang w:val="en-US"/>
              </w:rPr>
            </w:pPr>
            <w:r w:rsidRPr="00877F2D">
              <w:rPr>
                <w:lang w:val="en-US"/>
              </w:rPr>
              <w:t>4x1</w:t>
            </w:r>
          </w:p>
        </w:tc>
        <w:tc>
          <w:tcPr>
            <w:tcW w:w="900" w:type="dxa"/>
            <w:shd w:val="clear" w:color="auto" w:fill="auto"/>
            <w:hideMark/>
          </w:tcPr>
          <w:p w14:paraId="727C0219" w14:textId="77777777" w:rsidR="009910D3" w:rsidRPr="00877F2D" w:rsidRDefault="009910D3" w:rsidP="009910D3">
            <w:pPr>
              <w:pStyle w:val="TAR"/>
              <w:rPr>
                <w:lang w:val="en-US"/>
              </w:rPr>
            </w:pPr>
            <w:r w:rsidRPr="00877F2D">
              <w:rPr>
                <w:lang w:val="en-US"/>
              </w:rPr>
              <w:t>0.2</w:t>
            </w:r>
          </w:p>
        </w:tc>
        <w:tc>
          <w:tcPr>
            <w:tcW w:w="1380" w:type="dxa"/>
          </w:tcPr>
          <w:p w14:paraId="1A697ADC" w14:textId="77777777" w:rsidR="009910D3" w:rsidRPr="00877F2D" w:rsidRDefault="009910D3" w:rsidP="009910D3">
            <w:pPr>
              <w:pStyle w:val="TAR"/>
              <w:rPr>
                <w:lang w:val="en-US"/>
              </w:rPr>
            </w:pPr>
            <w:r w:rsidRPr="00877F2D">
              <w:rPr>
                <w:lang w:val="en-US"/>
              </w:rPr>
              <w:t>0.04</w:t>
            </w:r>
          </w:p>
        </w:tc>
        <w:tc>
          <w:tcPr>
            <w:tcW w:w="1381" w:type="dxa"/>
          </w:tcPr>
          <w:p w14:paraId="5B9B1479" w14:textId="77777777" w:rsidR="009910D3" w:rsidRPr="00877F2D" w:rsidRDefault="009910D3" w:rsidP="009910D3">
            <w:pPr>
              <w:pStyle w:val="TAR"/>
              <w:rPr>
                <w:lang w:val="en-US"/>
              </w:rPr>
            </w:pPr>
            <w:r w:rsidRPr="00877F2D">
              <w:rPr>
                <w:lang w:val="en-US"/>
              </w:rPr>
              <w:t>0.02</w:t>
            </w:r>
          </w:p>
        </w:tc>
        <w:tc>
          <w:tcPr>
            <w:tcW w:w="1380" w:type="dxa"/>
          </w:tcPr>
          <w:p w14:paraId="676D5BE4" w14:textId="77777777" w:rsidR="009910D3" w:rsidRPr="00877F2D" w:rsidRDefault="009910D3" w:rsidP="009910D3">
            <w:pPr>
              <w:pStyle w:val="TAR"/>
              <w:rPr>
                <w:lang w:val="en-US"/>
              </w:rPr>
            </w:pPr>
          </w:p>
        </w:tc>
        <w:tc>
          <w:tcPr>
            <w:tcW w:w="1381" w:type="dxa"/>
          </w:tcPr>
          <w:p w14:paraId="696B3648" w14:textId="77777777" w:rsidR="009910D3" w:rsidRPr="00877F2D" w:rsidRDefault="009910D3" w:rsidP="009910D3">
            <w:pPr>
              <w:pStyle w:val="TAR"/>
              <w:rPr>
                <w:lang w:val="en-US"/>
              </w:rPr>
            </w:pPr>
          </w:p>
        </w:tc>
        <w:tc>
          <w:tcPr>
            <w:tcW w:w="1380" w:type="dxa"/>
            <w:shd w:val="clear" w:color="auto" w:fill="auto"/>
          </w:tcPr>
          <w:p w14:paraId="510E5D0B" w14:textId="77777777" w:rsidR="009910D3" w:rsidRPr="00780619" w:rsidRDefault="009910D3" w:rsidP="009910D3">
            <w:pPr>
              <w:pStyle w:val="TAR"/>
              <w:rPr>
                <w:lang w:val="en-US"/>
              </w:rPr>
            </w:pPr>
            <w:r w:rsidRPr="00780619">
              <w:t>0.034</w:t>
            </w:r>
          </w:p>
        </w:tc>
        <w:tc>
          <w:tcPr>
            <w:tcW w:w="1381" w:type="dxa"/>
          </w:tcPr>
          <w:p w14:paraId="2F1456A0" w14:textId="77777777" w:rsidR="009910D3" w:rsidRPr="00780619" w:rsidRDefault="009910D3" w:rsidP="009910D3">
            <w:pPr>
              <w:pStyle w:val="TAR"/>
              <w:rPr>
                <w:lang w:val="en-US"/>
              </w:rPr>
            </w:pPr>
            <w:r w:rsidRPr="00780619">
              <w:t>0.015</w:t>
            </w:r>
          </w:p>
        </w:tc>
      </w:tr>
      <w:tr w:rsidR="009910D3" w:rsidRPr="00877F2D" w14:paraId="531045BD" w14:textId="77777777" w:rsidTr="00675196">
        <w:trPr>
          <w:trHeight w:val="20"/>
          <w:jc w:val="center"/>
        </w:trPr>
        <w:tc>
          <w:tcPr>
            <w:tcW w:w="1070" w:type="dxa"/>
            <w:vMerge/>
            <w:hideMark/>
          </w:tcPr>
          <w:p w14:paraId="0ECDD6C8" w14:textId="77777777" w:rsidR="009910D3" w:rsidRPr="00877F2D" w:rsidRDefault="009910D3" w:rsidP="009910D3">
            <w:pPr>
              <w:pStyle w:val="TAC"/>
              <w:rPr>
                <w:lang w:val="en-US"/>
              </w:rPr>
            </w:pPr>
          </w:p>
        </w:tc>
        <w:tc>
          <w:tcPr>
            <w:tcW w:w="900" w:type="dxa"/>
            <w:shd w:val="clear" w:color="auto" w:fill="auto"/>
            <w:hideMark/>
          </w:tcPr>
          <w:p w14:paraId="09B57D18" w14:textId="77777777" w:rsidR="009910D3" w:rsidRPr="00877F2D" w:rsidRDefault="009910D3" w:rsidP="009910D3">
            <w:pPr>
              <w:pStyle w:val="TAR"/>
              <w:rPr>
                <w:lang w:val="en-US"/>
              </w:rPr>
            </w:pPr>
            <w:r w:rsidRPr="00877F2D">
              <w:rPr>
                <w:lang w:val="en-US"/>
              </w:rPr>
              <w:t>0.25</w:t>
            </w:r>
          </w:p>
        </w:tc>
        <w:tc>
          <w:tcPr>
            <w:tcW w:w="1380" w:type="dxa"/>
          </w:tcPr>
          <w:p w14:paraId="128CAB4F" w14:textId="77777777" w:rsidR="009910D3" w:rsidRPr="00877F2D" w:rsidRDefault="009910D3" w:rsidP="009910D3">
            <w:pPr>
              <w:pStyle w:val="TAR"/>
              <w:rPr>
                <w:lang w:val="en-US"/>
              </w:rPr>
            </w:pPr>
            <w:r w:rsidRPr="00877F2D">
              <w:rPr>
                <w:lang w:val="en-US"/>
              </w:rPr>
              <w:t>0.02</w:t>
            </w:r>
          </w:p>
        </w:tc>
        <w:tc>
          <w:tcPr>
            <w:tcW w:w="1381" w:type="dxa"/>
          </w:tcPr>
          <w:p w14:paraId="3994A1E8" w14:textId="77777777" w:rsidR="009910D3" w:rsidRPr="00877F2D" w:rsidRDefault="009910D3" w:rsidP="009910D3">
            <w:pPr>
              <w:pStyle w:val="TAR"/>
              <w:rPr>
                <w:lang w:val="en-US"/>
              </w:rPr>
            </w:pPr>
            <w:r w:rsidRPr="00877F2D">
              <w:rPr>
                <w:lang w:val="en-US"/>
              </w:rPr>
              <w:t>0.01</w:t>
            </w:r>
          </w:p>
        </w:tc>
        <w:tc>
          <w:tcPr>
            <w:tcW w:w="1380" w:type="dxa"/>
          </w:tcPr>
          <w:p w14:paraId="16142191" w14:textId="77777777" w:rsidR="009910D3" w:rsidRPr="00877F2D" w:rsidRDefault="009910D3" w:rsidP="009910D3">
            <w:pPr>
              <w:pStyle w:val="TAR"/>
              <w:rPr>
                <w:lang w:val="en-US"/>
              </w:rPr>
            </w:pPr>
          </w:p>
        </w:tc>
        <w:tc>
          <w:tcPr>
            <w:tcW w:w="1381" w:type="dxa"/>
          </w:tcPr>
          <w:p w14:paraId="1D587AD0" w14:textId="77777777" w:rsidR="009910D3" w:rsidRPr="00877F2D" w:rsidRDefault="009910D3" w:rsidP="009910D3">
            <w:pPr>
              <w:pStyle w:val="TAR"/>
              <w:rPr>
                <w:lang w:val="en-US"/>
              </w:rPr>
            </w:pPr>
          </w:p>
        </w:tc>
        <w:tc>
          <w:tcPr>
            <w:tcW w:w="1380" w:type="dxa"/>
            <w:shd w:val="clear" w:color="auto" w:fill="auto"/>
          </w:tcPr>
          <w:p w14:paraId="666C4DCF" w14:textId="77777777" w:rsidR="009910D3" w:rsidRPr="00780619" w:rsidRDefault="009910D3" w:rsidP="009910D3">
            <w:pPr>
              <w:pStyle w:val="TAR"/>
              <w:rPr>
                <w:lang w:val="en-US"/>
              </w:rPr>
            </w:pPr>
            <w:r w:rsidRPr="00780619">
              <w:t>0.016</w:t>
            </w:r>
          </w:p>
        </w:tc>
        <w:tc>
          <w:tcPr>
            <w:tcW w:w="1381" w:type="dxa"/>
          </w:tcPr>
          <w:p w14:paraId="63F1ECA4" w14:textId="77777777" w:rsidR="009910D3" w:rsidRPr="00780619" w:rsidRDefault="009910D3" w:rsidP="009910D3">
            <w:pPr>
              <w:pStyle w:val="TAR"/>
              <w:rPr>
                <w:lang w:val="en-US"/>
              </w:rPr>
            </w:pPr>
            <w:r w:rsidRPr="00780619">
              <w:t>0.005</w:t>
            </w:r>
          </w:p>
        </w:tc>
      </w:tr>
      <w:tr w:rsidR="009910D3" w:rsidRPr="00877F2D" w14:paraId="7304C15E" w14:textId="77777777" w:rsidTr="00675196">
        <w:trPr>
          <w:trHeight w:val="20"/>
          <w:jc w:val="center"/>
        </w:trPr>
        <w:tc>
          <w:tcPr>
            <w:tcW w:w="1070" w:type="dxa"/>
            <w:vMerge/>
            <w:hideMark/>
          </w:tcPr>
          <w:p w14:paraId="32504EA9" w14:textId="77777777" w:rsidR="009910D3" w:rsidRPr="00877F2D" w:rsidRDefault="009910D3" w:rsidP="009910D3">
            <w:pPr>
              <w:pStyle w:val="TAC"/>
              <w:rPr>
                <w:lang w:val="en-US"/>
              </w:rPr>
            </w:pPr>
          </w:p>
        </w:tc>
        <w:tc>
          <w:tcPr>
            <w:tcW w:w="900" w:type="dxa"/>
            <w:shd w:val="clear" w:color="auto" w:fill="auto"/>
            <w:hideMark/>
          </w:tcPr>
          <w:p w14:paraId="4DE66B8E" w14:textId="77777777" w:rsidR="009910D3" w:rsidRPr="00877F2D" w:rsidRDefault="009910D3" w:rsidP="009910D3">
            <w:pPr>
              <w:pStyle w:val="TAR"/>
              <w:rPr>
                <w:lang w:val="en-US"/>
              </w:rPr>
            </w:pPr>
            <w:r w:rsidRPr="00877F2D">
              <w:rPr>
                <w:lang w:val="en-US"/>
              </w:rPr>
              <w:t>0.3</w:t>
            </w:r>
          </w:p>
        </w:tc>
        <w:tc>
          <w:tcPr>
            <w:tcW w:w="1380" w:type="dxa"/>
          </w:tcPr>
          <w:p w14:paraId="1BB90F57" w14:textId="77777777" w:rsidR="009910D3" w:rsidRPr="00877F2D" w:rsidRDefault="009910D3" w:rsidP="009910D3">
            <w:pPr>
              <w:pStyle w:val="TAR"/>
              <w:rPr>
                <w:lang w:val="en-US"/>
              </w:rPr>
            </w:pPr>
            <w:r w:rsidRPr="00877F2D">
              <w:rPr>
                <w:lang w:val="en-US"/>
              </w:rPr>
              <w:t>0.01</w:t>
            </w:r>
          </w:p>
        </w:tc>
        <w:tc>
          <w:tcPr>
            <w:tcW w:w="1381" w:type="dxa"/>
          </w:tcPr>
          <w:p w14:paraId="258E2D89" w14:textId="77777777" w:rsidR="009910D3" w:rsidRPr="00877F2D" w:rsidRDefault="009910D3" w:rsidP="009910D3">
            <w:pPr>
              <w:pStyle w:val="TAR"/>
              <w:rPr>
                <w:lang w:val="en-US"/>
              </w:rPr>
            </w:pPr>
            <w:r w:rsidRPr="00877F2D">
              <w:rPr>
                <w:lang w:val="en-US"/>
              </w:rPr>
              <w:t>0.00</w:t>
            </w:r>
          </w:p>
        </w:tc>
        <w:tc>
          <w:tcPr>
            <w:tcW w:w="1380" w:type="dxa"/>
          </w:tcPr>
          <w:p w14:paraId="5A75ABB2" w14:textId="77777777" w:rsidR="009910D3" w:rsidRPr="00877F2D" w:rsidRDefault="009910D3" w:rsidP="009910D3">
            <w:pPr>
              <w:pStyle w:val="TAR"/>
              <w:rPr>
                <w:lang w:val="en-US"/>
              </w:rPr>
            </w:pPr>
          </w:p>
        </w:tc>
        <w:tc>
          <w:tcPr>
            <w:tcW w:w="1381" w:type="dxa"/>
          </w:tcPr>
          <w:p w14:paraId="6F48BE14" w14:textId="77777777" w:rsidR="009910D3" w:rsidRPr="00877F2D" w:rsidRDefault="009910D3" w:rsidP="009910D3">
            <w:pPr>
              <w:pStyle w:val="TAR"/>
              <w:rPr>
                <w:lang w:val="en-US"/>
              </w:rPr>
            </w:pPr>
          </w:p>
        </w:tc>
        <w:tc>
          <w:tcPr>
            <w:tcW w:w="1380" w:type="dxa"/>
            <w:shd w:val="clear" w:color="auto" w:fill="auto"/>
          </w:tcPr>
          <w:p w14:paraId="54B0ED1E" w14:textId="77777777" w:rsidR="009910D3" w:rsidRPr="00780619" w:rsidRDefault="009910D3" w:rsidP="009910D3">
            <w:pPr>
              <w:pStyle w:val="TAR"/>
              <w:rPr>
                <w:lang w:val="en-US"/>
              </w:rPr>
            </w:pPr>
            <w:r w:rsidRPr="00780619">
              <w:t>0.010</w:t>
            </w:r>
          </w:p>
        </w:tc>
        <w:tc>
          <w:tcPr>
            <w:tcW w:w="1381" w:type="dxa"/>
          </w:tcPr>
          <w:p w14:paraId="22856873" w14:textId="77777777" w:rsidR="009910D3" w:rsidRPr="00780619" w:rsidRDefault="009910D3" w:rsidP="009910D3">
            <w:pPr>
              <w:pStyle w:val="TAR"/>
              <w:rPr>
                <w:lang w:val="en-US"/>
              </w:rPr>
            </w:pPr>
            <w:r w:rsidRPr="00780619">
              <w:t>0.002</w:t>
            </w:r>
          </w:p>
        </w:tc>
      </w:tr>
      <w:tr w:rsidR="009910D3" w:rsidRPr="00877F2D" w14:paraId="285688ED" w14:textId="77777777" w:rsidTr="00675196">
        <w:trPr>
          <w:trHeight w:val="20"/>
          <w:jc w:val="center"/>
        </w:trPr>
        <w:tc>
          <w:tcPr>
            <w:tcW w:w="1070" w:type="dxa"/>
            <w:vMerge/>
            <w:hideMark/>
          </w:tcPr>
          <w:p w14:paraId="187B18D4" w14:textId="77777777" w:rsidR="009910D3" w:rsidRPr="00877F2D" w:rsidRDefault="009910D3" w:rsidP="009910D3">
            <w:pPr>
              <w:pStyle w:val="TAC"/>
              <w:rPr>
                <w:lang w:val="en-US"/>
              </w:rPr>
            </w:pPr>
          </w:p>
        </w:tc>
        <w:tc>
          <w:tcPr>
            <w:tcW w:w="900" w:type="dxa"/>
            <w:shd w:val="clear" w:color="auto" w:fill="auto"/>
            <w:hideMark/>
          </w:tcPr>
          <w:p w14:paraId="45744339" w14:textId="77777777" w:rsidR="009910D3" w:rsidRPr="00877F2D" w:rsidRDefault="009910D3" w:rsidP="009910D3">
            <w:pPr>
              <w:pStyle w:val="TAR"/>
              <w:rPr>
                <w:lang w:val="en-US"/>
              </w:rPr>
            </w:pPr>
            <w:r w:rsidRPr="00877F2D">
              <w:rPr>
                <w:lang w:val="en-US"/>
              </w:rPr>
              <w:t>0.35</w:t>
            </w:r>
          </w:p>
        </w:tc>
        <w:tc>
          <w:tcPr>
            <w:tcW w:w="1380" w:type="dxa"/>
          </w:tcPr>
          <w:p w14:paraId="1843C31E" w14:textId="77777777" w:rsidR="009910D3" w:rsidRPr="00877F2D" w:rsidRDefault="009910D3" w:rsidP="009910D3">
            <w:pPr>
              <w:pStyle w:val="TAR"/>
              <w:rPr>
                <w:lang w:val="en-US"/>
              </w:rPr>
            </w:pPr>
            <w:r w:rsidRPr="00877F2D">
              <w:rPr>
                <w:lang w:val="en-US"/>
              </w:rPr>
              <w:t>0.01</w:t>
            </w:r>
          </w:p>
        </w:tc>
        <w:tc>
          <w:tcPr>
            <w:tcW w:w="1381" w:type="dxa"/>
          </w:tcPr>
          <w:p w14:paraId="7AA10E77" w14:textId="77777777" w:rsidR="009910D3" w:rsidRPr="00877F2D" w:rsidRDefault="009910D3" w:rsidP="009910D3">
            <w:pPr>
              <w:pStyle w:val="TAR"/>
              <w:rPr>
                <w:lang w:val="en-US"/>
              </w:rPr>
            </w:pPr>
            <w:r w:rsidRPr="00877F2D">
              <w:rPr>
                <w:lang w:val="en-US"/>
              </w:rPr>
              <w:t>0.00</w:t>
            </w:r>
          </w:p>
        </w:tc>
        <w:tc>
          <w:tcPr>
            <w:tcW w:w="1380" w:type="dxa"/>
          </w:tcPr>
          <w:p w14:paraId="0FB4F0C2" w14:textId="77777777" w:rsidR="009910D3" w:rsidRPr="00877F2D" w:rsidRDefault="009910D3" w:rsidP="009910D3">
            <w:pPr>
              <w:pStyle w:val="TAR"/>
              <w:rPr>
                <w:lang w:val="en-US"/>
              </w:rPr>
            </w:pPr>
          </w:p>
        </w:tc>
        <w:tc>
          <w:tcPr>
            <w:tcW w:w="1381" w:type="dxa"/>
          </w:tcPr>
          <w:p w14:paraId="2B84E9F7" w14:textId="77777777" w:rsidR="009910D3" w:rsidRPr="00877F2D" w:rsidRDefault="009910D3" w:rsidP="009910D3">
            <w:pPr>
              <w:pStyle w:val="TAR"/>
              <w:rPr>
                <w:lang w:val="en-US"/>
              </w:rPr>
            </w:pPr>
          </w:p>
        </w:tc>
        <w:tc>
          <w:tcPr>
            <w:tcW w:w="1380" w:type="dxa"/>
            <w:shd w:val="clear" w:color="auto" w:fill="auto"/>
          </w:tcPr>
          <w:p w14:paraId="25107802" w14:textId="77777777" w:rsidR="009910D3" w:rsidRPr="00780619" w:rsidRDefault="009910D3" w:rsidP="009910D3">
            <w:pPr>
              <w:pStyle w:val="TAR"/>
              <w:rPr>
                <w:lang w:val="en-US"/>
              </w:rPr>
            </w:pPr>
            <w:r w:rsidRPr="00780619">
              <w:t>0.006</w:t>
            </w:r>
          </w:p>
        </w:tc>
        <w:tc>
          <w:tcPr>
            <w:tcW w:w="1381" w:type="dxa"/>
          </w:tcPr>
          <w:p w14:paraId="03D89EF3" w14:textId="77777777" w:rsidR="009910D3" w:rsidRPr="00780619" w:rsidRDefault="009910D3" w:rsidP="009910D3">
            <w:pPr>
              <w:pStyle w:val="TAR"/>
              <w:rPr>
                <w:lang w:val="en-US"/>
              </w:rPr>
            </w:pPr>
            <w:r w:rsidRPr="00780619">
              <w:t>0.003</w:t>
            </w:r>
          </w:p>
        </w:tc>
      </w:tr>
      <w:tr w:rsidR="009910D3" w:rsidRPr="00877F2D" w14:paraId="5BE05EB7" w14:textId="77777777" w:rsidTr="00675196">
        <w:trPr>
          <w:trHeight w:val="20"/>
          <w:jc w:val="center"/>
        </w:trPr>
        <w:tc>
          <w:tcPr>
            <w:tcW w:w="1070" w:type="dxa"/>
            <w:vMerge/>
            <w:hideMark/>
          </w:tcPr>
          <w:p w14:paraId="1ACFABDD" w14:textId="77777777" w:rsidR="009910D3" w:rsidRPr="00877F2D" w:rsidRDefault="009910D3" w:rsidP="009910D3">
            <w:pPr>
              <w:pStyle w:val="TAC"/>
              <w:rPr>
                <w:lang w:val="en-US"/>
              </w:rPr>
            </w:pPr>
          </w:p>
        </w:tc>
        <w:tc>
          <w:tcPr>
            <w:tcW w:w="900" w:type="dxa"/>
            <w:shd w:val="clear" w:color="auto" w:fill="auto"/>
            <w:hideMark/>
          </w:tcPr>
          <w:p w14:paraId="2C0106DE" w14:textId="77777777" w:rsidR="009910D3" w:rsidRPr="00877F2D" w:rsidRDefault="009910D3" w:rsidP="009910D3">
            <w:pPr>
              <w:pStyle w:val="TAR"/>
              <w:rPr>
                <w:lang w:val="en-US"/>
              </w:rPr>
            </w:pPr>
            <w:r w:rsidRPr="00877F2D">
              <w:rPr>
                <w:lang w:val="en-US"/>
              </w:rPr>
              <w:t>0.4</w:t>
            </w:r>
          </w:p>
        </w:tc>
        <w:tc>
          <w:tcPr>
            <w:tcW w:w="1380" w:type="dxa"/>
          </w:tcPr>
          <w:p w14:paraId="3E71345C" w14:textId="77777777" w:rsidR="009910D3" w:rsidRPr="00877F2D" w:rsidRDefault="009910D3" w:rsidP="009910D3">
            <w:pPr>
              <w:pStyle w:val="TAR"/>
              <w:rPr>
                <w:lang w:val="en-US"/>
              </w:rPr>
            </w:pPr>
            <w:r w:rsidRPr="00877F2D">
              <w:rPr>
                <w:lang w:val="en-US"/>
              </w:rPr>
              <w:t>0.01</w:t>
            </w:r>
          </w:p>
        </w:tc>
        <w:tc>
          <w:tcPr>
            <w:tcW w:w="1381" w:type="dxa"/>
          </w:tcPr>
          <w:p w14:paraId="17F292BA" w14:textId="77777777" w:rsidR="009910D3" w:rsidRPr="00877F2D" w:rsidRDefault="009910D3" w:rsidP="009910D3">
            <w:pPr>
              <w:pStyle w:val="TAR"/>
              <w:rPr>
                <w:lang w:val="en-US"/>
              </w:rPr>
            </w:pPr>
            <w:r w:rsidRPr="00877F2D">
              <w:rPr>
                <w:lang w:val="en-US"/>
              </w:rPr>
              <w:t>0.00</w:t>
            </w:r>
          </w:p>
        </w:tc>
        <w:tc>
          <w:tcPr>
            <w:tcW w:w="1380" w:type="dxa"/>
          </w:tcPr>
          <w:p w14:paraId="4FF3B339" w14:textId="77777777" w:rsidR="009910D3" w:rsidRPr="00877F2D" w:rsidRDefault="009910D3" w:rsidP="009910D3">
            <w:pPr>
              <w:pStyle w:val="TAR"/>
              <w:rPr>
                <w:lang w:val="en-US"/>
              </w:rPr>
            </w:pPr>
          </w:p>
        </w:tc>
        <w:tc>
          <w:tcPr>
            <w:tcW w:w="1381" w:type="dxa"/>
          </w:tcPr>
          <w:p w14:paraId="532F80C0" w14:textId="77777777" w:rsidR="009910D3" w:rsidRPr="00877F2D" w:rsidRDefault="009910D3" w:rsidP="009910D3">
            <w:pPr>
              <w:pStyle w:val="TAR"/>
              <w:rPr>
                <w:lang w:val="en-US"/>
              </w:rPr>
            </w:pPr>
          </w:p>
        </w:tc>
        <w:tc>
          <w:tcPr>
            <w:tcW w:w="1380" w:type="dxa"/>
            <w:shd w:val="clear" w:color="auto" w:fill="auto"/>
          </w:tcPr>
          <w:p w14:paraId="606B26EE" w14:textId="77777777" w:rsidR="009910D3" w:rsidRPr="00780619" w:rsidRDefault="009910D3" w:rsidP="009910D3">
            <w:pPr>
              <w:pStyle w:val="TAR"/>
              <w:rPr>
                <w:lang w:val="en-US"/>
              </w:rPr>
            </w:pPr>
            <w:r w:rsidRPr="00780619">
              <w:t>0.003</w:t>
            </w:r>
          </w:p>
        </w:tc>
        <w:tc>
          <w:tcPr>
            <w:tcW w:w="1381" w:type="dxa"/>
          </w:tcPr>
          <w:p w14:paraId="09C168DB" w14:textId="77777777" w:rsidR="009910D3" w:rsidRPr="00780619" w:rsidRDefault="009910D3" w:rsidP="009910D3">
            <w:pPr>
              <w:pStyle w:val="TAR"/>
              <w:rPr>
                <w:lang w:val="en-US"/>
              </w:rPr>
            </w:pPr>
            <w:r w:rsidRPr="00780619">
              <w:t>0.001</w:t>
            </w:r>
          </w:p>
        </w:tc>
      </w:tr>
      <w:tr w:rsidR="009910D3" w:rsidRPr="00877F2D" w14:paraId="64BD6AAC" w14:textId="77777777" w:rsidTr="00675196">
        <w:trPr>
          <w:trHeight w:val="20"/>
          <w:jc w:val="center"/>
        </w:trPr>
        <w:tc>
          <w:tcPr>
            <w:tcW w:w="1070" w:type="dxa"/>
            <w:vMerge/>
            <w:hideMark/>
          </w:tcPr>
          <w:p w14:paraId="499E856C" w14:textId="77777777" w:rsidR="009910D3" w:rsidRPr="00877F2D" w:rsidRDefault="009910D3" w:rsidP="009910D3">
            <w:pPr>
              <w:pStyle w:val="TAC"/>
              <w:rPr>
                <w:lang w:val="en-US"/>
              </w:rPr>
            </w:pPr>
          </w:p>
        </w:tc>
        <w:tc>
          <w:tcPr>
            <w:tcW w:w="900" w:type="dxa"/>
            <w:shd w:val="clear" w:color="auto" w:fill="auto"/>
            <w:hideMark/>
          </w:tcPr>
          <w:p w14:paraId="61714C23" w14:textId="77777777" w:rsidR="009910D3" w:rsidRPr="00877F2D" w:rsidRDefault="009910D3" w:rsidP="009910D3">
            <w:pPr>
              <w:pStyle w:val="TAR"/>
              <w:rPr>
                <w:lang w:val="en-US"/>
              </w:rPr>
            </w:pPr>
            <w:r w:rsidRPr="00877F2D">
              <w:rPr>
                <w:lang w:val="en-US"/>
              </w:rPr>
              <w:t>0.45</w:t>
            </w:r>
          </w:p>
        </w:tc>
        <w:tc>
          <w:tcPr>
            <w:tcW w:w="1380" w:type="dxa"/>
          </w:tcPr>
          <w:p w14:paraId="5282B4A1" w14:textId="77777777" w:rsidR="009910D3" w:rsidRPr="00877F2D" w:rsidRDefault="009910D3" w:rsidP="009910D3">
            <w:pPr>
              <w:pStyle w:val="TAR"/>
              <w:rPr>
                <w:lang w:val="en-US"/>
              </w:rPr>
            </w:pPr>
            <w:r w:rsidRPr="00877F2D">
              <w:rPr>
                <w:lang w:val="en-US"/>
              </w:rPr>
              <w:t>0.00</w:t>
            </w:r>
          </w:p>
        </w:tc>
        <w:tc>
          <w:tcPr>
            <w:tcW w:w="1381" w:type="dxa"/>
          </w:tcPr>
          <w:p w14:paraId="7B585D20" w14:textId="77777777" w:rsidR="009910D3" w:rsidRPr="00877F2D" w:rsidRDefault="009910D3" w:rsidP="009910D3">
            <w:pPr>
              <w:pStyle w:val="TAR"/>
              <w:rPr>
                <w:lang w:val="en-US"/>
              </w:rPr>
            </w:pPr>
            <w:r w:rsidRPr="00877F2D">
              <w:rPr>
                <w:lang w:val="en-US"/>
              </w:rPr>
              <w:t>0.00</w:t>
            </w:r>
          </w:p>
        </w:tc>
        <w:tc>
          <w:tcPr>
            <w:tcW w:w="1380" w:type="dxa"/>
          </w:tcPr>
          <w:p w14:paraId="07F99043" w14:textId="77777777" w:rsidR="009910D3" w:rsidRPr="00877F2D" w:rsidRDefault="009910D3" w:rsidP="009910D3">
            <w:pPr>
              <w:pStyle w:val="TAR"/>
              <w:rPr>
                <w:lang w:val="en-US"/>
              </w:rPr>
            </w:pPr>
          </w:p>
        </w:tc>
        <w:tc>
          <w:tcPr>
            <w:tcW w:w="1381" w:type="dxa"/>
          </w:tcPr>
          <w:p w14:paraId="0C2002BB" w14:textId="77777777" w:rsidR="009910D3" w:rsidRPr="00877F2D" w:rsidRDefault="009910D3" w:rsidP="009910D3">
            <w:pPr>
              <w:pStyle w:val="TAR"/>
              <w:rPr>
                <w:lang w:val="en-US"/>
              </w:rPr>
            </w:pPr>
          </w:p>
        </w:tc>
        <w:tc>
          <w:tcPr>
            <w:tcW w:w="1380" w:type="dxa"/>
            <w:shd w:val="clear" w:color="auto" w:fill="auto"/>
          </w:tcPr>
          <w:p w14:paraId="43156FBD" w14:textId="77777777" w:rsidR="009910D3" w:rsidRPr="00780619" w:rsidRDefault="009910D3" w:rsidP="009910D3">
            <w:pPr>
              <w:pStyle w:val="TAR"/>
              <w:rPr>
                <w:lang w:val="en-US"/>
              </w:rPr>
            </w:pPr>
            <w:r w:rsidRPr="00780619">
              <w:t>0.002</w:t>
            </w:r>
          </w:p>
        </w:tc>
        <w:tc>
          <w:tcPr>
            <w:tcW w:w="1381" w:type="dxa"/>
          </w:tcPr>
          <w:p w14:paraId="286C7B28" w14:textId="77777777" w:rsidR="009910D3" w:rsidRPr="00780619" w:rsidRDefault="009910D3" w:rsidP="009910D3">
            <w:pPr>
              <w:pStyle w:val="TAR"/>
              <w:rPr>
                <w:lang w:val="en-US"/>
              </w:rPr>
            </w:pPr>
            <w:r w:rsidRPr="00780619">
              <w:t>0.000</w:t>
            </w:r>
          </w:p>
        </w:tc>
      </w:tr>
      <w:tr w:rsidR="009910D3" w:rsidRPr="00877F2D" w14:paraId="4087EBFB" w14:textId="77777777" w:rsidTr="00675196">
        <w:trPr>
          <w:trHeight w:val="20"/>
          <w:jc w:val="center"/>
        </w:trPr>
        <w:tc>
          <w:tcPr>
            <w:tcW w:w="1070" w:type="dxa"/>
            <w:vMerge/>
            <w:hideMark/>
          </w:tcPr>
          <w:p w14:paraId="51B22AB7" w14:textId="77777777" w:rsidR="009910D3" w:rsidRPr="00877F2D" w:rsidRDefault="009910D3" w:rsidP="009910D3">
            <w:pPr>
              <w:pStyle w:val="TAC"/>
              <w:rPr>
                <w:lang w:val="en-US"/>
              </w:rPr>
            </w:pPr>
          </w:p>
        </w:tc>
        <w:tc>
          <w:tcPr>
            <w:tcW w:w="900" w:type="dxa"/>
            <w:shd w:val="clear" w:color="auto" w:fill="auto"/>
            <w:hideMark/>
          </w:tcPr>
          <w:p w14:paraId="3B1D8D57" w14:textId="77777777" w:rsidR="009910D3" w:rsidRPr="00877F2D" w:rsidRDefault="009910D3" w:rsidP="009910D3">
            <w:pPr>
              <w:pStyle w:val="TAR"/>
              <w:rPr>
                <w:lang w:val="en-US"/>
              </w:rPr>
            </w:pPr>
            <w:r w:rsidRPr="00877F2D">
              <w:rPr>
                <w:lang w:val="en-US"/>
              </w:rPr>
              <w:t>20</w:t>
            </w:r>
          </w:p>
        </w:tc>
        <w:tc>
          <w:tcPr>
            <w:tcW w:w="1380" w:type="dxa"/>
          </w:tcPr>
          <w:p w14:paraId="77C41ACB" w14:textId="77777777" w:rsidR="009910D3" w:rsidRPr="00877F2D" w:rsidRDefault="009910D3" w:rsidP="009910D3">
            <w:pPr>
              <w:pStyle w:val="TAR"/>
              <w:rPr>
                <w:lang w:val="en-US"/>
              </w:rPr>
            </w:pPr>
            <w:r w:rsidRPr="00877F2D">
              <w:rPr>
                <w:lang w:val="en-US"/>
              </w:rPr>
              <w:t>0.00</w:t>
            </w:r>
          </w:p>
        </w:tc>
        <w:tc>
          <w:tcPr>
            <w:tcW w:w="1381" w:type="dxa"/>
          </w:tcPr>
          <w:p w14:paraId="3944D5EF" w14:textId="77777777" w:rsidR="009910D3" w:rsidRPr="00877F2D" w:rsidRDefault="009910D3" w:rsidP="009910D3">
            <w:pPr>
              <w:pStyle w:val="TAR"/>
              <w:rPr>
                <w:lang w:val="en-US"/>
              </w:rPr>
            </w:pPr>
            <w:r w:rsidRPr="00877F2D">
              <w:rPr>
                <w:lang w:val="en-US"/>
              </w:rPr>
              <w:t>0.00</w:t>
            </w:r>
          </w:p>
        </w:tc>
        <w:tc>
          <w:tcPr>
            <w:tcW w:w="1380" w:type="dxa"/>
          </w:tcPr>
          <w:p w14:paraId="20CFF2CA" w14:textId="77777777" w:rsidR="009910D3" w:rsidRPr="00877F2D" w:rsidRDefault="009910D3" w:rsidP="009910D3">
            <w:pPr>
              <w:pStyle w:val="TAR"/>
              <w:rPr>
                <w:lang w:val="en-US"/>
              </w:rPr>
            </w:pPr>
          </w:p>
        </w:tc>
        <w:tc>
          <w:tcPr>
            <w:tcW w:w="1381" w:type="dxa"/>
          </w:tcPr>
          <w:p w14:paraId="64A1F55D" w14:textId="77777777" w:rsidR="009910D3" w:rsidRPr="00877F2D" w:rsidRDefault="009910D3" w:rsidP="009910D3">
            <w:pPr>
              <w:pStyle w:val="TAR"/>
              <w:rPr>
                <w:lang w:val="en-US"/>
              </w:rPr>
            </w:pPr>
          </w:p>
        </w:tc>
        <w:tc>
          <w:tcPr>
            <w:tcW w:w="1380" w:type="dxa"/>
            <w:shd w:val="clear" w:color="auto" w:fill="auto"/>
          </w:tcPr>
          <w:p w14:paraId="344EE3A7" w14:textId="77777777" w:rsidR="009910D3" w:rsidRPr="00780619" w:rsidRDefault="009910D3" w:rsidP="009910D3">
            <w:pPr>
              <w:pStyle w:val="TAR"/>
              <w:rPr>
                <w:lang w:val="en-US"/>
              </w:rPr>
            </w:pPr>
            <w:r w:rsidRPr="00780619">
              <w:t>0.000</w:t>
            </w:r>
          </w:p>
        </w:tc>
        <w:tc>
          <w:tcPr>
            <w:tcW w:w="1381" w:type="dxa"/>
          </w:tcPr>
          <w:p w14:paraId="5180429A" w14:textId="77777777" w:rsidR="009910D3" w:rsidRPr="00780619" w:rsidRDefault="009910D3" w:rsidP="009910D3">
            <w:pPr>
              <w:pStyle w:val="TAR"/>
              <w:rPr>
                <w:lang w:val="en-US"/>
              </w:rPr>
            </w:pPr>
            <w:r w:rsidRPr="00780619">
              <w:t>0.000</w:t>
            </w:r>
          </w:p>
        </w:tc>
      </w:tr>
      <w:tr w:rsidR="009910D3" w:rsidRPr="00877F2D" w14:paraId="4E326BD0" w14:textId="77777777" w:rsidTr="00675196">
        <w:trPr>
          <w:trHeight w:val="20"/>
          <w:jc w:val="center"/>
        </w:trPr>
        <w:tc>
          <w:tcPr>
            <w:tcW w:w="1070" w:type="dxa"/>
            <w:vMerge w:val="restart"/>
            <w:shd w:val="clear" w:color="auto" w:fill="auto"/>
            <w:hideMark/>
          </w:tcPr>
          <w:p w14:paraId="3974D473" w14:textId="77777777" w:rsidR="009910D3" w:rsidRPr="00877F2D" w:rsidRDefault="009910D3" w:rsidP="009910D3">
            <w:pPr>
              <w:pStyle w:val="TAC"/>
              <w:rPr>
                <w:lang w:val="en-US"/>
              </w:rPr>
            </w:pPr>
            <w:r>
              <w:rPr>
                <w:lang w:val="en-US"/>
              </w:rPr>
              <w:t>8x2</w:t>
            </w:r>
          </w:p>
        </w:tc>
        <w:tc>
          <w:tcPr>
            <w:tcW w:w="900" w:type="dxa"/>
            <w:shd w:val="clear" w:color="auto" w:fill="auto"/>
            <w:hideMark/>
          </w:tcPr>
          <w:p w14:paraId="52071891" w14:textId="77777777" w:rsidR="009910D3" w:rsidRPr="00877F2D" w:rsidRDefault="009910D3" w:rsidP="009910D3">
            <w:pPr>
              <w:pStyle w:val="TAR"/>
              <w:rPr>
                <w:lang w:val="en-US"/>
              </w:rPr>
            </w:pPr>
            <w:r w:rsidRPr="00877F2D">
              <w:rPr>
                <w:lang w:val="en-US"/>
              </w:rPr>
              <w:t>0.2</w:t>
            </w:r>
          </w:p>
        </w:tc>
        <w:tc>
          <w:tcPr>
            <w:tcW w:w="1380" w:type="dxa"/>
          </w:tcPr>
          <w:p w14:paraId="754655E1" w14:textId="77777777" w:rsidR="009910D3" w:rsidRDefault="009910D3" w:rsidP="009910D3">
            <w:pPr>
              <w:pStyle w:val="TAR"/>
            </w:pPr>
            <w:r>
              <w:t>0.48</w:t>
            </w:r>
          </w:p>
        </w:tc>
        <w:tc>
          <w:tcPr>
            <w:tcW w:w="1381" w:type="dxa"/>
          </w:tcPr>
          <w:p w14:paraId="26598576" w14:textId="77777777" w:rsidR="009910D3" w:rsidRDefault="009910D3" w:rsidP="009910D3">
            <w:pPr>
              <w:pStyle w:val="TAR"/>
            </w:pPr>
            <w:r>
              <w:t>0.22</w:t>
            </w:r>
          </w:p>
        </w:tc>
        <w:tc>
          <w:tcPr>
            <w:tcW w:w="1380" w:type="dxa"/>
          </w:tcPr>
          <w:p w14:paraId="5361C8EC" w14:textId="77777777" w:rsidR="009910D3" w:rsidRDefault="009910D3" w:rsidP="009910D3">
            <w:pPr>
              <w:pStyle w:val="TAR"/>
            </w:pPr>
            <w:r>
              <w:t>0.42</w:t>
            </w:r>
          </w:p>
        </w:tc>
        <w:tc>
          <w:tcPr>
            <w:tcW w:w="1381" w:type="dxa"/>
          </w:tcPr>
          <w:p w14:paraId="6965E364" w14:textId="77777777" w:rsidR="009910D3" w:rsidRDefault="009910D3" w:rsidP="009910D3">
            <w:pPr>
              <w:pStyle w:val="TAR"/>
            </w:pPr>
            <w:r>
              <w:t>0.19</w:t>
            </w:r>
          </w:p>
        </w:tc>
        <w:tc>
          <w:tcPr>
            <w:tcW w:w="1380" w:type="dxa"/>
            <w:shd w:val="clear" w:color="auto" w:fill="auto"/>
          </w:tcPr>
          <w:p w14:paraId="04D1757C" w14:textId="77777777" w:rsidR="009910D3" w:rsidRPr="00780619" w:rsidRDefault="009910D3" w:rsidP="009910D3">
            <w:pPr>
              <w:pStyle w:val="TAR"/>
              <w:rPr>
                <w:lang w:val="en-US"/>
              </w:rPr>
            </w:pPr>
            <w:r w:rsidRPr="00780619">
              <w:t>0.391</w:t>
            </w:r>
          </w:p>
        </w:tc>
        <w:tc>
          <w:tcPr>
            <w:tcW w:w="1381" w:type="dxa"/>
          </w:tcPr>
          <w:p w14:paraId="7294B6B6" w14:textId="77777777" w:rsidR="009910D3" w:rsidRPr="00780619" w:rsidRDefault="009910D3" w:rsidP="009910D3">
            <w:pPr>
              <w:pStyle w:val="TAR"/>
            </w:pPr>
            <w:r w:rsidRPr="00780619">
              <w:t>0.174</w:t>
            </w:r>
          </w:p>
        </w:tc>
      </w:tr>
      <w:tr w:rsidR="009910D3" w:rsidRPr="00877F2D" w14:paraId="5346346B" w14:textId="77777777" w:rsidTr="00675196">
        <w:trPr>
          <w:trHeight w:val="20"/>
          <w:jc w:val="center"/>
        </w:trPr>
        <w:tc>
          <w:tcPr>
            <w:tcW w:w="1070" w:type="dxa"/>
            <w:vMerge/>
            <w:hideMark/>
          </w:tcPr>
          <w:p w14:paraId="7F5EE29A" w14:textId="77777777" w:rsidR="009910D3" w:rsidRPr="00877F2D" w:rsidRDefault="009910D3" w:rsidP="009910D3">
            <w:pPr>
              <w:pStyle w:val="TAC"/>
              <w:rPr>
                <w:lang w:val="en-US"/>
              </w:rPr>
            </w:pPr>
          </w:p>
        </w:tc>
        <w:tc>
          <w:tcPr>
            <w:tcW w:w="900" w:type="dxa"/>
            <w:shd w:val="clear" w:color="auto" w:fill="auto"/>
            <w:hideMark/>
          </w:tcPr>
          <w:p w14:paraId="76281831" w14:textId="77777777" w:rsidR="009910D3" w:rsidRPr="00877F2D" w:rsidRDefault="009910D3" w:rsidP="009910D3">
            <w:pPr>
              <w:pStyle w:val="TAR"/>
              <w:rPr>
                <w:lang w:val="en-US"/>
              </w:rPr>
            </w:pPr>
            <w:r w:rsidRPr="00877F2D">
              <w:rPr>
                <w:lang w:val="en-US"/>
              </w:rPr>
              <w:t>0.25</w:t>
            </w:r>
          </w:p>
        </w:tc>
        <w:tc>
          <w:tcPr>
            <w:tcW w:w="1380" w:type="dxa"/>
          </w:tcPr>
          <w:p w14:paraId="7B34FF84" w14:textId="77777777" w:rsidR="009910D3" w:rsidRDefault="009910D3" w:rsidP="009910D3">
            <w:pPr>
              <w:pStyle w:val="TAR"/>
            </w:pPr>
            <w:r>
              <w:t>0.23</w:t>
            </w:r>
          </w:p>
        </w:tc>
        <w:tc>
          <w:tcPr>
            <w:tcW w:w="1381" w:type="dxa"/>
          </w:tcPr>
          <w:p w14:paraId="3B3B6490" w14:textId="77777777" w:rsidR="009910D3" w:rsidRDefault="009910D3" w:rsidP="009910D3">
            <w:pPr>
              <w:pStyle w:val="TAR"/>
            </w:pPr>
            <w:r>
              <w:t>0.08</w:t>
            </w:r>
          </w:p>
        </w:tc>
        <w:tc>
          <w:tcPr>
            <w:tcW w:w="1380" w:type="dxa"/>
          </w:tcPr>
          <w:p w14:paraId="708DBAA8" w14:textId="77777777" w:rsidR="009910D3" w:rsidRDefault="009910D3" w:rsidP="009910D3">
            <w:pPr>
              <w:pStyle w:val="TAR"/>
            </w:pPr>
            <w:r>
              <w:t>0.22</w:t>
            </w:r>
          </w:p>
        </w:tc>
        <w:tc>
          <w:tcPr>
            <w:tcW w:w="1381" w:type="dxa"/>
          </w:tcPr>
          <w:p w14:paraId="083EB0C7" w14:textId="77777777" w:rsidR="009910D3" w:rsidRDefault="009910D3" w:rsidP="009910D3">
            <w:pPr>
              <w:pStyle w:val="TAR"/>
            </w:pPr>
            <w:r>
              <w:t>0.07</w:t>
            </w:r>
          </w:p>
        </w:tc>
        <w:tc>
          <w:tcPr>
            <w:tcW w:w="1380" w:type="dxa"/>
            <w:shd w:val="clear" w:color="auto" w:fill="auto"/>
          </w:tcPr>
          <w:p w14:paraId="68106B94" w14:textId="77777777" w:rsidR="009910D3" w:rsidRPr="00780619" w:rsidRDefault="009910D3" w:rsidP="009910D3">
            <w:pPr>
              <w:pStyle w:val="TAR"/>
              <w:rPr>
                <w:lang w:val="en-US"/>
              </w:rPr>
            </w:pPr>
            <w:r w:rsidRPr="00780619">
              <w:t>0.188</w:t>
            </w:r>
          </w:p>
        </w:tc>
        <w:tc>
          <w:tcPr>
            <w:tcW w:w="1381" w:type="dxa"/>
          </w:tcPr>
          <w:p w14:paraId="58FBE9D3" w14:textId="77777777" w:rsidR="009910D3" w:rsidRPr="00780619" w:rsidRDefault="009910D3" w:rsidP="009910D3">
            <w:pPr>
              <w:pStyle w:val="TAR"/>
            </w:pPr>
            <w:r w:rsidRPr="00780619">
              <w:t>0.058</w:t>
            </w:r>
          </w:p>
        </w:tc>
      </w:tr>
      <w:tr w:rsidR="009910D3" w:rsidRPr="00877F2D" w14:paraId="4681F4C0" w14:textId="77777777" w:rsidTr="00675196">
        <w:trPr>
          <w:trHeight w:val="20"/>
          <w:jc w:val="center"/>
        </w:trPr>
        <w:tc>
          <w:tcPr>
            <w:tcW w:w="1070" w:type="dxa"/>
            <w:vMerge/>
            <w:hideMark/>
          </w:tcPr>
          <w:p w14:paraId="4755D4DF" w14:textId="77777777" w:rsidR="009910D3" w:rsidRPr="00877F2D" w:rsidRDefault="009910D3" w:rsidP="009910D3">
            <w:pPr>
              <w:pStyle w:val="TAC"/>
              <w:rPr>
                <w:lang w:val="en-US"/>
              </w:rPr>
            </w:pPr>
          </w:p>
        </w:tc>
        <w:tc>
          <w:tcPr>
            <w:tcW w:w="900" w:type="dxa"/>
            <w:shd w:val="clear" w:color="auto" w:fill="auto"/>
            <w:hideMark/>
          </w:tcPr>
          <w:p w14:paraId="42D44D59" w14:textId="77777777" w:rsidR="009910D3" w:rsidRPr="00877F2D" w:rsidRDefault="009910D3" w:rsidP="009910D3">
            <w:pPr>
              <w:pStyle w:val="TAR"/>
              <w:rPr>
                <w:lang w:val="en-US"/>
              </w:rPr>
            </w:pPr>
            <w:r w:rsidRPr="00877F2D">
              <w:rPr>
                <w:lang w:val="en-US"/>
              </w:rPr>
              <w:t>0.3</w:t>
            </w:r>
          </w:p>
        </w:tc>
        <w:tc>
          <w:tcPr>
            <w:tcW w:w="1380" w:type="dxa"/>
          </w:tcPr>
          <w:p w14:paraId="65A81D1B" w14:textId="77777777" w:rsidR="009910D3" w:rsidRDefault="009910D3" w:rsidP="009910D3">
            <w:pPr>
              <w:pStyle w:val="TAR"/>
            </w:pPr>
            <w:r>
              <w:t>0.14</w:t>
            </w:r>
          </w:p>
        </w:tc>
        <w:tc>
          <w:tcPr>
            <w:tcW w:w="1381" w:type="dxa"/>
          </w:tcPr>
          <w:p w14:paraId="7D718379" w14:textId="77777777" w:rsidR="009910D3" w:rsidRDefault="009910D3" w:rsidP="009910D3">
            <w:pPr>
              <w:pStyle w:val="TAR"/>
            </w:pPr>
            <w:r>
              <w:t>0.04</w:t>
            </w:r>
          </w:p>
        </w:tc>
        <w:tc>
          <w:tcPr>
            <w:tcW w:w="1380" w:type="dxa"/>
          </w:tcPr>
          <w:p w14:paraId="06CDC407" w14:textId="77777777" w:rsidR="009910D3" w:rsidRDefault="009910D3" w:rsidP="009910D3">
            <w:pPr>
              <w:pStyle w:val="TAR"/>
            </w:pPr>
            <w:r>
              <w:t>0.14</w:t>
            </w:r>
          </w:p>
        </w:tc>
        <w:tc>
          <w:tcPr>
            <w:tcW w:w="1381" w:type="dxa"/>
          </w:tcPr>
          <w:p w14:paraId="1EE5F8D1" w14:textId="77777777" w:rsidR="009910D3" w:rsidRDefault="009910D3" w:rsidP="009910D3">
            <w:pPr>
              <w:pStyle w:val="TAR"/>
            </w:pPr>
            <w:r>
              <w:t>0.04</w:t>
            </w:r>
          </w:p>
        </w:tc>
        <w:tc>
          <w:tcPr>
            <w:tcW w:w="1380" w:type="dxa"/>
            <w:shd w:val="clear" w:color="auto" w:fill="auto"/>
          </w:tcPr>
          <w:p w14:paraId="77872D35" w14:textId="77777777" w:rsidR="009910D3" w:rsidRPr="00780619" w:rsidRDefault="009910D3" w:rsidP="009910D3">
            <w:pPr>
              <w:pStyle w:val="TAR"/>
              <w:rPr>
                <w:lang w:val="en-US"/>
              </w:rPr>
            </w:pPr>
            <w:r w:rsidRPr="00780619">
              <w:t>0.113</w:t>
            </w:r>
          </w:p>
        </w:tc>
        <w:tc>
          <w:tcPr>
            <w:tcW w:w="1381" w:type="dxa"/>
          </w:tcPr>
          <w:p w14:paraId="17DE4ECE" w14:textId="77777777" w:rsidR="009910D3" w:rsidRPr="00780619" w:rsidRDefault="009910D3" w:rsidP="009910D3">
            <w:pPr>
              <w:pStyle w:val="TAR"/>
            </w:pPr>
            <w:r w:rsidRPr="00780619">
              <w:t>0.026</w:t>
            </w:r>
          </w:p>
        </w:tc>
      </w:tr>
      <w:tr w:rsidR="009910D3" w:rsidRPr="00877F2D" w14:paraId="207B59D8" w14:textId="77777777" w:rsidTr="00675196">
        <w:trPr>
          <w:trHeight w:val="20"/>
          <w:jc w:val="center"/>
        </w:trPr>
        <w:tc>
          <w:tcPr>
            <w:tcW w:w="1070" w:type="dxa"/>
            <w:vMerge/>
            <w:hideMark/>
          </w:tcPr>
          <w:p w14:paraId="02974145" w14:textId="77777777" w:rsidR="009910D3" w:rsidRPr="00877F2D" w:rsidRDefault="009910D3" w:rsidP="009910D3">
            <w:pPr>
              <w:pStyle w:val="TAC"/>
              <w:rPr>
                <w:lang w:val="en-US"/>
              </w:rPr>
            </w:pPr>
          </w:p>
        </w:tc>
        <w:tc>
          <w:tcPr>
            <w:tcW w:w="900" w:type="dxa"/>
            <w:shd w:val="clear" w:color="auto" w:fill="auto"/>
            <w:hideMark/>
          </w:tcPr>
          <w:p w14:paraId="7FAFAD88" w14:textId="77777777" w:rsidR="009910D3" w:rsidRPr="00877F2D" w:rsidRDefault="009910D3" w:rsidP="009910D3">
            <w:pPr>
              <w:pStyle w:val="TAR"/>
              <w:rPr>
                <w:lang w:val="en-US"/>
              </w:rPr>
            </w:pPr>
            <w:r w:rsidRPr="00877F2D">
              <w:rPr>
                <w:lang w:val="en-US"/>
              </w:rPr>
              <w:t>0.35</w:t>
            </w:r>
          </w:p>
        </w:tc>
        <w:tc>
          <w:tcPr>
            <w:tcW w:w="1380" w:type="dxa"/>
          </w:tcPr>
          <w:p w14:paraId="11A146D4" w14:textId="77777777" w:rsidR="009910D3" w:rsidRDefault="009910D3" w:rsidP="009910D3">
            <w:pPr>
              <w:pStyle w:val="TAR"/>
            </w:pPr>
            <w:r>
              <w:t>0.09</w:t>
            </w:r>
          </w:p>
        </w:tc>
        <w:tc>
          <w:tcPr>
            <w:tcW w:w="1381" w:type="dxa"/>
          </w:tcPr>
          <w:p w14:paraId="7326E657" w14:textId="77777777" w:rsidR="009910D3" w:rsidRDefault="009910D3" w:rsidP="009910D3">
            <w:pPr>
              <w:pStyle w:val="TAR"/>
            </w:pPr>
            <w:r>
              <w:t>0.02</w:t>
            </w:r>
          </w:p>
        </w:tc>
        <w:tc>
          <w:tcPr>
            <w:tcW w:w="1380" w:type="dxa"/>
          </w:tcPr>
          <w:p w14:paraId="365F81B4" w14:textId="77777777" w:rsidR="009910D3" w:rsidRDefault="009910D3" w:rsidP="009910D3">
            <w:pPr>
              <w:pStyle w:val="TAR"/>
            </w:pPr>
          </w:p>
        </w:tc>
        <w:tc>
          <w:tcPr>
            <w:tcW w:w="1381" w:type="dxa"/>
          </w:tcPr>
          <w:p w14:paraId="08FFB807" w14:textId="77777777" w:rsidR="009910D3" w:rsidRDefault="009910D3" w:rsidP="009910D3">
            <w:pPr>
              <w:pStyle w:val="TAR"/>
            </w:pPr>
          </w:p>
        </w:tc>
        <w:tc>
          <w:tcPr>
            <w:tcW w:w="1380" w:type="dxa"/>
            <w:shd w:val="clear" w:color="auto" w:fill="auto"/>
          </w:tcPr>
          <w:p w14:paraId="55438BA8" w14:textId="77777777" w:rsidR="009910D3" w:rsidRPr="00780619" w:rsidRDefault="009910D3" w:rsidP="009910D3">
            <w:pPr>
              <w:pStyle w:val="TAR"/>
              <w:rPr>
                <w:lang w:val="en-US"/>
              </w:rPr>
            </w:pPr>
            <w:r w:rsidRPr="00780619">
              <w:t>0.075</w:t>
            </w:r>
          </w:p>
        </w:tc>
        <w:tc>
          <w:tcPr>
            <w:tcW w:w="1381" w:type="dxa"/>
          </w:tcPr>
          <w:p w14:paraId="1B517ED4" w14:textId="77777777" w:rsidR="009910D3" w:rsidRPr="00780619" w:rsidRDefault="009910D3" w:rsidP="009910D3">
            <w:pPr>
              <w:pStyle w:val="TAR"/>
            </w:pPr>
            <w:r w:rsidRPr="00780619">
              <w:t>0.016</w:t>
            </w:r>
          </w:p>
        </w:tc>
      </w:tr>
      <w:tr w:rsidR="009910D3" w:rsidRPr="00877F2D" w14:paraId="73B331B9" w14:textId="77777777" w:rsidTr="00675196">
        <w:trPr>
          <w:trHeight w:val="20"/>
          <w:jc w:val="center"/>
        </w:trPr>
        <w:tc>
          <w:tcPr>
            <w:tcW w:w="1070" w:type="dxa"/>
            <w:vMerge/>
            <w:hideMark/>
          </w:tcPr>
          <w:p w14:paraId="37326A3E" w14:textId="77777777" w:rsidR="009910D3" w:rsidRPr="00877F2D" w:rsidRDefault="009910D3" w:rsidP="009910D3">
            <w:pPr>
              <w:pStyle w:val="TAC"/>
              <w:rPr>
                <w:lang w:val="en-US"/>
              </w:rPr>
            </w:pPr>
          </w:p>
        </w:tc>
        <w:tc>
          <w:tcPr>
            <w:tcW w:w="900" w:type="dxa"/>
            <w:shd w:val="clear" w:color="auto" w:fill="auto"/>
            <w:hideMark/>
          </w:tcPr>
          <w:p w14:paraId="24229DE6" w14:textId="77777777" w:rsidR="009910D3" w:rsidRPr="00877F2D" w:rsidRDefault="009910D3" w:rsidP="009910D3">
            <w:pPr>
              <w:pStyle w:val="TAR"/>
              <w:rPr>
                <w:lang w:val="en-US"/>
              </w:rPr>
            </w:pPr>
            <w:r w:rsidRPr="00877F2D">
              <w:rPr>
                <w:lang w:val="en-US"/>
              </w:rPr>
              <w:t>0.4</w:t>
            </w:r>
          </w:p>
        </w:tc>
        <w:tc>
          <w:tcPr>
            <w:tcW w:w="1380" w:type="dxa"/>
          </w:tcPr>
          <w:p w14:paraId="5F103E12" w14:textId="77777777" w:rsidR="009910D3" w:rsidRDefault="009910D3" w:rsidP="009910D3">
            <w:pPr>
              <w:pStyle w:val="TAR"/>
            </w:pPr>
            <w:r>
              <w:t>0.07</w:t>
            </w:r>
          </w:p>
        </w:tc>
        <w:tc>
          <w:tcPr>
            <w:tcW w:w="1381" w:type="dxa"/>
          </w:tcPr>
          <w:p w14:paraId="0D2A1740" w14:textId="77777777" w:rsidR="009910D3" w:rsidRDefault="009910D3" w:rsidP="009910D3">
            <w:pPr>
              <w:pStyle w:val="TAR"/>
            </w:pPr>
            <w:r>
              <w:t>0.01</w:t>
            </w:r>
          </w:p>
        </w:tc>
        <w:tc>
          <w:tcPr>
            <w:tcW w:w="1380" w:type="dxa"/>
          </w:tcPr>
          <w:p w14:paraId="22CABC82" w14:textId="77777777" w:rsidR="009910D3" w:rsidRDefault="009910D3" w:rsidP="009910D3">
            <w:pPr>
              <w:pStyle w:val="TAR"/>
            </w:pPr>
          </w:p>
        </w:tc>
        <w:tc>
          <w:tcPr>
            <w:tcW w:w="1381" w:type="dxa"/>
          </w:tcPr>
          <w:p w14:paraId="56AE7AED" w14:textId="77777777" w:rsidR="009910D3" w:rsidRDefault="009910D3" w:rsidP="009910D3">
            <w:pPr>
              <w:pStyle w:val="TAR"/>
            </w:pPr>
          </w:p>
        </w:tc>
        <w:tc>
          <w:tcPr>
            <w:tcW w:w="1380" w:type="dxa"/>
            <w:shd w:val="clear" w:color="auto" w:fill="auto"/>
          </w:tcPr>
          <w:p w14:paraId="7EAEBCAC" w14:textId="77777777" w:rsidR="009910D3" w:rsidRPr="00780619" w:rsidRDefault="009910D3" w:rsidP="009910D3">
            <w:pPr>
              <w:pStyle w:val="TAR"/>
              <w:rPr>
                <w:lang w:val="en-US"/>
              </w:rPr>
            </w:pPr>
            <w:r w:rsidRPr="00780619">
              <w:t>0.054</w:t>
            </w:r>
          </w:p>
        </w:tc>
        <w:tc>
          <w:tcPr>
            <w:tcW w:w="1381" w:type="dxa"/>
          </w:tcPr>
          <w:p w14:paraId="108905E1" w14:textId="77777777" w:rsidR="009910D3" w:rsidRPr="00780619" w:rsidRDefault="009910D3" w:rsidP="009910D3">
            <w:pPr>
              <w:pStyle w:val="TAR"/>
            </w:pPr>
            <w:r w:rsidRPr="00780619">
              <w:t>0.008</w:t>
            </w:r>
          </w:p>
        </w:tc>
      </w:tr>
      <w:tr w:rsidR="009910D3" w:rsidRPr="00877F2D" w14:paraId="7F353494" w14:textId="77777777" w:rsidTr="00675196">
        <w:trPr>
          <w:trHeight w:val="20"/>
          <w:jc w:val="center"/>
        </w:trPr>
        <w:tc>
          <w:tcPr>
            <w:tcW w:w="1070" w:type="dxa"/>
            <w:vMerge/>
            <w:hideMark/>
          </w:tcPr>
          <w:p w14:paraId="3C876DC2" w14:textId="77777777" w:rsidR="009910D3" w:rsidRPr="00877F2D" w:rsidRDefault="009910D3" w:rsidP="009910D3">
            <w:pPr>
              <w:pStyle w:val="TAC"/>
              <w:rPr>
                <w:lang w:val="en-US"/>
              </w:rPr>
            </w:pPr>
          </w:p>
        </w:tc>
        <w:tc>
          <w:tcPr>
            <w:tcW w:w="900" w:type="dxa"/>
            <w:shd w:val="clear" w:color="auto" w:fill="auto"/>
            <w:hideMark/>
          </w:tcPr>
          <w:p w14:paraId="328A8684" w14:textId="77777777" w:rsidR="009910D3" w:rsidRPr="00877F2D" w:rsidRDefault="009910D3" w:rsidP="009910D3">
            <w:pPr>
              <w:pStyle w:val="TAR"/>
              <w:rPr>
                <w:lang w:val="en-US"/>
              </w:rPr>
            </w:pPr>
            <w:r w:rsidRPr="00877F2D">
              <w:rPr>
                <w:lang w:val="en-US"/>
              </w:rPr>
              <w:t>0.45</w:t>
            </w:r>
          </w:p>
        </w:tc>
        <w:tc>
          <w:tcPr>
            <w:tcW w:w="1380" w:type="dxa"/>
          </w:tcPr>
          <w:p w14:paraId="07574408" w14:textId="77777777" w:rsidR="009910D3" w:rsidRDefault="009910D3" w:rsidP="009910D3">
            <w:pPr>
              <w:pStyle w:val="TAR"/>
            </w:pPr>
            <w:r>
              <w:t>0.05</w:t>
            </w:r>
          </w:p>
        </w:tc>
        <w:tc>
          <w:tcPr>
            <w:tcW w:w="1381" w:type="dxa"/>
          </w:tcPr>
          <w:p w14:paraId="39D9A4B9" w14:textId="77777777" w:rsidR="009910D3" w:rsidRDefault="009910D3" w:rsidP="009910D3">
            <w:pPr>
              <w:pStyle w:val="TAR"/>
            </w:pPr>
            <w:r>
              <w:t>0.01</w:t>
            </w:r>
          </w:p>
        </w:tc>
        <w:tc>
          <w:tcPr>
            <w:tcW w:w="1380" w:type="dxa"/>
          </w:tcPr>
          <w:p w14:paraId="6D91216D" w14:textId="77777777" w:rsidR="009910D3" w:rsidRDefault="009910D3" w:rsidP="009910D3">
            <w:pPr>
              <w:pStyle w:val="TAR"/>
            </w:pPr>
          </w:p>
        </w:tc>
        <w:tc>
          <w:tcPr>
            <w:tcW w:w="1381" w:type="dxa"/>
          </w:tcPr>
          <w:p w14:paraId="73BC32BA" w14:textId="77777777" w:rsidR="009910D3" w:rsidRDefault="009910D3" w:rsidP="009910D3">
            <w:pPr>
              <w:pStyle w:val="TAR"/>
            </w:pPr>
          </w:p>
        </w:tc>
        <w:tc>
          <w:tcPr>
            <w:tcW w:w="1380" w:type="dxa"/>
            <w:shd w:val="clear" w:color="auto" w:fill="auto"/>
          </w:tcPr>
          <w:p w14:paraId="15F30B93" w14:textId="77777777" w:rsidR="009910D3" w:rsidRPr="00780619" w:rsidRDefault="009910D3" w:rsidP="009910D3">
            <w:pPr>
              <w:pStyle w:val="TAR"/>
              <w:rPr>
                <w:lang w:val="en-US"/>
              </w:rPr>
            </w:pPr>
            <w:r w:rsidRPr="00780619">
              <w:t>0.041</w:t>
            </w:r>
          </w:p>
        </w:tc>
        <w:tc>
          <w:tcPr>
            <w:tcW w:w="1381" w:type="dxa"/>
          </w:tcPr>
          <w:p w14:paraId="280FBF93" w14:textId="77777777" w:rsidR="009910D3" w:rsidRPr="00780619" w:rsidRDefault="009910D3" w:rsidP="009910D3">
            <w:pPr>
              <w:pStyle w:val="TAR"/>
            </w:pPr>
            <w:r w:rsidRPr="00780619">
              <w:t>0.006</w:t>
            </w:r>
          </w:p>
        </w:tc>
      </w:tr>
      <w:tr w:rsidR="009910D3" w:rsidRPr="00877F2D" w14:paraId="5B6D3483" w14:textId="77777777" w:rsidTr="00675196">
        <w:trPr>
          <w:trHeight w:val="20"/>
          <w:jc w:val="center"/>
        </w:trPr>
        <w:tc>
          <w:tcPr>
            <w:tcW w:w="1070" w:type="dxa"/>
            <w:vMerge/>
            <w:hideMark/>
          </w:tcPr>
          <w:p w14:paraId="372F0B3A" w14:textId="77777777" w:rsidR="009910D3" w:rsidRPr="00877F2D" w:rsidRDefault="009910D3" w:rsidP="009910D3">
            <w:pPr>
              <w:pStyle w:val="TAC"/>
              <w:rPr>
                <w:lang w:val="en-US"/>
              </w:rPr>
            </w:pPr>
          </w:p>
        </w:tc>
        <w:tc>
          <w:tcPr>
            <w:tcW w:w="900" w:type="dxa"/>
            <w:shd w:val="clear" w:color="auto" w:fill="auto"/>
            <w:hideMark/>
          </w:tcPr>
          <w:p w14:paraId="22CE747B" w14:textId="77777777" w:rsidR="009910D3" w:rsidRPr="00877F2D" w:rsidRDefault="009910D3" w:rsidP="009910D3">
            <w:pPr>
              <w:pStyle w:val="TAR"/>
              <w:rPr>
                <w:lang w:val="en-US"/>
              </w:rPr>
            </w:pPr>
            <w:r w:rsidRPr="00877F2D">
              <w:rPr>
                <w:lang w:val="en-US"/>
              </w:rPr>
              <w:t>20</w:t>
            </w:r>
          </w:p>
        </w:tc>
        <w:tc>
          <w:tcPr>
            <w:tcW w:w="1380" w:type="dxa"/>
          </w:tcPr>
          <w:p w14:paraId="6557664D" w14:textId="77777777" w:rsidR="009910D3" w:rsidRDefault="009910D3" w:rsidP="009910D3">
            <w:pPr>
              <w:pStyle w:val="TAR"/>
            </w:pPr>
            <w:r>
              <w:t>0.00</w:t>
            </w:r>
          </w:p>
        </w:tc>
        <w:tc>
          <w:tcPr>
            <w:tcW w:w="1381" w:type="dxa"/>
          </w:tcPr>
          <w:p w14:paraId="64FC8D15" w14:textId="77777777" w:rsidR="009910D3" w:rsidRDefault="009910D3" w:rsidP="009910D3">
            <w:pPr>
              <w:pStyle w:val="TAR"/>
            </w:pPr>
            <w:r>
              <w:t>0.00</w:t>
            </w:r>
          </w:p>
        </w:tc>
        <w:tc>
          <w:tcPr>
            <w:tcW w:w="1380" w:type="dxa"/>
          </w:tcPr>
          <w:p w14:paraId="47BD5B29" w14:textId="77777777" w:rsidR="009910D3" w:rsidRDefault="009910D3" w:rsidP="009910D3">
            <w:pPr>
              <w:pStyle w:val="TAR"/>
            </w:pPr>
          </w:p>
        </w:tc>
        <w:tc>
          <w:tcPr>
            <w:tcW w:w="1381" w:type="dxa"/>
          </w:tcPr>
          <w:p w14:paraId="465F0963" w14:textId="77777777" w:rsidR="009910D3" w:rsidRDefault="009910D3" w:rsidP="009910D3">
            <w:pPr>
              <w:pStyle w:val="TAR"/>
            </w:pPr>
          </w:p>
        </w:tc>
        <w:tc>
          <w:tcPr>
            <w:tcW w:w="1380" w:type="dxa"/>
            <w:shd w:val="clear" w:color="auto" w:fill="auto"/>
          </w:tcPr>
          <w:p w14:paraId="46F7FE78" w14:textId="77777777" w:rsidR="009910D3" w:rsidRPr="00780619" w:rsidRDefault="009910D3" w:rsidP="009910D3">
            <w:pPr>
              <w:pStyle w:val="TAR"/>
              <w:rPr>
                <w:lang w:val="en-US"/>
              </w:rPr>
            </w:pPr>
            <w:r w:rsidRPr="00780619">
              <w:t>0.000</w:t>
            </w:r>
          </w:p>
        </w:tc>
        <w:tc>
          <w:tcPr>
            <w:tcW w:w="1381" w:type="dxa"/>
          </w:tcPr>
          <w:p w14:paraId="32EA23D3" w14:textId="77777777" w:rsidR="009910D3" w:rsidRPr="00780619" w:rsidRDefault="009910D3" w:rsidP="009910D3">
            <w:pPr>
              <w:pStyle w:val="TAR"/>
            </w:pPr>
            <w:r w:rsidRPr="00780619">
              <w:t>0.000</w:t>
            </w:r>
          </w:p>
        </w:tc>
      </w:tr>
      <w:tr w:rsidR="009910D3" w:rsidRPr="00877F2D" w14:paraId="0F10BC5E" w14:textId="77777777" w:rsidTr="00675196">
        <w:trPr>
          <w:trHeight w:val="20"/>
          <w:jc w:val="center"/>
        </w:trPr>
        <w:tc>
          <w:tcPr>
            <w:tcW w:w="1070" w:type="dxa"/>
            <w:vMerge w:val="restart"/>
            <w:shd w:val="clear" w:color="auto" w:fill="auto"/>
            <w:hideMark/>
          </w:tcPr>
          <w:p w14:paraId="07845DC9" w14:textId="77777777" w:rsidR="009910D3" w:rsidRPr="00877F2D" w:rsidRDefault="009910D3" w:rsidP="009910D3">
            <w:pPr>
              <w:pStyle w:val="TAC"/>
              <w:rPr>
                <w:lang w:val="en-US"/>
              </w:rPr>
            </w:pPr>
            <w:r w:rsidRPr="00877F2D">
              <w:rPr>
                <w:lang w:val="en-US"/>
              </w:rPr>
              <w:t>12x12</w:t>
            </w:r>
          </w:p>
        </w:tc>
        <w:tc>
          <w:tcPr>
            <w:tcW w:w="900" w:type="dxa"/>
            <w:shd w:val="clear" w:color="auto" w:fill="auto"/>
            <w:hideMark/>
          </w:tcPr>
          <w:p w14:paraId="7C0E9379" w14:textId="77777777" w:rsidR="009910D3" w:rsidRPr="00877F2D" w:rsidRDefault="009910D3" w:rsidP="009910D3">
            <w:pPr>
              <w:pStyle w:val="TAR"/>
              <w:rPr>
                <w:lang w:val="en-US"/>
              </w:rPr>
            </w:pPr>
            <w:r w:rsidRPr="00877F2D">
              <w:rPr>
                <w:lang w:val="en-US"/>
              </w:rPr>
              <w:t>0.2</w:t>
            </w:r>
          </w:p>
        </w:tc>
        <w:tc>
          <w:tcPr>
            <w:tcW w:w="1380" w:type="dxa"/>
          </w:tcPr>
          <w:p w14:paraId="563C96A5" w14:textId="77777777" w:rsidR="009910D3" w:rsidRPr="00877F2D" w:rsidRDefault="009910D3" w:rsidP="009910D3">
            <w:pPr>
              <w:pStyle w:val="TAR"/>
              <w:rPr>
                <w:lang w:val="en-US"/>
              </w:rPr>
            </w:pPr>
            <w:r w:rsidRPr="00877F2D">
              <w:rPr>
                <w:lang w:val="en-US"/>
              </w:rPr>
              <w:t>3.41</w:t>
            </w:r>
          </w:p>
        </w:tc>
        <w:tc>
          <w:tcPr>
            <w:tcW w:w="1381" w:type="dxa"/>
          </w:tcPr>
          <w:p w14:paraId="6D6C245C" w14:textId="77777777" w:rsidR="009910D3" w:rsidRPr="00877F2D" w:rsidRDefault="009910D3" w:rsidP="009910D3">
            <w:pPr>
              <w:pStyle w:val="TAR"/>
              <w:rPr>
                <w:lang w:val="en-US"/>
              </w:rPr>
            </w:pPr>
            <w:r w:rsidRPr="00877F2D">
              <w:rPr>
                <w:lang w:val="en-US"/>
              </w:rPr>
              <w:t>1.09</w:t>
            </w:r>
          </w:p>
        </w:tc>
        <w:tc>
          <w:tcPr>
            <w:tcW w:w="1380" w:type="dxa"/>
          </w:tcPr>
          <w:p w14:paraId="68BBD741" w14:textId="77777777" w:rsidR="009910D3" w:rsidRPr="00877F2D" w:rsidRDefault="009910D3" w:rsidP="009910D3">
            <w:pPr>
              <w:pStyle w:val="TAR"/>
              <w:rPr>
                <w:lang w:val="en-US"/>
              </w:rPr>
            </w:pPr>
          </w:p>
        </w:tc>
        <w:tc>
          <w:tcPr>
            <w:tcW w:w="1381" w:type="dxa"/>
          </w:tcPr>
          <w:p w14:paraId="093DBFF1" w14:textId="77777777" w:rsidR="009910D3" w:rsidRPr="00877F2D" w:rsidRDefault="009910D3" w:rsidP="009910D3">
            <w:pPr>
              <w:pStyle w:val="TAR"/>
              <w:rPr>
                <w:lang w:val="en-US"/>
              </w:rPr>
            </w:pPr>
          </w:p>
        </w:tc>
        <w:tc>
          <w:tcPr>
            <w:tcW w:w="1380" w:type="dxa"/>
            <w:shd w:val="clear" w:color="auto" w:fill="auto"/>
          </w:tcPr>
          <w:p w14:paraId="20F94689" w14:textId="77777777" w:rsidR="009910D3" w:rsidRPr="00780619" w:rsidRDefault="009910D3" w:rsidP="009910D3">
            <w:pPr>
              <w:pStyle w:val="TAR"/>
              <w:rPr>
                <w:lang w:val="en-US"/>
              </w:rPr>
            </w:pPr>
            <w:r w:rsidRPr="00780619">
              <w:t>2.697</w:t>
            </w:r>
          </w:p>
        </w:tc>
        <w:tc>
          <w:tcPr>
            <w:tcW w:w="1381" w:type="dxa"/>
          </w:tcPr>
          <w:p w14:paraId="1613C246" w14:textId="77777777" w:rsidR="009910D3" w:rsidRPr="00780619" w:rsidRDefault="009910D3" w:rsidP="009910D3">
            <w:pPr>
              <w:pStyle w:val="TAR"/>
              <w:rPr>
                <w:lang w:val="en-US"/>
              </w:rPr>
            </w:pPr>
            <w:r w:rsidRPr="00780619">
              <w:t>0.832</w:t>
            </w:r>
          </w:p>
        </w:tc>
      </w:tr>
      <w:tr w:rsidR="009910D3" w:rsidRPr="00877F2D" w14:paraId="3FC0A2BA" w14:textId="77777777" w:rsidTr="00675196">
        <w:trPr>
          <w:trHeight w:val="20"/>
          <w:jc w:val="center"/>
        </w:trPr>
        <w:tc>
          <w:tcPr>
            <w:tcW w:w="1070" w:type="dxa"/>
            <w:vMerge/>
            <w:hideMark/>
          </w:tcPr>
          <w:p w14:paraId="101719D3" w14:textId="77777777" w:rsidR="009910D3" w:rsidRPr="00877F2D" w:rsidRDefault="009910D3" w:rsidP="007E4DBF">
            <w:pPr>
              <w:spacing w:after="0"/>
              <w:rPr>
                <w:rFonts w:eastAsia="Times New Roman"/>
                <w:color w:val="000000"/>
                <w:sz w:val="22"/>
                <w:szCs w:val="22"/>
                <w:lang w:val="en-US"/>
              </w:rPr>
            </w:pPr>
          </w:p>
        </w:tc>
        <w:tc>
          <w:tcPr>
            <w:tcW w:w="900" w:type="dxa"/>
            <w:shd w:val="clear" w:color="auto" w:fill="auto"/>
            <w:hideMark/>
          </w:tcPr>
          <w:p w14:paraId="6146658E" w14:textId="77777777" w:rsidR="009910D3" w:rsidRPr="00877F2D" w:rsidRDefault="009910D3" w:rsidP="009910D3">
            <w:pPr>
              <w:pStyle w:val="TAR"/>
              <w:rPr>
                <w:lang w:val="en-US"/>
              </w:rPr>
            </w:pPr>
            <w:r w:rsidRPr="00877F2D">
              <w:rPr>
                <w:lang w:val="en-US"/>
              </w:rPr>
              <w:t>0.25</w:t>
            </w:r>
          </w:p>
        </w:tc>
        <w:tc>
          <w:tcPr>
            <w:tcW w:w="1380" w:type="dxa"/>
          </w:tcPr>
          <w:p w14:paraId="64B2D160" w14:textId="77777777" w:rsidR="009910D3" w:rsidRPr="00877F2D" w:rsidRDefault="009910D3" w:rsidP="009910D3">
            <w:pPr>
              <w:pStyle w:val="TAR"/>
              <w:rPr>
                <w:lang w:val="en-US"/>
              </w:rPr>
            </w:pPr>
            <w:r w:rsidRPr="00877F2D">
              <w:rPr>
                <w:lang w:val="en-US"/>
              </w:rPr>
              <w:t>1.84</w:t>
            </w:r>
          </w:p>
        </w:tc>
        <w:tc>
          <w:tcPr>
            <w:tcW w:w="1381" w:type="dxa"/>
          </w:tcPr>
          <w:p w14:paraId="3B173315" w14:textId="77777777" w:rsidR="009910D3" w:rsidRPr="00877F2D" w:rsidRDefault="009910D3" w:rsidP="009910D3">
            <w:pPr>
              <w:pStyle w:val="TAR"/>
              <w:rPr>
                <w:lang w:val="en-US"/>
              </w:rPr>
            </w:pPr>
            <w:r w:rsidRPr="00877F2D">
              <w:rPr>
                <w:lang w:val="en-US"/>
              </w:rPr>
              <w:t>0.44</w:t>
            </w:r>
          </w:p>
        </w:tc>
        <w:tc>
          <w:tcPr>
            <w:tcW w:w="1380" w:type="dxa"/>
          </w:tcPr>
          <w:p w14:paraId="040F72FE" w14:textId="77777777" w:rsidR="009910D3" w:rsidRPr="00877F2D" w:rsidRDefault="009910D3" w:rsidP="009910D3">
            <w:pPr>
              <w:pStyle w:val="TAR"/>
              <w:rPr>
                <w:lang w:val="en-US"/>
              </w:rPr>
            </w:pPr>
            <w:r>
              <w:t>1.98</w:t>
            </w:r>
          </w:p>
        </w:tc>
        <w:tc>
          <w:tcPr>
            <w:tcW w:w="1381" w:type="dxa"/>
          </w:tcPr>
          <w:p w14:paraId="5FBB1CE4" w14:textId="77777777" w:rsidR="009910D3" w:rsidRPr="00877F2D" w:rsidRDefault="009910D3" w:rsidP="009910D3">
            <w:pPr>
              <w:pStyle w:val="TAR"/>
              <w:rPr>
                <w:lang w:val="en-US"/>
              </w:rPr>
            </w:pPr>
            <w:r>
              <w:t>0.47</w:t>
            </w:r>
          </w:p>
        </w:tc>
        <w:tc>
          <w:tcPr>
            <w:tcW w:w="1380" w:type="dxa"/>
            <w:shd w:val="clear" w:color="auto" w:fill="auto"/>
          </w:tcPr>
          <w:p w14:paraId="28502D86" w14:textId="77777777" w:rsidR="009910D3" w:rsidRPr="00780619" w:rsidRDefault="009910D3" w:rsidP="009910D3">
            <w:pPr>
              <w:pStyle w:val="TAR"/>
              <w:rPr>
                <w:lang w:val="en-US"/>
              </w:rPr>
            </w:pPr>
            <w:r w:rsidRPr="00780619">
              <w:t>1.450</w:t>
            </w:r>
          </w:p>
        </w:tc>
        <w:tc>
          <w:tcPr>
            <w:tcW w:w="1381" w:type="dxa"/>
          </w:tcPr>
          <w:p w14:paraId="26EF273A" w14:textId="77777777" w:rsidR="009910D3" w:rsidRPr="00780619" w:rsidRDefault="009910D3" w:rsidP="009910D3">
            <w:pPr>
              <w:pStyle w:val="TAR"/>
              <w:rPr>
                <w:lang w:val="en-US"/>
              </w:rPr>
            </w:pPr>
            <w:r w:rsidRPr="00780619">
              <w:t>0.333</w:t>
            </w:r>
          </w:p>
        </w:tc>
      </w:tr>
      <w:tr w:rsidR="009910D3" w:rsidRPr="00877F2D" w14:paraId="003005BF" w14:textId="77777777" w:rsidTr="00675196">
        <w:trPr>
          <w:trHeight w:val="20"/>
          <w:jc w:val="center"/>
        </w:trPr>
        <w:tc>
          <w:tcPr>
            <w:tcW w:w="1070" w:type="dxa"/>
            <w:vMerge/>
            <w:hideMark/>
          </w:tcPr>
          <w:p w14:paraId="5C2F9E6C" w14:textId="77777777" w:rsidR="009910D3" w:rsidRPr="00877F2D" w:rsidRDefault="009910D3" w:rsidP="007E4DBF">
            <w:pPr>
              <w:spacing w:after="0"/>
              <w:rPr>
                <w:rFonts w:eastAsia="Times New Roman"/>
                <w:color w:val="000000"/>
                <w:sz w:val="22"/>
                <w:szCs w:val="22"/>
                <w:lang w:val="en-US"/>
              </w:rPr>
            </w:pPr>
          </w:p>
        </w:tc>
        <w:tc>
          <w:tcPr>
            <w:tcW w:w="900" w:type="dxa"/>
            <w:shd w:val="clear" w:color="auto" w:fill="auto"/>
            <w:hideMark/>
          </w:tcPr>
          <w:p w14:paraId="29DD81CF" w14:textId="77777777" w:rsidR="009910D3" w:rsidRPr="00877F2D" w:rsidRDefault="009910D3" w:rsidP="009910D3">
            <w:pPr>
              <w:pStyle w:val="TAR"/>
              <w:rPr>
                <w:lang w:val="en-US"/>
              </w:rPr>
            </w:pPr>
            <w:r w:rsidRPr="00877F2D">
              <w:rPr>
                <w:lang w:val="en-US"/>
              </w:rPr>
              <w:t>0.3</w:t>
            </w:r>
          </w:p>
        </w:tc>
        <w:tc>
          <w:tcPr>
            <w:tcW w:w="1380" w:type="dxa"/>
          </w:tcPr>
          <w:p w14:paraId="31C99D3E" w14:textId="77777777" w:rsidR="009910D3" w:rsidRPr="00877F2D" w:rsidRDefault="009910D3" w:rsidP="009910D3">
            <w:pPr>
              <w:pStyle w:val="TAR"/>
              <w:rPr>
                <w:lang w:val="en-US"/>
              </w:rPr>
            </w:pPr>
            <w:r w:rsidRPr="00877F2D">
              <w:rPr>
                <w:lang w:val="en-US"/>
              </w:rPr>
              <w:t>1.16</w:t>
            </w:r>
          </w:p>
        </w:tc>
        <w:tc>
          <w:tcPr>
            <w:tcW w:w="1381" w:type="dxa"/>
          </w:tcPr>
          <w:p w14:paraId="1EA23276" w14:textId="77777777" w:rsidR="009910D3" w:rsidRPr="00877F2D" w:rsidRDefault="009910D3" w:rsidP="009910D3">
            <w:pPr>
              <w:pStyle w:val="TAR"/>
              <w:rPr>
                <w:lang w:val="en-US"/>
              </w:rPr>
            </w:pPr>
            <w:r w:rsidRPr="00877F2D">
              <w:rPr>
                <w:lang w:val="en-US"/>
              </w:rPr>
              <w:t>0.22</w:t>
            </w:r>
          </w:p>
        </w:tc>
        <w:tc>
          <w:tcPr>
            <w:tcW w:w="1380" w:type="dxa"/>
          </w:tcPr>
          <w:p w14:paraId="4F7691AA" w14:textId="77777777" w:rsidR="009910D3" w:rsidRPr="00877F2D" w:rsidRDefault="009910D3" w:rsidP="009910D3">
            <w:pPr>
              <w:pStyle w:val="TAR"/>
              <w:rPr>
                <w:lang w:val="en-US"/>
              </w:rPr>
            </w:pPr>
            <w:r>
              <w:t>1.26</w:t>
            </w:r>
          </w:p>
        </w:tc>
        <w:tc>
          <w:tcPr>
            <w:tcW w:w="1381" w:type="dxa"/>
          </w:tcPr>
          <w:p w14:paraId="12BEF476" w14:textId="77777777" w:rsidR="009910D3" w:rsidRPr="00877F2D" w:rsidRDefault="009910D3" w:rsidP="009910D3">
            <w:pPr>
              <w:pStyle w:val="TAR"/>
              <w:rPr>
                <w:lang w:val="en-US"/>
              </w:rPr>
            </w:pPr>
            <w:r>
              <w:t>0.24</w:t>
            </w:r>
          </w:p>
        </w:tc>
        <w:tc>
          <w:tcPr>
            <w:tcW w:w="1380" w:type="dxa"/>
            <w:shd w:val="clear" w:color="auto" w:fill="auto"/>
          </w:tcPr>
          <w:p w14:paraId="42B51434" w14:textId="77777777" w:rsidR="009910D3" w:rsidRPr="00780619" w:rsidRDefault="009910D3" w:rsidP="009910D3">
            <w:pPr>
              <w:pStyle w:val="TAR"/>
              <w:rPr>
                <w:lang w:val="en-US"/>
              </w:rPr>
            </w:pPr>
            <w:r w:rsidRPr="00780619">
              <w:t>0.913</w:t>
            </w:r>
          </w:p>
        </w:tc>
        <w:tc>
          <w:tcPr>
            <w:tcW w:w="1381" w:type="dxa"/>
          </w:tcPr>
          <w:p w14:paraId="37D4F7B7" w14:textId="77777777" w:rsidR="009910D3" w:rsidRPr="00780619" w:rsidRDefault="009910D3" w:rsidP="009910D3">
            <w:pPr>
              <w:pStyle w:val="TAR"/>
              <w:rPr>
                <w:lang w:val="en-US"/>
              </w:rPr>
            </w:pPr>
            <w:r w:rsidRPr="00780619">
              <w:t>0.166</w:t>
            </w:r>
          </w:p>
        </w:tc>
      </w:tr>
      <w:tr w:rsidR="009910D3" w:rsidRPr="00877F2D" w14:paraId="6FFC2A53" w14:textId="77777777" w:rsidTr="00675196">
        <w:trPr>
          <w:trHeight w:val="20"/>
          <w:jc w:val="center"/>
        </w:trPr>
        <w:tc>
          <w:tcPr>
            <w:tcW w:w="1070" w:type="dxa"/>
            <w:vMerge/>
            <w:hideMark/>
          </w:tcPr>
          <w:p w14:paraId="4D5910D5" w14:textId="77777777" w:rsidR="009910D3" w:rsidRPr="00877F2D" w:rsidRDefault="009910D3" w:rsidP="007E4DBF">
            <w:pPr>
              <w:spacing w:after="0"/>
              <w:rPr>
                <w:rFonts w:eastAsia="Times New Roman"/>
                <w:color w:val="000000"/>
                <w:sz w:val="22"/>
                <w:szCs w:val="22"/>
                <w:lang w:val="en-US"/>
              </w:rPr>
            </w:pPr>
          </w:p>
        </w:tc>
        <w:tc>
          <w:tcPr>
            <w:tcW w:w="900" w:type="dxa"/>
            <w:shd w:val="clear" w:color="auto" w:fill="auto"/>
            <w:hideMark/>
          </w:tcPr>
          <w:p w14:paraId="6CE787CE" w14:textId="77777777" w:rsidR="009910D3" w:rsidRPr="00877F2D" w:rsidRDefault="009910D3" w:rsidP="009910D3">
            <w:pPr>
              <w:pStyle w:val="TAR"/>
              <w:rPr>
                <w:lang w:val="en-US"/>
              </w:rPr>
            </w:pPr>
            <w:r w:rsidRPr="00877F2D">
              <w:rPr>
                <w:lang w:val="en-US"/>
              </w:rPr>
              <w:t>0.35</w:t>
            </w:r>
          </w:p>
        </w:tc>
        <w:tc>
          <w:tcPr>
            <w:tcW w:w="1380" w:type="dxa"/>
          </w:tcPr>
          <w:p w14:paraId="0951DC8E" w14:textId="77777777" w:rsidR="009910D3" w:rsidRPr="00877F2D" w:rsidRDefault="009910D3" w:rsidP="009910D3">
            <w:pPr>
              <w:pStyle w:val="TAR"/>
              <w:rPr>
                <w:lang w:val="en-US"/>
              </w:rPr>
            </w:pPr>
            <w:r w:rsidRPr="00877F2D">
              <w:rPr>
                <w:lang w:val="en-US"/>
              </w:rPr>
              <w:t>0.80</w:t>
            </w:r>
          </w:p>
        </w:tc>
        <w:tc>
          <w:tcPr>
            <w:tcW w:w="1381" w:type="dxa"/>
          </w:tcPr>
          <w:p w14:paraId="2486EAA9" w14:textId="77777777" w:rsidR="009910D3" w:rsidRPr="00877F2D" w:rsidRDefault="009910D3" w:rsidP="009910D3">
            <w:pPr>
              <w:pStyle w:val="TAR"/>
              <w:rPr>
                <w:lang w:val="en-US"/>
              </w:rPr>
            </w:pPr>
            <w:r w:rsidRPr="00877F2D">
              <w:rPr>
                <w:lang w:val="en-US"/>
              </w:rPr>
              <w:t>0.13</w:t>
            </w:r>
          </w:p>
        </w:tc>
        <w:tc>
          <w:tcPr>
            <w:tcW w:w="1380" w:type="dxa"/>
          </w:tcPr>
          <w:p w14:paraId="66E51C46" w14:textId="77777777" w:rsidR="009910D3" w:rsidRPr="00877F2D" w:rsidRDefault="009910D3" w:rsidP="009910D3">
            <w:pPr>
              <w:pStyle w:val="TAR"/>
              <w:rPr>
                <w:lang w:val="en-US"/>
              </w:rPr>
            </w:pPr>
            <w:r>
              <w:t>0.89</w:t>
            </w:r>
          </w:p>
        </w:tc>
        <w:tc>
          <w:tcPr>
            <w:tcW w:w="1381" w:type="dxa"/>
          </w:tcPr>
          <w:p w14:paraId="7E7AA32F" w14:textId="77777777" w:rsidR="009910D3" w:rsidRPr="00877F2D" w:rsidRDefault="009910D3" w:rsidP="009910D3">
            <w:pPr>
              <w:pStyle w:val="TAR"/>
              <w:rPr>
                <w:lang w:val="en-US"/>
              </w:rPr>
            </w:pPr>
            <w:r>
              <w:t>0.14</w:t>
            </w:r>
          </w:p>
        </w:tc>
        <w:tc>
          <w:tcPr>
            <w:tcW w:w="1380" w:type="dxa"/>
            <w:shd w:val="clear" w:color="auto" w:fill="auto"/>
          </w:tcPr>
          <w:p w14:paraId="41D348A5" w14:textId="77777777" w:rsidR="009910D3" w:rsidRPr="00780619" w:rsidRDefault="009910D3" w:rsidP="009910D3">
            <w:pPr>
              <w:pStyle w:val="TAR"/>
              <w:rPr>
                <w:lang w:val="en-US"/>
              </w:rPr>
            </w:pPr>
            <w:r w:rsidRPr="00780619">
              <w:t>0.627</w:t>
            </w:r>
          </w:p>
        </w:tc>
        <w:tc>
          <w:tcPr>
            <w:tcW w:w="1381" w:type="dxa"/>
          </w:tcPr>
          <w:p w14:paraId="6196C478" w14:textId="77777777" w:rsidR="009910D3" w:rsidRPr="00780619" w:rsidRDefault="009910D3" w:rsidP="009910D3">
            <w:pPr>
              <w:pStyle w:val="TAR"/>
              <w:rPr>
                <w:lang w:val="en-US"/>
              </w:rPr>
            </w:pPr>
            <w:r w:rsidRPr="00780619">
              <w:t>0.097</w:t>
            </w:r>
          </w:p>
        </w:tc>
      </w:tr>
      <w:tr w:rsidR="009910D3" w:rsidRPr="00877F2D" w14:paraId="7CC92980" w14:textId="77777777" w:rsidTr="00675196">
        <w:trPr>
          <w:trHeight w:val="20"/>
          <w:jc w:val="center"/>
        </w:trPr>
        <w:tc>
          <w:tcPr>
            <w:tcW w:w="1070" w:type="dxa"/>
            <w:vMerge/>
            <w:hideMark/>
          </w:tcPr>
          <w:p w14:paraId="37F0A039" w14:textId="77777777" w:rsidR="009910D3" w:rsidRPr="00877F2D" w:rsidRDefault="009910D3" w:rsidP="007E4DBF">
            <w:pPr>
              <w:spacing w:after="0"/>
              <w:rPr>
                <w:rFonts w:eastAsia="Times New Roman"/>
                <w:color w:val="000000"/>
                <w:sz w:val="22"/>
                <w:szCs w:val="22"/>
                <w:lang w:val="en-US"/>
              </w:rPr>
            </w:pPr>
          </w:p>
        </w:tc>
        <w:tc>
          <w:tcPr>
            <w:tcW w:w="900" w:type="dxa"/>
            <w:shd w:val="clear" w:color="auto" w:fill="auto"/>
            <w:hideMark/>
          </w:tcPr>
          <w:p w14:paraId="253F7E1B" w14:textId="77777777" w:rsidR="009910D3" w:rsidRPr="00877F2D" w:rsidRDefault="009910D3" w:rsidP="009910D3">
            <w:pPr>
              <w:pStyle w:val="TAR"/>
              <w:rPr>
                <w:lang w:val="en-US"/>
              </w:rPr>
            </w:pPr>
            <w:r w:rsidRPr="00877F2D">
              <w:rPr>
                <w:lang w:val="en-US"/>
              </w:rPr>
              <w:t>0.4</w:t>
            </w:r>
          </w:p>
        </w:tc>
        <w:tc>
          <w:tcPr>
            <w:tcW w:w="1380" w:type="dxa"/>
          </w:tcPr>
          <w:p w14:paraId="0FD58BA8" w14:textId="77777777" w:rsidR="009910D3" w:rsidRPr="00877F2D" w:rsidRDefault="009910D3" w:rsidP="009910D3">
            <w:pPr>
              <w:pStyle w:val="TAR"/>
              <w:rPr>
                <w:lang w:val="en-US"/>
              </w:rPr>
            </w:pPr>
            <w:r w:rsidRPr="00877F2D">
              <w:rPr>
                <w:lang w:val="en-US"/>
              </w:rPr>
              <w:t>0.59</w:t>
            </w:r>
          </w:p>
        </w:tc>
        <w:tc>
          <w:tcPr>
            <w:tcW w:w="1381" w:type="dxa"/>
          </w:tcPr>
          <w:p w14:paraId="0E5B6834" w14:textId="77777777" w:rsidR="009910D3" w:rsidRPr="00877F2D" w:rsidRDefault="009910D3" w:rsidP="009910D3">
            <w:pPr>
              <w:pStyle w:val="TAR"/>
              <w:rPr>
                <w:lang w:val="en-US"/>
              </w:rPr>
            </w:pPr>
            <w:r w:rsidRPr="00877F2D">
              <w:rPr>
                <w:lang w:val="en-US"/>
              </w:rPr>
              <w:t>0.08</w:t>
            </w:r>
          </w:p>
        </w:tc>
        <w:tc>
          <w:tcPr>
            <w:tcW w:w="1380" w:type="dxa"/>
          </w:tcPr>
          <w:p w14:paraId="63B940E5" w14:textId="77777777" w:rsidR="009910D3" w:rsidRPr="00877F2D" w:rsidRDefault="009910D3" w:rsidP="009910D3">
            <w:pPr>
              <w:pStyle w:val="TAR"/>
              <w:rPr>
                <w:lang w:val="en-US"/>
              </w:rPr>
            </w:pPr>
          </w:p>
        </w:tc>
        <w:tc>
          <w:tcPr>
            <w:tcW w:w="1381" w:type="dxa"/>
          </w:tcPr>
          <w:p w14:paraId="54FB7F43" w14:textId="77777777" w:rsidR="009910D3" w:rsidRPr="00877F2D" w:rsidRDefault="009910D3" w:rsidP="009910D3">
            <w:pPr>
              <w:pStyle w:val="TAR"/>
              <w:rPr>
                <w:lang w:val="en-US"/>
              </w:rPr>
            </w:pPr>
          </w:p>
        </w:tc>
        <w:tc>
          <w:tcPr>
            <w:tcW w:w="1380" w:type="dxa"/>
            <w:shd w:val="clear" w:color="auto" w:fill="auto"/>
          </w:tcPr>
          <w:p w14:paraId="4F4E00A9" w14:textId="77777777" w:rsidR="009910D3" w:rsidRPr="00780619" w:rsidRDefault="009910D3" w:rsidP="009910D3">
            <w:pPr>
              <w:pStyle w:val="TAR"/>
              <w:rPr>
                <w:lang w:val="en-US"/>
              </w:rPr>
            </w:pPr>
            <w:r w:rsidRPr="00780619">
              <w:t>0.460</w:t>
            </w:r>
          </w:p>
        </w:tc>
        <w:tc>
          <w:tcPr>
            <w:tcW w:w="1381" w:type="dxa"/>
          </w:tcPr>
          <w:p w14:paraId="7E7C2CA1" w14:textId="77777777" w:rsidR="009910D3" w:rsidRPr="00780619" w:rsidRDefault="009910D3" w:rsidP="009910D3">
            <w:pPr>
              <w:pStyle w:val="TAR"/>
              <w:rPr>
                <w:lang w:val="en-US"/>
              </w:rPr>
            </w:pPr>
            <w:r w:rsidRPr="00780619">
              <w:t>0.061</w:t>
            </w:r>
          </w:p>
        </w:tc>
      </w:tr>
      <w:tr w:rsidR="009910D3" w:rsidRPr="00877F2D" w14:paraId="0C96E6CF" w14:textId="77777777" w:rsidTr="00675196">
        <w:trPr>
          <w:trHeight w:val="20"/>
          <w:jc w:val="center"/>
        </w:trPr>
        <w:tc>
          <w:tcPr>
            <w:tcW w:w="1070" w:type="dxa"/>
            <w:vMerge/>
            <w:hideMark/>
          </w:tcPr>
          <w:p w14:paraId="4C4A0E02" w14:textId="77777777" w:rsidR="009910D3" w:rsidRPr="00877F2D" w:rsidRDefault="009910D3" w:rsidP="007E4DBF">
            <w:pPr>
              <w:spacing w:after="0"/>
              <w:rPr>
                <w:rFonts w:eastAsia="Times New Roman"/>
                <w:color w:val="000000"/>
                <w:sz w:val="22"/>
                <w:szCs w:val="22"/>
                <w:lang w:val="en-US"/>
              </w:rPr>
            </w:pPr>
          </w:p>
        </w:tc>
        <w:tc>
          <w:tcPr>
            <w:tcW w:w="900" w:type="dxa"/>
            <w:shd w:val="clear" w:color="auto" w:fill="auto"/>
            <w:hideMark/>
          </w:tcPr>
          <w:p w14:paraId="50083BF7" w14:textId="77777777" w:rsidR="009910D3" w:rsidRPr="00877F2D" w:rsidRDefault="009910D3" w:rsidP="009910D3">
            <w:pPr>
              <w:pStyle w:val="TAR"/>
              <w:rPr>
                <w:lang w:val="en-US"/>
              </w:rPr>
            </w:pPr>
            <w:r w:rsidRPr="00877F2D">
              <w:rPr>
                <w:lang w:val="en-US"/>
              </w:rPr>
              <w:t>0.45</w:t>
            </w:r>
          </w:p>
        </w:tc>
        <w:tc>
          <w:tcPr>
            <w:tcW w:w="1380" w:type="dxa"/>
          </w:tcPr>
          <w:p w14:paraId="66F15961" w14:textId="77777777" w:rsidR="009910D3" w:rsidRPr="00877F2D" w:rsidRDefault="009910D3" w:rsidP="009910D3">
            <w:pPr>
              <w:pStyle w:val="TAR"/>
              <w:rPr>
                <w:lang w:val="en-US"/>
              </w:rPr>
            </w:pPr>
            <w:r w:rsidRPr="00877F2D">
              <w:rPr>
                <w:lang w:val="en-US"/>
              </w:rPr>
              <w:t>0.45</w:t>
            </w:r>
          </w:p>
        </w:tc>
        <w:tc>
          <w:tcPr>
            <w:tcW w:w="1381" w:type="dxa"/>
          </w:tcPr>
          <w:p w14:paraId="53FED898" w14:textId="77777777" w:rsidR="009910D3" w:rsidRPr="00877F2D" w:rsidRDefault="009910D3" w:rsidP="009910D3">
            <w:pPr>
              <w:pStyle w:val="TAR"/>
              <w:rPr>
                <w:lang w:val="en-US"/>
              </w:rPr>
            </w:pPr>
            <w:r w:rsidRPr="00877F2D">
              <w:rPr>
                <w:lang w:val="en-US"/>
              </w:rPr>
              <w:t>0.05</w:t>
            </w:r>
          </w:p>
        </w:tc>
        <w:tc>
          <w:tcPr>
            <w:tcW w:w="1380" w:type="dxa"/>
          </w:tcPr>
          <w:p w14:paraId="72C830CF" w14:textId="77777777" w:rsidR="009910D3" w:rsidRPr="00877F2D" w:rsidRDefault="009910D3" w:rsidP="009910D3">
            <w:pPr>
              <w:pStyle w:val="TAR"/>
              <w:rPr>
                <w:lang w:val="en-US"/>
              </w:rPr>
            </w:pPr>
          </w:p>
        </w:tc>
        <w:tc>
          <w:tcPr>
            <w:tcW w:w="1381" w:type="dxa"/>
          </w:tcPr>
          <w:p w14:paraId="05055D21" w14:textId="77777777" w:rsidR="009910D3" w:rsidRPr="00877F2D" w:rsidRDefault="009910D3" w:rsidP="009910D3">
            <w:pPr>
              <w:pStyle w:val="TAR"/>
              <w:rPr>
                <w:lang w:val="en-US"/>
              </w:rPr>
            </w:pPr>
          </w:p>
        </w:tc>
        <w:tc>
          <w:tcPr>
            <w:tcW w:w="1380" w:type="dxa"/>
            <w:shd w:val="clear" w:color="auto" w:fill="auto"/>
          </w:tcPr>
          <w:p w14:paraId="39D26C11" w14:textId="77777777" w:rsidR="009910D3" w:rsidRPr="00780619" w:rsidRDefault="009910D3" w:rsidP="009910D3">
            <w:pPr>
              <w:pStyle w:val="TAR"/>
              <w:rPr>
                <w:lang w:val="en-US"/>
              </w:rPr>
            </w:pPr>
            <w:r w:rsidRPr="00780619">
              <w:t>0.351</w:t>
            </w:r>
          </w:p>
        </w:tc>
        <w:tc>
          <w:tcPr>
            <w:tcW w:w="1381" w:type="dxa"/>
          </w:tcPr>
          <w:p w14:paraId="5888A10A" w14:textId="77777777" w:rsidR="009910D3" w:rsidRPr="00780619" w:rsidRDefault="009910D3" w:rsidP="009910D3">
            <w:pPr>
              <w:pStyle w:val="TAR"/>
              <w:rPr>
                <w:lang w:val="en-US"/>
              </w:rPr>
            </w:pPr>
            <w:r w:rsidRPr="00780619">
              <w:t>0.040</w:t>
            </w:r>
          </w:p>
        </w:tc>
      </w:tr>
      <w:tr w:rsidR="009910D3" w:rsidRPr="00877F2D" w14:paraId="5D826F70" w14:textId="77777777" w:rsidTr="00675196">
        <w:trPr>
          <w:trHeight w:val="20"/>
          <w:jc w:val="center"/>
        </w:trPr>
        <w:tc>
          <w:tcPr>
            <w:tcW w:w="1070" w:type="dxa"/>
            <w:vMerge/>
            <w:hideMark/>
          </w:tcPr>
          <w:p w14:paraId="14215570" w14:textId="77777777" w:rsidR="009910D3" w:rsidRPr="00877F2D" w:rsidRDefault="009910D3" w:rsidP="007E4DBF">
            <w:pPr>
              <w:spacing w:after="0"/>
              <w:rPr>
                <w:rFonts w:eastAsia="Times New Roman"/>
                <w:color w:val="000000"/>
                <w:sz w:val="22"/>
                <w:szCs w:val="22"/>
                <w:lang w:val="en-US"/>
              </w:rPr>
            </w:pPr>
          </w:p>
        </w:tc>
        <w:tc>
          <w:tcPr>
            <w:tcW w:w="900" w:type="dxa"/>
            <w:shd w:val="clear" w:color="auto" w:fill="auto"/>
            <w:hideMark/>
          </w:tcPr>
          <w:p w14:paraId="5DD7730A" w14:textId="77777777" w:rsidR="009910D3" w:rsidRPr="00877F2D" w:rsidRDefault="009910D3" w:rsidP="009910D3">
            <w:pPr>
              <w:pStyle w:val="TAR"/>
              <w:rPr>
                <w:lang w:val="en-US"/>
              </w:rPr>
            </w:pPr>
            <w:r w:rsidRPr="00877F2D">
              <w:rPr>
                <w:lang w:val="en-US"/>
              </w:rPr>
              <w:t>20</w:t>
            </w:r>
          </w:p>
        </w:tc>
        <w:tc>
          <w:tcPr>
            <w:tcW w:w="1380" w:type="dxa"/>
          </w:tcPr>
          <w:p w14:paraId="2D65402B" w14:textId="77777777" w:rsidR="009910D3" w:rsidRPr="00877F2D" w:rsidRDefault="009910D3" w:rsidP="009910D3">
            <w:pPr>
              <w:pStyle w:val="TAR"/>
              <w:rPr>
                <w:lang w:val="en-US"/>
              </w:rPr>
            </w:pPr>
            <w:r w:rsidRPr="00877F2D">
              <w:rPr>
                <w:lang w:val="en-US"/>
              </w:rPr>
              <w:t>0.00</w:t>
            </w:r>
          </w:p>
        </w:tc>
        <w:tc>
          <w:tcPr>
            <w:tcW w:w="1381" w:type="dxa"/>
          </w:tcPr>
          <w:p w14:paraId="205B7CED" w14:textId="77777777" w:rsidR="009910D3" w:rsidRPr="00877F2D" w:rsidRDefault="009910D3" w:rsidP="009910D3">
            <w:pPr>
              <w:pStyle w:val="TAR"/>
              <w:rPr>
                <w:lang w:val="en-US"/>
              </w:rPr>
            </w:pPr>
            <w:r w:rsidRPr="00877F2D">
              <w:rPr>
                <w:lang w:val="en-US"/>
              </w:rPr>
              <w:t>0.00</w:t>
            </w:r>
          </w:p>
        </w:tc>
        <w:tc>
          <w:tcPr>
            <w:tcW w:w="1380" w:type="dxa"/>
          </w:tcPr>
          <w:p w14:paraId="70D458A0" w14:textId="77777777" w:rsidR="009910D3" w:rsidRPr="00877F2D" w:rsidRDefault="009910D3" w:rsidP="009910D3">
            <w:pPr>
              <w:pStyle w:val="TAR"/>
              <w:rPr>
                <w:lang w:val="en-US"/>
              </w:rPr>
            </w:pPr>
          </w:p>
        </w:tc>
        <w:tc>
          <w:tcPr>
            <w:tcW w:w="1381" w:type="dxa"/>
          </w:tcPr>
          <w:p w14:paraId="1D58EBBC" w14:textId="77777777" w:rsidR="009910D3" w:rsidRPr="00877F2D" w:rsidRDefault="009910D3" w:rsidP="009910D3">
            <w:pPr>
              <w:pStyle w:val="TAR"/>
              <w:rPr>
                <w:lang w:val="en-US"/>
              </w:rPr>
            </w:pPr>
          </w:p>
        </w:tc>
        <w:tc>
          <w:tcPr>
            <w:tcW w:w="1380" w:type="dxa"/>
            <w:shd w:val="clear" w:color="auto" w:fill="auto"/>
          </w:tcPr>
          <w:p w14:paraId="77585DA4" w14:textId="77777777" w:rsidR="009910D3" w:rsidRPr="00780619" w:rsidRDefault="009910D3" w:rsidP="009910D3">
            <w:pPr>
              <w:pStyle w:val="TAR"/>
              <w:rPr>
                <w:lang w:val="en-US"/>
              </w:rPr>
            </w:pPr>
            <w:r w:rsidRPr="00780619">
              <w:t>0.000</w:t>
            </w:r>
          </w:p>
        </w:tc>
        <w:tc>
          <w:tcPr>
            <w:tcW w:w="1381" w:type="dxa"/>
          </w:tcPr>
          <w:p w14:paraId="140D4E53" w14:textId="77777777" w:rsidR="009910D3" w:rsidRPr="00780619" w:rsidRDefault="009910D3" w:rsidP="009910D3">
            <w:pPr>
              <w:pStyle w:val="TAR"/>
              <w:rPr>
                <w:lang w:val="en-US"/>
              </w:rPr>
            </w:pPr>
            <w:r w:rsidRPr="00780619">
              <w:t>0.000</w:t>
            </w:r>
          </w:p>
        </w:tc>
      </w:tr>
    </w:tbl>
    <w:p w14:paraId="079A46BD" w14:textId="395049A0" w:rsidR="006A3DE7" w:rsidRDefault="006A3DE7" w:rsidP="00E63DE8"/>
    <w:p w14:paraId="540B80BD" w14:textId="77777777" w:rsidR="007B088D" w:rsidRDefault="007B088D" w:rsidP="007B088D">
      <w:r>
        <w:t xml:space="preserve">While it has always been argued that TRP can be tested in the near-field due to conservation of power, no clear measurement uncertainty analyses have been presented to quantify the errors. The findings for measurement uncertainties when testing TRP in the near field using CFFDNF are presented next. </w:t>
      </w:r>
    </w:p>
    <w:p w14:paraId="5856C440" w14:textId="77777777" w:rsidR="007B088D" w:rsidRDefault="007B088D" w:rsidP="007B088D">
      <w:r>
        <w:t xml:space="preserve">An analysis of the impact on measurement uncertainty by testing TRP in the NF was performed according to the assumption for TRP offsets in </w:t>
      </w:r>
      <w:r w:rsidRPr="00F15F65">
        <w:t>Table 5.1.2.1-1</w:t>
      </w:r>
      <w:r>
        <w:t xml:space="preserve">.  In this analysis, near-field effects of the antenna pattern were taken into account. Figure </w:t>
      </w:r>
      <w:r w:rsidRPr="00A009A9">
        <w:t>5.1.4.4-10</w:t>
      </w:r>
      <w:r>
        <w:t xml:space="preserve"> below illustrates the differences in the 8x2 antenna pattern at the 2D</w:t>
      </w:r>
      <w:r w:rsidRPr="003C5831">
        <w:rPr>
          <w:vertAlign w:val="superscript"/>
        </w:rPr>
        <w:t>2</w:t>
      </w:r>
      <w:r>
        <w:t>/</w:t>
      </w:r>
      <w:r>
        <w:rPr>
          <w:lang w:val="el-GR"/>
        </w:rPr>
        <w:t>λ</w:t>
      </w:r>
      <w:r>
        <w:t xml:space="preserve"> distance (a) and at 1/8</w:t>
      </w:r>
      <w:r w:rsidRPr="003C5831">
        <w:rPr>
          <w:vertAlign w:val="superscript"/>
        </w:rPr>
        <w:t>th</w:t>
      </w:r>
      <w:r>
        <w:t xml:space="preserve"> of that distance (b).</w:t>
      </w:r>
    </w:p>
    <w:p w14:paraId="13B3B32E" w14:textId="77777777" w:rsidR="007B088D" w:rsidRDefault="007B088D" w:rsidP="007B088D">
      <w:pPr>
        <w:jc w:val="center"/>
      </w:pPr>
      <w:r w:rsidRPr="00817F50">
        <w:rPr>
          <w:noProof/>
          <w:color w:val="2B579A"/>
          <w:shd w:val="clear" w:color="auto" w:fill="E6E6E6"/>
        </w:rPr>
        <w:drawing>
          <wp:inline distT="0" distB="0" distL="0" distR="0" wp14:anchorId="0038E2D6" wp14:editId="2162CBE3">
            <wp:extent cx="2742428" cy="1912620"/>
            <wp:effectExtent l="0" t="0" r="1270" b="0"/>
            <wp:docPr id="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rotWithShape="1">
                    <a:blip r:embed="rId60">
                      <a:extLst>
                        <a:ext uri="{28A0092B-C50C-407E-A947-70E740481C1C}">
                          <a14:useLocalDpi xmlns:a14="http://schemas.microsoft.com/office/drawing/2010/main" val="0"/>
                        </a:ext>
                      </a:extLst>
                    </a:blip>
                    <a:srcRect t="7010"/>
                    <a:stretch/>
                  </pic:blipFill>
                  <pic:spPr bwMode="auto">
                    <a:xfrm>
                      <a:off x="0" y="0"/>
                      <a:ext cx="2743200" cy="1913159"/>
                    </a:xfrm>
                    <a:prstGeom prst="rect">
                      <a:avLst/>
                    </a:prstGeom>
                    <a:ln>
                      <a:noFill/>
                    </a:ln>
                    <a:extLst>
                      <a:ext uri="{53640926-AAD7-44D8-BBD7-CCE9431645EC}">
                        <a14:shadowObscured xmlns:a14="http://schemas.microsoft.com/office/drawing/2010/main"/>
                      </a:ext>
                    </a:extLst>
                  </pic:spPr>
                </pic:pic>
              </a:graphicData>
            </a:graphic>
          </wp:inline>
        </w:drawing>
      </w:r>
      <w:r w:rsidRPr="00817F50">
        <w:rPr>
          <w:noProof/>
          <w:color w:val="2B579A"/>
          <w:shd w:val="clear" w:color="auto" w:fill="E6E6E6"/>
        </w:rPr>
        <w:drawing>
          <wp:inline distT="0" distB="0" distL="0" distR="0" wp14:anchorId="66349A62" wp14:editId="0B137E71">
            <wp:extent cx="2743200" cy="1913164"/>
            <wp:effectExtent l="0" t="0" r="0" b="0"/>
            <wp:docPr id="5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rotWithShape="1">
                    <a:blip r:embed="rId61">
                      <a:extLst>
                        <a:ext uri="{28A0092B-C50C-407E-A947-70E740481C1C}">
                          <a14:useLocalDpi xmlns:a14="http://schemas.microsoft.com/office/drawing/2010/main" val="0"/>
                        </a:ext>
                      </a:extLst>
                    </a:blip>
                    <a:srcRect t="7011"/>
                    <a:stretch/>
                  </pic:blipFill>
                  <pic:spPr bwMode="auto">
                    <a:xfrm>
                      <a:off x="0" y="0"/>
                      <a:ext cx="2743200" cy="1913164"/>
                    </a:xfrm>
                    <a:prstGeom prst="rect">
                      <a:avLst/>
                    </a:prstGeom>
                    <a:ln>
                      <a:noFill/>
                    </a:ln>
                    <a:extLst>
                      <a:ext uri="{53640926-AAD7-44D8-BBD7-CCE9431645EC}">
                        <a14:shadowObscured xmlns:a14="http://schemas.microsoft.com/office/drawing/2010/main"/>
                      </a:ext>
                    </a:extLst>
                  </pic:spPr>
                </pic:pic>
              </a:graphicData>
            </a:graphic>
          </wp:inline>
        </w:drawing>
      </w:r>
    </w:p>
    <w:p w14:paraId="6FED9CB6" w14:textId="77777777" w:rsidR="007B088D" w:rsidRPr="001C0CC4" w:rsidRDefault="007B088D" w:rsidP="007B088D">
      <w:pPr>
        <w:pStyle w:val="TF"/>
      </w:pPr>
      <w:r w:rsidRPr="00B24E29">
        <w:t xml:space="preserve">Figure </w:t>
      </w:r>
      <w:bookmarkStart w:id="55" w:name="_Hlk78282694"/>
      <w:r w:rsidRPr="00A009A9">
        <w:t>5.1.4.4-</w:t>
      </w:r>
      <w:r>
        <w:t>10</w:t>
      </w:r>
      <w:bookmarkEnd w:id="55"/>
      <w:r w:rsidRPr="001C0CC4">
        <w:t xml:space="preserve">: </w:t>
      </w:r>
      <w:r w:rsidRPr="003C5831">
        <w:t>Radiation pattern of the 8x2 antenna array at 2D</w:t>
      </w:r>
      <w:r w:rsidRPr="003C5831">
        <w:rPr>
          <w:vertAlign w:val="superscript"/>
        </w:rPr>
        <w:t>2</w:t>
      </w:r>
      <w:r w:rsidRPr="003C5831">
        <w:t>/</w:t>
      </w:r>
      <w:r>
        <w:rPr>
          <w:lang w:val="el-GR"/>
        </w:rPr>
        <w:t>λ</w:t>
      </w:r>
      <w:r w:rsidRPr="003C5831">
        <w:t xml:space="preserve"> FF distance (</w:t>
      </w:r>
      <w:r>
        <w:t>left</w:t>
      </w:r>
      <w:r w:rsidRPr="003C5831">
        <w:t>) and in NF at 1/8</w:t>
      </w:r>
      <w:r w:rsidRPr="003C5831">
        <w:rPr>
          <w:vertAlign w:val="superscript"/>
        </w:rPr>
        <w:t>th</w:t>
      </w:r>
      <w:r w:rsidRPr="003C5831">
        <w:t xml:space="preserve"> of FF distance (</w:t>
      </w:r>
      <w:r>
        <w:t>right</w:t>
      </w:r>
      <w:r w:rsidRPr="003C5831">
        <w:t>)</w:t>
      </w:r>
    </w:p>
    <w:p w14:paraId="09A1EA61" w14:textId="77777777" w:rsidR="007B088D" w:rsidRDefault="007B088D" w:rsidP="007B088D">
      <w:r>
        <w:t xml:space="preserve">Table </w:t>
      </w:r>
      <w:r w:rsidRPr="00A009A9">
        <w:t>5.1.4.4-9</w:t>
      </w:r>
      <w:r>
        <w:t xml:space="preserve"> below summarizes the impact of the approaches with and without offset correction on TRP MU.</w:t>
      </w:r>
    </w:p>
    <w:p w14:paraId="23A9533F" w14:textId="77777777" w:rsidR="007B088D" w:rsidRDefault="007B088D" w:rsidP="007B088D">
      <w:pPr>
        <w:pStyle w:val="TH"/>
      </w:pPr>
      <w:r w:rsidRPr="001C0CC4">
        <w:lastRenderedPageBreak/>
        <w:t xml:space="preserve">Table </w:t>
      </w:r>
      <w:r w:rsidRPr="00A009A9">
        <w:t>5.1.4.4-</w:t>
      </w:r>
      <w:r>
        <w:t>9</w:t>
      </w:r>
      <w:r w:rsidRPr="001C0CC4">
        <w:t xml:space="preserve">: </w:t>
      </w:r>
      <w:r>
        <w:t>Impact of TRP measurement with and without offset correction on MU</w:t>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1440"/>
        <w:gridCol w:w="1440"/>
        <w:gridCol w:w="1440"/>
        <w:gridCol w:w="1440"/>
        <w:gridCol w:w="1440"/>
        <w:gridCol w:w="1440"/>
      </w:tblGrid>
      <w:tr w:rsidR="007B088D" w14:paraId="4F978270" w14:textId="77777777" w:rsidTr="007E4DBF">
        <w:trPr>
          <w:trHeight w:val="225"/>
          <w:jc w:val="center"/>
        </w:trPr>
        <w:tc>
          <w:tcPr>
            <w:tcW w:w="1440" w:type="dxa"/>
            <w:vMerge w:val="restart"/>
            <w:tcBorders>
              <w:top w:val="single" w:sz="4" w:space="0" w:color="auto"/>
              <w:left w:val="single" w:sz="4" w:space="0" w:color="auto"/>
              <w:right w:val="single" w:sz="4" w:space="0" w:color="auto"/>
            </w:tcBorders>
            <w:shd w:val="clear" w:color="auto" w:fill="D9D9D9" w:themeFill="background1" w:themeFillShade="D9"/>
          </w:tcPr>
          <w:p w14:paraId="31EB60B8" w14:textId="77777777" w:rsidR="007B088D" w:rsidRPr="0026605B" w:rsidRDefault="007B088D" w:rsidP="007E4DBF">
            <w:pPr>
              <w:pStyle w:val="TAH"/>
            </w:pPr>
            <w:r w:rsidRPr="0026605B">
              <w:t>Antenna Configuration</w:t>
            </w:r>
          </w:p>
        </w:tc>
        <w:tc>
          <w:tcPr>
            <w:tcW w:w="1440" w:type="dxa"/>
            <w:vMerge w:val="restart"/>
            <w:tcBorders>
              <w:top w:val="single" w:sz="4" w:space="0" w:color="auto"/>
              <w:left w:val="single" w:sz="4" w:space="0" w:color="auto"/>
              <w:right w:val="single" w:sz="4" w:space="0" w:color="auto"/>
            </w:tcBorders>
            <w:shd w:val="clear" w:color="auto" w:fill="D9D9D9" w:themeFill="background1" w:themeFillShade="D9"/>
          </w:tcPr>
          <w:p w14:paraId="2DEA3B9A" w14:textId="77777777" w:rsidR="007B088D" w:rsidRPr="001F62E7" w:rsidRDefault="007B088D" w:rsidP="007E4DBF">
            <w:pPr>
              <w:pStyle w:val="TAH"/>
            </w:pPr>
            <w:r w:rsidRPr="0026605B">
              <w:t xml:space="preserve">Range Length </w:t>
            </w:r>
            <w:r w:rsidRPr="001F62E7">
              <w:t>(cm</w:t>
            </w:r>
            <w:r w:rsidRPr="0026605B">
              <w:t>)</w:t>
            </w:r>
          </w:p>
        </w:tc>
        <w:tc>
          <w:tcPr>
            <w:tcW w:w="1440" w:type="dxa"/>
            <w:vMerge w:val="restart"/>
            <w:tcBorders>
              <w:top w:val="single" w:sz="4" w:space="0" w:color="auto"/>
              <w:left w:val="single" w:sz="4" w:space="0" w:color="auto"/>
              <w:right w:val="single" w:sz="4" w:space="0" w:color="auto"/>
            </w:tcBorders>
            <w:shd w:val="clear" w:color="auto" w:fill="D9D9D9" w:themeFill="background1" w:themeFillShade="D9"/>
          </w:tcPr>
          <w:p w14:paraId="0DFD44BC" w14:textId="77777777" w:rsidR="007B088D" w:rsidRPr="0026605B" w:rsidRDefault="007B088D" w:rsidP="007E4DBF">
            <w:pPr>
              <w:pStyle w:val="TAH"/>
            </w:pPr>
            <w:r>
              <w:t xml:space="preserve">Constant Step-Size Grid Step Size </w:t>
            </w:r>
            <w:r w:rsidRPr="7F7B9FD4">
              <w:rPr>
                <w:rFonts w:ascii="Symbol" w:hAnsi="Symbol"/>
                <w:color w:val="000000" w:themeColor="text1"/>
              </w:rPr>
              <w:t></w:t>
            </w:r>
            <w:r w:rsidRPr="7F7B9FD4">
              <w:rPr>
                <w:rFonts w:ascii="Symbol" w:hAnsi="Symbol"/>
                <w:color w:val="000000" w:themeColor="text1"/>
              </w:rPr>
              <w:t></w:t>
            </w:r>
            <w:r w:rsidRPr="7F7B9FD4">
              <w:rPr>
                <w:color w:val="000000" w:themeColor="text1"/>
              </w:rPr>
              <w:t>=</w:t>
            </w:r>
            <w:r w:rsidRPr="7F7B9FD4">
              <w:rPr>
                <w:rFonts w:ascii="Symbol" w:hAnsi="Symbol"/>
                <w:color w:val="000000" w:themeColor="text1"/>
              </w:rPr>
              <w:t></w:t>
            </w:r>
            <w:r w:rsidRPr="7F7B9FD4">
              <w:rPr>
                <w:rFonts w:ascii="Symbol" w:hAnsi="Symbol"/>
                <w:color w:val="000000" w:themeColor="text1"/>
              </w:rPr>
              <w:t></w:t>
            </w:r>
            <w:r>
              <w:t xml:space="preserve"> [</w:t>
            </w:r>
            <w:r w:rsidRPr="7F7B9FD4">
              <w:rPr>
                <w:vertAlign w:val="superscript"/>
              </w:rPr>
              <w:t>o</w:t>
            </w:r>
            <w:r>
              <w:t>]</w:t>
            </w:r>
          </w:p>
        </w:tc>
        <w:tc>
          <w:tcPr>
            <w:tcW w:w="28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42A634" w14:textId="77777777" w:rsidR="007B088D" w:rsidRPr="0026605B" w:rsidRDefault="007B088D" w:rsidP="007E4DBF">
            <w:pPr>
              <w:pStyle w:val="TAH"/>
            </w:pPr>
            <w:r w:rsidRPr="0026605B">
              <w:t>With Offset Correction</w:t>
            </w:r>
          </w:p>
        </w:tc>
        <w:tc>
          <w:tcPr>
            <w:tcW w:w="28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EF04CA" w14:textId="77777777" w:rsidR="007B088D" w:rsidRPr="0026605B" w:rsidRDefault="007B088D" w:rsidP="007E4DBF">
            <w:pPr>
              <w:pStyle w:val="TAH"/>
            </w:pPr>
            <w:r w:rsidRPr="0026605B">
              <w:t>Without Offset Correction</w:t>
            </w:r>
          </w:p>
        </w:tc>
      </w:tr>
      <w:tr w:rsidR="007B088D" w14:paraId="1E99473F" w14:textId="77777777" w:rsidTr="007E4DBF">
        <w:trPr>
          <w:trHeight w:val="225"/>
          <w:jc w:val="center"/>
        </w:trPr>
        <w:tc>
          <w:tcPr>
            <w:tcW w:w="1440" w:type="dxa"/>
            <w:vMerge/>
          </w:tcPr>
          <w:p w14:paraId="0273E05A" w14:textId="77777777" w:rsidR="007B088D" w:rsidRPr="0026605B" w:rsidRDefault="007B088D" w:rsidP="007E4DBF">
            <w:pPr>
              <w:pStyle w:val="TAH"/>
            </w:pPr>
          </w:p>
        </w:tc>
        <w:tc>
          <w:tcPr>
            <w:tcW w:w="1440" w:type="dxa"/>
            <w:vMerge/>
          </w:tcPr>
          <w:p w14:paraId="3272921F" w14:textId="77777777" w:rsidR="007B088D" w:rsidRPr="0026605B" w:rsidRDefault="007B088D" w:rsidP="007E4DBF">
            <w:pPr>
              <w:pStyle w:val="TAH"/>
            </w:pPr>
          </w:p>
        </w:tc>
        <w:tc>
          <w:tcPr>
            <w:tcW w:w="1440" w:type="dxa"/>
            <w:vMerge/>
          </w:tcPr>
          <w:p w14:paraId="705C764B" w14:textId="77777777" w:rsidR="007B088D" w:rsidRPr="0026605B" w:rsidRDefault="007B088D" w:rsidP="007E4DBF">
            <w:pPr>
              <w:pStyle w:val="TAH"/>
            </w:pPr>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331395" w14:textId="77777777" w:rsidR="007B088D" w:rsidRPr="0026605B" w:rsidRDefault="007B088D" w:rsidP="007E4DBF">
            <w:pPr>
              <w:pStyle w:val="TAH"/>
            </w:pPr>
            <w:r w:rsidRPr="0026605B">
              <w:t>|Mean TRP Error| [dB]</w:t>
            </w:r>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0830A2E" w14:textId="77777777" w:rsidR="007B088D" w:rsidRPr="001F62E7" w:rsidRDefault="007B088D" w:rsidP="007E4DBF">
            <w:pPr>
              <w:pStyle w:val="TAH"/>
            </w:pPr>
            <w:r w:rsidRPr="001F62E7">
              <w:t>TRP Std. Dev. [dB]</w:t>
            </w:r>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2A5264" w14:textId="77777777" w:rsidR="007B088D" w:rsidRPr="008D26BE" w:rsidRDefault="007B088D" w:rsidP="007E4DBF">
            <w:pPr>
              <w:pStyle w:val="TAH"/>
            </w:pPr>
            <w:r w:rsidRPr="008D26BE">
              <w:t>|Mean TRP Error| [dB]</w:t>
            </w:r>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8A78B57" w14:textId="77777777" w:rsidR="007B088D" w:rsidRPr="00994059" w:rsidRDefault="007B088D" w:rsidP="007E4DBF">
            <w:pPr>
              <w:pStyle w:val="TAH"/>
            </w:pPr>
            <w:r w:rsidRPr="00027735">
              <w:t>TRP Std. Dev. [dB]</w:t>
            </w:r>
          </w:p>
        </w:tc>
      </w:tr>
      <w:tr w:rsidR="007B088D" w14:paraId="24468B53" w14:textId="77777777" w:rsidTr="007E4DBF">
        <w:trPr>
          <w:trHeight w:val="225"/>
          <w:jc w:val="center"/>
        </w:trPr>
        <w:tc>
          <w:tcPr>
            <w:tcW w:w="1440" w:type="dxa"/>
            <w:vMerge w:val="restart"/>
            <w:tcBorders>
              <w:top w:val="single" w:sz="4" w:space="0" w:color="auto"/>
              <w:left w:val="single" w:sz="4" w:space="0" w:color="auto"/>
              <w:right w:val="single" w:sz="4" w:space="0" w:color="auto"/>
            </w:tcBorders>
          </w:tcPr>
          <w:p w14:paraId="794F1007" w14:textId="77777777" w:rsidR="007B088D" w:rsidRPr="006F0335" w:rsidRDefault="007B088D" w:rsidP="007E4DBF">
            <w:pPr>
              <w:pStyle w:val="TAH"/>
            </w:pPr>
            <w:r>
              <w:t>8x2</w:t>
            </w:r>
          </w:p>
        </w:tc>
        <w:tc>
          <w:tcPr>
            <w:tcW w:w="1440" w:type="dxa"/>
            <w:vMerge w:val="restart"/>
            <w:tcBorders>
              <w:top w:val="single" w:sz="4" w:space="0" w:color="auto"/>
              <w:left w:val="single" w:sz="4" w:space="0" w:color="auto"/>
              <w:right w:val="single" w:sz="4" w:space="0" w:color="auto"/>
            </w:tcBorders>
          </w:tcPr>
          <w:p w14:paraId="6926DC12" w14:textId="77777777" w:rsidR="007B088D" w:rsidRDefault="007B088D" w:rsidP="007E4DBF">
            <w:pPr>
              <w:pStyle w:val="TAR"/>
            </w:pPr>
            <w:r>
              <w:t>20</w:t>
            </w:r>
          </w:p>
        </w:tc>
        <w:tc>
          <w:tcPr>
            <w:tcW w:w="1440" w:type="dxa"/>
            <w:tcBorders>
              <w:top w:val="single" w:sz="4" w:space="0" w:color="auto"/>
              <w:left w:val="single" w:sz="4" w:space="0" w:color="auto"/>
              <w:bottom w:val="single" w:sz="4" w:space="0" w:color="auto"/>
              <w:right w:val="single" w:sz="4" w:space="0" w:color="auto"/>
            </w:tcBorders>
          </w:tcPr>
          <w:p w14:paraId="12D57E60" w14:textId="77777777" w:rsidR="007B088D" w:rsidRDefault="007B088D" w:rsidP="007E4DBF">
            <w:pPr>
              <w:pStyle w:val="TAR"/>
            </w:pPr>
            <w:r w:rsidRPr="009E1C4E">
              <w:t>5</w:t>
            </w:r>
          </w:p>
        </w:tc>
        <w:tc>
          <w:tcPr>
            <w:tcW w:w="1440" w:type="dxa"/>
            <w:tcBorders>
              <w:top w:val="single" w:sz="4" w:space="0" w:color="auto"/>
              <w:left w:val="single" w:sz="4" w:space="0" w:color="auto"/>
              <w:bottom w:val="single" w:sz="4" w:space="0" w:color="auto"/>
              <w:right w:val="single" w:sz="4" w:space="0" w:color="auto"/>
            </w:tcBorders>
          </w:tcPr>
          <w:p w14:paraId="235DE891" w14:textId="77777777" w:rsidR="007B088D" w:rsidRDefault="007B088D" w:rsidP="007E4DBF">
            <w:pPr>
              <w:pStyle w:val="TAR"/>
            </w:pPr>
            <w:r w:rsidRPr="00B03583">
              <w:t>0.01</w:t>
            </w:r>
          </w:p>
        </w:tc>
        <w:tc>
          <w:tcPr>
            <w:tcW w:w="1440" w:type="dxa"/>
            <w:tcBorders>
              <w:top w:val="single" w:sz="4" w:space="0" w:color="auto"/>
              <w:left w:val="single" w:sz="4" w:space="0" w:color="auto"/>
              <w:bottom w:val="single" w:sz="4" w:space="0" w:color="auto"/>
              <w:right w:val="single" w:sz="4" w:space="0" w:color="auto"/>
            </w:tcBorders>
          </w:tcPr>
          <w:p w14:paraId="64AFC549" w14:textId="77777777" w:rsidR="007B088D" w:rsidRDefault="007B088D" w:rsidP="007E4DBF">
            <w:pPr>
              <w:pStyle w:val="TAR"/>
            </w:pPr>
            <w:r w:rsidRPr="00B03583">
              <w:t>0.04</w:t>
            </w:r>
          </w:p>
        </w:tc>
        <w:tc>
          <w:tcPr>
            <w:tcW w:w="1440" w:type="dxa"/>
            <w:tcBorders>
              <w:top w:val="single" w:sz="4" w:space="0" w:color="auto"/>
              <w:left w:val="single" w:sz="4" w:space="0" w:color="auto"/>
              <w:bottom w:val="single" w:sz="4" w:space="0" w:color="auto"/>
              <w:right w:val="single" w:sz="4" w:space="0" w:color="auto"/>
            </w:tcBorders>
          </w:tcPr>
          <w:p w14:paraId="46306DB7" w14:textId="77777777" w:rsidR="007B088D" w:rsidRDefault="007B088D" w:rsidP="007E4DBF">
            <w:pPr>
              <w:pStyle w:val="TAR"/>
            </w:pPr>
            <w:r w:rsidRPr="00B03583">
              <w:t>0.39</w:t>
            </w:r>
          </w:p>
        </w:tc>
        <w:tc>
          <w:tcPr>
            <w:tcW w:w="1440" w:type="dxa"/>
            <w:tcBorders>
              <w:top w:val="single" w:sz="4" w:space="0" w:color="auto"/>
              <w:left w:val="single" w:sz="4" w:space="0" w:color="auto"/>
              <w:bottom w:val="single" w:sz="4" w:space="0" w:color="auto"/>
              <w:right w:val="single" w:sz="4" w:space="0" w:color="auto"/>
            </w:tcBorders>
          </w:tcPr>
          <w:p w14:paraId="4AEDEA69" w14:textId="77777777" w:rsidR="007B088D" w:rsidRDefault="007B088D" w:rsidP="007E4DBF">
            <w:pPr>
              <w:pStyle w:val="TAR"/>
            </w:pPr>
            <w:r w:rsidRPr="00B03583">
              <w:t>0.24</w:t>
            </w:r>
          </w:p>
        </w:tc>
      </w:tr>
      <w:tr w:rsidR="007B088D" w14:paraId="1A961D72" w14:textId="77777777" w:rsidTr="007E4DBF">
        <w:trPr>
          <w:trHeight w:val="225"/>
          <w:jc w:val="center"/>
        </w:trPr>
        <w:tc>
          <w:tcPr>
            <w:tcW w:w="1440" w:type="dxa"/>
            <w:vMerge/>
          </w:tcPr>
          <w:p w14:paraId="415BA613" w14:textId="77777777" w:rsidR="007B088D" w:rsidRPr="006F0335" w:rsidRDefault="007B088D" w:rsidP="007E4DBF">
            <w:pPr>
              <w:pStyle w:val="TAR"/>
            </w:pPr>
          </w:p>
        </w:tc>
        <w:tc>
          <w:tcPr>
            <w:tcW w:w="1440" w:type="dxa"/>
            <w:vMerge/>
          </w:tcPr>
          <w:p w14:paraId="73FF0635" w14:textId="77777777" w:rsidR="007B088D" w:rsidRDefault="007B088D" w:rsidP="007E4DBF">
            <w:pPr>
              <w:pStyle w:val="TAR"/>
            </w:pPr>
          </w:p>
        </w:tc>
        <w:tc>
          <w:tcPr>
            <w:tcW w:w="1440" w:type="dxa"/>
            <w:tcBorders>
              <w:top w:val="single" w:sz="4" w:space="0" w:color="auto"/>
              <w:left w:val="single" w:sz="4" w:space="0" w:color="auto"/>
              <w:bottom w:val="single" w:sz="4" w:space="0" w:color="auto"/>
              <w:right w:val="single" w:sz="4" w:space="0" w:color="auto"/>
            </w:tcBorders>
          </w:tcPr>
          <w:p w14:paraId="199E2142" w14:textId="77777777" w:rsidR="007B088D" w:rsidRDefault="007B088D" w:rsidP="007E4DBF">
            <w:pPr>
              <w:pStyle w:val="TAR"/>
            </w:pPr>
            <w:r w:rsidRPr="009E1C4E">
              <w:t>10</w:t>
            </w:r>
          </w:p>
        </w:tc>
        <w:tc>
          <w:tcPr>
            <w:tcW w:w="1440" w:type="dxa"/>
            <w:tcBorders>
              <w:top w:val="single" w:sz="4" w:space="0" w:color="auto"/>
              <w:left w:val="single" w:sz="4" w:space="0" w:color="auto"/>
              <w:bottom w:val="single" w:sz="4" w:space="0" w:color="auto"/>
              <w:right w:val="single" w:sz="4" w:space="0" w:color="auto"/>
            </w:tcBorders>
          </w:tcPr>
          <w:p w14:paraId="626E9A25" w14:textId="77777777" w:rsidR="007B088D" w:rsidRDefault="007B088D" w:rsidP="007E4DBF">
            <w:pPr>
              <w:pStyle w:val="TAR"/>
            </w:pPr>
            <w:r w:rsidRPr="00B03583">
              <w:t>0.03</w:t>
            </w:r>
          </w:p>
        </w:tc>
        <w:tc>
          <w:tcPr>
            <w:tcW w:w="1440" w:type="dxa"/>
            <w:tcBorders>
              <w:top w:val="single" w:sz="4" w:space="0" w:color="auto"/>
              <w:left w:val="single" w:sz="4" w:space="0" w:color="auto"/>
              <w:bottom w:val="single" w:sz="4" w:space="0" w:color="auto"/>
              <w:right w:val="single" w:sz="4" w:space="0" w:color="auto"/>
            </w:tcBorders>
          </w:tcPr>
          <w:p w14:paraId="481C6DFC" w14:textId="77777777" w:rsidR="007B088D" w:rsidRDefault="007B088D" w:rsidP="007E4DBF">
            <w:pPr>
              <w:pStyle w:val="TAR"/>
            </w:pPr>
            <w:r w:rsidRPr="00B03583">
              <w:t>0.17</w:t>
            </w:r>
          </w:p>
        </w:tc>
        <w:tc>
          <w:tcPr>
            <w:tcW w:w="1440" w:type="dxa"/>
            <w:tcBorders>
              <w:top w:val="single" w:sz="4" w:space="0" w:color="auto"/>
              <w:left w:val="single" w:sz="4" w:space="0" w:color="auto"/>
              <w:bottom w:val="single" w:sz="4" w:space="0" w:color="auto"/>
              <w:right w:val="single" w:sz="4" w:space="0" w:color="auto"/>
            </w:tcBorders>
          </w:tcPr>
          <w:p w14:paraId="05B42FA5" w14:textId="77777777" w:rsidR="007B088D" w:rsidRDefault="007B088D" w:rsidP="007E4DBF">
            <w:pPr>
              <w:pStyle w:val="TAR"/>
            </w:pPr>
            <w:r w:rsidRPr="00B03583">
              <w:t>0.39</w:t>
            </w:r>
          </w:p>
        </w:tc>
        <w:tc>
          <w:tcPr>
            <w:tcW w:w="1440" w:type="dxa"/>
            <w:tcBorders>
              <w:top w:val="single" w:sz="4" w:space="0" w:color="auto"/>
              <w:left w:val="single" w:sz="4" w:space="0" w:color="auto"/>
              <w:bottom w:val="single" w:sz="4" w:space="0" w:color="auto"/>
              <w:right w:val="single" w:sz="4" w:space="0" w:color="auto"/>
            </w:tcBorders>
          </w:tcPr>
          <w:p w14:paraId="6C949146" w14:textId="77777777" w:rsidR="007B088D" w:rsidRDefault="007B088D" w:rsidP="007E4DBF">
            <w:pPr>
              <w:pStyle w:val="TAR"/>
            </w:pPr>
            <w:r w:rsidRPr="00B03583">
              <w:t>0.29</w:t>
            </w:r>
          </w:p>
        </w:tc>
      </w:tr>
      <w:tr w:rsidR="007B088D" w14:paraId="55F7F4D0" w14:textId="77777777" w:rsidTr="007E4DBF">
        <w:trPr>
          <w:trHeight w:val="225"/>
          <w:jc w:val="center"/>
        </w:trPr>
        <w:tc>
          <w:tcPr>
            <w:tcW w:w="1440" w:type="dxa"/>
            <w:vMerge/>
          </w:tcPr>
          <w:p w14:paraId="0BF4715D" w14:textId="77777777" w:rsidR="007B088D" w:rsidRPr="006F0335" w:rsidRDefault="007B088D" w:rsidP="007E4DBF">
            <w:pPr>
              <w:pStyle w:val="TAR"/>
            </w:pPr>
          </w:p>
        </w:tc>
        <w:tc>
          <w:tcPr>
            <w:tcW w:w="1440" w:type="dxa"/>
            <w:vMerge w:val="restart"/>
            <w:tcBorders>
              <w:left w:val="single" w:sz="4" w:space="0" w:color="auto"/>
              <w:right w:val="single" w:sz="4" w:space="0" w:color="auto"/>
            </w:tcBorders>
          </w:tcPr>
          <w:p w14:paraId="3BADB32F" w14:textId="77777777" w:rsidR="007B088D" w:rsidRDefault="007B088D" w:rsidP="007E4DBF">
            <w:pPr>
              <w:pStyle w:val="TAR"/>
            </w:pPr>
            <w:r>
              <w:t>25</w:t>
            </w:r>
          </w:p>
        </w:tc>
        <w:tc>
          <w:tcPr>
            <w:tcW w:w="1440" w:type="dxa"/>
            <w:tcBorders>
              <w:top w:val="single" w:sz="4" w:space="0" w:color="auto"/>
              <w:left w:val="single" w:sz="4" w:space="0" w:color="auto"/>
              <w:bottom w:val="single" w:sz="4" w:space="0" w:color="auto"/>
              <w:right w:val="single" w:sz="4" w:space="0" w:color="auto"/>
            </w:tcBorders>
          </w:tcPr>
          <w:p w14:paraId="11BFE6F9" w14:textId="77777777" w:rsidR="007B088D" w:rsidRDefault="007B088D" w:rsidP="007E4DBF">
            <w:pPr>
              <w:pStyle w:val="TAR"/>
            </w:pPr>
            <w:r w:rsidRPr="009E1C4E">
              <w:t>5</w:t>
            </w:r>
          </w:p>
        </w:tc>
        <w:tc>
          <w:tcPr>
            <w:tcW w:w="1440" w:type="dxa"/>
            <w:tcBorders>
              <w:top w:val="single" w:sz="4" w:space="0" w:color="auto"/>
              <w:left w:val="single" w:sz="4" w:space="0" w:color="auto"/>
              <w:bottom w:val="single" w:sz="4" w:space="0" w:color="auto"/>
              <w:right w:val="single" w:sz="4" w:space="0" w:color="auto"/>
            </w:tcBorders>
          </w:tcPr>
          <w:p w14:paraId="0A0C8A38" w14:textId="77777777" w:rsidR="007B088D" w:rsidRDefault="007B088D" w:rsidP="007E4DBF">
            <w:pPr>
              <w:pStyle w:val="TAR"/>
            </w:pPr>
            <w:r w:rsidRPr="00B03583">
              <w:t>0.02</w:t>
            </w:r>
          </w:p>
        </w:tc>
        <w:tc>
          <w:tcPr>
            <w:tcW w:w="1440" w:type="dxa"/>
            <w:tcBorders>
              <w:top w:val="single" w:sz="4" w:space="0" w:color="auto"/>
              <w:left w:val="single" w:sz="4" w:space="0" w:color="auto"/>
              <w:bottom w:val="single" w:sz="4" w:space="0" w:color="auto"/>
              <w:right w:val="single" w:sz="4" w:space="0" w:color="auto"/>
            </w:tcBorders>
          </w:tcPr>
          <w:p w14:paraId="1E1F3CD2" w14:textId="77777777" w:rsidR="007B088D" w:rsidRDefault="007B088D" w:rsidP="007E4DBF">
            <w:pPr>
              <w:pStyle w:val="TAR"/>
            </w:pPr>
            <w:r w:rsidRPr="00B03583">
              <w:t>0.02</w:t>
            </w:r>
          </w:p>
        </w:tc>
        <w:tc>
          <w:tcPr>
            <w:tcW w:w="1440" w:type="dxa"/>
            <w:tcBorders>
              <w:top w:val="single" w:sz="4" w:space="0" w:color="auto"/>
              <w:left w:val="single" w:sz="4" w:space="0" w:color="auto"/>
              <w:bottom w:val="single" w:sz="4" w:space="0" w:color="auto"/>
              <w:right w:val="single" w:sz="4" w:space="0" w:color="auto"/>
            </w:tcBorders>
          </w:tcPr>
          <w:p w14:paraId="2F6CF9CA" w14:textId="77777777" w:rsidR="007B088D" w:rsidRDefault="007B088D" w:rsidP="007E4DBF">
            <w:pPr>
              <w:pStyle w:val="TAR"/>
            </w:pPr>
            <w:r w:rsidRPr="00B03583">
              <w:t>0.24</w:t>
            </w:r>
          </w:p>
        </w:tc>
        <w:tc>
          <w:tcPr>
            <w:tcW w:w="1440" w:type="dxa"/>
            <w:tcBorders>
              <w:top w:val="single" w:sz="4" w:space="0" w:color="auto"/>
              <w:left w:val="single" w:sz="4" w:space="0" w:color="auto"/>
              <w:bottom w:val="single" w:sz="4" w:space="0" w:color="auto"/>
              <w:right w:val="single" w:sz="4" w:space="0" w:color="auto"/>
            </w:tcBorders>
          </w:tcPr>
          <w:p w14:paraId="02B78863" w14:textId="77777777" w:rsidR="007B088D" w:rsidRDefault="007B088D" w:rsidP="007E4DBF">
            <w:pPr>
              <w:pStyle w:val="TAR"/>
            </w:pPr>
            <w:r w:rsidRPr="00B03583">
              <w:t>0.14</w:t>
            </w:r>
          </w:p>
        </w:tc>
      </w:tr>
      <w:tr w:rsidR="007B088D" w14:paraId="10BD9C99" w14:textId="77777777" w:rsidTr="007E4DBF">
        <w:trPr>
          <w:trHeight w:val="225"/>
          <w:jc w:val="center"/>
        </w:trPr>
        <w:tc>
          <w:tcPr>
            <w:tcW w:w="1440" w:type="dxa"/>
            <w:vMerge/>
          </w:tcPr>
          <w:p w14:paraId="2477A7E8" w14:textId="77777777" w:rsidR="007B088D" w:rsidRPr="006F0335" w:rsidRDefault="007B088D" w:rsidP="007E4DBF">
            <w:pPr>
              <w:pStyle w:val="TAR"/>
            </w:pPr>
          </w:p>
        </w:tc>
        <w:tc>
          <w:tcPr>
            <w:tcW w:w="1440" w:type="dxa"/>
            <w:vMerge/>
          </w:tcPr>
          <w:p w14:paraId="1D713FAF" w14:textId="77777777" w:rsidR="007B088D" w:rsidRDefault="007B088D" w:rsidP="007E4DBF">
            <w:pPr>
              <w:pStyle w:val="TAR"/>
            </w:pPr>
          </w:p>
        </w:tc>
        <w:tc>
          <w:tcPr>
            <w:tcW w:w="1440" w:type="dxa"/>
            <w:tcBorders>
              <w:top w:val="single" w:sz="4" w:space="0" w:color="auto"/>
              <w:left w:val="single" w:sz="4" w:space="0" w:color="auto"/>
              <w:bottom w:val="single" w:sz="4" w:space="0" w:color="auto"/>
              <w:right w:val="single" w:sz="4" w:space="0" w:color="auto"/>
            </w:tcBorders>
          </w:tcPr>
          <w:p w14:paraId="1CA4CC3B" w14:textId="77777777" w:rsidR="007B088D" w:rsidRDefault="007B088D" w:rsidP="007E4DBF">
            <w:pPr>
              <w:pStyle w:val="TAR"/>
            </w:pPr>
            <w:r w:rsidRPr="009E1C4E">
              <w:t>10</w:t>
            </w:r>
          </w:p>
        </w:tc>
        <w:tc>
          <w:tcPr>
            <w:tcW w:w="1440" w:type="dxa"/>
            <w:tcBorders>
              <w:top w:val="single" w:sz="4" w:space="0" w:color="auto"/>
              <w:left w:val="single" w:sz="4" w:space="0" w:color="auto"/>
              <w:bottom w:val="single" w:sz="4" w:space="0" w:color="auto"/>
              <w:right w:val="single" w:sz="4" w:space="0" w:color="auto"/>
            </w:tcBorders>
          </w:tcPr>
          <w:p w14:paraId="793BBAFD" w14:textId="77777777" w:rsidR="007B088D" w:rsidRDefault="007B088D" w:rsidP="007E4DBF">
            <w:pPr>
              <w:pStyle w:val="TAR"/>
            </w:pPr>
            <w:r w:rsidRPr="00B03583">
              <w:t>0.03</w:t>
            </w:r>
          </w:p>
        </w:tc>
        <w:tc>
          <w:tcPr>
            <w:tcW w:w="1440" w:type="dxa"/>
            <w:tcBorders>
              <w:top w:val="single" w:sz="4" w:space="0" w:color="auto"/>
              <w:left w:val="single" w:sz="4" w:space="0" w:color="auto"/>
              <w:bottom w:val="single" w:sz="4" w:space="0" w:color="auto"/>
              <w:right w:val="single" w:sz="4" w:space="0" w:color="auto"/>
            </w:tcBorders>
          </w:tcPr>
          <w:p w14:paraId="038167A9" w14:textId="77777777" w:rsidR="007B088D" w:rsidRDefault="007B088D" w:rsidP="007E4DBF">
            <w:pPr>
              <w:pStyle w:val="TAR"/>
            </w:pPr>
            <w:r w:rsidRPr="00B03583">
              <w:t>0.08</w:t>
            </w:r>
          </w:p>
        </w:tc>
        <w:tc>
          <w:tcPr>
            <w:tcW w:w="1440" w:type="dxa"/>
            <w:tcBorders>
              <w:top w:val="single" w:sz="4" w:space="0" w:color="auto"/>
              <w:left w:val="single" w:sz="4" w:space="0" w:color="auto"/>
              <w:bottom w:val="single" w:sz="4" w:space="0" w:color="auto"/>
              <w:right w:val="single" w:sz="4" w:space="0" w:color="auto"/>
            </w:tcBorders>
          </w:tcPr>
          <w:p w14:paraId="167279AA" w14:textId="77777777" w:rsidR="007B088D" w:rsidRDefault="007B088D" w:rsidP="007E4DBF">
            <w:pPr>
              <w:pStyle w:val="TAR"/>
            </w:pPr>
            <w:r w:rsidRPr="00B03583">
              <w:t>0.24</w:t>
            </w:r>
          </w:p>
        </w:tc>
        <w:tc>
          <w:tcPr>
            <w:tcW w:w="1440" w:type="dxa"/>
            <w:tcBorders>
              <w:top w:val="single" w:sz="4" w:space="0" w:color="auto"/>
              <w:left w:val="single" w:sz="4" w:space="0" w:color="auto"/>
              <w:bottom w:val="single" w:sz="4" w:space="0" w:color="auto"/>
              <w:right w:val="single" w:sz="4" w:space="0" w:color="auto"/>
            </w:tcBorders>
          </w:tcPr>
          <w:p w14:paraId="40B23C3C" w14:textId="77777777" w:rsidR="007B088D" w:rsidRDefault="007B088D" w:rsidP="007E4DBF">
            <w:pPr>
              <w:pStyle w:val="TAR"/>
            </w:pPr>
            <w:r w:rsidRPr="00B03583">
              <w:t>0.16</w:t>
            </w:r>
          </w:p>
        </w:tc>
      </w:tr>
      <w:tr w:rsidR="007B088D" w14:paraId="25EED4F1" w14:textId="77777777" w:rsidTr="007E4DBF">
        <w:trPr>
          <w:trHeight w:val="225"/>
          <w:jc w:val="center"/>
        </w:trPr>
        <w:tc>
          <w:tcPr>
            <w:tcW w:w="1440" w:type="dxa"/>
            <w:vMerge/>
          </w:tcPr>
          <w:p w14:paraId="552D420B" w14:textId="77777777" w:rsidR="007B088D" w:rsidRPr="006F0335" w:rsidRDefault="007B088D" w:rsidP="007E4DBF">
            <w:pPr>
              <w:pStyle w:val="TAR"/>
            </w:pPr>
          </w:p>
        </w:tc>
        <w:tc>
          <w:tcPr>
            <w:tcW w:w="1440" w:type="dxa"/>
            <w:vMerge w:val="restart"/>
            <w:tcBorders>
              <w:left w:val="single" w:sz="4" w:space="0" w:color="auto"/>
              <w:right w:val="single" w:sz="4" w:space="0" w:color="auto"/>
            </w:tcBorders>
          </w:tcPr>
          <w:p w14:paraId="444B7D22" w14:textId="77777777" w:rsidR="007B088D" w:rsidRDefault="007B088D" w:rsidP="007E4DBF">
            <w:pPr>
              <w:pStyle w:val="TAR"/>
            </w:pPr>
            <w:r>
              <w:t>30</w:t>
            </w:r>
          </w:p>
        </w:tc>
        <w:tc>
          <w:tcPr>
            <w:tcW w:w="1440" w:type="dxa"/>
            <w:tcBorders>
              <w:top w:val="single" w:sz="4" w:space="0" w:color="auto"/>
              <w:left w:val="single" w:sz="4" w:space="0" w:color="auto"/>
              <w:bottom w:val="single" w:sz="4" w:space="0" w:color="auto"/>
              <w:right w:val="single" w:sz="4" w:space="0" w:color="auto"/>
            </w:tcBorders>
          </w:tcPr>
          <w:p w14:paraId="1F0C52BA" w14:textId="77777777" w:rsidR="007B088D" w:rsidRDefault="007B088D" w:rsidP="007E4DBF">
            <w:pPr>
              <w:pStyle w:val="TAR"/>
            </w:pPr>
            <w:r w:rsidRPr="009E1C4E">
              <w:t>5</w:t>
            </w:r>
          </w:p>
        </w:tc>
        <w:tc>
          <w:tcPr>
            <w:tcW w:w="1440" w:type="dxa"/>
            <w:tcBorders>
              <w:top w:val="single" w:sz="4" w:space="0" w:color="auto"/>
              <w:left w:val="single" w:sz="4" w:space="0" w:color="auto"/>
              <w:bottom w:val="single" w:sz="4" w:space="0" w:color="auto"/>
              <w:right w:val="single" w:sz="4" w:space="0" w:color="auto"/>
            </w:tcBorders>
          </w:tcPr>
          <w:p w14:paraId="36CE6716" w14:textId="77777777" w:rsidR="007B088D" w:rsidRDefault="007B088D" w:rsidP="007E4DBF">
            <w:pPr>
              <w:pStyle w:val="TAR"/>
            </w:pPr>
            <w:r w:rsidRPr="00B03583">
              <w:t>0.02</w:t>
            </w:r>
          </w:p>
        </w:tc>
        <w:tc>
          <w:tcPr>
            <w:tcW w:w="1440" w:type="dxa"/>
            <w:tcBorders>
              <w:top w:val="single" w:sz="4" w:space="0" w:color="auto"/>
              <w:left w:val="single" w:sz="4" w:space="0" w:color="auto"/>
              <w:bottom w:val="single" w:sz="4" w:space="0" w:color="auto"/>
              <w:right w:val="single" w:sz="4" w:space="0" w:color="auto"/>
            </w:tcBorders>
          </w:tcPr>
          <w:p w14:paraId="275595B4" w14:textId="77777777" w:rsidR="007B088D" w:rsidRDefault="007B088D" w:rsidP="007E4DBF">
            <w:pPr>
              <w:pStyle w:val="TAR"/>
            </w:pPr>
            <w:r w:rsidRPr="00B03583">
              <w:t>0.01</w:t>
            </w:r>
          </w:p>
        </w:tc>
        <w:tc>
          <w:tcPr>
            <w:tcW w:w="1440" w:type="dxa"/>
            <w:tcBorders>
              <w:top w:val="single" w:sz="4" w:space="0" w:color="auto"/>
              <w:left w:val="single" w:sz="4" w:space="0" w:color="auto"/>
              <w:bottom w:val="single" w:sz="4" w:space="0" w:color="auto"/>
              <w:right w:val="single" w:sz="4" w:space="0" w:color="auto"/>
            </w:tcBorders>
          </w:tcPr>
          <w:p w14:paraId="195CE4A6" w14:textId="77777777" w:rsidR="007B088D" w:rsidRDefault="007B088D" w:rsidP="007E4DBF">
            <w:pPr>
              <w:pStyle w:val="TAR"/>
            </w:pPr>
            <w:r w:rsidRPr="00B03583">
              <w:t>0.16</w:t>
            </w:r>
          </w:p>
        </w:tc>
        <w:tc>
          <w:tcPr>
            <w:tcW w:w="1440" w:type="dxa"/>
            <w:tcBorders>
              <w:top w:val="single" w:sz="4" w:space="0" w:color="auto"/>
              <w:left w:val="single" w:sz="4" w:space="0" w:color="auto"/>
              <w:bottom w:val="single" w:sz="4" w:space="0" w:color="auto"/>
              <w:right w:val="single" w:sz="4" w:space="0" w:color="auto"/>
            </w:tcBorders>
          </w:tcPr>
          <w:p w14:paraId="1BBC6802" w14:textId="77777777" w:rsidR="007B088D" w:rsidRDefault="007B088D" w:rsidP="007E4DBF">
            <w:pPr>
              <w:pStyle w:val="TAR"/>
            </w:pPr>
            <w:r w:rsidRPr="00B03583">
              <w:t>0.09</w:t>
            </w:r>
          </w:p>
        </w:tc>
      </w:tr>
      <w:tr w:rsidR="007B088D" w14:paraId="55E726C2" w14:textId="77777777" w:rsidTr="007E4DBF">
        <w:trPr>
          <w:trHeight w:val="225"/>
          <w:jc w:val="center"/>
        </w:trPr>
        <w:tc>
          <w:tcPr>
            <w:tcW w:w="1440" w:type="dxa"/>
            <w:vMerge/>
          </w:tcPr>
          <w:p w14:paraId="566BEE93" w14:textId="77777777" w:rsidR="007B088D" w:rsidRPr="006F0335" w:rsidRDefault="007B088D" w:rsidP="007E4DBF">
            <w:pPr>
              <w:pStyle w:val="TAR"/>
            </w:pPr>
          </w:p>
        </w:tc>
        <w:tc>
          <w:tcPr>
            <w:tcW w:w="1440" w:type="dxa"/>
            <w:vMerge/>
          </w:tcPr>
          <w:p w14:paraId="05AC731E" w14:textId="77777777" w:rsidR="007B088D" w:rsidRDefault="007B088D" w:rsidP="007E4DBF">
            <w:pPr>
              <w:pStyle w:val="TAR"/>
            </w:pPr>
          </w:p>
        </w:tc>
        <w:tc>
          <w:tcPr>
            <w:tcW w:w="1440" w:type="dxa"/>
            <w:tcBorders>
              <w:top w:val="single" w:sz="4" w:space="0" w:color="auto"/>
              <w:left w:val="single" w:sz="4" w:space="0" w:color="auto"/>
              <w:bottom w:val="single" w:sz="4" w:space="0" w:color="auto"/>
              <w:right w:val="single" w:sz="4" w:space="0" w:color="auto"/>
            </w:tcBorders>
          </w:tcPr>
          <w:p w14:paraId="43C90716" w14:textId="77777777" w:rsidR="007B088D" w:rsidRDefault="007B088D" w:rsidP="007E4DBF">
            <w:pPr>
              <w:pStyle w:val="TAR"/>
            </w:pPr>
            <w:r w:rsidRPr="009E1C4E">
              <w:t>10</w:t>
            </w:r>
          </w:p>
        </w:tc>
        <w:tc>
          <w:tcPr>
            <w:tcW w:w="1440" w:type="dxa"/>
            <w:tcBorders>
              <w:top w:val="single" w:sz="4" w:space="0" w:color="auto"/>
              <w:left w:val="single" w:sz="4" w:space="0" w:color="auto"/>
              <w:bottom w:val="single" w:sz="4" w:space="0" w:color="auto"/>
              <w:right w:val="single" w:sz="4" w:space="0" w:color="auto"/>
            </w:tcBorders>
          </w:tcPr>
          <w:p w14:paraId="1221B1E2" w14:textId="77777777" w:rsidR="007B088D" w:rsidRDefault="007B088D" w:rsidP="007E4DBF">
            <w:pPr>
              <w:pStyle w:val="TAR"/>
            </w:pPr>
            <w:r w:rsidRPr="00B03583">
              <w:t>0.03</w:t>
            </w:r>
          </w:p>
        </w:tc>
        <w:tc>
          <w:tcPr>
            <w:tcW w:w="1440" w:type="dxa"/>
            <w:tcBorders>
              <w:top w:val="single" w:sz="4" w:space="0" w:color="auto"/>
              <w:left w:val="single" w:sz="4" w:space="0" w:color="auto"/>
              <w:bottom w:val="single" w:sz="4" w:space="0" w:color="auto"/>
              <w:right w:val="single" w:sz="4" w:space="0" w:color="auto"/>
            </w:tcBorders>
          </w:tcPr>
          <w:p w14:paraId="31B1EB3E" w14:textId="77777777" w:rsidR="007B088D" w:rsidRDefault="007B088D" w:rsidP="007E4DBF">
            <w:pPr>
              <w:pStyle w:val="TAR"/>
            </w:pPr>
            <w:r w:rsidRPr="00B03583">
              <w:t>0.04</w:t>
            </w:r>
          </w:p>
        </w:tc>
        <w:tc>
          <w:tcPr>
            <w:tcW w:w="1440" w:type="dxa"/>
            <w:tcBorders>
              <w:top w:val="single" w:sz="4" w:space="0" w:color="auto"/>
              <w:left w:val="single" w:sz="4" w:space="0" w:color="auto"/>
              <w:bottom w:val="single" w:sz="4" w:space="0" w:color="auto"/>
              <w:right w:val="single" w:sz="4" w:space="0" w:color="auto"/>
            </w:tcBorders>
          </w:tcPr>
          <w:p w14:paraId="119A6F96" w14:textId="77777777" w:rsidR="007B088D" w:rsidRDefault="007B088D" w:rsidP="007E4DBF">
            <w:pPr>
              <w:pStyle w:val="TAR"/>
            </w:pPr>
            <w:r w:rsidRPr="00B03583">
              <w:t>0.16</w:t>
            </w:r>
          </w:p>
        </w:tc>
        <w:tc>
          <w:tcPr>
            <w:tcW w:w="1440" w:type="dxa"/>
            <w:tcBorders>
              <w:top w:val="single" w:sz="4" w:space="0" w:color="auto"/>
              <w:left w:val="single" w:sz="4" w:space="0" w:color="auto"/>
              <w:bottom w:val="single" w:sz="4" w:space="0" w:color="auto"/>
              <w:right w:val="single" w:sz="4" w:space="0" w:color="auto"/>
            </w:tcBorders>
          </w:tcPr>
          <w:p w14:paraId="6CB77A99" w14:textId="77777777" w:rsidR="007B088D" w:rsidRDefault="007B088D" w:rsidP="007E4DBF">
            <w:pPr>
              <w:pStyle w:val="TAR"/>
            </w:pPr>
            <w:r w:rsidRPr="00B03583">
              <w:t>0.10</w:t>
            </w:r>
          </w:p>
        </w:tc>
      </w:tr>
      <w:tr w:rsidR="007B088D" w14:paraId="1808565C" w14:textId="77777777" w:rsidTr="007E4DBF">
        <w:trPr>
          <w:trHeight w:val="225"/>
          <w:jc w:val="center"/>
        </w:trPr>
        <w:tc>
          <w:tcPr>
            <w:tcW w:w="1440" w:type="dxa"/>
            <w:vMerge/>
          </w:tcPr>
          <w:p w14:paraId="1FC6BEF7" w14:textId="77777777" w:rsidR="007B088D" w:rsidRPr="006F0335" w:rsidRDefault="007B088D" w:rsidP="007E4DBF">
            <w:pPr>
              <w:pStyle w:val="TAR"/>
            </w:pPr>
          </w:p>
        </w:tc>
        <w:tc>
          <w:tcPr>
            <w:tcW w:w="1440" w:type="dxa"/>
            <w:vMerge w:val="restart"/>
            <w:tcBorders>
              <w:left w:val="single" w:sz="4" w:space="0" w:color="auto"/>
              <w:right w:val="single" w:sz="4" w:space="0" w:color="auto"/>
            </w:tcBorders>
          </w:tcPr>
          <w:p w14:paraId="2698BF15" w14:textId="77777777" w:rsidR="007B088D" w:rsidRDefault="007B088D" w:rsidP="007E4DBF">
            <w:pPr>
              <w:pStyle w:val="TAR"/>
            </w:pPr>
            <w:r>
              <w:t>35</w:t>
            </w:r>
          </w:p>
        </w:tc>
        <w:tc>
          <w:tcPr>
            <w:tcW w:w="1440" w:type="dxa"/>
            <w:tcBorders>
              <w:top w:val="single" w:sz="4" w:space="0" w:color="auto"/>
              <w:left w:val="single" w:sz="4" w:space="0" w:color="auto"/>
              <w:bottom w:val="single" w:sz="4" w:space="0" w:color="auto"/>
              <w:right w:val="single" w:sz="4" w:space="0" w:color="auto"/>
            </w:tcBorders>
          </w:tcPr>
          <w:p w14:paraId="4CE748B1" w14:textId="77777777" w:rsidR="007B088D" w:rsidRDefault="007B088D" w:rsidP="007E4DBF">
            <w:pPr>
              <w:pStyle w:val="TAR"/>
            </w:pPr>
            <w:r w:rsidRPr="009E1C4E">
              <w:t>5</w:t>
            </w:r>
          </w:p>
        </w:tc>
        <w:tc>
          <w:tcPr>
            <w:tcW w:w="1440" w:type="dxa"/>
            <w:tcBorders>
              <w:top w:val="single" w:sz="4" w:space="0" w:color="auto"/>
              <w:left w:val="single" w:sz="4" w:space="0" w:color="auto"/>
              <w:bottom w:val="single" w:sz="4" w:space="0" w:color="auto"/>
              <w:right w:val="single" w:sz="4" w:space="0" w:color="auto"/>
            </w:tcBorders>
          </w:tcPr>
          <w:p w14:paraId="5FDC93C1" w14:textId="77777777" w:rsidR="007B088D" w:rsidRDefault="007B088D" w:rsidP="007E4DBF">
            <w:pPr>
              <w:pStyle w:val="TAR"/>
            </w:pPr>
            <w:r w:rsidRPr="00B03583">
              <w:t>0.02</w:t>
            </w:r>
          </w:p>
        </w:tc>
        <w:tc>
          <w:tcPr>
            <w:tcW w:w="1440" w:type="dxa"/>
            <w:tcBorders>
              <w:top w:val="single" w:sz="4" w:space="0" w:color="auto"/>
              <w:left w:val="single" w:sz="4" w:space="0" w:color="auto"/>
              <w:bottom w:val="single" w:sz="4" w:space="0" w:color="auto"/>
              <w:right w:val="single" w:sz="4" w:space="0" w:color="auto"/>
            </w:tcBorders>
          </w:tcPr>
          <w:p w14:paraId="2C1D2AB5" w14:textId="77777777" w:rsidR="007B088D" w:rsidRDefault="007B088D" w:rsidP="007E4DBF">
            <w:pPr>
              <w:pStyle w:val="TAR"/>
            </w:pPr>
            <w:r w:rsidRPr="00B03583">
              <w:t>0.01</w:t>
            </w:r>
          </w:p>
        </w:tc>
        <w:tc>
          <w:tcPr>
            <w:tcW w:w="1440" w:type="dxa"/>
            <w:tcBorders>
              <w:top w:val="single" w:sz="4" w:space="0" w:color="auto"/>
              <w:left w:val="single" w:sz="4" w:space="0" w:color="auto"/>
              <w:bottom w:val="single" w:sz="4" w:space="0" w:color="auto"/>
              <w:right w:val="single" w:sz="4" w:space="0" w:color="auto"/>
            </w:tcBorders>
          </w:tcPr>
          <w:p w14:paraId="75FC2230" w14:textId="77777777" w:rsidR="007B088D" w:rsidRDefault="007B088D" w:rsidP="007E4DBF">
            <w:pPr>
              <w:pStyle w:val="TAR"/>
            </w:pPr>
            <w:r w:rsidRPr="00B03583">
              <w:t>0.12</w:t>
            </w:r>
          </w:p>
        </w:tc>
        <w:tc>
          <w:tcPr>
            <w:tcW w:w="1440" w:type="dxa"/>
            <w:tcBorders>
              <w:top w:val="single" w:sz="4" w:space="0" w:color="auto"/>
              <w:left w:val="single" w:sz="4" w:space="0" w:color="auto"/>
              <w:bottom w:val="single" w:sz="4" w:space="0" w:color="auto"/>
              <w:right w:val="single" w:sz="4" w:space="0" w:color="auto"/>
            </w:tcBorders>
          </w:tcPr>
          <w:p w14:paraId="64B893BB" w14:textId="77777777" w:rsidR="007B088D" w:rsidRDefault="007B088D" w:rsidP="007E4DBF">
            <w:pPr>
              <w:pStyle w:val="TAR"/>
            </w:pPr>
            <w:r w:rsidRPr="00B03583">
              <w:t>0.07</w:t>
            </w:r>
          </w:p>
        </w:tc>
      </w:tr>
      <w:tr w:rsidR="007B088D" w14:paraId="67470CE5" w14:textId="77777777" w:rsidTr="007E4DBF">
        <w:trPr>
          <w:trHeight w:val="225"/>
          <w:jc w:val="center"/>
        </w:trPr>
        <w:tc>
          <w:tcPr>
            <w:tcW w:w="1440" w:type="dxa"/>
            <w:vMerge/>
          </w:tcPr>
          <w:p w14:paraId="12E5D0B4" w14:textId="77777777" w:rsidR="007B088D" w:rsidRPr="006F0335" w:rsidRDefault="007B088D" w:rsidP="007E4DBF">
            <w:pPr>
              <w:pStyle w:val="TAR"/>
            </w:pPr>
          </w:p>
        </w:tc>
        <w:tc>
          <w:tcPr>
            <w:tcW w:w="1440" w:type="dxa"/>
            <w:vMerge/>
          </w:tcPr>
          <w:p w14:paraId="15845598" w14:textId="77777777" w:rsidR="007B088D" w:rsidRDefault="007B088D" w:rsidP="007E4DBF">
            <w:pPr>
              <w:pStyle w:val="TAR"/>
            </w:pPr>
          </w:p>
        </w:tc>
        <w:tc>
          <w:tcPr>
            <w:tcW w:w="1440" w:type="dxa"/>
            <w:tcBorders>
              <w:top w:val="single" w:sz="4" w:space="0" w:color="auto"/>
              <w:left w:val="single" w:sz="4" w:space="0" w:color="auto"/>
              <w:bottom w:val="single" w:sz="4" w:space="0" w:color="auto"/>
              <w:right w:val="single" w:sz="4" w:space="0" w:color="auto"/>
            </w:tcBorders>
          </w:tcPr>
          <w:p w14:paraId="10D477A5" w14:textId="77777777" w:rsidR="007B088D" w:rsidRDefault="007B088D" w:rsidP="007E4DBF">
            <w:pPr>
              <w:pStyle w:val="TAR"/>
            </w:pPr>
            <w:r w:rsidRPr="009E1C4E">
              <w:t>10</w:t>
            </w:r>
          </w:p>
        </w:tc>
        <w:tc>
          <w:tcPr>
            <w:tcW w:w="1440" w:type="dxa"/>
            <w:tcBorders>
              <w:top w:val="single" w:sz="4" w:space="0" w:color="auto"/>
              <w:left w:val="single" w:sz="4" w:space="0" w:color="auto"/>
              <w:bottom w:val="single" w:sz="4" w:space="0" w:color="auto"/>
              <w:right w:val="single" w:sz="4" w:space="0" w:color="auto"/>
            </w:tcBorders>
          </w:tcPr>
          <w:p w14:paraId="41FEBD19" w14:textId="77777777" w:rsidR="007B088D" w:rsidRDefault="007B088D" w:rsidP="007E4DBF">
            <w:pPr>
              <w:pStyle w:val="TAR"/>
            </w:pPr>
            <w:r w:rsidRPr="00B03583">
              <w:t>0.04</w:t>
            </w:r>
          </w:p>
        </w:tc>
        <w:tc>
          <w:tcPr>
            <w:tcW w:w="1440" w:type="dxa"/>
            <w:tcBorders>
              <w:top w:val="single" w:sz="4" w:space="0" w:color="auto"/>
              <w:left w:val="single" w:sz="4" w:space="0" w:color="auto"/>
              <w:bottom w:val="single" w:sz="4" w:space="0" w:color="auto"/>
              <w:right w:val="single" w:sz="4" w:space="0" w:color="auto"/>
            </w:tcBorders>
          </w:tcPr>
          <w:p w14:paraId="64A93ED9" w14:textId="77777777" w:rsidR="007B088D" w:rsidRDefault="007B088D" w:rsidP="007E4DBF">
            <w:pPr>
              <w:pStyle w:val="TAR"/>
            </w:pPr>
            <w:r w:rsidRPr="00B03583">
              <w:t>0.03</w:t>
            </w:r>
          </w:p>
        </w:tc>
        <w:tc>
          <w:tcPr>
            <w:tcW w:w="1440" w:type="dxa"/>
            <w:tcBorders>
              <w:top w:val="single" w:sz="4" w:space="0" w:color="auto"/>
              <w:left w:val="single" w:sz="4" w:space="0" w:color="auto"/>
              <w:bottom w:val="single" w:sz="4" w:space="0" w:color="auto"/>
              <w:right w:val="single" w:sz="4" w:space="0" w:color="auto"/>
            </w:tcBorders>
          </w:tcPr>
          <w:p w14:paraId="4BDCF1B5" w14:textId="77777777" w:rsidR="007B088D" w:rsidRDefault="007B088D" w:rsidP="007E4DBF">
            <w:pPr>
              <w:pStyle w:val="TAR"/>
            </w:pPr>
            <w:r w:rsidRPr="00B03583">
              <w:t>0.12</w:t>
            </w:r>
          </w:p>
        </w:tc>
        <w:tc>
          <w:tcPr>
            <w:tcW w:w="1440" w:type="dxa"/>
            <w:tcBorders>
              <w:top w:val="single" w:sz="4" w:space="0" w:color="auto"/>
              <w:left w:val="single" w:sz="4" w:space="0" w:color="auto"/>
              <w:bottom w:val="single" w:sz="4" w:space="0" w:color="auto"/>
              <w:right w:val="single" w:sz="4" w:space="0" w:color="auto"/>
            </w:tcBorders>
          </w:tcPr>
          <w:p w14:paraId="763195A7" w14:textId="77777777" w:rsidR="007B088D" w:rsidRDefault="007B088D" w:rsidP="007E4DBF">
            <w:pPr>
              <w:pStyle w:val="TAR"/>
            </w:pPr>
            <w:r w:rsidRPr="00B03583">
              <w:t>0.07</w:t>
            </w:r>
          </w:p>
        </w:tc>
      </w:tr>
      <w:tr w:rsidR="007B088D" w14:paraId="58035CBE" w14:textId="77777777" w:rsidTr="007E4DBF">
        <w:trPr>
          <w:trHeight w:val="225"/>
          <w:jc w:val="center"/>
        </w:trPr>
        <w:tc>
          <w:tcPr>
            <w:tcW w:w="1440" w:type="dxa"/>
            <w:vMerge/>
          </w:tcPr>
          <w:p w14:paraId="2BC69651" w14:textId="77777777" w:rsidR="007B088D" w:rsidRPr="006F0335" w:rsidRDefault="007B088D" w:rsidP="007E4DBF">
            <w:pPr>
              <w:pStyle w:val="TAR"/>
            </w:pPr>
          </w:p>
        </w:tc>
        <w:tc>
          <w:tcPr>
            <w:tcW w:w="1440" w:type="dxa"/>
            <w:vMerge w:val="restart"/>
            <w:tcBorders>
              <w:left w:val="single" w:sz="4" w:space="0" w:color="auto"/>
              <w:right w:val="single" w:sz="4" w:space="0" w:color="auto"/>
            </w:tcBorders>
          </w:tcPr>
          <w:p w14:paraId="7C817531" w14:textId="77777777" w:rsidR="007B088D" w:rsidRDefault="007B088D" w:rsidP="007E4DBF">
            <w:pPr>
              <w:pStyle w:val="TAR"/>
            </w:pPr>
            <w:r>
              <w:t>40</w:t>
            </w:r>
          </w:p>
        </w:tc>
        <w:tc>
          <w:tcPr>
            <w:tcW w:w="1440" w:type="dxa"/>
            <w:tcBorders>
              <w:top w:val="single" w:sz="4" w:space="0" w:color="auto"/>
              <w:left w:val="single" w:sz="4" w:space="0" w:color="auto"/>
              <w:bottom w:val="single" w:sz="4" w:space="0" w:color="auto"/>
              <w:right w:val="single" w:sz="4" w:space="0" w:color="auto"/>
            </w:tcBorders>
          </w:tcPr>
          <w:p w14:paraId="0D79DBDB" w14:textId="77777777" w:rsidR="007B088D" w:rsidRDefault="007B088D" w:rsidP="007E4DBF">
            <w:pPr>
              <w:pStyle w:val="TAR"/>
            </w:pPr>
            <w:r w:rsidRPr="009E1C4E">
              <w:t>5</w:t>
            </w:r>
          </w:p>
        </w:tc>
        <w:tc>
          <w:tcPr>
            <w:tcW w:w="1440" w:type="dxa"/>
            <w:tcBorders>
              <w:top w:val="single" w:sz="4" w:space="0" w:color="auto"/>
              <w:left w:val="single" w:sz="4" w:space="0" w:color="auto"/>
              <w:bottom w:val="single" w:sz="4" w:space="0" w:color="auto"/>
              <w:right w:val="single" w:sz="4" w:space="0" w:color="auto"/>
            </w:tcBorders>
          </w:tcPr>
          <w:p w14:paraId="16F40833" w14:textId="77777777" w:rsidR="007B088D" w:rsidRDefault="007B088D" w:rsidP="007E4DBF">
            <w:pPr>
              <w:pStyle w:val="TAR"/>
            </w:pPr>
            <w:r w:rsidRPr="00B03583">
              <w:t>0.02</w:t>
            </w:r>
          </w:p>
        </w:tc>
        <w:tc>
          <w:tcPr>
            <w:tcW w:w="1440" w:type="dxa"/>
            <w:tcBorders>
              <w:top w:val="single" w:sz="4" w:space="0" w:color="auto"/>
              <w:left w:val="single" w:sz="4" w:space="0" w:color="auto"/>
              <w:bottom w:val="single" w:sz="4" w:space="0" w:color="auto"/>
              <w:right w:val="single" w:sz="4" w:space="0" w:color="auto"/>
            </w:tcBorders>
          </w:tcPr>
          <w:p w14:paraId="2AEB4360" w14:textId="77777777" w:rsidR="007B088D" w:rsidRDefault="007B088D" w:rsidP="007E4DBF">
            <w:pPr>
              <w:pStyle w:val="TAR"/>
            </w:pPr>
            <w:r w:rsidRPr="00B03583">
              <w:t>0.01</w:t>
            </w:r>
          </w:p>
        </w:tc>
        <w:tc>
          <w:tcPr>
            <w:tcW w:w="1440" w:type="dxa"/>
            <w:tcBorders>
              <w:top w:val="single" w:sz="4" w:space="0" w:color="auto"/>
              <w:left w:val="single" w:sz="4" w:space="0" w:color="auto"/>
              <w:bottom w:val="single" w:sz="4" w:space="0" w:color="auto"/>
              <w:right w:val="single" w:sz="4" w:space="0" w:color="auto"/>
            </w:tcBorders>
          </w:tcPr>
          <w:p w14:paraId="1E849238" w14:textId="77777777" w:rsidR="007B088D" w:rsidRDefault="007B088D" w:rsidP="007E4DBF">
            <w:pPr>
              <w:pStyle w:val="TAR"/>
            </w:pPr>
            <w:r w:rsidRPr="00B03583">
              <w:t>0.09</w:t>
            </w:r>
          </w:p>
        </w:tc>
        <w:tc>
          <w:tcPr>
            <w:tcW w:w="1440" w:type="dxa"/>
            <w:tcBorders>
              <w:top w:val="single" w:sz="4" w:space="0" w:color="auto"/>
              <w:left w:val="single" w:sz="4" w:space="0" w:color="auto"/>
              <w:bottom w:val="single" w:sz="4" w:space="0" w:color="auto"/>
              <w:right w:val="single" w:sz="4" w:space="0" w:color="auto"/>
            </w:tcBorders>
          </w:tcPr>
          <w:p w14:paraId="5EEA27BD" w14:textId="77777777" w:rsidR="007B088D" w:rsidRDefault="007B088D" w:rsidP="007E4DBF">
            <w:pPr>
              <w:pStyle w:val="TAR"/>
            </w:pPr>
            <w:r w:rsidRPr="00B03583">
              <w:t>0.05</w:t>
            </w:r>
          </w:p>
        </w:tc>
      </w:tr>
      <w:tr w:rsidR="007B088D" w14:paraId="2EDFA1C6" w14:textId="77777777" w:rsidTr="007E4DBF">
        <w:trPr>
          <w:trHeight w:val="225"/>
          <w:jc w:val="center"/>
        </w:trPr>
        <w:tc>
          <w:tcPr>
            <w:tcW w:w="1440" w:type="dxa"/>
            <w:vMerge/>
          </w:tcPr>
          <w:p w14:paraId="1409D21F" w14:textId="77777777" w:rsidR="007B088D" w:rsidRPr="006F0335" w:rsidRDefault="007B088D" w:rsidP="007E4DBF">
            <w:pPr>
              <w:pStyle w:val="TAR"/>
            </w:pPr>
          </w:p>
        </w:tc>
        <w:tc>
          <w:tcPr>
            <w:tcW w:w="1440" w:type="dxa"/>
            <w:vMerge/>
          </w:tcPr>
          <w:p w14:paraId="57CEB4B8" w14:textId="77777777" w:rsidR="007B088D" w:rsidRPr="00BD4AC3" w:rsidRDefault="007B088D" w:rsidP="007E4DBF">
            <w:pPr>
              <w:pStyle w:val="TAR"/>
            </w:pPr>
          </w:p>
        </w:tc>
        <w:tc>
          <w:tcPr>
            <w:tcW w:w="1440" w:type="dxa"/>
            <w:tcBorders>
              <w:top w:val="single" w:sz="4" w:space="0" w:color="auto"/>
              <w:left w:val="single" w:sz="4" w:space="0" w:color="auto"/>
              <w:bottom w:val="single" w:sz="4" w:space="0" w:color="auto"/>
              <w:right w:val="single" w:sz="4" w:space="0" w:color="auto"/>
            </w:tcBorders>
          </w:tcPr>
          <w:p w14:paraId="2FF7DF4C" w14:textId="77777777" w:rsidR="007B088D" w:rsidRPr="00BD4AC3" w:rsidRDefault="007B088D" w:rsidP="007E4DBF">
            <w:pPr>
              <w:pStyle w:val="TAR"/>
            </w:pPr>
            <w:r w:rsidRPr="009E1C4E">
              <w:t>10</w:t>
            </w:r>
          </w:p>
        </w:tc>
        <w:tc>
          <w:tcPr>
            <w:tcW w:w="1440" w:type="dxa"/>
            <w:tcBorders>
              <w:top w:val="single" w:sz="4" w:space="0" w:color="auto"/>
              <w:left w:val="single" w:sz="4" w:space="0" w:color="auto"/>
              <w:bottom w:val="single" w:sz="4" w:space="0" w:color="auto"/>
              <w:right w:val="single" w:sz="4" w:space="0" w:color="auto"/>
            </w:tcBorders>
          </w:tcPr>
          <w:p w14:paraId="533E2207" w14:textId="77777777" w:rsidR="007B088D" w:rsidRPr="00AA65E3" w:rsidRDefault="007B088D" w:rsidP="007E4DBF">
            <w:pPr>
              <w:pStyle w:val="TAR"/>
            </w:pPr>
            <w:r w:rsidRPr="00B03583">
              <w:t>0.04</w:t>
            </w:r>
          </w:p>
        </w:tc>
        <w:tc>
          <w:tcPr>
            <w:tcW w:w="1440" w:type="dxa"/>
            <w:tcBorders>
              <w:top w:val="single" w:sz="4" w:space="0" w:color="auto"/>
              <w:left w:val="single" w:sz="4" w:space="0" w:color="auto"/>
              <w:bottom w:val="single" w:sz="4" w:space="0" w:color="auto"/>
              <w:right w:val="single" w:sz="4" w:space="0" w:color="auto"/>
            </w:tcBorders>
          </w:tcPr>
          <w:p w14:paraId="11AC41F5" w14:textId="77777777" w:rsidR="007B088D" w:rsidRPr="00AA65E3" w:rsidRDefault="007B088D" w:rsidP="007E4DBF">
            <w:pPr>
              <w:pStyle w:val="TAR"/>
            </w:pPr>
            <w:r w:rsidRPr="00B03583">
              <w:t>0.03</w:t>
            </w:r>
          </w:p>
        </w:tc>
        <w:tc>
          <w:tcPr>
            <w:tcW w:w="1440" w:type="dxa"/>
            <w:tcBorders>
              <w:top w:val="single" w:sz="4" w:space="0" w:color="auto"/>
              <w:left w:val="single" w:sz="4" w:space="0" w:color="auto"/>
              <w:bottom w:val="single" w:sz="4" w:space="0" w:color="auto"/>
              <w:right w:val="single" w:sz="4" w:space="0" w:color="auto"/>
            </w:tcBorders>
          </w:tcPr>
          <w:p w14:paraId="186B1E8F" w14:textId="77777777" w:rsidR="007B088D" w:rsidRPr="00AA65E3" w:rsidRDefault="007B088D" w:rsidP="007E4DBF">
            <w:pPr>
              <w:pStyle w:val="TAR"/>
            </w:pPr>
            <w:r w:rsidRPr="00B03583">
              <w:t>0.09</w:t>
            </w:r>
          </w:p>
        </w:tc>
        <w:tc>
          <w:tcPr>
            <w:tcW w:w="1440" w:type="dxa"/>
            <w:tcBorders>
              <w:top w:val="single" w:sz="4" w:space="0" w:color="auto"/>
              <w:left w:val="single" w:sz="4" w:space="0" w:color="auto"/>
              <w:bottom w:val="single" w:sz="4" w:space="0" w:color="auto"/>
              <w:right w:val="single" w:sz="4" w:space="0" w:color="auto"/>
            </w:tcBorders>
          </w:tcPr>
          <w:p w14:paraId="60802385" w14:textId="77777777" w:rsidR="007B088D" w:rsidRPr="00AA65E3" w:rsidRDefault="007B088D" w:rsidP="007E4DBF">
            <w:pPr>
              <w:pStyle w:val="TAR"/>
            </w:pPr>
            <w:r w:rsidRPr="00B03583">
              <w:t>0.05</w:t>
            </w:r>
          </w:p>
        </w:tc>
      </w:tr>
    </w:tbl>
    <w:p w14:paraId="544DF774" w14:textId="5C3489CC" w:rsidR="007B088D" w:rsidRDefault="007B088D" w:rsidP="007B088D">
      <w:r>
        <w:t xml:space="preserve">Additionally, CDF curves </w:t>
      </w:r>
      <w:r w:rsidRPr="002C30DC">
        <w:t>for the various simulation results are presented</w:t>
      </w:r>
      <w:r>
        <w:t xml:space="preserve"> in Figure </w:t>
      </w:r>
      <w:r w:rsidRPr="00A009A9">
        <w:t>5.1.4.4-1</w:t>
      </w:r>
      <w:r>
        <w:t>1 below.</w:t>
      </w:r>
    </w:p>
    <w:p w14:paraId="4E1B04C4" w14:textId="77777777" w:rsidR="007B088D" w:rsidRDefault="007B088D" w:rsidP="007B088D">
      <w:pPr>
        <w:jc w:val="center"/>
      </w:pPr>
      <w:r>
        <w:rPr>
          <w:noProof/>
          <w:color w:val="2B579A"/>
          <w:shd w:val="clear" w:color="auto" w:fill="E6E6E6"/>
        </w:rPr>
        <w:drawing>
          <wp:inline distT="0" distB="0" distL="0" distR="0" wp14:anchorId="05E66A8E" wp14:editId="73927138">
            <wp:extent cx="3657600" cy="27432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62">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14:paraId="7D92B50E" w14:textId="77777777" w:rsidR="007B088D" w:rsidRPr="001C0CC4" w:rsidRDefault="007B088D" w:rsidP="007B088D">
      <w:pPr>
        <w:pStyle w:val="TF"/>
      </w:pPr>
      <w:r w:rsidRPr="00B24E29">
        <w:t xml:space="preserve">Figure </w:t>
      </w:r>
      <w:r w:rsidRPr="00A009A9">
        <w:t>5.1.4.4-1</w:t>
      </w:r>
      <w:r>
        <w:t>1</w:t>
      </w:r>
      <w:r w:rsidRPr="001C0CC4">
        <w:t xml:space="preserve">: </w:t>
      </w:r>
      <w:r>
        <w:t>Distribution of simulated TRP measurements with and without offset correction</w:t>
      </w:r>
    </w:p>
    <w:p w14:paraId="53F9CE35" w14:textId="77777777" w:rsidR="007B088D" w:rsidRPr="00BA6877" w:rsidRDefault="007B088D" w:rsidP="007B088D">
      <w:r>
        <w:t xml:space="preserve">Next, </w:t>
      </w:r>
      <w:r w:rsidRPr="00E13525">
        <w:t xml:space="preserve">TRP simulation results </w:t>
      </w:r>
      <w:r>
        <w:t xml:space="preserve">are presented </w:t>
      </w:r>
      <w:r w:rsidRPr="00E13525">
        <w:t xml:space="preserve">for the CFFDNF methodology for PC1 based on the 12x12 antenna configuration following the assumptions outlined in </w:t>
      </w:r>
      <w:r>
        <w:t>Section 5.1.4.3</w:t>
      </w:r>
      <w:r w:rsidRPr="00E13525">
        <w:t xml:space="preserve">. The Matlab simulation results are summarized in </w:t>
      </w:r>
      <w:r w:rsidRPr="001C0CC4">
        <w:t xml:space="preserve">Table </w:t>
      </w:r>
      <w:r w:rsidRPr="00A009A9">
        <w:t>5.1.4.4-</w:t>
      </w:r>
      <w:r>
        <w:t>10</w:t>
      </w:r>
      <w:r w:rsidRPr="00E13525">
        <w:t xml:space="preserve"> with and without path loss correction. </w:t>
      </w:r>
      <w:r>
        <w:t xml:space="preserve">For these simulations, </w:t>
      </w:r>
      <w:r w:rsidRPr="008C0541">
        <w:t>a uniform</w:t>
      </w:r>
      <w:r w:rsidRPr="008C0541">
        <w:rPr>
          <w:rFonts w:eastAsia="Times New Roman"/>
          <w:color w:val="000000"/>
          <w:sz w:val="18"/>
          <w:szCs w:val="18"/>
        </w:rPr>
        <w:t xml:space="preserve"> </w:t>
      </w:r>
      <w:r w:rsidRPr="008C0541">
        <w:t>angular grid</w:t>
      </w:r>
      <w:r>
        <w:t xml:space="preserve"> spacing was applied in </w:t>
      </w:r>
      <w:r w:rsidRPr="008C0541">
        <w:rPr>
          <w:rFonts w:ascii="Symbol" w:hAnsi="Symbol"/>
        </w:rPr>
        <w:t></w:t>
      </w:r>
      <w:r>
        <w:t xml:space="preserve"> and </w:t>
      </w:r>
      <w:r w:rsidRPr="008C0541">
        <w:rPr>
          <w:rFonts w:ascii="Symbol" w:hAnsi="Symbol"/>
        </w:rPr>
        <w:t></w:t>
      </w:r>
      <w:r w:rsidRPr="008C0541">
        <w:rPr>
          <w:rFonts w:ascii="Symbol" w:hAnsi="Symbol"/>
        </w:rPr>
        <w:t></w:t>
      </w:r>
      <w:r>
        <w:t xml:space="preserve">to the TRP grid. It should be noted that the antenna array offset must be known/declared when the path loss correction is applied. </w:t>
      </w:r>
    </w:p>
    <w:p w14:paraId="582553CB" w14:textId="5F6A2051" w:rsidR="007B088D" w:rsidRDefault="007B088D" w:rsidP="007B088D">
      <w:pPr>
        <w:pStyle w:val="TH"/>
      </w:pPr>
      <w:r w:rsidRPr="007B088D">
        <w:t xml:space="preserve">Table 5.1.4.4-10: CFFDNF TRP simulation results with and without path loss correction for PC1 devices (12x12 antenna configuration) with a uniform angular spacing in </w:t>
      </w:r>
      <w:r w:rsidRPr="00F833D4">
        <w:rPr>
          <w:rFonts w:ascii="Symbol" w:hAnsi="Symbol"/>
        </w:rPr>
        <w:t></w:t>
      </w:r>
      <w:r w:rsidRPr="007B088D">
        <w:t xml:space="preserve"> and </w:t>
      </w:r>
      <w:r w:rsidRPr="00F833D4">
        <w:rPr>
          <w:rFonts w:ascii="Symbol" w:hAnsi="Symbol"/>
        </w:rPr>
        <w:t></w:t>
      </w:r>
      <w:r w:rsidRPr="007B088D">
        <w:t>.</w:t>
      </w:r>
    </w:p>
    <w:tbl>
      <w:tblPr>
        <w:tblW w:w="7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960"/>
        <w:gridCol w:w="1280"/>
        <w:gridCol w:w="960"/>
        <w:gridCol w:w="960"/>
        <w:gridCol w:w="960"/>
        <w:gridCol w:w="960"/>
      </w:tblGrid>
      <w:tr w:rsidR="007B088D" w:rsidRPr="00E13525" w14:paraId="6E3BABAF" w14:textId="77777777" w:rsidTr="007B088D">
        <w:trPr>
          <w:trHeight w:val="20"/>
          <w:jc w:val="center"/>
        </w:trPr>
        <w:tc>
          <w:tcPr>
            <w:tcW w:w="1600" w:type="dxa"/>
            <w:vMerge w:val="restart"/>
            <w:shd w:val="clear" w:color="auto" w:fill="D9D9D9" w:themeFill="background1" w:themeFillShade="D9"/>
            <w:vAlign w:val="center"/>
            <w:hideMark/>
          </w:tcPr>
          <w:p w14:paraId="6AFCCA8C" w14:textId="77777777" w:rsidR="007B088D" w:rsidRPr="00E13525" w:rsidRDefault="007B088D" w:rsidP="007B088D">
            <w:pPr>
              <w:pStyle w:val="TAH"/>
            </w:pPr>
            <w:r w:rsidRPr="00E13525">
              <w:t>Antenna Configuration</w:t>
            </w:r>
          </w:p>
        </w:tc>
        <w:tc>
          <w:tcPr>
            <w:tcW w:w="960" w:type="dxa"/>
            <w:vMerge w:val="restart"/>
            <w:shd w:val="clear" w:color="auto" w:fill="D9D9D9" w:themeFill="background1" w:themeFillShade="D9"/>
            <w:vAlign w:val="center"/>
            <w:hideMark/>
          </w:tcPr>
          <w:p w14:paraId="7EF35C02" w14:textId="77777777" w:rsidR="007B088D" w:rsidRPr="00E13525" w:rsidRDefault="007B088D" w:rsidP="007B088D">
            <w:pPr>
              <w:pStyle w:val="TAH"/>
            </w:pPr>
            <w:r w:rsidRPr="00E13525">
              <w:t>Range Length [cm]</w:t>
            </w:r>
          </w:p>
        </w:tc>
        <w:tc>
          <w:tcPr>
            <w:tcW w:w="1280" w:type="dxa"/>
            <w:vMerge w:val="restart"/>
            <w:shd w:val="clear" w:color="auto" w:fill="D9D9D9" w:themeFill="background1" w:themeFillShade="D9"/>
            <w:vAlign w:val="center"/>
            <w:hideMark/>
          </w:tcPr>
          <w:p w14:paraId="591DC25E" w14:textId="77777777" w:rsidR="007B088D" w:rsidRPr="00E13525" w:rsidRDefault="007B088D" w:rsidP="007B088D">
            <w:pPr>
              <w:pStyle w:val="TAH"/>
            </w:pPr>
            <w:r w:rsidRPr="7F7B9FD4">
              <w:rPr>
                <w:color w:val="000000" w:themeColor="text1"/>
              </w:rPr>
              <w:t xml:space="preserve">Constant </w:t>
            </w:r>
            <w:r>
              <w:rPr>
                <w:color w:val="000000" w:themeColor="text1"/>
              </w:rPr>
              <w:t>Step-Size</w:t>
            </w:r>
            <w:r w:rsidRPr="7F7B9FD4">
              <w:rPr>
                <w:color w:val="000000" w:themeColor="text1"/>
              </w:rPr>
              <w:t xml:space="preserve"> Grid Step Size </w:t>
            </w:r>
            <w:r w:rsidRPr="7F7B9FD4">
              <w:rPr>
                <w:rFonts w:ascii="Symbol" w:hAnsi="Symbol"/>
                <w:color w:val="000000" w:themeColor="text1"/>
              </w:rPr>
              <w:t></w:t>
            </w:r>
            <w:r w:rsidRPr="7F7B9FD4">
              <w:rPr>
                <w:rFonts w:ascii="Symbol" w:hAnsi="Symbol"/>
                <w:color w:val="000000" w:themeColor="text1"/>
              </w:rPr>
              <w:t></w:t>
            </w:r>
            <w:r w:rsidRPr="7F7B9FD4">
              <w:rPr>
                <w:color w:val="000000" w:themeColor="text1"/>
              </w:rPr>
              <w:t>=</w:t>
            </w:r>
            <w:r w:rsidRPr="7F7B9FD4">
              <w:rPr>
                <w:rFonts w:ascii="Symbol" w:hAnsi="Symbol"/>
                <w:color w:val="000000" w:themeColor="text1"/>
              </w:rPr>
              <w:t></w:t>
            </w:r>
            <w:r w:rsidRPr="7F7B9FD4">
              <w:rPr>
                <w:rFonts w:ascii="Symbol" w:hAnsi="Symbol"/>
                <w:color w:val="000000" w:themeColor="text1"/>
              </w:rPr>
              <w:t></w:t>
            </w:r>
            <w:r w:rsidRPr="7F7B9FD4">
              <w:rPr>
                <w:color w:val="000000" w:themeColor="text1"/>
              </w:rPr>
              <w:t xml:space="preserve"> [</w:t>
            </w:r>
            <w:r w:rsidRPr="7F7B9FD4">
              <w:rPr>
                <w:color w:val="000000" w:themeColor="text1"/>
                <w:vertAlign w:val="superscript"/>
              </w:rPr>
              <w:t>o</w:t>
            </w:r>
            <w:r w:rsidRPr="7F7B9FD4">
              <w:rPr>
                <w:color w:val="000000" w:themeColor="text1"/>
              </w:rPr>
              <w:t>]</w:t>
            </w:r>
          </w:p>
        </w:tc>
        <w:tc>
          <w:tcPr>
            <w:tcW w:w="1920" w:type="dxa"/>
            <w:gridSpan w:val="2"/>
            <w:shd w:val="clear" w:color="auto" w:fill="D9D9D9" w:themeFill="background1" w:themeFillShade="D9"/>
            <w:vAlign w:val="center"/>
            <w:hideMark/>
          </w:tcPr>
          <w:p w14:paraId="65B683E9" w14:textId="77777777" w:rsidR="007B088D" w:rsidRPr="00E13525" w:rsidRDefault="007B088D" w:rsidP="007B088D">
            <w:pPr>
              <w:pStyle w:val="TAH"/>
            </w:pPr>
            <w:r w:rsidRPr="00E13525">
              <w:t>With Path Loss Correction</w:t>
            </w:r>
          </w:p>
        </w:tc>
        <w:tc>
          <w:tcPr>
            <w:tcW w:w="1920" w:type="dxa"/>
            <w:gridSpan w:val="2"/>
            <w:shd w:val="clear" w:color="auto" w:fill="D9D9D9" w:themeFill="background1" w:themeFillShade="D9"/>
            <w:vAlign w:val="center"/>
            <w:hideMark/>
          </w:tcPr>
          <w:p w14:paraId="25EF73D6" w14:textId="77777777" w:rsidR="007B088D" w:rsidRPr="00E13525" w:rsidRDefault="007B088D" w:rsidP="007B088D">
            <w:pPr>
              <w:pStyle w:val="TAH"/>
            </w:pPr>
            <w:r w:rsidRPr="00E13525">
              <w:t>Without Path Loss Correction</w:t>
            </w:r>
          </w:p>
        </w:tc>
      </w:tr>
      <w:tr w:rsidR="007B088D" w:rsidRPr="00E13525" w14:paraId="6F5DB4A2" w14:textId="77777777" w:rsidTr="007B088D">
        <w:trPr>
          <w:trHeight w:val="20"/>
          <w:jc w:val="center"/>
        </w:trPr>
        <w:tc>
          <w:tcPr>
            <w:tcW w:w="1600" w:type="dxa"/>
            <w:vMerge/>
            <w:shd w:val="clear" w:color="auto" w:fill="D9D9D9" w:themeFill="background1" w:themeFillShade="D9"/>
            <w:vAlign w:val="center"/>
            <w:hideMark/>
          </w:tcPr>
          <w:p w14:paraId="02365BB4" w14:textId="77777777" w:rsidR="007B088D" w:rsidRPr="00E13525" w:rsidRDefault="007B088D" w:rsidP="0069142A">
            <w:pPr>
              <w:pStyle w:val="TAH"/>
            </w:pPr>
          </w:p>
        </w:tc>
        <w:tc>
          <w:tcPr>
            <w:tcW w:w="960" w:type="dxa"/>
            <w:vMerge/>
            <w:shd w:val="clear" w:color="auto" w:fill="D9D9D9" w:themeFill="background1" w:themeFillShade="D9"/>
            <w:vAlign w:val="center"/>
            <w:hideMark/>
          </w:tcPr>
          <w:p w14:paraId="7A68B711" w14:textId="77777777" w:rsidR="007B088D" w:rsidRPr="00E13525" w:rsidRDefault="007B088D" w:rsidP="0069142A">
            <w:pPr>
              <w:pStyle w:val="TAH"/>
            </w:pPr>
          </w:p>
        </w:tc>
        <w:tc>
          <w:tcPr>
            <w:tcW w:w="1280" w:type="dxa"/>
            <w:vMerge/>
            <w:shd w:val="clear" w:color="auto" w:fill="D9D9D9" w:themeFill="background1" w:themeFillShade="D9"/>
            <w:vAlign w:val="center"/>
            <w:hideMark/>
          </w:tcPr>
          <w:p w14:paraId="1E440D9A" w14:textId="77777777" w:rsidR="007B088D" w:rsidRPr="00E13525" w:rsidRDefault="007B088D" w:rsidP="0069142A">
            <w:pPr>
              <w:pStyle w:val="TAH"/>
            </w:pPr>
          </w:p>
        </w:tc>
        <w:tc>
          <w:tcPr>
            <w:tcW w:w="960" w:type="dxa"/>
            <w:shd w:val="clear" w:color="auto" w:fill="D9D9D9" w:themeFill="background1" w:themeFillShade="D9"/>
            <w:vAlign w:val="center"/>
            <w:hideMark/>
          </w:tcPr>
          <w:p w14:paraId="33CA9241" w14:textId="77777777" w:rsidR="007B088D" w:rsidRPr="00E13525" w:rsidRDefault="007B088D" w:rsidP="0069142A">
            <w:pPr>
              <w:pStyle w:val="TAH"/>
            </w:pPr>
            <w:r w:rsidRPr="00E13525">
              <w:t>|Mean TRP Error| [dB]</w:t>
            </w:r>
          </w:p>
        </w:tc>
        <w:tc>
          <w:tcPr>
            <w:tcW w:w="960" w:type="dxa"/>
            <w:shd w:val="clear" w:color="auto" w:fill="D9D9D9" w:themeFill="background1" w:themeFillShade="D9"/>
            <w:vAlign w:val="center"/>
            <w:hideMark/>
          </w:tcPr>
          <w:p w14:paraId="7D59A220" w14:textId="77777777" w:rsidR="007B088D" w:rsidRPr="00E13525" w:rsidRDefault="007B088D" w:rsidP="0069142A">
            <w:pPr>
              <w:pStyle w:val="TAH"/>
            </w:pPr>
            <w:r w:rsidRPr="00E13525">
              <w:t>TRP Std. Dev. [dB]</w:t>
            </w:r>
          </w:p>
        </w:tc>
        <w:tc>
          <w:tcPr>
            <w:tcW w:w="960" w:type="dxa"/>
            <w:shd w:val="clear" w:color="auto" w:fill="D9D9D9" w:themeFill="background1" w:themeFillShade="D9"/>
            <w:vAlign w:val="center"/>
            <w:hideMark/>
          </w:tcPr>
          <w:p w14:paraId="72AD8FA5" w14:textId="77777777" w:rsidR="007B088D" w:rsidRPr="00E13525" w:rsidRDefault="007B088D" w:rsidP="0069142A">
            <w:pPr>
              <w:pStyle w:val="TAH"/>
            </w:pPr>
            <w:r w:rsidRPr="00E13525">
              <w:t>|Mean TRP Error| [dB]</w:t>
            </w:r>
          </w:p>
        </w:tc>
        <w:tc>
          <w:tcPr>
            <w:tcW w:w="960" w:type="dxa"/>
            <w:shd w:val="clear" w:color="auto" w:fill="D9D9D9" w:themeFill="background1" w:themeFillShade="D9"/>
            <w:vAlign w:val="center"/>
            <w:hideMark/>
          </w:tcPr>
          <w:p w14:paraId="076CAE0C" w14:textId="77777777" w:rsidR="007B088D" w:rsidRPr="00E13525" w:rsidRDefault="007B088D" w:rsidP="0069142A">
            <w:pPr>
              <w:pStyle w:val="TAH"/>
            </w:pPr>
            <w:r w:rsidRPr="00E13525">
              <w:t>TRP Std. Dev. [dB]</w:t>
            </w:r>
          </w:p>
        </w:tc>
      </w:tr>
      <w:tr w:rsidR="007B088D" w:rsidRPr="00E13525" w14:paraId="6A26B6DD" w14:textId="77777777" w:rsidTr="007E4DBF">
        <w:trPr>
          <w:trHeight w:val="20"/>
          <w:jc w:val="center"/>
        </w:trPr>
        <w:tc>
          <w:tcPr>
            <w:tcW w:w="1600" w:type="dxa"/>
            <w:vMerge w:val="restart"/>
            <w:shd w:val="clear" w:color="auto" w:fill="auto"/>
            <w:noWrap/>
            <w:vAlign w:val="center"/>
            <w:hideMark/>
          </w:tcPr>
          <w:p w14:paraId="78E7A67B" w14:textId="77777777" w:rsidR="007B088D" w:rsidRPr="00E13525" w:rsidRDefault="007B088D" w:rsidP="007E4DBF">
            <w:pPr>
              <w:pStyle w:val="TAC"/>
            </w:pPr>
            <w:r w:rsidRPr="00E13525">
              <w:t>12x12</w:t>
            </w:r>
          </w:p>
        </w:tc>
        <w:tc>
          <w:tcPr>
            <w:tcW w:w="960" w:type="dxa"/>
            <w:vMerge w:val="restart"/>
            <w:shd w:val="clear" w:color="auto" w:fill="auto"/>
            <w:vAlign w:val="center"/>
            <w:hideMark/>
          </w:tcPr>
          <w:p w14:paraId="69EAB1CB" w14:textId="77777777" w:rsidR="007B088D" w:rsidRPr="00E13525" w:rsidRDefault="007B088D" w:rsidP="007B088D">
            <w:pPr>
              <w:pStyle w:val="TAR"/>
            </w:pPr>
            <w:r w:rsidRPr="00E13525">
              <w:t>20</w:t>
            </w:r>
          </w:p>
        </w:tc>
        <w:tc>
          <w:tcPr>
            <w:tcW w:w="1280" w:type="dxa"/>
            <w:shd w:val="clear" w:color="auto" w:fill="auto"/>
            <w:vAlign w:val="center"/>
            <w:hideMark/>
          </w:tcPr>
          <w:p w14:paraId="6BB3B559" w14:textId="77777777" w:rsidR="007B088D" w:rsidRPr="00E13525" w:rsidRDefault="007B088D" w:rsidP="007B088D">
            <w:pPr>
              <w:pStyle w:val="TAR"/>
            </w:pPr>
            <w:r w:rsidRPr="00E13525">
              <w:t>5</w:t>
            </w:r>
          </w:p>
        </w:tc>
        <w:tc>
          <w:tcPr>
            <w:tcW w:w="960" w:type="dxa"/>
            <w:shd w:val="clear" w:color="auto" w:fill="auto"/>
            <w:vAlign w:val="center"/>
            <w:hideMark/>
          </w:tcPr>
          <w:p w14:paraId="68411A28" w14:textId="77777777" w:rsidR="007B088D" w:rsidRPr="00E13525" w:rsidRDefault="007B088D" w:rsidP="007B088D">
            <w:pPr>
              <w:pStyle w:val="TAR"/>
            </w:pPr>
            <w:r w:rsidRPr="00E13525">
              <w:t>0.02</w:t>
            </w:r>
          </w:p>
        </w:tc>
        <w:tc>
          <w:tcPr>
            <w:tcW w:w="960" w:type="dxa"/>
            <w:shd w:val="clear" w:color="auto" w:fill="auto"/>
            <w:vAlign w:val="center"/>
            <w:hideMark/>
          </w:tcPr>
          <w:p w14:paraId="24955011" w14:textId="77777777" w:rsidR="007B088D" w:rsidRPr="00E13525" w:rsidRDefault="007B088D" w:rsidP="007B088D">
            <w:pPr>
              <w:pStyle w:val="TAR"/>
            </w:pPr>
            <w:r w:rsidRPr="00E13525">
              <w:t>0.02</w:t>
            </w:r>
          </w:p>
        </w:tc>
        <w:tc>
          <w:tcPr>
            <w:tcW w:w="960" w:type="dxa"/>
            <w:shd w:val="clear" w:color="auto" w:fill="auto"/>
            <w:vAlign w:val="center"/>
            <w:hideMark/>
          </w:tcPr>
          <w:p w14:paraId="0F2D665C" w14:textId="77777777" w:rsidR="007B088D" w:rsidRPr="00E13525" w:rsidRDefault="007B088D" w:rsidP="007B088D">
            <w:pPr>
              <w:pStyle w:val="TAR"/>
            </w:pPr>
            <w:r w:rsidRPr="00E13525">
              <w:t>0.27</w:t>
            </w:r>
          </w:p>
        </w:tc>
        <w:tc>
          <w:tcPr>
            <w:tcW w:w="960" w:type="dxa"/>
            <w:shd w:val="clear" w:color="auto" w:fill="auto"/>
            <w:vAlign w:val="center"/>
            <w:hideMark/>
          </w:tcPr>
          <w:p w14:paraId="5BBC8427" w14:textId="77777777" w:rsidR="007B088D" w:rsidRPr="00E13525" w:rsidRDefault="007B088D" w:rsidP="007B088D">
            <w:pPr>
              <w:pStyle w:val="TAR"/>
            </w:pPr>
            <w:r w:rsidRPr="00E13525">
              <w:t>0.16</w:t>
            </w:r>
          </w:p>
        </w:tc>
      </w:tr>
      <w:tr w:rsidR="007B088D" w:rsidRPr="00E13525" w14:paraId="2AC89403" w14:textId="77777777" w:rsidTr="007E4DBF">
        <w:trPr>
          <w:trHeight w:val="20"/>
          <w:jc w:val="center"/>
        </w:trPr>
        <w:tc>
          <w:tcPr>
            <w:tcW w:w="1600" w:type="dxa"/>
            <w:vMerge/>
            <w:vAlign w:val="center"/>
            <w:hideMark/>
          </w:tcPr>
          <w:p w14:paraId="6A422F4C" w14:textId="77777777" w:rsidR="007B088D" w:rsidRPr="00E13525" w:rsidRDefault="007B088D" w:rsidP="007E4DBF">
            <w:pPr>
              <w:pStyle w:val="TAC"/>
            </w:pPr>
          </w:p>
        </w:tc>
        <w:tc>
          <w:tcPr>
            <w:tcW w:w="960" w:type="dxa"/>
            <w:vMerge/>
            <w:vAlign w:val="center"/>
            <w:hideMark/>
          </w:tcPr>
          <w:p w14:paraId="081D6FD9" w14:textId="77777777" w:rsidR="007B088D" w:rsidRPr="00E13525" w:rsidRDefault="007B088D" w:rsidP="0069142A">
            <w:pPr>
              <w:pStyle w:val="TAR"/>
            </w:pPr>
          </w:p>
        </w:tc>
        <w:tc>
          <w:tcPr>
            <w:tcW w:w="1280" w:type="dxa"/>
            <w:shd w:val="clear" w:color="auto" w:fill="auto"/>
            <w:vAlign w:val="center"/>
            <w:hideMark/>
          </w:tcPr>
          <w:p w14:paraId="6C588742" w14:textId="77777777" w:rsidR="007B088D" w:rsidRPr="00E13525" w:rsidRDefault="007B088D" w:rsidP="0069142A">
            <w:pPr>
              <w:pStyle w:val="TAR"/>
            </w:pPr>
            <w:r w:rsidRPr="00E13525">
              <w:t>7.5</w:t>
            </w:r>
          </w:p>
        </w:tc>
        <w:tc>
          <w:tcPr>
            <w:tcW w:w="960" w:type="dxa"/>
            <w:shd w:val="clear" w:color="auto" w:fill="auto"/>
            <w:vAlign w:val="center"/>
            <w:hideMark/>
          </w:tcPr>
          <w:p w14:paraId="1B49EE5B" w14:textId="77777777" w:rsidR="007B088D" w:rsidRPr="00E13525" w:rsidRDefault="007B088D" w:rsidP="0069142A">
            <w:pPr>
              <w:pStyle w:val="TAR"/>
            </w:pPr>
            <w:r w:rsidRPr="00E13525">
              <w:t>0.01</w:t>
            </w:r>
          </w:p>
        </w:tc>
        <w:tc>
          <w:tcPr>
            <w:tcW w:w="960" w:type="dxa"/>
            <w:shd w:val="clear" w:color="auto" w:fill="auto"/>
            <w:vAlign w:val="center"/>
            <w:hideMark/>
          </w:tcPr>
          <w:p w14:paraId="7E49EACD" w14:textId="77777777" w:rsidR="007B088D" w:rsidRPr="00E13525" w:rsidRDefault="007B088D" w:rsidP="0069142A">
            <w:pPr>
              <w:pStyle w:val="TAR"/>
            </w:pPr>
            <w:r w:rsidRPr="00E13525">
              <w:t>0.19</w:t>
            </w:r>
          </w:p>
        </w:tc>
        <w:tc>
          <w:tcPr>
            <w:tcW w:w="960" w:type="dxa"/>
            <w:shd w:val="clear" w:color="auto" w:fill="auto"/>
            <w:vAlign w:val="center"/>
            <w:hideMark/>
          </w:tcPr>
          <w:p w14:paraId="74C1C131" w14:textId="77777777" w:rsidR="007B088D" w:rsidRPr="00E13525" w:rsidRDefault="007B088D" w:rsidP="0069142A">
            <w:pPr>
              <w:pStyle w:val="TAR"/>
            </w:pPr>
            <w:r w:rsidRPr="00E13525">
              <w:t>0.27</w:t>
            </w:r>
          </w:p>
        </w:tc>
        <w:tc>
          <w:tcPr>
            <w:tcW w:w="960" w:type="dxa"/>
            <w:shd w:val="clear" w:color="auto" w:fill="auto"/>
            <w:vAlign w:val="center"/>
            <w:hideMark/>
          </w:tcPr>
          <w:p w14:paraId="481D656B" w14:textId="77777777" w:rsidR="007B088D" w:rsidRPr="00E13525" w:rsidRDefault="007B088D" w:rsidP="0069142A">
            <w:pPr>
              <w:pStyle w:val="TAR"/>
            </w:pPr>
            <w:r w:rsidRPr="00E13525">
              <w:t>0.23</w:t>
            </w:r>
          </w:p>
        </w:tc>
      </w:tr>
      <w:tr w:rsidR="007B088D" w:rsidRPr="00E13525" w14:paraId="2794CB4D" w14:textId="77777777" w:rsidTr="007E4DBF">
        <w:trPr>
          <w:trHeight w:val="20"/>
          <w:jc w:val="center"/>
        </w:trPr>
        <w:tc>
          <w:tcPr>
            <w:tcW w:w="1600" w:type="dxa"/>
            <w:vMerge/>
            <w:vAlign w:val="center"/>
            <w:hideMark/>
          </w:tcPr>
          <w:p w14:paraId="6BE2FE45" w14:textId="77777777" w:rsidR="007B088D" w:rsidRPr="00E13525" w:rsidRDefault="007B088D" w:rsidP="007E4DBF">
            <w:pPr>
              <w:pStyle w:val="TAC"/>
            </w:pPr>
          </w:p>
        </w:tc>
        <w:tc>
          <w:tcPr>
            <w:tcW w:w="960" w:type="dxa"/>
            <w:shd w:val="clear" w:color="auto" w:fill="auto"/>
            <w:vAlign w:val="center"/>
            <w:hideMark/>
          </w:tcPr>
          <w:p w14:paraId="7E418C55" w14:textId="77777777" w:rsidR="007B088D" w:rsidRPr="00E13525" w:rsidRDefault="007B088D" w:rsidP="007B088D">
            <w:pPr>
              <w:pStyle w:val="TAR"/>
            </w:pPr>
            <w:r w:rsidRPr="00E13525">
              <w:t>25</w:t>
            </w:r>
          </w:p>
        </w:tc>
        <w:tc>
          <w:tcPr>
            <w:tcW w:w="1280" w:type="dxa"/>
            <w:shd w:val="clear" w:color="auto" w:fill="auto"/>
            <w:vAlign w:val="center"/>
            <w:hideMark/>
          </w:tcPr>
          <w:p w14:paraId="33B18F0B" w14:textId="77777777" w:rsidR="007B088D" w:rsidRPr="00E13525" w:rsidRDefault="007B088D" w:rsidP="007B088D">
            <w:pPr>
              <w:pStyle w:val="TAR"/>
            </w:pPr>
            <w:r w:rsidRPr="00E13525">
              <w:t>5</w:t>
            </w:r>
          </w:p>
        </w:tc>
        <w:tc>
          <w:tcPr>
            <w:tcW w:w="960" w:type="dxa"/>
            <w:shd w:val="clear" w:color="auto" w:fill="auto"/>
            <w:vAlign w:val="center"/>
            <w:hideMark/>
          </w:tcPr>
          <w:p w14:paraId="3DC95DB5" w14:textId="77777777" w:rsidR="007B088D" w:rsidRPr="00E13525" w:rsidRDefault="007B088D" w:rsidP="007B088D">
            <w:pPr>
              <w:pStyle w:val="TAR"/>
            </w:pPr>
            <w:r w:rsidRPr="00E13525">
              <w:t>0</w:t>
            </w:r>
          </w:p>
        </w:tc>
        <w:tc>
          <w:tcPr>
            <w:tcW w:w="960" w:type="dxa"/>
            <w:shd w:val="clear" w:color="auto" w:fill="auto"/>
            <w:vAlign w:val="center"/>
            <w:hideMark/>
          </w:tcPr>
          <w:p w14:paraId="711CB1E2" w14:textId="77777777" w:rsidR="007B088D" w:rsidRPr="00E13525" w:rsidRDefault="007B088D" w:rsidP="007B088D">
            <w:pPr>
              <w:pStyle w:val="TAR"/>
            </w:pPr>
            <w:r w:rsidRPr="00E13525">
              <w:t>0.02</w:t>
            </w:r>
          </w:p>
        </w:tc>
        <w:tc>
          <w:tcPr>
            <w:tcW w:w="960" w:type="dxa"/>
            <w:shd w:val="clear" w:color="auto" w:fill="auto"/>
            <w:vAlign w:val="center"/>
            <w:hideMark/>
          </w:tcPr>
          <w:p w14:paraId="74E10FBA" w14:textId="77777777" w:rsidR="007B088D" w:rsidRPr="00E13525" w:rsidRDefault="007B088D" w:rsidP="007B088D">
            <w:pPr>
              <w:pStyle w:val="TAR"/>
            </w:pPr>
            <w:r w:rsidRPr="00E13525">
              <w:t>0.17</w:t>
            </w:r>
          </w:p>
        </w:tc>
        <w:tc>
          <w:tcPr>
            <w:tcW w:w="960" w:type="dxa"/>
            <w:shd w:val="clear" w:color="auto" w:fill="auto"/>
            <w:vAlign w:val="center"/>
            <w:hideMark/>
          </w:tcPr>
          <w:p w14:paraId="792550AC" w14:textId="77777777" w:rsidR="007B088D" w:rsidRPr="00E13525" w:rsidRDefault="007B088D" w:rsidP="007B088D">
            <w:pPr>
              <w:pStyle w:val="TAR"/>
            </w:pPr>
            <w:r w:rsidRPr="00E13525">
              <w:t>0.1</w:t>
            </w:r>
          </w:p>
        </w:tc>
      </w:tr>
      <w:tr w:rsidR="007B088D" w:rsidRPr="00E13525" w14:paraId="35853C01" w14:textId="77777777" w:rsidTr="007E4DBF">
        <w:trPr>
          <w:trHeight w:val="20"/>
          <w:jc w:val="center"/>
        </w:trPr>
        <w:tc>
          <w:tcPr>
            <w:tcW w:w="1600" w:type="dxa"/>
            <w:vMerge/>
            <w:vAlign w:val="center"/>
            <w:hideMark/>
          </w:tcPr>
          <w:p w14:paraId="12480358" w14:textId="77777777" w:rsidR="007B088D" w:rsidRPr="00E13525" w:rsidRDefault="007B088D" w:rsidP="007E4DBF">
            <w:pPr>
              <w:pStyle w:val="TAC"/>
            </w:pPr>
          </w:p>
        </w:tc>
        <w:tc>
          <w:tcPr>
            <w:tcW w:w="960" w:type="dxa"/>
            <w:shd w:val="clear" w:color="auto" w:fill="auto"/>
            <w:vAlign w:val="center"/>
            <w:hideMark/>
          </w:tcPr>
          <w:p w14:paraId="6FB50D8C" w14:textId="77777777" w:rsidR="007B088D" w:rsidRPr="00E13525" w:rsidRDefault="007B088D" w:rsidP="007B088D">
            <w:pPr>
              <w:pStyle w:val="TAR"/>
            </w:pPr>
            <w:r w:rsidRPr="00E13525">
              <w:t>30</w:t>
            </w:r>
          </w:p>
        </w:tc>
        <w:tc>
          <w:tcPr>
            <w:tcW w:w="1280" w:type="dxa"/>
            <w:shd w:val="clear" w:color="auto" w:fill="auto"/>
            <w:vAlign w:val="center"/>
            <w:hideMark/>
          </w:tcPr>
          <w:p w14:paraId="0FD5B81C" w14:textId="77777777" w:rsidR="007B088D" w:rsidRPr="00E13525" w:rsidRDefault="007B088D" w:rsidP="007B088D">
            <w:pPr>
              <w:pStyle w:val="TAR"/>
            </w:pPr>
            <w:r w:rsidRPr="00E13525">
              <w:t>5</w:t>
            </w:r>
          </w:p>
        </w:tc>
        <w:tc>
          <w:tcPr>
            <w:tcW w:w="960" w:type="dxa"/>
            <w:shd w:val="clear" w:color="auto" w:fill="auto"/>
            <w:vAlign w:val="center"/>
            <w:hideMark/>
          </w:tcPr>
          <w:p w14:paraId="1504D494" w14:textId="77777777" w:rsidR="007B088D" w:rsidRPr="00E13525" w:rsidRDefault="007B088D" w:rsidP="007B088D">
            <w:pPr>
              <w:pStyle w:val="TAR"/>
            </w:pPr>
            <w:r w:rsidRPr="00E13525">
              <w:t>0.02</w:t>
            </w:r>
          </w:p>
        </w:tc>
        <w:tc>
          <w:tcPr>
            <w:tcW w:w="960" w:type="dxa"/>
            <w:shd w:val="clear" w:color="auto" w:fill="auto"/>
            <w:vAlign w:val="center"/>
            <w:hideMark/>
          </w:tcPr>
          <w:p w14:paraId="755BF366" w14:textId="77777777" w:rsidR="007B088D" w:rsidRPr="00E13525" w:rsidRDefault="007B088D" w:rsidP="007B088D">
            <w:pPr>
              <w:pStyle w:val="TAR"/>
            </w:pPr>
            <w:r w:rsidRPr="00E13525">
              <w:t>0.02</w:t>
            </w:r>
          </w:p>
        </w:tc>
        <w:tc>
          <w:tcPr>
            <w:tcW w:w="960" w:type="dxa"/>
            <w:shd w:val="clear" w:color="auto" w:fill="auto"/>
            <w:vAlign w:val="center"/>
            <w:hideMark/>
          </w:tcPr>
          <w:p w14:paraId="639594C0" w14:textId="77777777" w:rsidR="007B088D" w:rsidRPr="00E13525" w:rsidRDefault="007B088D" w:rsidP="007B088D">
            <w:pPr>
              <w:pStyle w:val="TAR"/>
            </w:pPr>
            <w:r w:rsidRPr="00E13525">
              <w:t>0.11</w:t>
            </w:r>
          </w:p>
        </w:tc>
        <w:tc>
          <w:tcPr>
            <w:tcW w:w="960" w:type="dxa"/>
            <w:shd w:val="clear" w:color="auto" w:fill="auto"/>
            <w:vAlign w:val="center"/>
            <w:hideMark/>
          </w:tcPr>
          <w:p w14:paraId="7C787DF6" w14:textId="77777777" w:rsidR="007B088D" w:rsidRPr="00E13525" w:rsidRDefault="007B088D" w:rsidP="007B088D">
            <w:pPr>
              <w:pStyle w:val="TAR"/>
            </w:pPr>
            <w:r w:rsidRPr="00E13525">
              <w:t>0.06</w:t>
            </w:r>
          </w:p>
        </w:tc>
      </w:tr>
      <w:tr w:rsidR="007B088D" w:rsidRPr="00E13525" w14:paraId="6C23DE69" w14:textId="77777777" w:rsidTr="007E4DBF">
        <w:trPr>
          <w:trHeight w:val="20"/>
          <w:jc w:val="center"/>
        </w:trPr>
        <w:tc>
          <w:tcPr>
            <w:tcW w:w="1600" w:type="dxa"/>
            <w:vMerge/>
            <w:vAlign w:val="center"/>
            <w:hideMark/>
          </w:tcPr>
          <w:p w14:paraId="535BD318" w14:textId="77777777" w:rsidR="007B088D" w:rsidRPr="00E13525" w:rsidRDefault="007B088D" w:rsidP="007E4DBF">
            <w:pPr>
              <w:pStyle w:val="TAC"/>
            </w:pPr>
          </w:p>
        </w:tc>
        <w:tc>
          <w:tcPr>
            <w:tcW w:w="960" w:type="dxa"/>
            <w:shd w:val="clear" w:color="auto" w:fill="auto"/>
            <w:vAlign w:val="center"/>
            <w:hideMark/>
          </w:tcPr>
          <w:p w14:paraId="04BE2CAB" w14:textId="77777777" w:rsidR="007B088D" w:rsidRPr="00E13525" w:rsidRDefault="007B088D" w:rsidP="007B088D">
            <w:pPr>
              <w:pStyle w:val="TAR"/>
            </w:pPr>
            <w:r w:rsidRPr="00E13525">
              <w:t>35</w:t>
            </w:r>
          </w:p>
        </w:tc>
        <w:tc>
          <w:tcPr>
            <w:tcW w:w="1280" w:type="dxa"/>
            <w:shd w:val="clear" w:color="auto" w:fill="auto"/>
            <w:vAlign w:val="center"/>
            <w:hideMark/>
          </w:tcPr>
          <w:p w14:paraId="0EC453A5" w14:textId="77777777" w:rsidR="007B088D" w:rsidRPr="00E13525" w:rsidRDefault="007B088D" w:rsidP="007B088D">
            <w:pPr>
              <w:pStyle w:val="TAR"/>
            </w:pPr>
            <w:r w:rsidRPr="00E13525">
              <w:t>5</w:t>
            </w:r>
          </w:p>
        </w:tc>
        <w:tc>
          <w:tcPr>
            <w:tcW w:w="960" w:type="dxa"/>
            <w:shd w:val="clear" w:color="auto" w:fill="auto"/>
            <w:vAlign w:val="center"/>
            <w:hideMark/>
          </w:tcPr>
          <w:p w14:paraId="1CC9AB46" w14:textId="77777777" w:rsidR="007B088D" w:rsidRPr="00E13525" w:rsidRDefault="007B088D" w:rsidP="007B088D">
            <w:pPr>
              <w:pStyle w:val="TAR"/>
            </w:pPr>
            <w:r w:rsidRPr="00E13525">
              <w:t>0.02</w:t>
            </w:r>
          </w:p>
        </w:tc>
        <w:tc>
          <w:tcPr>
            <w:tcW w:w="960" w:type="dxa"/>
            <w:shd w:val="clear" w:color="auto" w:fill="auto"/>
            <w:vAlign w:val="center"/>
            <w:hideMark/>
          </w:tcPr>
          <w:p w14:paraId="7FBC5718" w14:textId="77777777" w:rsidR="007B088D" w:rsidRPr="00E13525" w:rsidRDefault="007B088D" w:rsidP="007B088D">
            <w:pPr>
              <w:pStyle w:val="TAR"/>
            </w:pPr>
            <w:r w:rsidRPr="00E13525">
              <w:t>0.02</w:t>
            </w:r>
          </w:p>
        </w:tc>
        <w:tc>
          <w:tcPr>
            <w:tcW w:w="960" w:type="dxa"/>
            <w:shd w:val="clear" w:color="auto" w:fill="auto"/>
            <w:vAlign w:val="center"/>
            <w:hideMark/>
          </w:tcPr>
          <w:p w14:paraId="77663C89" w14:textId="77777777" w:rsidR="007B088D" w:rsidRPr="00E13525" w:rsidRDefault="007B088D" w:rsidP="007B088D">
            <w:pPr>
              <w:pStyle w:val="TAR"/>
            </w:pPr>
            <w:r w:rsidRPr="00E13525">
              <w:t>0.08</w:t>
            </w:r>
          </w:p>
        </w:tc>
        <w:tc>
          <w:tcPr>
            <w:tcW w:w="960" w:type="dxa"/>
            <w:shd w:val="clear" w:color="auto" w:fill="auto"/>
            <w:vAlign w:val="center"/>
            <w:hideMark/>
          </w:tcPr>
          <w:p w14:paraId="282D47AF" w14:textId="77777777" w:rsidR="007B088D" w:rsidRPr="00E13525" w:rsidRDefault="007B088D" w:rsidP="007B088D">
            <w:pPr>
              <w:pStyle w:val="TAR"/>
            </w:pPr>
            <w:r w:rsidRPr="00E13525">
              <w:t>0.05</w:t>
            </w:r>
          </w:p>
        </w:tc>
      </w:tr>
      <w:tr w:rsidR="007B088D" w:rsidRPr="00E13525" w14:paraId="53497558" w14:textId="77777777" w:rsidTr="007E4DBF">
        <w:trPr>
          <w:trHeight w:val="20"/>
          <w:jc w:val="center"/>
        </w:trPr>
        <w:tc>
          <w:tcPr>
            <w:tcW w:w="1600" w:type="dxa"/>
            <w:vMerge/>
            <w:vAlign w:val="center"/>
            <w:hideMark/>
          </w:tcPr>
          <w:p w14:paraId="37185A2E" w14:textId="77777777" w:rsidR="007B088D" w:rsidRPr="00E13525" w:rsidRDefault="007B088D" w:rsidP="007E4DBF">
            <w:pPr>
              <w:pStyle w:val="TAC"/>
            </w:pPr>
          </w:p>
        </w:tc>
        <w:tc>
          <w:tcPr>
            <w:tcW w:w="960" w:type="dxa"/>
            <w:shd w:val="clear" w:color="auto" w:fill="auto"/>
            <w:vAlign w:val="center"/>
            <w:hideMark/>
          </w:tcPr>
          <w:p w14:paraId="3C487040" w14:textId="77777777" w:rsidR="007B088D" w:rsidRPr="00E13525" w:rsidRDefault="007B088D" w:rsidP="007B088D">
            <w:pPr>
              <w:pStyle w:val="TAR"/>
            </w:pPr>
            <w:r w:rsidRPr="00E13525">
              <w:t>40</w:t>
            </w:r>
          </w:p>
        </w:tc>
        <w:tc>
          <w:tcPr>
            <w:tcW w:w="1280" w:type="dxa"/>
            <w:shd w:val="clear" w:color="auto" w:fill="auto"/>
            <w:vAlign w:val="center"/>
            <w:hideMark/>
          </w:tcPr>
          <w:p w14:paraId="42072369" w14:textId="77777777" w:rsidR="007B088D" w:rsidRPr="00E13525" w:rsidRDefault="007B088D" w:rsidP="007B088D">
            <w:pPr>
              <w:pStyle w:val="TAR"/>
            </w:pPr>
            <w:r w:rsidRPr="00E13525">
              <w:t>5</w:t>
            </w:r>
          </w:p>
        </w:tc>
        <w:tc>
          <w:tcPr>
            <w:tcW w:w="960" w:type="dxa"/>
            <w:shd w:val="clear" w:color="auto" w:fill="auto"/>
            <w:vAlign w:val="center"/>
            <w:hideMark/>
          </w:tcPr>
          <w:p w14:paraId="26E65D05" w14:textId="77777777" w:rsidR="007B088D" w:rsidRPr="00E13525" w:rsidRDefault="007B088D" w:rsidP="007B088D">
            <w:pPr>
              <w:pStyle w:val="TAR"/>
            </w:pPr>
            <w:r w:rsidRPr="00E13525">
              <w:t>0.03</w:t>
            </w:r>
          </w:p>
        </w:tc>
        <w:tc>
          <w:tcPr>
            <w:tcW w:w="960" w:type="dxa"/>
            <w:shd w:val="clear" w:color="auto" w:fill="auto"/>
            <w:vAlign w:val="center"/>
            <w:hideMark/>
          </w:tcPr>
          <w:p w14:paraId="6E8B558A" w14:textId="77777777" w:rsidR="007B088D" w:rsidRPr="00E13525" w:rsidRDefault="007B088D" w:rsidP="007B088D">
            <w:pPr>
              <w:pStyle w:val="TAR"/>
            </w:pPr>
            <w:r w:rsidRPr="00E13525">
              <w:t>0.02</w:t>
            </w:r>
          </w:p>
        </w:tc>
        <w:tc>
          <w:tcPr>
            <w:tcW w:w="960" w:type="dxa"/>
            <w:shd w:val="clear" w:color="auto" w:fill="auto"/>
            <w:vAlign w:val="center"/>
            <w:hideMark/>
          </w:tcPr>
          <w:p w14:paraId="725D8F55" w14:textId="77777777" w:rsidR="007B088D" w:rsidRPr="00E13525" w:rsidRDefault="007B088D" w:rsidP="007B088D">
            <w:pPr>
              <w:pStyle w:val="TAR"/>
            </w:pPr>
            <w:r w:rsidRPr="00E13525">
              <w:t>0.06</w:t>
            </w:r>
          </w:p>
        </w:tc>
        <w:tc>
          <w:tcPr>
            <w:tcW w:w="960" w:type="dxa"/>
            <w:shd w:val="clear" w:color="auto" w:fill="auto"/>
            <w:vAlign w:val="center"/>
            <w:hideMark/>
          </w:tcPr>
          <w:p w14:paraId="0A50A7FE" w14:textId="77777777" w:rsidR="007B088D" w:rsidRPr="00E13525" w:rsidRDefault="007B088D" w:rsidP="007B088D">
            <w:pPr>
              <w:pStyle w:val="TAR"/>
            </w:pPr>
            <w:r w:rsidRPr="00E13525">
              <w:t>0.04</w:t>
            </w:r>
          </w:p>
        </w:tc>
      </w:tr>
      <w:tr w:rsidR="007B088D" w:rsidRPr="00E13525" w14:paraId="655A6962" w14:textId="77777777" w:rsidTr="007E4DBF">
        <w:trPr>
          <w:trHeight w:val="20"/>
          <w:jc w:val="center"/>
        </w:trPr>
        <w:tc>
          <w:tcPr>
            <w:tcW w:w="1600" w:type="dxa"/>
            <w:vMerge/>
            <w:vAlign w:val="center"/>
            <w:hideMark/>
          </w:tcPr>
          <w:p w14:paraId="4427820B" w14:textId="77777777" w:rsidR="007B088D" w:rsidRPr="00E13525" w:rsidRDefault="007B088D" w:rsidP="007E4DBF">
            <w:pPr>
              <w:pStyle w:val="TAC"/>
            </w:pPr>
          </w:p>
        </w:tc>
        <w:tc>
          <w:tcPr>
            <w:tcW w:w="960" w:type="dxa"/>
            <w:shd w:val="clear" w:color="auto" w:fill="auto"/>
            <w:vAlign w:val="center"/>
            <w:hideMark/>
          </w:tcPr>
          <w:p w14:paraId="3AB4A801" w14:textId="77777777" w:rsidR="007B088D" w:rsidRPr="00E13525" w:rsidRDefault="007B088D" w:rsidP="007B088D">
            <w:pPr>
              <w:pStyle w:val="TAR"/>
            </w:pPr>
            <w:r w:rsidRPr="00E13525">
              <w:t>45</w:t>
            </w:r>
          </w:p>
        </w:tc>
        <w:tc>
          <w:tcPr>
            <w:tcW w:w="1280" w:type="dxa"/>
            <w:shd w:val="clear" w:color="auto" w:fill="auto"/>
            <w:vAlign w:val="center"/>
            <w:hideMark/>
          </w:tcPr>
          <w:p w14:paraId="3F9DF732" w14:textId="77777777" w:rsidR="007B088D" w:rsidRPr="00E13525" w:rsidRDefault="007B088D" w:rsidP="007B088D">
            <w:pPr>
              <w:pStyle w:val="TAR"/>
            </w:pPr>
            <w:r w:rsidRPr="00E13525">
              <w:t>5</w:t>
            </w:r>
          </w:p>
        </w:tc>
        <w:tc>
          <w:tcPr>
            <w:tcW w:w="960" w:type="dxa"/>
            <w:shd w:val="clear" w:color="auto" w:fill="auto"/>
            <w:vAlign w:val="center"/>
            <w:hideMark/>
          </w:tcPr>
          <w:p w14:paraId="2A2101EC" w14:textId="77777777" w:rsidR="007B088D" w:rsidRPr="00E13525" w:rsidRDefault="007B088D" w:rsidP="007B088D">
            <w:pPr>
              <w:pStyle w:val="TAR"/>
            </w:pPr>
            <w:r w:rsidRPr="00E13525">
              <w:t>0.03</w:t>
            </w:r>
          </w:p>
        </w:tc>
        <w:tc>
          <w:tcPr>
            <w:tcW w:w="960" w:type="dxa"/>
            <w:shd w:val="clear" w:color="auto" w:fill="auto"/>
            <w:vAlign w:val="center"/>
            <w:hideMark/>
          </w:tcPr>
          <w:p w14:paraId="4F537C85" w14:textId="77777777" w:rsidR="007B088D" w:rsidRPr="00E13525" w:rsidRDefault="007B088D" w:rsidP="007B088D">
            <w:pPr>
              <w:pStyle w:val="TAR"/>
            </w:pPr>
            <w:r w:rsidRPr="00E13525">
              <w:t>0.02</w:t>
            </w:r>
          </w:p>
        </w:tc>
        <w:tc>
          <w:tcPr>
            <w:tcW w:w="960" w:type="dxa"/>
            <w:shd w:val="clear" w:color="auto" w:fill="auto"/>
            <w:vAlign w:val="center"/>
            <w:hideMark/>
          </w:tcPr>
          <w:p w14:paraId="50DCE696" w14:textId="77777777" w:rsidR="007B088D" w:rsidRPr="00E13525" w:rsidRDefault="007B088D" w:rsidP="007B088D">
            <w:pPr>
              <w:pStyle w:val="TAR"/>
            </w:pPr>
            <w:r w:rsidRPr="00E13525">
              <w:t>0.05</w:t>
            </w:r>
          </w:p>
        </w:tc>
        <w:tc>
          <w:tcPr>
            <w:tcW w:w="960" w:type="dxa"/>
            <w:shd w:val="clear" w:color="auto" w:fill="auto"/>
            <w:vAlign w:val="center"/>
            <w:hideMark/>
          </w:tcPr>
          <w:p w14:paraId="4586F464" w14:textId="77777777" w:rsidR="007B088D" w:rsidRPr="00E13525" w:rsidRDefault="007B088D" w:rsidP="007B088D">
            <w:pPr>
              <w:pStyle w:val="TAR"/>
            </w:pPr>
            <w:r w:rsidRPr="00E13525">
              <w:t>0.03</w:t>
            </w:r>
          </w:p>
        </w:tc>
      </w:tr>
    </w:tbl>
    <w:p w14:paraId="5570B01B" w14:textId="56631391" w:rsidR="007B088D" w:rsidRDefault="007B088D" w:rsidP="00E63DE8"/>
    <w:p w14:paraId="194A310A" w14:textId="75D9EA9D" w:rsidR="007B088D" w:rsidRDefault="007B088D" w:rsidP="007B088D">
      <w:r>
        <w:lastRenderedPageBreak/>
        <w:t xml:space="preserve">For PC1, TRP test cases with a uniform angular spacing in </w:t>
      </w:r>
      <w:r w:rsidRPr="00F833D4">
        <w:rPr>
          <w:rFonts w:ascii="Symbol" w:hAnsi="Symbol"/>
        </w:rPr>
        <w:t></w:t>
      </w:r>
      <w:r>
        <w:t xml:space="preserve"> and </w:t>
      </w:r>
      <w:r w:rsidRPr="00F833D4">
        <w:rPr>
          <w:rFonts w:ascii="Symbol" w:hAnsi="Symbol"/>
        </w:rPr>
        <w:t></w:t>
      </w:r>
      <w:r>
        <w:t xml:space="preserve"> do not require additional measurement uncertainty due to reduced range length for</w:t>
      </w:r>
    </w:p>
    <w:p w14:paraId="4E480FC5" w14:textId="77777777" w:rsidR="007B088D" w:rsidRPr="007B088D" w:rsidRDefault="007B088D" w:rsidP="007B088D">
      <w:pPr>
        <w:pStyle w:val="B1"/>
      </w:pPr>
      <w:r w:rsidRPr="007B088D">
        <w:t>-</w:t>
      </w:r>
      <w:r w:rsidRPr="007B088D">
        <w:tab/>
        <w:t>range lengths exceeding 20cm if the path loss correction is applied for measurement grids with step size of at most 5</w:t>
      </w:r>
      <w:r w:rsidRPr="007B088D">
        <w:rPr>
          <w:vertAlign w:val="superscript"/>
        </w:rPr>
        <w:t>o</w:t>
      </w:r>
      <w:r w:rsidRPr="007B088D">
        <w:t xml:space="preserve"> (unique number of grid points: 2522)</w:t>
      </w:r>
    </w:p>
    <w:p w14:paraId="3D91C8D1" w14:textId="77777777" w:rsidR="007B088D" w:rsidRPr="007B088D" w:rsidRDefault="007B088D" w:rsidP="007B088D">
      <w:pPr>
        <w:pStyle w:val="B1"/>
      </w:pPr>
      <w:r w:rsidRPr="007B088D">
        <w:t>-</w:t>
      </w:r>
      <w:r w:rsidRPr="007B088D">
        <w:tab/>
        <w:t>for range lengths exceeding 35cm if the path loss correction is not applied for measurement grids with step size of at most 5</w:t>
      </w:r>
      <w:r w:rsidRPr="007B088D">
        <w:rPr>
          <w:vertAlign w:val="superscript"/>
        </w:rPr>
        <w:t>o</w:t>
      </w:r>
      <w:r w:rsidRPr="007B088D">
        <w:t xml:space="preserve"> (unique number of grid points: 2522)</w:t>
      </w:r>
    </w:p>
    <w:p w14:paraId="1CD1C202" w14:textId="77777777" w:rsidR="007B088D" w:rsidRDefault="007B088D" w:rsidP="007B088D">
      <w:r>
        <w:t>Given the large number of grid points, additional test time reduction techniques based on non-uniform grids were investigated. The focus of this investigation is for the antenna array offset applied, i.e., the offset must be known/declared which can be used to determine the NF beam peak direction. The idea here is to apply a fine grid around the NF beam peak direction to capture the main portion of the very directive beam while a coarse grid around the remaining portion of the sphere is applied. This is further illustrated in Figure 5.1.4.4-12 with the following non-uniform TRP grid assumptions:</w:t>
      </w:r>
    </w:p>
    <w:p w14:paraId="360C9687" w14:textId="4E81385D" w:rsidR="007B088D" w:rsidRDefault="007B088D" w:rsidP="007B088D">
      <w:pPr>
        <w:pStyle w:val="B1"/>
      </w:pPr>
      <w:r>
        <w:t>-</w:t>
      </w:r>
      <w:r>
        <w:tab/>
        <w:t xml:space="preserve">The known NF beam is shown with the large grey dot. On top, the NF beam peak is assumed at (0o,0o) while the NF beam peak on the bottom is assumed at (45o,45o). </w:t>
      </w:r>
    </w:p>
    <w:p w14:paraId="1BF77DAE" w14:textId="50727779" w:rsidR="007B088D" w:rsidRDefault="007B088D" w:rsidP="007B088D">
      <w:pPr>
        <w:pStyle w:val="B1"/>
      </w:pPr>
      <w:r>
        <w:t>-</w:t>
      </w:r>
      <w:r>
        <w:tab/>
        <w:t xml:space="preserve">The red grid points are within a ±20o cone centred around the NF beam peak with </w:t>
      </w:r>
      <w:r w:rsidRPr="00E13525">
        <w:rPr>
          <w:rFonts w:ascii="Symbol" w:hAnsi="Symbol"/>
        </w:rPr>
        <w:t></w:t>
      </w:r>
      <w:r w:rsidRPr="00E13525">
        <w:rPr>
          <w:rFonts w:ascii="Symbol" w:hAnsi="Symbol"/>
        </w:rPr>
        <w:t></w:t>
      </w:r>
      <w:r>
        <w:t>=</w:t>
      </w:r>
      <w:r w:rsidRPr="00E13525">
        <w:rPr>
          <w:rFonts w:ascii="Symbol" w:hAnsi="Symbol"/>
        </w:rPr>
        <w:t></w:t>
      </w:r>
      <w:r w:rsidRPr="00E13525">
        <w:rPr>
          <w:rFonts w:ascii="Symbol" w:hAnsi="Symbol"/>
        </w:rPr>
        <w:t></w:t>
      </w:r>
      <w:r>
        <w:t>=2.5</w:t>
      </w:r>
      <w:r w:rsidRPr="00E13525">
        <w:rPr>
          <w:vertAlign w:val="superscript"/>
        </w:rPr>
        <w:t>o</w:t>
      </w:r>
      <w:r>
        <w:t>.</w:t>
      </w:r>
    </w:p>
    <w:p w14:paraId="31F281E3" w14:textId="5B29C51E" w:rsidR="007B088D" w:rsidRDefault="007B088D" w:rsidP="007B088D">
      <w:pPr>
        <w:pStyle w:val="B1"/>
      </w:pPr>
      <w:r>
        <w:t>-</w:t>
      </w:r>
      <w:r>
        <w:tab/>
        <w:t xml:space="preserve">The cyan grid points are outside a ±20o cone centred around the NF beam peak with </w:t>
      </w:r>
      <w:r w:rsidRPr="00E13525">
        <w:rPr>
          <w:rFonts w:ascii="Symbol" w:hAnsi="Symbol"/>
        </w:rPr>
        <w:t></w:t>
      </w:r>
      <w:r w:rsidRPr="00E13525">
        <w:rPr>
          <w:rFonts w:ascii="Symbol" w:hAnsi="Symbol"/>
        </w:rPr>
        <w:t></w:t>
      </w:r>
      <w:r>
        <w:t>=</w:t>
      </w:r>
      <w:r w:rsidRPr="00E13525">
        <w:rPr>
          <w:rFonts w:ascii="Symbol" w:hAnsi="Symbol"/>
        </w:rPr>
        <w:t></w:t>
      </w:r>
      <w:r w:rsidRPr="00E13525">
        <w:rPr>
          <w:rFonts w:ascii="Symbol" w:hAnsi="Symbol"/>
        </w:rPr>
        <w:t></w:t>
      </w:r>
      <w:r>
        <w:t>=10</w:t>
      </w:r>
      <w:r w:rsidRPr="00E13525">
        <w:rPr>
          <w:vertAlign w:val="superscript"/>
        </w:rPr>
        <w:t>o</w:t>
      </w:r>
      <w:r>
        <w:t>.</w:t>
      </w:r>
    </w:p>
    <w:p w14:paraId="56775604" w14:textId="77777777" w:rsidR="007B088D" w:rsidRPr="00AE48C1" w:rsidRDefault="007B088D" w:rsidP="0069142A">
      <w:r w:rsidRPr="0069142A">
        <w:rPr>
          <w:noProof/>
        </w:rPr>
        <w:drawing>
          <wp:inline distT="0" distB="0" distL="0" distR="0" wp14:anchorId="156005E1" wp14:editId="1FCE462F">
            <wp:extent cx="2743200" cy="2378647"/>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43200" cy="2378647"/>
                    </a:xfrm>
                    <a:prstGeom prst="rect">
                      <a:avLst/>
                    </a:prstGeom>
                    <a:noFill/>
                    <a:ln>
                      <a:noFill/>
                    </a:ln>
                  </pic:spPr>
                </pic:pic>
              </a:graphicData>
            </a:graphic>
          </wp:inline>
        </w:drawing>
      </w:r>
      <w:r w:rsidRPr="0069142A">
        <w:rPr>
          <w:noProof/>
        </w:rPr>
        <w:drawing>
          <wp:inline distT="0" distB="0" distL="0" distR="0" wp14:anchorId="47672A74" wp14:editId="5BD47284">
            <wp:extent cx="2433632" cy="2377440"/>
            <wp:effectExtent l="0" t="0" r="508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33632" cy="2377440"/>
                    </a:xfrm>
                    <a:prstGeom prst="rect">
                      <a:avLst/>
                    </a:prstGeom>
                    <a:noFill/>
                    <a:ln>
                      <a:noFill/>
                    </a:ln>
                  </pic:spPr>
                </pic:pic>
              </a:graphicData>
            </a:graphic>
          </wp:inline>
        </w:drawing>
      </w:r>
    </w:p>
    <w:p w14:paraId="3B2BAB86" w14:textId="77777777" w:rsidR="007B088D" w:rsidRPr="00AE48C1" w:rsidRDefault="007B088D" w:rsidP="0069142A">
      <w:r w:rsidRPr="0069142A">
        <w:rPr>
          <w:noProof/>
        </w:rPr>
        <w:drawing>
          <wp:inline distT="0" distB="0" distL="0" distR="0" wp14:anchorId="003A0BA6" wp14:editId="4DDD7CAD">
            <wp:extent cx="2743200" cy="244988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43200" cy="2449880"/>
                    </a:xfrm>
                    <a:prstGeom prst="rect">
                      <a:avLst/>
                    </a:prstGeom>
                    <a:noFill/>
                    <a:ln>
                      <a:noFill/>
                    </a:ln>
                  </pic:spPr>
                </pic:pic>
              </a:graphicData>
            </a:graphic>
          </wp:inline>
        </w:drawing>
      </w:r>
      <w:r w:rsidRPr="0069142A">
        <w:rPr>
          <w:noProof/>
        </w:rPr>
        <w:drawing>
          <wp:inline distT="0" distB="0" distL="0" distR="0" wp14:anchorId="4504DA7B" wp14:editId="663E7C8B">
            <wp:extent cx="2155865" cy="2450592"/>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55865" cy="2450592"/>
                    </a:xfrm>
                    <a:prstGeom prst="rect">
                      <a:avLst/>
                    </a:prstGeom>
                    <a:noFill/>
                    <a:ln>
                      <a:noFill/>
                    </a:ln>
                  </pic:spPr>
                </pic:pic>
              </a:graphicData>
            </a:graphic>
          </wp:inline>
        </w:drawing>
      </w:r>
    </w:p>
    <w:p w14:paraId="71FFEBE2" w14:textId="1D432470" w:rsidR="007B088D" w:rsidRDefault="007B088D" w:rsidP="007B088D">
      <w:pPr>
        <w:pStyle w:val="TF"/>
      </w:pPr>
      <w:r w:rsidRPr="007B088D">
        <w:t>Figure 5.1.4.4-12: Visualization of non-uniform TRP grids for NF beam at (0</w:t>
      </w:r>
      <w:r w:rsidRPr="007B088D">
        <w:rPr>
          <w:vertAlign w:val="superscript"/>
        </w:rPr>
        <w:t>o</w:t>
      </w:r>
      <w:r w:rsidRPr="007B088D">
        <w:t>,0</w:t>
      </w:r>
      <w:r w:rsidRPr="007B088D">
        <w:rPr>
          <w:vertAlign w:val="superscript"/>
        </w:rPr>
        <w:t>o</w:t>
      </w:r>
      <w:r w:rsidRPr="007B088D">
        <w:t>) on top and at (45</w:t>
      </w:r>
      <w:r w:rsidRPr="007B088D">
        <w:rPr>
          <w:vertAlign w:val="superscript"/>
        </w:rPr>
        <w:t>o</w:t>
      </w:r>
      <w:r w:rsidRPr="007B088D">
        <w:t>,45</w:t>
      </w:r>
      <w:r w:rsidRPr="007B088D">
        <w:rPr>
          <w:vertAlign w:val="superscript"/>
        </w:rPr>
        <w:t>o</w:t>
      </w:r>
      <w:r w:rsidRPr="007B088D">
        <w:t>) on bottom. Grid points in cyan (red) are outside (inside) the conical NF beam peak region.</w:t>
      </w:r>
    </w:p>
    <w:p w14:paraId="2380FA21" w14:textId="12F1BAEC" w:rsidR="007B088D" w:rsidRDefault="00070BE3" w:rsidP="00E63DE8">
      <w:r w:rsidRPr="00070BE3">
        <w:t xml:space="preserve">Simulation with 2000 random offsets up to 10cm were performed together with random permutations of the beam peak direction (rotation in </w:t>
      </w:r>
      <w:r w:rsidRPr="00F75DBB">
        <w:rPr>
          <w:rFonts w:ascii="Symbol" w:hAnsi="Symbol"/>
          <w:bCs/>
        </w:rPr>
        <w:t></w:t>
      </w:r>
      <w:r w:rsidRPr="00F75DBB">
        <w:rPr>
          <w:bCs/>
        </w:rPr>
        <w:t xml:space="preserve">, </w:t>
      </w:r>
      <w:r w:rsidRPr="00F75DBB">
        <w:rPr>
          <w:rFonts w:ascii="Symbol" w:hAnsi="Symbol"/>
          <w:bCs/>
        </w:rPr>
        <w:t></w:t>
      </w:r>
      <w:r w:rsidRPr="00F75DBB">
        <w:rPr>
          <w:bCs/>
        </w:rPr>
        <w:t xml:space="preserve">, and twist </w:t>
      </w:r>
      <w:r w:rsidRPr="00F75DBB">
        <w:rPr>
          <w:rFonts w:ascii="Symbol" w:hAnsi="Symbol"/>
          <w:bCs/>
        </w:rPr>
        <w:t></w:t>
      </w:r>
      <w:r w:rsidRPr="00070BE3">
        <w:t xml:space="preserve"> as outlined in Clause G.1 of [3]). Table 5.1.4.4-11 shows the simulation results </w:t>
      </w:r>
      <w:r w:rsidRPr="00070BE3">
        <w:lastRenderedPageBreak/>
        <w:t>for the non-uniform measurement grids considered the most suitable for PC1 devices. The average number of unique grid points based on all simulations investigated is ~900 which shows a significant test time reduction with the same TRP MUs as the 5</w:t>
      </w:r>
      <w:r w:rsidRPr="00C14873">
        <w:rPr>
          <w:vertAlign w:val="superscript"/>
        </w:rPr>
        <w:t>o</w:t>
      </w:r>
      <w:r w:rsidRPr="00070BE3">
        <w:t xml:space="preserve"> measurement grid with uniform spacing in </w:t>
      </w:r>
      <w:r w:rsidRPr="00F75DBB">
        <w:rPr>
          <w:rFonts w:ascii="Symbol" w:hAnsi="Symbol"/>
          <w:bCs/>
        </w:rPr>
        <w:t></w:t>
      </w:r>
      <w:r w:rsidRPr="00F75DBB">
        <w:rPr>
          <w:bCs/>
        </w:rPr>
        <w:t xml:space="preserve"> and </w:t>
      </w:r>
      <w:r w:rsidRPr="43D99C4D">
        <w:rPr>
          <w:rFonts w:ascii="Symbol" w:hAnsi="Symbol"/>
        </w:rPr>
        <w:t></w:t>
      </w:r>
      <w:r>
        <w:t>,</w:t>
      </w:r>
      <w:r w:rsidRPr="00070BE3">
        <w:t xml:space="preserve"> Table 5.1.4.4-10. For PC1, TRP test cases with a non-uniform angular spacing in </w:t>
      </w:r>
      <w:r w:rsidRPr="00F833D4">
        <w:rPr>
          <w:rFonts w:ascii="Symbol" w:hAnsi="Symbol"/>
        </w:rPr>
        <w:t></w:t>
      </w:r>
      <w:r>
        <w:t xml:space="preserve"> and </w:t>
      </w:r>
      <w:r w:rsidRPr="00F833D4">
        <w:rPr>
          <w:rFonts w:ascii="Symbol" w:hAnsi="Symbol"/>
        </w:rPr>
        <w:t></w:t>
      </w:r>
      <w:r w:rsidRPr="00070BE3">
        <w:t xml:space="preserve"> do not require additional measurement uncertainty due to reduced range length for range lengths exceeding 20cm if the path loss correction is applied for measurement grids with step size of 2.5</w:t>
      </w:r>
      <w:r w:rsidRPr="00070BE3">
        <w:rPr>
          <w:vertAlign w:val="superscript"/>
        </w:rPr>
        <w:t>o</w:t>
      </w:r>
      <w:r w:rsidRPr="00070BE3">
        <w:t xml:space="preserve"> within ±20</w:t>
      </w:r>
      <w:r w:rsidRPr="00070BE3">
        <w:rPr>
          <w:vertAlign w:val="superscript"/>
        </w:rPr>
        <w:t>o</w:t>
      </w:r>
      <w:r w:rsidRPr="00070BE3">
        <w:t xml:space="preserve"> of the NF beam peak and step size of 10</w:t>
      </w:r>
      <w:r w:rsidRPr="00070BE3">
        <w:rPr>
          <w:vertAlign w:val="superscript"/>
        </w:rPr>
        <w:t>o</w:t>
      </w:r>
      <w:r w:rsidRPr="00070BE3">
        <w:t xml:space="preserve"> outside ±20</w:t>
      </w:r>
      <w:r w:rsidRPr="00070BE3">
        <w:rPr>
          <w:vertAlign w:val="superscript"/>
        </w:rPr>
        <w:t>o</w:t>
      </w:r>
      <w:r w:rsidRPr="00070BE3">
        <w:t xml:space="preserve"> of the NF beam peak.</w:t>
      </w:r>
    </w:p>
    <w:p w14:paraId="359625F6" w14:textId="3194B28C" w:rsidR="007B088D" w:rsidRDefault="001A6DE2" w:rsidP="001A6DE2">
      <w:pPr>
        <w:pStyle w:val="TH"/>
      </w:pPr>
      <w:r w:rsidRPr="001A6DE2">
        <w:t>Table 5.1.4.4-11: CFFDNF TRP simulation results with path loss correction for PC1 devices (12x12 antenna configuration) using non-uniform measurement grids.</w:t>
      </w:r>
    </w:p>
    <w:tbl>
      <w:tblPr>
        <w:tblW w:w="9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960"/>
        <w:gridCol w:w="960"/>
        <w:gridCol w:w="1280"/>
        <w:gridCol w:w="1280"/>
        <w:gridCol w:w="1280"/>
        <w:gridCol w:w="960"/>
        <w:gridCol w:w="960"/>
      </w:tblGrid>
      <w:tr w:rsidR="001A6DE2" w:rsidRPr="00477B7B" w14:paraId="7FB7B98B" w14:textId="77777777" w:rsidTr="007E4DBF">
        <w:trPr>
          <w:trHeight w:val="20"/>
        </w:trPr>
        <w:tc>
          <w:tcPr>
            <w:tcW w:w="1600" w:type="dxa"/>
            <w:vMerge w:val="restart"/>
            <w:shd w:val="clear" w:color="auto" w:fill="D9D9D9" w:themeFill="background1" w:themeFillShade="D9"/>
            <w:vAlign w:val="center"/>
            <w:hideMark/>
          </w:tcPr>
          <w:p w14:paraId="52DEA5C5" w14:textId="77777777" w:rsidR="001A6DE2" w:rsidRPr="00477B7B" w:rsidRDefault="001A6DE2" w:rsidP="007E4DBF">
            <w:pPr>
              <w:pStyle w:val="TAH"/>
              <w:rPr>
                <w:lang w:val="en-US"/>
              </w:rPr>
            </w:pPr>
            <w:r w:rsidRPr="00477B7B">
              <w:rPr>
                <w:lang w:val="en-US"/>
              </w:rPr>
              <w:t>Antenna Configuration</w:t>
            </w:r>
          </w:p>
        </w:tc>
        <w:tc>
          <w:tcPr>
            <w:tcW w:w="960" w:type="dxa"/>
            <w:vMerge w:val="restart"/>
            <w:shd w:val="clear" w:color="auto" w:fill="D9D9D9" w:themeFill="background1" w:themeFillShade="D9"/>
            <w:vAlign w:val="center"/>
            <w:hideMark/>
          </w:tcPr>
          <w:p w14:paraId="428A665C" w14:textId="77777777" w:rsidR="001A6DE2" w:rsidRPr="00477B7B" w:rsidRDefault="001A6DE2" w:rsidP="007E4DBF">
            <w:pPr>
              <w:pStyle w:val="TAH"/>
              <w:rPr>
                <w:lang w:val="en-US"/>
              </w:rPr>
            </w:pPr>
            <w:r w:rsidRPr="00477B7B">
              <w:rPr>
                <w:lang w:val="en-US"/>
              </w:rPr>
              <w:t>Range Length [cm]</w:t>
            </w:r>
          </w:p>
        </w:tc>
        <w:tc>
          <w:tcPr>
            <w:tcW w:w="960" w:type="dxa"/>
            <w:vMerge w:val="restart"/>
            <w:shd w:val="clear" w:color="auto" w:fill="D9D9D9" w:themeFill="background1" w:themeFillShade="D9"/>
            <w:vAlign w:val="center"/>
            <w:hideMark/>
          </w:tcPr>
          <w:p w14:paraId="5285B18F" w14:textId="77777777" w:rsidR="001A6DE2" w:rsidRPr="00477B7B" w:rsidRDefault="001A6DE2" w:rsidP="007E4DBF">
            <w:pPr>
              <w:pStyle w:val="TAH"/>
              <w:rPr>
                <w:lang w:val="en-US"/>
              </w:rPr>
            </w:pPr>
            <w:r w:rsidRPr="00477B7B">
              <w:rPr>
                <w:lang w:val="en-US"/>
              </w:rPr>
              <w:t>Cone width (</w:t>
            </w:r>
            <w:r w:rsidRPr="00477B7B">
              <w:rPr>
                <w:rFonts w:ascii="Calibri" w:hAnsi="Calibri" w:cs="Calibri"/>
                <w:lang w:val="en-US"/>
              </w:rPr>
              <w:t>±</w:t>
            </w:r>
            <w:r w:rsidRPr="00477B7B">
              <w:rPr>
                <w:lang w:val="en-US"/>
              </w:rPr>
              <w:t>) [</w:t>
            </w:r>
            <w:r w:rsidRPr="00477B7B">
              <w:rPr>
                <w:vertAlign w:val="superscript"/>
                <w:lang w:val="en-US"/>
              </w:rPr>
              <w:t>o</w:t>
            </w:r>
            <w:r w:rsidRPr="00477B7B">
              <w:rPr>
                <w:lang w:val="en-US"/>
              </w:rPr>
              <w:t>]</w:t>
            </w:r>
          </w:p>
        </w:tc>
        <w:tc>
          <w:tcPr>
            <w:tcW w:w="1280" w:type="dxa"/>
            <w:vMerge w:val="restart"/>
            <w:shd w:val="clear" w:color="auto" w:fill="D9D9D9" w:themeFill="background1" w:themeFillShade="D9"/>
            <w:vAlign w:val="center"/>
            <w:hideMark/>
          </w:tcPr>
          <w:p w14:paraId="6DF9A87E" w14:textId="77777777" w:rsidR="001A6DE2" w:rsidRPr="00477B7B" w:rsidRDefault="001A6DE2" w:rsidP="007E4DBF">
            <w:pPr>
              <w:pStyle w:val="TAH"/>
              <w:rPr>
                <w:lang w:val="en-US"/>
              </w:rPr>
            </w:pPr>
            <w:r w:rsidRPr="7F7B9FD4">
              <w:rPr>
                <w:color w:val="000000" w:themeColor="text1"/>
                <w:lang w:val="en-US"/>
              </w:rPr>
              <w:t xml:space="preserve">Constant </w:t>
            </w:r>
            <w:r>
              <w:rPr>
                <w:color w:val="000000" w:themeColor="text1"/>
                <w:lang w:val="en-US"/>
              </w:rPr>
              <w:t>Step-Size</w:t>
            </w:r>
            <w:r w:rsidRPr="7F7B9FD4">
              <w:rPr>
                <w:color w:val="000000" w:themeColor="text1"/>
                <w:lang w:val="en-US"/>
              </w:rPr>
              <w:t xml:space="preserve"> Grid Step Size outside cone </w:t>
            </w:r>
            <w:r w:rsidRPr="7F7B9FD4">
              <w:rPr>
                <w:rFonts w:ascii="Symbol" w:hAnsi="Symbol"/>
                <w:color w:val="000000" w:themeColor="text1"/>
                <w:lang w:val="en-US"/>
              </w:rPr>
              <w:t></w:t>
            </w:r>
            <w:r w:rsidRPr="7F7B9FD4">
              <w:rPr>
                <w:rFonts w:ascii="Symbol" w:hAnsi="Symbol"/>
                <w:color w:val="000000" w:themeColor="text1"/>
                <w:lang w:val="en-US"/>
              </w:rPr>
              <w:t></w:t>
            </w:r>
            <w:r w:rsidRPr="7F7B9FD4">
              <w:rPr>
                <w:color w:val="000000" w:themeColor="text1"/>
                <w:lang w:val="en-US"/>
              </w:rPr>
              <w:t>=</w:t>
            </w:r>
            <w:r w:rsidRPr="7F7B9FD4">
              <w:rPr>
                <w:rFonts w:ascii="Symbol" w:hAnsi="Symbol"/>
                <w:color w:val="000000" w:themeColor="text1"/>
                <w:lang w:val="en-US"/>
              </w:rPr>
              <w:t></w:t>
            </w:r>
            <w:r w:rsidRPr="7F7B9FD4">
              <w:rPr>
                <w:rFonts w:ascii="Symbol" w:hAnsi="Symbol"/>
                <w:color w:val="000000" w:themeColor="text1"/>
                <w:lang w:val="en-US"/>
              </w:rPr>
              <w:t></w:t>
            </w:r>
            <w:r w:rsidRPr="7F7B9FD4">
              <w:rPr>
                <w:color w:val="000000" w:themeColor="text1"/>
                <w:lang w:val="en-US"/>
              </w:rPr>
              <w:t xml:space="preserve"> [</w:t>
            </w:r>
            <w:r w:rsidRPr="7F7B9FD4">
              <w:rPr>
                <w:color w:val="000000" w:themeColor="text1"/>
                <w:vertAlign w:val="superscript"/>
                <w:lang w:val="en-US"/>
              </w:rPr>
              <w:t>o</w:t>
            </w:r>
            <w:r w:rsidRPr="7F7B9FD4">
              <w:rPr>
                <w:color w:val="000000" w:themeColor="text1"/>
                <w:lang w:val="en-US"/>
              </w:rPr>
              <w:t>]</w:t>
            </w:r>
          </w:p>
        </w:tc>
        <w:tc>
          <w:tcPr>
            <w:tcW w:w="1280" w:type="dxa"/>
            <w:vMerge w:val="restart"/>
            <w:shd w:val="clear" w:color="auto" w:fill="D9D9D9" w:themeFill="background1" w:themeFillShade="D9"/>
            <w:vAlign w:val="center"/>
            <w:hideMark/>
          </w:tcPr>
          <w:p w14:paraId="1DC1D90B" w14:textId="77777777" w:rsidR="001A6DE2" w:rsidRPr="00477B7B" w:rsidRDefault="001A6DE2" w:rsidP="007E4DBF">
            <w:pPr>
              <w:pStyle w:val="TAH"/>
              <w:rPr>
                <w:lang w:val="en-US"/>
              </w:rPr>
            </w:pPr>
            <w:r w:rsidRPr="7F7B9FD4">
              <w:rPr>
                <w:color w:val="000000" w:themeColor="text1"/>
                <w:lang w:val="en-US"/>
              </w:rPr>
              <w:t xml:space="preserve">Constant </w:t>
            </w:r>
            <w:r>
              <w:rPr>
                <w:color w:val="000000" w:themeColor="text1"/>
                <w:lang w:val="en-US"/>
              </w:rPr>
              <w:t>Step-Size</w:t>
            </w:r>
            <w:r w:rsidRPr="7F7B9FD4">
              <w:rPr>
                <w:color w:val="000000" w:themeColor="text1"/>
                <w:lang w:val="en-US"/>
              </w:rPr>
              <w:t xml:space="preserve"> Grid Step Size within cone </w:t>
            </w:r>
            <w:r w:rsidRPr="7F7B9FD4">
              <w:rPr>
                <w:rFonts w:ascii="Symbol" w:hAnsi="Symbol"/>
                <w:color w:val="000000" w:themeColor="text1"/>
                <w:lang w:val="en-US"/>
              </w:rPr>
              <w:t></w:t>
            </w:r>
            <w:r w:rsidRPr="7F7B9FD4">
              <w:rPr>
                <w:rFonts w:ascii="Symbol" w:hAnsi="Symbol"/>
                <w:color w:val="000000" w:themeColor="text1"/>
                <w:lang w:val="en-US"/>
              </w:rPr>
              <w:t></w:t>
            </w:r>
            <w:r w:rsidRPr="7F7B9FD4">
              <w:rPr>
                <w:color w:val="000000" w:themeColor="text1"/>
                <w:lang w:val="en-US"/>
              </w:rPr>
              <w:t>=</w:t>
            </w:r>
            <w:r w:rsidRPr="7F7B9FD4">
              <w:rPr>
                <w:rFonts w:ascii="Symbol" w:hAnsi="Symbol"/>
                <w:color w:val="000000" w:themeColor="text1"/>
                <w:lang w:val="en-US"/>
              </w:rPr>
              <w:t></w:t>
            </w:r>
            <w:r w:rsidRPr="7F7B9FD4">
              <w:rPr>
                <w:rFonts w:ascii="Symbol" w:hAnsi="Symbol"/>
                <w:color w:val="000000" w:themeColor="text1"/>
                <w:lang w:val="en-US"/>
              </w:rPr>
              <w:t></w:t>
            </w:r>
            <w:r w:rsidRPr="7F7B9FD4">
              <w:rPr>
                <w:color w:val="000000" w:themeColor="text1"/>
                <w:lang w:val="en-US"/>
              </w:rPr>
              <w:t xml:space="preserve"> [</w:t>
            </w:r>
            <w:r w:rsidRPr="7F7B9FD4">
              <w:rPr>
                <w:color w:val="000000" w:themeColor="text1"/>
                <w:vertAlign w:val="superscript"/>
                <w:lang w:val="en-US"/>
              </w:rPr>
              <w:t>o</w:t>
            </w:r>
            <w:r w:rsidRPr="7F7B9FD4">
              <w:rPr>
                <w:color w:val="000000" w:themeColor="text1"/>
                <w:lang w:val="en-US"/>
              </w:rPr>
              <w:t>]</w:t>
            </w:r>
          </w:p>
        </w:tc>
        <w:tc>
          <w:tcPr>
            <w:tcW w:w="1280" w:type="dxa"/>
            <w:vMerge w:val="restart"/>
            <w:shd w:val="clear" w:color="auto" w:fill="D9D9D9" w:themeFill="background1" w:themeFillShade="D9"/>
            <w:vAlign w:val="center"/>
            <w:hideMark/>
          </w:tcPr>
          <w:p w14:paraId="30B04ACC" w14:textId="77777777" w:rsidR="001A6DE2" w:rsidRPr="00477B7B" w:rsidRDefault="001A6DE2" w:rsidP="007E4DBF">
            <w:pPr>
              <w:pStyle w:val="TAH"/>
              <w:rPr>
                <w:lang w:val="en-US"/>
              </w:rPr>
            </w:pPr>
            <w:r w:rsidRPr="00477B7B">
              <w:rPr>
                <w:lang w:val="en-US"/>
              </w:rPr>
              <w:t>Average number of unique grid points</w:t>
            </w:r>
          </w:p>
        </w:tc>
        <w:tc>
          <w:tcPr>
            <w:tcW w:w="1920" w:type="dxa"/>
            <w:gridSpan w:val="2"/>
            <w:shd w:val="clear" w:color="auto" w:fill="D9D9D9" w:themeFill="background1" w:themeFillShade="D9"/>
            <w:vAlign w:val="center"/>
            <w:hideMark/>
          </w:tcPr>
          <w:p w14:paraId="763238BE" w14:textId="77777777" w:rsidR="001A6DE2" w:rsidRPr="00477B7B" w:rsidRDefault="001A6DE2" w:rsidP="007E4DBF">
            <w:pPr>
              <w:pStyle w:val="TAH"/>
              <w:rPr>
                <w:lang w:val="en-US"/>
              </w:rPr>
            </w:pPr>
            <w:r w:rsidRPr="00477B7B">
              <w:rPr>
                <w:lang w:val="en-US"/>
              </w:rPr>
              <w:t>With Path Loss Correction</w:t>
            </w:r>
          </w:p>
        </w:tc>
      </w:tr>
      <w:tr w:rsidR="001A6DE2" w:rsidRPr="00477B7B" w14:paraId="39A177AC" w14:textId="77777777" w:rsidTr="007E4DBF">
        <w:trPr>
          <w:trHeight w:val="20"/>
        </w:trPr>
        <w:tc>
          <w:tcPr>
            <w:tcW w:w="1600" w:type="dxa"/>
            <w:vMerge/>
            <w:shd w:val="clear" w:color="auto" w:fill="D9D9D9" w:themeFill="background1" w:themeFillShade="D9"/>
            <w:vAlign w:val="center"/>
            <w:hideMark/>
          </w:tcPr>
          <w:p w14:paraId="465618AF" w14:textId="77777777" w:rsidR="001A6DE2" w:rsidRPr="00477B7B" w:rsidRDefault="001A6DE2" w:rsidP="007E4DBF">
            <w:pPr>
              <w:pStyle w:val="TAH"/>
              <w:rPr>
                <w:lang w:val="en-US"/>
              </w:rPr>
            </w:pPr>
          </w:p>
        </w:tc>
        <w:tc>
          <w:tcPr>
            <w:tcW w:w="960" w:type="dxa"/>
            <w:vMerge/>
            <w:shd w:val="clear" w:color="auto" w:fill="D9D9D9" w:themeFill="background1" w:themeFillShade="D9"/>
            <w:vAlign w:val="center"/>
            <w:hideMark/>
          </w:tcPr>
          <w:p w14:paraId="6FFDCFE8" w14:textId="77777777" w:rsidR="001A6DE2" w:rsidRPr="00477B7B" w:rsidRDefault="001A6DE2" w:rsidP="007E4DBF">
            <w:pPr>
              <w:pStyle w:val="TAH"/>
              <w:rPr>
                <w:lang w:val="en-US"/>
              </w:rPr>
            </w:pPr>
          </w:p>
        </w:tc>
        <w:tc>
          <w:tcPr>
            <w:tcW w:w="960" w:type="dxa"/>
            <w:vMerge/>
            <w:shd w:val="clear" w:color="auto" w:fill="D9D9D9" w:themeFill="background1" w:themeFillShade="D9"/>
            <w:vAlign w:val="center"/>
            <w:hideMark/>
          </w:tcPr>
          <w:p w14:paraId="771DEB6B" w14:textId="77777777" w:rsidR="001A6DE2" w:rsidRPr="00477B7B" w:rsidRDefault="001A6DE2" w:rsidP="007E4DBF">
            <w:pPr>
              <w:pStyle w:val="TAH"/>
              <w:rPr>
                <w:lang w:val="en-US"/>
              </w:rPr>
            </w:pPr>
          </w:p>
        </w:tc>
        <w:tc>
          <w:tcPr>
            <w:tcW w:w="1280" w:type="dxa"/>
            <w:vMerge/>
            <w:shd w:val="clear" w:color="auto" w:fill="D9D9D9" w:themeFill="background1" w:themeFillShade="D9"/>
            <w:vAlign w:val="center"/>
            <w:hideMark/>
          </w:tcPr>
          <w:p w14:paraId="51DD56B0" w14:textId="77777777" w:rsidR="001A6DE2" w:rsidRPr="00477B7B" w:rsidRDefault="001A6DE2" w:rsidP="007E4DBF">
            <w:pPr>
              <w:pStyle w:val="TAH"/>
              <w:rPr>
                <w:lang w:val="en-US"/>
              </w:rPr>
            </w:pPr>
          </w:p>
        </w:tc>
        <w:tc>
          <w:tcPr>
            <w:tcW w:w="1280" w:type="dxa"/>
            <w:vMerge/>
            <w:shd w:val="clear" w:color="auto" w:fill="D9D9D9" w:themeFill="background1" w:themeFillShade="D9"/>
            <w:vAlign w:val="center"/>
            <w:hideMark/>
          </w:tcPr>
          <w:p w14:paraId="335390A7" w14:textId="77777777" w:rsidR="001A6DE2" w:rsidRPr="00477B7B" w:rsidRDefault="001A6DE2" w:rsidP="007E4DBF">
            <w:pPr>
              <w:pStyle w:val="TAH"/>
              <w:rPr>
                <w:lang w:val="en-US"/>
              </w:rPr>
            </w:pPr>
          </w:p>
        </w:tc>
        <w:tc>
          <w:tcPr>
            <w:tcW w:w="1280" w:type="dxa"/>
            <w:vMerge/>
            <w:shd w:val="clear" w:color="auto" w:fill="D9D9D9" w:themeFill="background1" w:themeFillShade="D9"/>
            <w:vAlign w:val="center"/>
            <w:hideMark/>
          </w:tcPr>
          <w:p w14:paraId="27E13408" w14:textId="77777777" w:rsidR="001A6DE2" w:rsidRPr="00477B7B" w:rsidRDefault="001A6DE2" w:rsidP="007E4DBF">
            <w:pPr>
              <w:pStyle w:val="TAH"/>
              <w:rPr>
                <w:lang w:val="en-US"/>
              </w:rPr>
            </w:pPr>
          </w:p>
        </w:tc>
        <w:tc>
          <w:tcPr>
            <w:tcW w:w="960" w:type="dxa"/>
            <w:shd w:val="clear" w:color="auto" w:fill="D9D9D9" w:themeFill="background1" w:themeFillShade="D9"/>
            <w:vAlign w:val="center"/>
            <w:hideMark/>
          </w:tcPr>
          <w:p w14:paraId="0595D6D3" w14:textId="77777777" w:rsidR="001A6DE2" w:rsidRPr="00477B7B" w:rsidRDefault="001A6DE2" w:rsidP="007E4DBF">
            <w:pPr>
              <w:pStyle w:val="TAH"/>
              <w:rPr>
                <w:lang w:val="en-US"/>
              </w:rPr>
            </w:pPr>
            <w:r w:rsidRPr="00477B7B">
              <w:rPr>
                <w:lang w:val="en-US"/>
              </w:rPr>
              <w:t>|Mean TRP Error| [dB]</w:t>
            </w:r>
          </w:p>
        </w:tc>
        <w:tc>
          <w:tcPr>
            <w:tcW w:w="960" w:type="dxa"/>
            <w:shd w:val="clear" w:color="auto" w:fill="D9D9D9" w:themeFill="background1" w:themeFillShade="D9"/>
            <w:vAlign w:val="center"/>
            <w:hideMark/>
          </w:tcPr>
          <w:p w14:paraId="605F0DCE" w14:textId="77777777" w:rsidR="001A6DE2" w:rsidRPr="00477B7B" w:rsidRDefault="001A6DE2" w:rsidP="007E4DBF">
            <w:pPr>
              <w:pStyle w:val="TAH"/>
              <w:rPr>
                <w:lang w:val="en-US"/>
              </w:rPr>
            </w:pPr>
            <w:r w:rsidRPr="00477B7B">
              <w:rPr>
                <w:lang w:val="en-US"/>
              </w:rPr>
              <w:t>TRP Std. Dev. [dB]</w:t>
            </w:r>
          </w:p>
        </w:tc>
      </w:tr>
      <w:tr w:rsidR="001A6DE2" w:rsidRPr="00477B7B" w14:paraId="30461AF0" w14:textId="77777777" w:rsidTr="007E4DBF">
        <w:trPr>
          <w:trHeight w:val="20"/>
        </w:trPr>
        <w:tc>
          <w:tcPr>
            <w:tcW w:w="1600" w:type="dxa"/>
            <w:vMerge w:val="restart"/>
            <w:shd w:val="clear" w:color="auto" w:fill="auto"/>
            <w:noWrap/>
            <w:vAlign w:val="center"/>
            <w:hideMark/>
          </w:tcPr>
          <w:p w14:paraId="0278C12D" w14:textId="77777777" w:rsidR="001A6DE2" w:rsidRPr="00477B7B" w:rsidRDefault="001A6DE2" w:rsidP="007E4DBF">
            <w:pPr>
              <w:pStyle w:val="TAC"/>
              <w:rPr>
                <w:lang w:val="en-US"/>
              </w:rPr>
            </w:pPr>
            <w:r w:rsidRPr="00477B7B">
              <w:rPr>
                <w:lang w:val="en-US"/>
              </w:rPr>
              <w:t>12x12</w:t>
            </w:r>
          </w:p>
        </w:tc>
        <w:tc>
          <w:tcPr>
            <w:tcW w:w="960" w:type="dxa"/>
            <w:shd w:val="clear" w:color="auto" w:fill="auto"/>
            <w:vAlign w:val="center"/>
            <w:hideMark/>
          </w:tcPr>
          <w:p w14:paraId="6D979DF5" w14:textId="77777777" w:rsidR="001A6DE2" w:rsidRPr="00477B7B" w:rsidRDefault="001A6DE2" w:rsidP="007E4DBF">
            <w:pPr>
              <w:pStyle w:val="TAR"/>
              <w:rPr>
                <w:lang w:val="en-US"/>
              </w:rPr>
            </w:pPr>
            <w:r w:rsidRPr="00477B7B">
              <w:rPr>
                <w:lang w:val="en-US"/>
              </w:rPr>
              <w:t>20</w:t>
            </w:r>
          </w:p>
        </w:tc>
        <w:tc>
          <w:tcPr>
            <w:tcW w:w="960" w:type="dxa"/>
            <w:vMerge w:val="restart"/>
            <w:shd w:val="clear" w:color="auto" w:fill="auto"/>
            <w:vAlign w:val="center"/>
            <w:hideMark/>
          </w:tcPr>
          <w:p w14:paraId="6C93AC33" w14:textId="77777777" w:rsidR="001A6DE2" w:rsidRPr="00477B7B" w:rsidRDefault="001A6DE2" w:rsidP="007E4DBF">
            <w:pPr>
              <w:pStyle w:val="TAR"/>
              <w:rPr>
                <w:lang w:val="en-US"/>
              </w:rPr>
            </w:pPr>
            <w:r w:rsidRPr="00477B7B">
              <w:rPr>
                <w:lang w:val="en-US"/>
              </w:rPr>
              <w:t>20</w:t>
            </w:r>
          </w:p>
        </w:tc>
        <w:tc>
          <w:tcPr>
            <w:tcW w:w="1280" w:type="dxa"/>
            <w:vMerge w:val="restart"/>
            <w:shd w:val="clear" w:color="auto" w:fill="auto"/>
            <w:vAlign w:val="center"/>
            <w:hideMark/>
          </w:tcPr>
          <w:p w14:paraId="78421C88" w14:textId="77777777" w:rsidR="001A6DE2" w:rsidRPr="00477B7B" w:rsidRDefault="001A6DE2" w:rsidP="007E4DBF">
            <w:pPr>
              <w:pStyle w:val="TAR"/>
              <w:rPr>
                <w:lang w:val="en-US"/>
              </w:rPr>
            </w:pPr>
            <w:r w:rsidRPr="00477B7B">
              <w:rPr>
                <w:lang w:val="en-US"/>
              </w:rPr>
              <w:t>10</w:t>
            </w:r>
          </w:p>
        </w:tc>
        <w:tc>
          <w:tcPr>
            <w:tcW w:w="1280" w:type="dxa"/>
            <w:vMerge w:val="restart"/>
            <w:shd w:val="clear" w:color="auto" w:fill="auto"/>
            <w:vAlign w:val="center"/>
            <w:hideMark/>
          </w:tcPr>
          <w:p w14:paraId="1B4D7EED" w14:textId="77777777" w:rsidR="001A6DE2" w:rsidRPr="00477B7B" w:rsidRDefault="001A6DE2" w:rsidP="007E4DBF">
            <w:pPr>
              <w:pStyle w:val="TAR"/>
              <w:rPr>
                <w:lang w:val="en-US"/>
              </w:rPr>
            </w:pPr>
            <w:r w:rsidRPr="00477B7B">
              <w:rPr>
                <w:lang w:val="en-US"/>
              </w:rPr>
              <w:t>2.5</w:t>
            </w:r>
          </w:p>
        </w:tc>
        <w:tc>
          <w:tcPr>
            <w:tcW w:w="1280" w:type="dxa"/>
            <w:shd w:val="clear" w:color="auto" w:fill="auto"/>
            <w:vAlign w:val="center"/>
            <w:hideMark/>
          </w:tcPr>
          <w:p w14:paraId="070B04C5" w14:textId="77777777" w:rsidR="001A6DE2" w:rsidRPr="00477B7B" w:rsidRDefault="001A6DE2" w:rsidP="007E4DBF">
            <w:pPr>
              <w:pStyle w:val="TAR"/>
              <w:rPr>
                <w:lang w:val="en-US"/>
              </w:rPr>
            </w:pPr>
            <w:r w:rsidRPr="00477B7B">
              <w:rPr>
                <w:lang w:val="en-US"/>
              </w:rPr>
              <w:t>917</w:t>
            </w:r>
          </w:p>
        </w:tc>
        <w:tc>
          <w:tcPr>
            <w:tcW w:w="960" w:type="dxa"/>
            <w:shd w:val="clear" w:color="auto" w:fill="auto"/>
            <w:vAlign w:val="center"/>
            <w:hideMark/>
          </w:tcPr>
          <w:p w14:paraId="4CC2B5A9" w14:textId="77777777" w:rsidR="001A6DE2" w:rsidRPr="00477B7B" w:rsidRDefault="001A6DE2" w:rsidP="007E4DBF">
            <w:pPr>
              <w:pStyle w:val="TAR"/>
              <w:rPr>
                <w:lang w:val="en-US"/>
              </w:rPr>
            </w:pPr>
            <w:r w:rsidRPr="00477B7B">
              <w:rPr>
                <w:lang w:val="en-US"/>
              </w:rPr>
              <w:t>0.02</w:t>
            </w:r>
          </w:p>
        </w:tc>
        <w:tc>
          <w:tcPr>
            <w:tcW w:w="960" w:type="dxa"/>
            <w:shd w:val="clear" w:color="auto" w:fill="auto"/>
            <w:vAlign w:val="center"/>
            <w:hideMark/>
          </w:tcPr>
          <w:p w14:paraId="64BFE1CB" w14:textId="77777777" w:rsidR="001A6DE2" w:rsidRPr="00477B7B" w:rsidRDefault="001A6DE2" w:rsidP="007E4DBF">
            <w:pPr>
              <w:pStyle w:val="TAR"/>
              <w:rPr>
                <w:lang w:val="en-US"/>
              </w:rPr>
            </w:pPr>
            <w:r w:rsidRPr="00477B7B">
              <w:rPr>
                <w:lang w:val="en-US"/>
              </w:rPr>
              <w:t>0.04</w:t>
            </w:r>
          </w:p>
        </w:tc>
      </w:tr>
      <w:tr w:rsidR="001A6DE2" w:rsidRPr="00477B7B" w14:paraId="4AD33E6D" w14:textId="77777777" w:rsidTr="007E4DBF">
        <w:trPr>
          <w:trHeight w:val="20"/>
        </w:trPr>
        <w:tc>
          <w:tcPr>
            <w:tcW w:w="1600" w:type="dxa"/>
            <w:vMerge/>
            <w:vAlign w:val="center"/>
            <w:hideMark/>
          </w:tcPr>
          <w:p w14:paraId="0C843C23" w14:textId="77777777" w:rsidR="001A6DE2" w:rsidRPr="00477B7B" w:rsidRDefault="001A6DE2" w:rsidP="007E4DBF">
            <w:pPr>
              <w:pStyle w:val="TAC"/>
              <w:rPr>
                <w:lang w:val="en-US"/>
              </w:rPr>
            </w:pPr>
          </w:p>
        </w:tc>
        <w:tc>
          <w:tcPr>
            <w:tcW w:w="960" w:type="dxa"/>
            <w:shd w:val="clear" w:color="auto" w:fill="auto"/>
            <w:vAlign w:val="center"/>
            <w:hideMark/>
          </w:tcPr>
          <w:p w14:paraId="4803C11D" w14:textId="77777777" w:rsidR="001A6DE2" w:rsidRPr="00477B7B" w:rsidRDefault="001A6DE2" w:rsidP="007E4DBF">
            <w:pPr>
              <w:pStyle w:val="TAR"/>
              <w:rPr>
                <w:lang w:val="en-US"/>
              </w:rPr>
            </w:pPr>
            <w:r w:rsidRPr="00477B7B">
              <w:rPr>
                <w:lang w:val="en-US"/>
              </w:rPr>
              <w:t>25</w:t>
            </w:r>
          </w:p>
        </w:tc>
        <w:tc>
          <w:tcPr>
            <w:tcW w:w="960" w:type="dxa"/>
            <w:vMerge/>
            <w:vAlign w:val="center"/>
            <w:hideMark/>
          </w:tcPr>
          <w:p w14:paraId="53144A6E" w14:textId="77777777" w:rsidR="001A6DE2" w:rsidRPr="00477B7B" w:rsidRDefault="001A6DE2" w:rsidP="007E4DBF">
            <w:pPr>
              <w:pStyle w:val="TAR"/>
              <w:rPr>
                <w:lang w:val="en-US"/>
              </w:rPr>
            </w:pPr>
          </w:p>
        </w:tc>
        <w:tc>
          <w:tcPr>
            <w:tcW w:w="1280" w:type="dxa"/>
            <w:vMerge/>
            <w:vAlign w:val="center"/>
            <w:hideMark/>
          </w:tcPr>
          <w:p w14:paraId="4C783015" w14:textId="77777777" w:rsidR="001A6DE2" w:rsidRPr="00477B7B" w:rsidRDefault="001A6DE2" w:rsidP="007E4DBF">
            <w:pPr>
              <w:pStyle w:val="TAR"/>
              <w:rPr>
                <w:lang w:val="en-US"/>
              </w:rPr>
            </w:pPr>
          </w:p>
        </w:tc>
        <w:tc>
          <w:tcPr>
            <w:tcW w:w="1280" w:type="dxa"/>
            <w:vMerge/>
            <w:vAlign w:val="center"/>
            <w:hideMark/>
          </w:tcPr>
          <w:p w14:paraId="39D97277" w14:textId="77777777" w:rsidR="001A6DE2" w:rsidRPr="00477B7B" w:rsidRDefault="001A6DE2" w:rsidP="007E4DBF">
            <w:pPr>
              <w:pStyle w:val="TAR"/>
              <w:rPr>
                <w:lang w:val="en-US"/>
              </w:rPr>
            </w:pPr>
          </w:p>
        </w:tc>
        <w:tc>
          <w:tcPr>
            <w:tcW w:w="1280" w:type="dxa"/>
            <w:shd w:val="clear" w:color="auto" w:fill="auto"/>
            <w:vAlign w:val="center"/>
            <w:hideMark/>
          </w:tcPr>
          <w:p w14:paraId="66091B17" w14:textId="77777777" w:rsidR="001A6DE2" w:rsidRPr="00477B7B" w:rsidRDefault="001A6DE2" w:rsidP="007E4DBF">
            <w:pPr>
              <w:pStyle w:val="TAR"/>
              <w:rPr>
                <w:lang w:val="en-US"/>
              </w:rPr>
            </w:pPr>
            <w:r w:rsidRPr="00477B7B">
              <w:rPr>
                <w:lang w:val="en-US"/>
              </w:rPr>
              <w:t>916</w:t>
            </w:r>
          </w:p>
        </w:tc>
        <w:tc>
          <w:tcPr>
            <w:tcW w:w="960" w:type="dxa"/>
            <w:shd w:val="clear" w:color="auto" w:fill="auto"/>
            <w:vAlign w:val="center"/>
            <w:hideMark/>
          </w:tcPr>
          <w:p w14:paraId="066135B9" w14:textId="77777777" w:rsidR="001A6DE2" w:rsidRPr="00477B7B" w:rsidRDefault="001A6DE2" w:rsidP="007E4DBF">
            <w:pPr>
              <w:pStyle w:val="TAR"/>
              <w:rPr>
                <w:lang w:val="en-US"/>
              </w:rPr>
            </w:pPr>
            <w:r w:rsidRPr="00477B7B">
              <w:rPr>
                <w:lang w:val="en-US"/>
              </w:rPr>
              <w:t>0.01</w:t>
            </w:r>
          </w:p>
        </w:tc>
        <w:tc>
          <w:tcPr>
            <w:tcW w:w="960" w:type="dxa"/>
            <w:shd w:val="clear" w:color="auto" w:fill="auto"/>
            <w:vAlign w:val="center"/>
            <w:hideMark/>
          </w:tcPr>
          <w:p w14:paraId="5A56B10E" w14:textId="77777777" w:rsidR="001A6DE2" w:rsidRPr="00477B7B" w:rsidRDefault="001A6DE2" w:rsidP="007E4DBF">
            <w:pPr>
              <w:pStyle w:val="TAR"/>
              <w:rPr>
                <w:lang w:val="en-US"/>
              </w:rPr>
            </w:pPr>
            <w:r w:rsidRPr="00477B7B">
              <w:rPr>
                <w:lang w:val="en-US"/>
              </w:rPr>
              <w:t>0.04</w:t>
            </w:r>
          </w:p>
        </w:tc>
      </w:tr>
      <w:tr w:rsidR="001A6DE2" w:rsidRPr="00477B7B" w14:paraId="4DFC49E4" w14:textId="77777777" w:rsidTr="007E4DBF">
        <w:trPr>
          <w:trHeight w:val="20"/>
        </w:trPr>
        <w:tc>
          <w:tcPr>
            <w:tcW w:w="1600" w:type="dxa"/>
            <w:vMerge/>
            <w:vAlign w:val="center"/>
            <w:hideMark/>
          </w:tcPr>
          <w:p w14:paraId="250EBB5C" w14:textId="77777777" w:rsidR="001A6DE2" w:rsidRPr="00477B7B" w:rsidRDefault="001A6DE2" w:rsidP="007E4DBF">
            <w:pPr>
              <w:pStyle w:val="TAC"/>
              <w:rPr>
                <w:lang w:val="en-US"/>
              </w:rPr>
            </w:pPr>
          </w:p>
        </w:tc>
        <w:tc>
          <w:tcPr>
            <w:tcW w:w="960" w:type="dxa"/>
            <w:shd w:val="clear" w:color="auto" w:fill="auto"/>
            <w:vAlign w:val="center"/>
            <w:hideMark/>
          </w:tcPr>
          <w:p w14:paraId="41367125" w14:textId="77777777" w:rsidR="001A6DE2" w:rsidRPr="00477B7B" w:rsidRDefault="001A6DE2" w:rsidP="007E4DBF">
            <w:pPr>
              <w:pStyle w:val="TAR"/>
              <w:rPr>
                <w:lang w:val="en-US"/>
              </w:rPr>
            </w:pPr>
            <w:r w:rsidRPr="00477B7B">
              <w:rPr>
                <w:lang w:val="en-US"/>
              </w:rPr>
              <w:t>30</w:t>
            </w:r>
          </w:p>
        </w:tc>
        <w:tc>
          <w:tcPr>
            <w:tcW w:w="960" w:type="dxa"/>
            <w:vMerge/>
            <w:vAlign w:val="center"/>
            <w:hideMark/>
          </w:tcPr>
          <w:p w14:paraId="609F5F2C" w14:textId="77777777" w:rsidR="001A6DE2" w:rsidRPr="00477B7B" w:rsidRDefault="001A6DE2" w:rsidP="007E4DBF">
            <w:pPr>
              <w:pStyle w:val="TAR"/>
              <w:rPr>
                <w:lang w:val="en-US"/>
              </w:rPr>
            </w:pPr>
          </w:p>
        </w:tc>
        <w:tc>
          <w:tcPr>
            <w:tcW w:w="1280" w:type="dxa"/>
            <w:vMerge/>
            <w:vAlign w:val="center"/>
            <w:hideMark/>
          </w:tcPr>
          <w:p w14:paraId="5D1306CE" w14:textId="77777777" w:rsidR="001A6DE2" w:rsidRPr="00477B7B" w:rsidRDefault="001A6DE2" w:rsidP="007E4DBF">
            <w:pPr>
              <w:pStyle w:val="TAR"/>
              <w:rPr>
                <w:lang w:val="en-US"/>
              </w:rPr>
            </w:pPr>
          </w:p>
        </w:tc>
        <w:tc>
          <w:tcPr>
            <w:tcW w:w="1280" w:type="dxa"/>
            <w:vMerge/>
            <w:vAlign w:val="center"/>
            <w:hideMark/>
          </w:tcPr>
          <w:p w14:paraId="3DF8F549" w14:textId="77777777" w:rsidR="001A6DE2" w:rsidRPr="00477B7B" w:rsidRDefault="001A6DE2" w:rsidP="007E4DBF">
            <w:pPr>
              <w:pStyle w:val="TAR"/>
              <w:rPr>
                <w:lang w:val="en-US"/>
              </w:rPr>
            </w:pPr>
          </w:p>
        </w:tc>
        <w:tc>
          <w:tcPr>
            <w:tcW w:w="1280" w:type="dxa"/>
            <w:shd w:val="clear" w:color="auto" w:fill="auto"/>
            <w:vAlign w:val="center"/>
            <w:hideMark/>
          </w:tcPr>
          <w:p w14:paraId="12E6D34E" w14:textId="77777777" w:rsidR="001A6DE2" w:rsidRPr="00477B7B" w:rsidRDefault="001A6DE2" w:rsidP="007E4DBF">
            <w:pPr>
              <w:pStyle w:val="TAR"/>
              <w:rPr>
                <w:lang w:val="en-US"/>
              </w:rPr>
            </w:pPr>
            <w:r w:rsidRPr="00477B7B">
              <w:rPr>
                <w:lang w:val="en-US"/>
              </w:rPr>
              <w:t>914</w:t>
            </w:r>
          </w:p>
        </w:tc>
        <w:tc>
          <w:tcPr>
            <w:tcW w:w="960" w:type="dxa"/>
            <w:shd w:val="clear" w:color="auto" w:fill="auto"/>
            <w:vAlign w:val="center"/>
            <w:hideMark/>
          </w:tcPr>
          <w:p w14:paraId="3C450C63" w14:textId="77777777" w:rsidR="001A6DE2" w:rsidRPr="00477B7B" w:rsidRDefault="001A6DE2" w:rsidP="007E4DBF">
            <w:pPr>
              <w:pStyle w:val="TAR"/>
              <w:rPr>
                <w:lang w:val="en-US"/>
              </w:rPr>
            </w:pPr>
            <w:r w:rsidRPr="00477B7B">
              <w:rPr>
                <w:lang w:val="en-US"/>
              </w:rPr>
              <w:t>0.02</w:t>
            </w:r>
          </w:p>
        </w:tc>
        <w:tc>
          <w:tcPr>
            <w:tcW w:w="960" w:type="dxa"/>
            <w:shd w:val="clear" w:color="auto" w:fill="auto"/>
            <w:vAlign w:val="center"/>
            <w:hideMark/>
          </w:tcPr>
          <w:p w14:paraId="3FF8FC85" w14:textId="77777777" w:rsidR="001A6DE2" w:rsidRPr="00477B7B" w:rsidRDefault="001A6DE2" w:rsidP="007E4DBF">
            <w:pPr>
              <w:pStyle w:val="TAR"/>
              <w:rPr>
                <w:lang w:val="en-US"/>
              </w:rPr>
            </w:pPr>
            <w:r w:rsidRPr="00477B7B">
              <w:rPr>
                <w:lang w:val="en-US"/>
              </w:rPr>
              <w:t>0.04</w:t>
            </w:r>
          </w:p>
        </w:tc>
      </w:tr>
      <w:tr w:rsidR="001A6DE2" w:rsidRPr="00477B7B" w14:paraId="71314198" w14:textId="77777777" w:rsidTr="007E4DBF">
        <w:trPr>
          <w:trHeight w:val="20"/>
        </w:trPr>
        <w:tc>
          <w:tcPr>
            <w:tcW w:w="1600" w:type="dxa"/>
            <w:vMerge/>
            <w:vAlign w:val="center"/>
            <w:hideMark/>
          </w:tcPr>
          <w:p w14:paraId="62AB85EB" w14:textId="77777777" w:rsidR="001A6DE2" w:rsidRPr="00477B7B" w:rsidRDefault="001A6DE2" w:rsidP="007E4DBF">
            <w:pPr>
              <w:pStyle w:val="TAC"/>
              <w:rPr>
                <w:lang w:val="en-US"/>
              </w:rPr>
            </w:pPr>
          </w:p>
        </w:tc>
        <w:tc>
          <w:tcPr>
            <w:tcW w:w="960" w:type="dxa"/>
            <w:shd w:val="clear" w:color="auto" w:fill="auto"/>
            <w:vAlign w:val="center"/>
            <w:hideMark/>
          </w:tcPr>
          <w:p w14:paraId="693D7D42" w14:textId="77777777" w:rsidR="001A6DE2" w:rsidRPr="00477B7B" w:rsidRDefault="001A6DE2" w:rsidP="007E4DBF">
            <w:pPr>
              <w:pStyle w:val="TAR"/>
              <w:rPr>
                <w:lang w:val="en-US"/>
              </w:rPr>
            </w:pPr>
            <w:r w:rsidRPr="00477B7B">
              <w:rPr>
                <w:lang w:val="en-US"/>
              </w:rPr>
              <w:t>35</w:t>
            </w:r>
          </w:p>
        </w:tc>
        <w:tc>
          <w:tcPr>
            <w:tcW w:w="960" w:type="dxa"/>
            <w:vMerge/>
            <w:vAlign w:val="center"/>
            <w:hideMark/>
          </w:tcPr>
          <w:p w14:paraId="76FB3499" w14:textId="77777777" w:rsidR="001A6DE2" w:rsidRPr="00477B7B" w:rsidRDefault="001A6DE2" w:rsidP="007E4DBF">
            <w:pPr>
              <w:pStyle w:val="TAR"/>
              <w:rPr>
                <w:lang w:val="en-US"/>
              </w:rPr>
            </w:pPr>
          </w:p>
        </w:tc>
        <w:tc>
          <w:tcPr>
            <w:tcW w:w="1280" w:type="dxa"/>
            <w:vMerge/>
            <w:vAlign w:val="center"/>
            <w:hideMark/>
          </w:tcPr>
          <w:p w14:paraId="1E1DD9CE" w14:textId="77777777" w:rsidR="001A6DE2" w:rsidRPr="00477B7B" w:rsidRDefault="001A6DE2" w:rsidP="007E4DBF">
            <w:pPr>
              <w:pStyle w:val="TAR"/>
              <w:rPr>
                <w:lang w:val="en-US"/>
              </w:rPr>
            </w:pPr>
          </w:p>
        </w:tc>
        <w:tc>
          <w:tcPr>
            <w:tcW w:w="1280" w:type="dxa"/>
            <w:vMerge/>
            <w:vAlign w:val="center"/>
            <w:hideMark/>
          </w:tcPr>
          <w:p w14:paraId="7A397000" w14:textId="77777777" w:rsidR="001A6DE2" w:rsidRPr="00477B7B" w:rsidRDefault="001A6DE2" w:rsidP="007E4DBF">
            <w:pPr>
              <w:pStyle w:val="TAR"/>
              <w:rPr>
                <w:lang w:val="en-US"/>
              </w:rPr>
            </w:pPr>
          </w:p>
        </w:tc>
        <w:tc>
          <w:tcPr>
            <w:tcW w:w="1280" w:type="dxa"/>
            <w:shd w:val="clear" w:color="auto" w:fill="auto"/>
            <w:vAlign w:val="center"/>
            <w:hideMark/>
          </w:tcPr>
          <w:p w14:paraId="088AAABC" w14:textId="77777777" w:rsidR="001A6DE2" w:rsidRPr="00477B7B" w:rsidRDefault="001A6DE2" w:rsidP="007E4DBF">
            <w:pPr>
              <w:pStyle w:val="TAR"/>
              <w:rPr>
                <w:lang w:val="en-US"/>
              </w:rPr>
            </w:pPr>
            <w:r w:rsidRPr="00477B7B">
              <w:rPr>
                <w:lang w:val="en-US"/>
              </w:rPr>
              <w:t>914</w:t>
            </w:r>
          </w:p>
        </w:tc>
        <w:tc>
          <w:tcPr>
            <w:tcW w:w="960" w:type="dxa"/>
            <w:shd w:val="clear" w:color="auto" w:fill="auto"/>
            <w:vAlign w:val="center"/>
            <w:hideMark/>
          </w:tcPr>
          <w:p w14:paraId="4AC4B627" w14:textId="77777777" w:rsidR="001A6DE2" w:rsidRPr="00477B7B" w:rsidRDefault="001A6DE2" w:rsidP="007E4DBF">
            <w:pPr>
              <w:pStyle w:val="TAR"/>
              <w:rPr>
                <w:lang w:val="en-US"/>
              </w:rPr>
            </w:pPr>
            <w:r w:rsidRPr="00477B7B">
              <w:rPr>
                <w:lang w:val="en-US"/>
              </w:rPr>
              <w:t>0.03</w:t>
            </w:r>
          </w:p>
        </w:tc>
        <w:tc>
          <w:tcPr>
            <w:tcW w:w="960" w:type="dxa"/>
            <w:shd w:val="clear" w:color="auto" w:fill="auto"/>
            <w:vAlign w:val="center"/>
            <w:hideMark/>
          </w:tcPr>
          <w:p w14:paraId="778CD76C" w14:textId="77777777" w:rsidR="001A6DE2" w:rsidRPr="00477B7B" w:rsidRDefault="001A6DE2" w:rsidP="007E4DBF">
            <w:pPr>
              <w:pStyle w:val="TAR"/>
              <w:rPr>
                <w:lang w:val="en-US"/>
              </w:rPr>
            </w:pPr>
            <w:r w:rsidRPr="00477B7B">
              <w:rPr>
                <w:lang w:val="en-US"/>
              </w:rPr>
              <w:t>0.04</w:t>
            </w:r>
          </w:p>
        </w:tc>
      </w:tr>
      <w:tr w:rsidR="001A6DE2" w:rsidRPr="00477B7B" w14:paraId="0A4E7FFD" w14:textId="77777777" w:rsidTr="007E4DBF">
        <w:trPr>
          <w:trHeight w:val="20"/>
        </w:trPr>
        <w:tc>
          <w:tcPr>
            <w:tcW w:w="1600" w:type="dxa"/>
            <w:vMerge/>
            <w:vAlign w:val="center"/>
            <w:hideMark/>
          </w:tcPr>
          <w:p w14:paraId="09AE4BB3" w14:textId="77777777" w:rsidR="001A6DE2" w:rsidRPr="00477B7B" w:rsidRDefault="001A6DE2" w:rsidP="007E4DBF">
            <w:pPr>
              <w:pStyle w:val="TAC"/>
              <w:rPr>
                <w:lang w:val="en-US"/>
              </w:rPr>
            </w:pPr>
          </w:p>
        </w:tc>
        <w:tc>
          <w:tcPr>
            <w:tcW w:w="960" w:type="dxa"/>
            <w:shd w:val="clear" w:color="auto" w:fill="auto"/>
            <w:vAlign w:val="center"/>
            <w:hideMark/>
          </w:tcPr>
          <w:p w14:paraId="7E9ABFA8" w14:textId="77777777" w:rsidR="001A6DE2" w:rsidRPr="00477B7B" w:rsidRDefault="001A6DE2" w:rsidP="007E4DBF">
            <w:pPr>
              <w:pStyle w:val="TAR"/>
              <w:rPr>
                <w:lang w:val="en-US"/>
              </w:rPr>
            </w:pPr>
            <w:r w:rsidRPr="00477B7B">
              <w:rPr>
                <w:lang w:val="en-US"/>
              </w:rPr>
              <w:t>40</w:t>
            </w:r>
          </w:p>
        </w:tc>
        <w:tc>
          <w:tcPr>
            <w:tcW w:w="960" w:type="dxa"/>
            <w:vMerge/>
            <w:vAlign w:val="center"/>
            <w:hideMark/>
          </w:tcPr>
          <w:p w14:paraId="11B781A0" w14:textId="77777777" w:rsidR="001A6DE2" w:rsidRPr="00477B7B" w:rsidRDefault="001A6DE2" w:rsidP="007E4DBF">
            <w:pPr>
              <w:pStyle w:val="TAR"/>
              <w:rPr>
                <w:lang w:val="en-US"/>
              </w:rPr>
            </w:pPr>
          </w:p>
        </w:tc>
        <w:tc>
          <w:tcPr>
            <w:tcW w:w="1280" w:type="dxa"/>
            <w:vMerge/>
            <w:vAlign w:val="center"/>
            <w:hideMark/>
          </w:tcPr>
          <w:p w14:paraId="47F498B0" w14:textId="77777777" w:rsidR="001A6DE2" w:rsidRPr="00477B7B" w:rsidRDefault="001A6DE2" w:rsidP="007E4DBF">
            <w:pPr>
              <w:pStyle w:val="TAR"/>
              <w:rPr>
                <w:lang w:val="en-US"/>
              </w:rPr>
            </w:pPr>
          </w:p>
        </w:tc>
        <w:tc>
          <w:tcPr>
            <w:tcW w:w="1280" w:type="dxa"/>
            <w:vMerge/>
            <w:vAlign w:val="center"/>
            <w:hideMark/>
          </w:tcPr>
          <w:p w14:paraId="0D926F4F" w14:textId="77777777" w:rsidR="001A6DE2" w:rsidRPr="00477B7B" w:rsidRDefault="001A6DE2" w:rsidP="007E4DBF">
            <w:pPr>
              <w:pStyle w:val="TAR"/>
              <w:rPr>
                <w:lang w:val="en-US"/>
              </w:rPr>
            </w:pPr>
          </w:p>
        </w:tc>
        <w:tc>
          <w:tcPr>
            <w:tcW w:w="1280" w:type="dxa"/>
            <w:shd w:val="clear" w:color="auto" w:fill="auto"/>
            <w:vAlign w:val="center"/>
            <w:hideMark/>
          </w:tcPr>
          <w:p w14:paraId="45C4D53C" w14:textId="77777777" w:rsidR="001A6DE2" w:rsidRPr="00477B7B" w:rsidRDefault="001A6DE2" w:rsidP="007E4DBF">
            <w:pPr>
              <w:pStyle w:val="TAR"/>
              <w:rPr>
                <w:lang w:val="en-US"/>
              </w:rPr>
            </w:pPr>
            <w:r w:rsidRPr="00477B7B">
              <w:rPr>
                <w:lang w:val="en-US"/>
              </w:rPr>
              <w:t>914</w:t>
            </w:r>
          </w:p>
        </w:tc>
        <w:tc>
          <w:tcPr>
            <w:tcW w:w="960" w:type="dxa"/>
            <w:shd w:val="clear" w:color="auto" w:fill="auto"/>
            <w:vAlign w:val="center"/>
            <w:hideMark/>
          </w:tcPr>
          <w:p w14:paraId="2B3526BB" w14:textId="77777777" w:rsidR="001A6DE2" w:rsidRPr="00477B7B" w:rsidRDefault="001A6DE2" w:rsidP="007E4DBF">
            <w:pPr>
              <w:pStyle w:val="TAR"/>
              <w:rPr>
                <w:lang w:val="en-US"/>
              </w:rPr>
            </w:pPr>
            <w:r w:rsidRPr="00477B7B">
              <w:rPr>
                <w:lang w:val="en-US"/>
              </w:rPr>
              <w:t>0.04</w:t>
            </w:r>
          </w:p>
        </w:tc>
        <w:tc>
          <w:tcPr>
            <w:tcW w:w="960" w:type="dxa"/>
            <w:shd w:val="clear" w:color="auto" w:fill="auto"/>
            <w:vAlign w:val="center"/>
            <w:hideMark/>
          </w:tcPr>
          <w:p w14:paraId="311B95CC" w14:textId="77777777" w:rsidR="001A6DE2" w:rsidRPr="00477B7B" w:rsidRDefault="001A6DE2" w:rsidP="007E4DBF">
            <w:pPr>
              <w:pStyle w:val="TAR"/>
              <w:rPr>
                <w:lang w:val="en-US"/>
              </w:rPr>
            </w:pPr>
            <w:r w:rsidRPr="00477B7B">
              <w:rPr>
                <w:lang w:val="en-US"/>
              </w:rPr>
              <w:t>0.04</w:t>
            </w:r>
          </w:p>
        </w:tc>
      </w:tr>
      <w:tr w:rsidR="001A6DE2" w:rsidRPr="00477B7B" w14:paraId="436F3DC5" w14:textId="77777777" w:rsidTr="007E4DBF">
        <w:trPr>
          <w:trHeight w:val="20"/>
        </w:trPr>
        <w:tc>
          <w:tcPr>
            <w:tcW w:w="1600" w:type="dxa"/>
            <w:vMerge/>
            <w:vAlign w:val="center"/>
            <w:hideMark/>
          </w:tcPr>
          <w:p w14:paraId="0090CE54" w14:textId="77777777" w:rsidR="001A6DE2" w:rsidRPr="00477B7B" w:rsidRDefault="001A6DE2" w:rsidP="007E4DBF">
            <w:pPr>
              <w:pStyle w:val="TAC"/>
              <w:rPr>
                <w:lang w:val="en-US"/>
              </w:rPr>
            </w:pPr>
          </w:p>
        </w:tc>
        <w:tc>
          <w:tcPr>
            <w:tcW w:w="960" w:type="dxa"/>
            <w:shd w:val="clear" w:color="auto" w:fill="auto"/>
            <w:vAlign w:val="center"/>
            <w:hideMark/>
          </w:tcPr>
          <w:p w14:paraId="4E480F95" w14:textId="77777777" w:rsidR="001A6DE2" w:rsidRPr="00477B7B" w:rsidRDefault="001A6DE2" w:rsidP="007E4DBF">
            <w:pPr>
              <w:pStyle w:val="TAR"/>
              <w:rPr>
                <w:lang w:val="en-US"/>
              </w:rPr>
            </w:pPr>
            <w:r w:rsidRPr="00477B7B">
              <w:rPr>
                <w:lang w:val="en-US"/>
              </w:rPr>
              <w:t>45</w:t>
            </w:r>
          </w:p>
        </w:tc>
        <w:tc>
          <w:tcPr>
            <w:tcW w:w="960" w:type="dxa"/>
            <w:vMerge/>
            <w:vAlign w:val="center"/>
            <w:hideMark/>
          </w:tcPr>
          <w:p w14:paraId="3D8AA145" w14:textId="77777777" w:rsidR="001A6DE2" w:rsidRPr="00477B7B" w:rsidRDefault="001A6DE2" w:rsidP="007E4DBF">
            <w:pPr>
              <w:pStyle w:val="TAR"/>
              <w:rPr>
                <w:lang w:val="en-US"/>
              </w:rPr>
            </w:pPr>
          </w:p>
        </w:tc>
        <w:tc>
          <w:tcPr>
            <w:tcW w:w="1280" w:type="dxa"/>
            <w:vMerge/>
            <w:vAlign w:val="center"/>
            <w:hideMark/>
          </w:tcPr>
          <w:p w14:paraId="0A59A6B7" w14:textId="77777777" w:rsidR="001A6DE2" w:rsidRPr="00477B7B" w:rsidRDefault="001A6DE2" w:rsidP="007E4DBF">
            <w:pPr>
              <w:pStyle w:val="TAR"/>
              <w:rPr>
                <w:lang w:val="en-US"/>
              </w:rPr>
            </w:pPr>
          </w:p>
        </w:tc>
        <w:tc>
          <w:tcPr>
            <w:tcW w:w="1280" w:type="dxa"/>
            <w:vMerge/>
            <w:vAlign w:val="center"/>
            <w:hideMark/>
          </w:tcPr>
          <w:p w14:paraId="2C5D7B5F" w14:textId="77777777" w:rsidR="001A6DE2" w:rsidRPr="00477B7B" w:rsidRDefault="001A6DE2" w:rsidP="007E4DBF">
            <w:pPr>
              <w:pStyle w:val="TAR"/>
              <w:rPr>
                <w:lang w:val="en-US"/>
              </w:rPr>
            </w:pPr>
          </w:p>
        </w:tc>
        <w:tc>
          <w:tcPr>
            <w:tcW w:w="1280" w:type="dxa"/>
            <w:shd w:val="clear" w:color="auto" w:fill="auto"/>
            <w:vAlign w:val="center"/>
            <w:hideMark/>
          </w:tcPr>
          <w:p w14:paraId="1952AA87" w14:textId="77777777" w:rsidR="001A6DE2" w:rsidRPr="00477B7B" w:rsidRDefault="001A6DE2" w:rsidP="007E4DBF">
            <w:pPr>
              <w:pStyle w:val="TAR"/>
              <w:rPr>
                <w:lang w:val="en-US"/>
              </w:rPr>
            </w:pPr>
            <w:r w:rsidRPr="00477B7B">
              <w:rPr>
                <w:lang w:val="en-US"/>
              </w:rPr>
              <w:t>914</w:t>
            </w:r>
          </w:p>
        </w:tc>
        <w:tc>
          <w:tcPr>
            <w:tcW w:w="960" w:type="dxa"/>
            <w:shd w:val="clear" w:color="auto" w:fill="auto"/>
            <w:vAlign w:val="center"/>
            <w:hideMark/>
          </w:tcPr>
          <w:p w14:paraId="1364CDAB" w14:textId="77777777" w:rsidR="001A6DE2" w:rsidRPr="00477B7B" w:rsidRDefault="001A6DE2" w:rsidP="007E4DBF">
            <w:pPr>
              <w:pStyle w:val="TAR"/>
              <w:rPr>
                <w:lang w:val="en-US"/>
              </w:rPr>
            </w:pPr>
            <w:r w:rsidRPr="00477B7B">
              <w:rPr>
                <w:lang w:val="en-US"/>
              </w:rPr>
              <w:t>0.04</w:t>
            </w:r>
          </w:p>
        </w:tc>
        <w:tc>
          <w:tcPr>
            <w:tcW w:w="960" w:type="dxa"/>
            <w:shd w:val="clear" w:color="auto" w:fill="auto"/>
            <w:vAlign w:val="center"/>
            <w:hideMark/>
          </w:tcPr>
          <w:p w14:paraId="1D32DDAF" w14:textId="77777777" w:rsidR="001A6DE2" w:rsidRPr="00477B7B" w:rsidRDefault="001A6DE2" w:rsidP="007E4DBF">
            <w:pPr>
              <w:pStyle w:val="TAR"/>
              <w:rPr>
                <w:lang w:val="en-US"/>
              </w:rPr>
            </w:pPr>
            <w:r w:rsidRPr="00477B7B">
              <w:rPr>
                <w:lang w:val="en-US"/>
              </w:rPr>
              <w:t>0.04</w:t>
            </w:r>
          </w:p>
        </w:tc>
      </w:tr>
    </w:tbl>
    <w:p w14:paraId="30926201" w14:textId="53AE0A2C" w:rsidR="001A6DE2" w:rsidRDefault="001A6DE2" w:rsidP="00E63DE8"/>
    <w:p w14:paraId="251D0DC6" w14:textId="77777777" w:rsidR="001A6DE2" w:rsidRDefault="001A6DE2" w:rsidP="001A6DE2">
      <w:r>
        <w:t>Similar simulations were performed for PC3 devices with the 8x2 antenna configuration with random offsets up to 12.5cm. The results for the non-uniform grids are tabulated in Table 5.1.4.4-12.</w:t>
      </w:r>
    </w:p>
    <w:p w14:paraId="56C92821" w14:textId="66A631F4" w:rsidR="001A6DE2" w:rsidRDefault="001A6DE2" w:rsidP="001A6DE2">
      <w:pPr>
        <w:pStyle w:val="TH"/>
      </w:pPr>
      <w:r>
        <w:t>Table 5.1.4.4-12: CFFDNF TRP simulation results with path loss correction for PC3 devices (8x2 antenna configuration) using non-uniform measurement grids.</w:t>
      </w:r>
    </w:p>
    <w:tbl>
      <w:tblPr>
        <w:tblW w:w="9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960"/>
        <w:gridCol w:w="960"/>
        <w:gridCol w:w="1280"/>
        <w:gridCol w:w="1280"/>
        <w:gridCol w:w="1280"/>
        <w:gridCol w:w="960"/>
        <w:gridCol w:w="960"/>
      </w:tblGrid>
      <w:tr w:rsidR="001A6DE2" w:rsidRPr="00477B7B" w14:paraId="15ECFAC8" w14:textId="77777777" w:rsidTr="007E4DBF">
        <w:trPr>
          <w:trHeight w:val="20"/>
        </w:trPr>
        <w:tc>
          <w:tcPr>
            <w:tcW w:w="1600" w:type="dxa"/>
            <w:vMerge w:val="restart"/>
            <w:shd w:val="clear" w:color="auto" w:fill="D9D9D9" w:themeFill="background1" w:themeFillShade="D9"/>
            <w:vAlign w:val="center"/>
            <w:hideMark/>
          </w:tcPr>
          <w:p w14:paraId="645969D2" w14:textId="77777777" w:rsidR="001A6DE2" w:rsidRPr="00477B7B" w:rsidRDefault="001A6DE2" w:rsidP="007E4DBF">
            <w:pPr>
              <w:pStyle w:val="TAH"/>
              <w:rPr>
                <w:lang w:val="en-US"/>
              </w:rPr>
            </w:pPr>
            <w:r w:rsidRPr="00477B7B">
              <w:rPr>
                <w:lang w:val="en-US"/>
              </w:rPr>
              <w:t>Antenna Configuration</w:t>
            </w:r>
          </w:p>
        </w:tc>
        <w:tc>
          <w:tcPr>
            <w:tcW w:w="960" w:type="dxa"/>
            <w:vMerge w:val="restart"/>
            <w:shd w:val="clear" w:color="auto" w:fill="D9D9D9" w:themeFill="background1" w:themeFillShade="D9"/>
            <w:vAlign w:val="center"/>
            <w:hideMark/>
          </w:tcPr>
          <w:p w14:paraId="553D7747" w14:textId="77777777" w:rsidR="001A6DE2" w:rsidRPr="00477B7B" w:rsidRDefault="001A6DE2" w:rsidP="007E4DBF">
            <w:pPr>
              <w:pStyle w:val="TAH"/>
              <w:rPr>
                <w:lang w:val="en-US"/>
              </w:rPr>
            </w:pPr>
            <w:r w:rsidRPr="00477B7B">
              <w:rPr>
                <w:lang w:val="en-US"/>
              </w:rPr>
              <w:t>Range Length [cm]</w:t>
            </w:r>
          </w:p>
        </w:tc>
        <w:tc>
          <w:tcPr>
            <w:tcW w:w="960" w:type="dxa"/>
            <w:vMerge w:val="restart"/>
            <w:shd w:val="clear" w:color="auto" w:fill="D9D9D9" w:themeFill="background1" w:themeFillShade="D9"/>
            <w:vAlign w:val="center"/>
            <w:hideMark/>
          </w:tcPr>
          <w:p w14:paraId="3215BE67" w14:textId="77777777" w:rsidR="001A6DE2" w:rsidRPr="00477B7B" w:rsidRDefault="001A6DE2" w:rsidP="007E4DBF">
            <w:pPr>
              <w:pStyle w:val="TAH"/>
              <w:rPr>
                <w:lang w:val="en-US"/>
              </w:rPr>
            </w:pPr>
            <w:r w:rsidRPr="00477B7B">
              <w:rPr>
                <w:lang w:val="en-US"/>
              </w:rPr>
              <w:t>Cone width (</w:t>
            </w:r>
            <w:r w:rsidRPr="00477B7B">
              <w:rPr>
                <w:rFonts w:ascii="Calibri" w:hAnsi="Calibri" w:cs="Calibri"/>
                <w:lang w:val="en-US"/>
              </w:rPr>
              <w:t>±</w:t>
            </w:r>
            <w:r w:rsidRPr="00477B7B">
              <w:rPr>
                <w:lang w:val="en-US"/>
              </w:rPr>
              <w:t>) [</w:t>
            </w:r>
            <w:r w:rsidRPr="00477B7B">
              <w:rPr>
                <w:vertAlign w:val="superscript"/>
                <w:lang w:val="en-US"/>
              </w:rPr>
              <w:t>o</w:t>
            </w:r>
            <w:r w:rsidRPr="00477B7B">
              <w:rPr>
                <w:lang w:val="en-US"/>
              </w:rPr>
              <w:t>]</w:t>
            </w:r>
          </w:p>
        </w:tc>
        <w:tc>
          <w:tcPr>
            <w:tcW w:w="1280" w:type="dxa"/>
            <w:vMerge w:val="restart"/>
            <w:shd w:val="clear" w:color="auto" w:fill="D9D9D9" w:themeFill="background1" w:themeFillShade="D9"/>
            <w:vAlign w:val="center"/>
            <w:hideMark/>
          </w:tcPr>
          <w:p w14:paraId="07364692" w14:textId="77777777" w:rsidR="001A6DE2" w:rsidRPr="00477B7B" w:rsidRDefault="001A6DE2" w:rsidP="007E4DBF">
            <w:pPr>
              <w:pStyle w:val="TAH"/>
              <w:rPr>
                <w:lang w:val="en-US"/>
              </w:rPr>
            </w:pPr>
            <w:r w:rsidRPr="7F7B9FD4">
              <w:rPr>
                <w:color w:val="000000" w:themeColor="text1"/>
                <w:lang w:val="en-US"/>
              </w:rPr>
              <w:t xml:space="preserve">Constant </w:t>
            </w:r>
            <w:r>
              <w:rPr>
                <w:color w:val="000000" w:themeColor="text1"/>
                <w:lang w:val="en-US"/>
              </w:rPr>
              <w:t>Step-Size</w:t>
            </w:r>
            <w:r w:rsidRPr="7F7B9FD4">
              <w:rPr>
                <w:color w:val="000000" w:themeColor="text1"/>
                <w:lang w:val="en-US"/>
              </w:rPr>
              <w:t xml:space="preserve"> Grid Step Size outside cone </w:t>
            </w:r>
            <w:r w:rsidRPr="7F7B9FD4">
              <w:rPr>
                <w:rFonts w:ascii="Symbol" w:hAnsi="Symbol"/>
                <w:color w:val="000000" w:themeColor="text1"/>
                <w:lang w:val="en-US"/>
              </w:rPr>
              <w:t></w:t>
            </w:r>
            <w:r w:rsidRPr="7F7B9FD4">
              <w:rPr>
                <w:rFonts w:ascii="Symbol" w:hAnsi="Symbol"/>
                <w:color w:val="000000" w:themeColor="text1"/>
                <w:lang w:val="en-US"/>
              </w:rPr>
              <w:t></w:t>
            </w:r>
            <w:r w:rsidRPr="7F7B9FD4">
              <w:rPr>
                <w:color w:val="000000" w:themeColor="text1"/>
                <w:lang w:val="en-US"/>
              </w:rPr>
              <w:t>=</w:t>
            </w:r>
            <w:r w:rsidRPr="7F7B9FD4">
              <w:rPr>
                <w:rFonts w:ascii="Symbol" w:hAnsi="Symbol"/>
                <w:color w:val="000000" w:themeColor="text1"/>
                <w:lang w:val="en-US"/>
              </w:rPr>
              <w:t></w:t>
            </w:r>
            <w:r w:rsidRPr="7F7B9FD4">
              <w:rPr>
                <w:rFonts w:ascii="Symbol" w:hAnsi="Symbol"/>
                <w:color w:val="000000" w:themeColor="text1"/>
                <w:lang w:val="en-US"/>
              </w:rPr>
              <w:t></w:t>
            </w:r>
            <w:r w:rsidRPr="7F7B9FD4">
              <w:rPr>
                <w:color w:val="000000" w:themeColor="text1"/>
                <w:lang w:val="en-US"/>
              </w:rPr>
              <w:t xml:space="preserve"> [</w:t>
            </w:r>
            <w:r w:rsidRPr="7F7B9FD4">
              <w:rPr>
                <w:color w:val="000000" w:themeColor="text1"/>
                <w:vertAlign w:val="superscript"/>
                <w:lang w:val="en-US"/>
              </w:rPr>
              <w:t>o</w:t>
            </w:r>
            <w:r w:rsidRPr="7F7B9FD4">
              <w:rPr>
                <w:color w:val="000000" w:themeColor="text1"/>
                <w:lang w:val="en-US"/>
              </w:rPr>
              <w:t>]</w:t>
            </w:r>
          </w:p>
        </w:tc>
        <w:tc>
          <w:tcPr>
            <w:tcW w:w="1280" w:type="dxa"/>
            <w:vMerge w:val="restart"/>
            <w:shd w:val="clear" w:color="auto" w:fill="D9D9D9" w:themeFill="background1" w:themeFillShade="D9"/>
            <w:vAlign w:val="center"/>
            <w:hideMark/>
          </w:tcPr>
          <w:p w14:paraId="483DF7A6" w14:textId="77777777" w:rsidR="001A6DE2" w:rsidRPr="00477B7B" w:rsidRDefault="001A6DE2" w:rsidP="007E4DBF">
            <w:pPr>
              <w:pStyle w:val="TAH"/>
              <w:rPr>
                <w:lang w:val="en-US"/>
              </w:rPr>
            </w:pPr>
            <w:r w:rsidRPr="7F7B9FD4">
              <w:rPr>
                <w:color w:val="000000" w:themeColor="text1"/>
                <w:lang w:val="en-US"/>
              </w:rPr>
              <w:t xml:space="preserve">Constant </w:t>
            </w:r>
            <w:r>
              <w:rPr>
                <w:color w:val="000000" w:themeColor="text1"/>
                <w:lang w:val="en-US"/>
              </w:rPr>
              <w:t>Step-Size</w:t>
            </w:r>
            <w:r w:rsidRPr="7F7B9FD4">
              <w:rPr>
                <w:color w:val="000000" w:themeColor="text1"/>
                <w:lang w:val="en-US"/>
              </w:rPr>
              <w:t xml:space="preserve"> Grid Step Size within cone </w:t>
            </w:r>
            <w:r w:rsidRPr="7F7B9FD4">
              <w:rPr>
                <w:rFonts w:ascii="Symbol" w:hAnsi="Symbol"/>
                <w:color w:val="000000" w:themeColor="text1"/>
                <w:lang w:val="en-US"/>
              </w:rPr>
              <w:t></w:t>
            </w:r>
            <w:r w:rsidRPr="7F7B9FD4">
              <w:rPr>
                <w:rFonts w:ascii="Symbol" w:hAnsi="Symbol"/>
                <w:color w:val="000000" w:themeColor="text1"/>
                <w:lang w:val="en-US"/>
              </w:rPr>
              <w:t></w:t>
            </w:r>
            <w:r w:rsidRPr="7F7B9FD4">
              <w:rPr>
                <w:color w:val="000000" w:themeColor="text1"/>
                <w:lang w:val="en-US"/>
              </w:rPr>
              <w:t>=</w:t>
            </w:r>
            <w:r w:rsidRPr="7F7B9FD4">
              <w:rPr>
                <w:rFonts w:ascii="Symbol" w:hAnsi="Symbol"/>
                <w:color w:val="000000" w:themeColor="text1"/>
                <w:lang w:val="en-US"/>
              </w:rPr>
              <w:t></w:t>
            </w:r>
            <w:r w:rsidRPr="7F7B9FD4">
              <w:rPr>
                <w:rFonts w:ascii="Symbol" w:hAnsi="Symbol"/>
                <w:color w:val="000000" w:themeColor="text1"/>
                <w:lang w:val="en-US"/>
              </w:rPr>
              <w:t></w:t>
            </w:r>
            <w:r w:rsidRPr="7F7B9FD4">
              <w:rPr>
                <w:color w:val="000000" w:themeColor="text1"/>
                <w:lang w:val="en-US"/>
              </w:rPr>
              <w:t xml:space="preserve"> [</w:t>
            </w:r>
            <w:r w:rsidRPr="7F7B9FD4">
              <w:rPr>
                <w:color w:val="000000" w:themeColor="text1"/>
                <w:vertAlign w:val="superscript"/>
                <w:lang w:val="en-US"/>
              </w:rPr>
              <w:t>o</w:t>
            </w:r>
            <w:r w:rsidRPr="7F7B9FD4">
              <w:rPr>
                <w:color w:val="000000" w:themeColor="text1"/>
                <w:lang w:val="en-US"/>
              </w:rPr>
              <w:t>]</w:t>
            </w:r>
          </w:p>
        </w:tc>
        <w:tc>
          <w:tcPr>
            <w:tcW w:w="1280" w:type="dxa"/>
            <w:vMerge w:val="restart"/>
            <w:shd w:val="clear" w:color="auto" w:fill="D9D9D9" w:themeFill="background1" w:themeFillShade="D9"/>
            <w:vAlign w:val="center"/>
            <w:hideMark/>
          </w:tcPr>
          <w:p w14:paraId="0C528661" w14:textId="77777777" w:rsidR="001A6DE2" w:rsidRPr="00477B7B" w:rsidRDefault="001A6DE2" w:rsidP="007E4DBF">
            <w:pPr>
              <w:pStyle w:val="TAH"/>
              <w:rPr>
                <w:lang w:val="en-US"/>
              </w:rPr>
            </w:pPr>
            <w:r w:rsidRPr="00477B7B">
              <w:rPr>
                <w:lang w:val="en-US"/>
              </w:rPr>
              <w:t>Average number of unique grid points</w:t>
            </w:r>
          </w:p>
        </w:tc>
        <w:tc>
          <w:tcPr>
            <w:tcW w:w="1920" w:type="dxa"/>
            <w:gridSpan w:val="2"/>
            <w:shd w:val="clear" w:color="auto" w:fill="D9D9D9" w:themeFill="background1" w:themeFillShade="D9"/>
            <w:vAlign w:val="center"/>
            <w:hideMark/>
          </w:tcPr>
          <w:p w14:paraId="54FA005E" w14:textId="77777777" w:rsidR="001A6DE2" w:rsidRPr="00477B7B" w:rsidRDefault="001A6DE2" w:rsidP="007E4DBF">
            <w:pPr>
              <w:pStyle w:val="TAH"/>
              <w:rPr>
                <w:lang w:val="en-US"/>
              </w:rPr>
            </w:pPr>
            <w:r w:rsidRPr="00477B7B">
              <w:rPr>
                <w:lang w:val="en-US"/>
              </w:rPr>
              <w:t>With Path Loss Correction</w:t>
            </w:r>
          </w:p>
        </w:tc>
      </w:tr>
      <w:tr w:rsidR="001A6DE2" w:rsidRPr="00477B7B" w14:paraId="58314684" w14:textId="77777777" w:rsidTr="007E4DBF">
        <w:trPr>
          <w:trHeight w:val="20"/>
        </w:trPr>
        <w:tc>
          <w:tcPr>
            <w:tcW w:w="1600" w:type="dxa"/>
            <w:vMerge/>
            <w:shd w:val="clear" w:color="auto" w:fill="D9D9D9" w:themeFill="background1" w:themeFillShade="D9"/>
            <w:vAlign w:val="center"/>
            <w:hideMark/>
          </w:tcPr>
          <w:p w14:paraId="3F5D7BF6" w14:textId="77777777" w:rsidR="001A6DE2" w:rsidRPr="00477B7B" w:rsidRDefault="001A6DE2" w:rsidP="007E4DBF">
            <w:pPr>
              <w:pStyle w:val="TAH"/>
              <w:rPr>
                <w:lang w:val="en-US"/>
              </w:rPr>
            </w:pPr>
          </w:p>
        </w:tc>
        <w:tc>
          <w:tcPr>
            <w:tcW w:w="960" w:type="dxa"/>
            <w:vMerge/>
            <w:shd w:val="clear" w:color="auto" w:fill="D9D9D9" w:themeFill="background1" w:themeFillShade="D9"/>
            <w:vAlign w:val="center"/>
            <w:hideMark/>
          </w:tcPr>
          <w:p w14:paraId="006953C7" w14:textId="77777777" w:rsidR="001A6DE2" w:rsidRPr="00477B7B" w:rsidRDefault="001A6DE2" w:rsidP="007E4DBF">
            <w:pPr>
              <w:pStyle w:val="TAH"/>
              <w:rPr>
                <w:lang w:val="en-US"/>
              </w:rPr>
            </w:pPr>
          </w:p>
        </w:tc>
        <w:tc>
          <w:tcPr>
            <w:tcW w:w="960" w:type="dxa"/>
            <w:vMerge/>
            <w:shd w:val="clear" w:color="auto" w:fill="D9D9D9" w:themeFill="background1" w:themeFillShade="D9"/>
            <w:vAlign w:val="center"/>
            <w:hideMark/>
          </w:tcPr>
          <w:p w14:paraId="63BFB0BD" w14:textId="77777777" w:rsidR="001A6DE2" w:rsidRPr="00477B7B" w:rsidRDefault="001A6DE2" w:rsidP="007E4DBF">
            <w:pPr>
              <w:pStyle w:val="TAH"/>
              <w:rPr>
                <w:lang w:val="en-US"/>
              </w:rPr>
            </w:pPr>
          </w:p>
        </w:tc>
        <w:tc>
          <w:tcPr>
            <w:tcW w:w="1280" w:type="dxa"/>
            <w:vMerge/>
            <w:shd w:val="clear" w:color="auto" w:fill="D9D9D9" w:themeFill="background1" w:themeFillShade="D9"/>
            <w:vAlign w:val="center"/>
            <w:hideMark/>
          </w:tcPr>
          <w:p w14:paraId="4BEC2C63" w14:textId="77777777" w:rsidR="001A6DE2" w:rsidRPr="00477B7B" w:rsidRDefault="001A6DE2" w:rsidP="007E4DBF">
            <w:pPr>
              <w:pStyle w:val="TAH"/>
              <w:rPr>
                <w:lang w:val="en-US"/>
              </w:rPr>
            </w:pPr>
          </w:p>
        </w:tc>
        <w:tc>
          <w:tcPr>
            <w:tcW w:w="1280" w:type="dxa"/>
            <w:vMerge/>
            <w:shd w:val="clear" w:color="auto" w:fill="D9D9D9" w:themeFill="background1" w:themeFillShade="D9"/>
            <w:vAlign w:val="center"/>
            <w:hideMark/>
          </w:tcPr>
          <w:p w14:paraId="3E6F9F24" w14:textId="77777777" w:rsidR="001A6DE2" w:rsidRPr="00477B7B" w:rsidRDefault="001A6DE2" w:rsidP="007E4DBF">
            <w:pPr>
              <w:pStyle w:val="TAH"/>
              <w:rPr>
                <w:lang w:val="en-US"/>
              </w:rPr>
            </w:pPr>
          </w:p>
        </w:tc>
        <w:tc>
          <w:tcPr>
            <w:tcW w:w="1280" w:type="dxa"/>
            <w:vMerge/>
            <w:shd w:val="clear" w:color="auto" w:fill="D9D9D9" w:themeFill="background1" w:themeFillShade="D9"/>
            <w:vAlign w:val="center"/>
            <w:hideMark/>
          </w:tcPr>
          <w:p w14:paraId="5B39055D" w14:textId="77777777" w:rsidR="001A6DE2" w:rsidRPr="00477B7B" w:rsidRDefault="001A6DE2" w:rsidP="007E4DBF">
            <w:pPr>
              <w:pStyle w:val="TAH"/>
              <w:rPr>
                <w:lang w:val="en-US"/>
              </w:rPr>
            </w:pPr>
          </w:p>
        </w:tc>
        <w:tc>
          <w:tcPr>
            <w:tcW w:w="960" w:type="dxa"/>
            <w:shd w:val="clear" w:color="auto" w:fill="D9D9D9" w:themeFill="background1" w:themeFillShade="D9"/>
            <w:vAlign w:val="center"/>
            <w:hideMark/>
          </w:tcPr>
          <w:p w14:paraId="358FA018" w14:textId="77777777" w:rsidR="001A6DE2" w:rsidRPr="00477B7B" w:rsidRDefault="001A6DE2" w:rsidP="007E4DBF">
            <w:pPr>
              <w:pStyle w:val="TAH"/>
              <w:rPr>
                <w:lang w:val="en-US"/>
              </w:rPr>
            </w:pPr>
            <w:r w:rsidRPr="00477B7B">
              <w:rPr>
                <w:lang w:val="en-US"/>
              </w:rPr>
              <w:t>|Mean TRP Error| [dB]</w:t>
            </w:r>
          </w:p>
        </w:tc>
        <w:tc>
          <w:tcPr>
            <w:tcW w:w="960" w:type="dxa"/>
            <w:shd w:val="clear" w:color="auto" w:fill="D9D9D9" w:themeFill="background1" w:themeFillShade="D9"/>
            <w:vAlign w:val="center"/>
            <w:hideMark/>
          </w:tcPr>
          <w:p w14:paraId="61FD945B" w14:textId="77777777" w:rsidR="001A6DE2" w:rsidRPr="00477B7B" w:rsidRDefault="001A6DE2" w:rsidP="007E4DBF">
            <w:pPr>
              <w:pStyle w:val="TAH"/>
              <w:rPr>
                <w:lang w:val="en-US"/>
              </w:rPr>
            </w:pPr>
            <w:r w:rsidRPr="00477B7B">
              <w:rPr>
                <w:lang w:val="en-US"/>
              </w:rPr>
              <w:t>TRP Std. Dev. [dB]</w:t>
            </w:r>
          </w:p>
        </w:tc>
      </w:tr>
      <w:tr w:rsidR="001A6DE2" w:rsidRPr="00477B7B" w14:paraId="68EB7911" w14:textId="77777777" w:rsidTr="007E4DBF">
        <w:trPr>
          <w:trHeight w:val="20"/>
        </w:trPr>
        <w:tc>
          <w:tcPr>
            <w:tcW w:w="1600" w:type="dxa"/>
            <w:vMerge w:val="restart"/>
            <w:shd w:val="clear" w:color="auto" w:fill="auto"/>
            <w:noWrap/>
            <w:vAlign w:val="center"/>
            <w:hideMark/>
          </w:tcPr>
          <w:p w14:paraId="756B1F86" w14:textId="77777777" w:rsidR="001A6DE2" w:rsidRPr="00477B7B" w:rsidRDefault="001A6DE2" w:rsidP="007E4DBF">
            <w:pPr>
              <w:pStyle w:val="TAC"/>
              <w:rPr>
                <w:lang w:val="en-US"/>
              </w:rPr>
            </w:pPr>
            <w:r w:rsidRPr="00477B7B">
              <w:rPr>
                <w:lang w:val="en-US"/>
              </w:rPr>
              <w:t>8x2</w:t>
            </w:r>
          </w:p>
        </w:tc>
        <w:tc>
          <w:tcPr>
            <w:tcW w:w="960" w:type="dxa"/>
            <w:shd w:val="clear" w:color="auto" w:fill="auto"/>
            <w:vAlign w:val="center"/>
            <w:hideMark/>
          </w:tcPr>
          <w:p w14:paraId="29A55543" w14:textId="77777777" w:rsidR="001A6DE2" w:rsidRPr="00477B7B" w:rsidRDefault="001A6DE2" w:rsidP="007E4DBF">
            <w:pPr>
              <w:pStyle w:val="TAR"/>
              <w:rPr>
                <w:lang w:val="en-US"/>
              </w:rPr>
            </w:pPr>
            <w:r w:rsidRPr="00477B7B">
              <w:rPr>
                <w:lang w:val="en-US"/>
              </w:rPr>
              <w:t>20</w:t>
            </w:r>
          </w:p>
        </w:tc>
        <w:tc>
          <w:tcPr>
            <w:tcW w:w="960" w:type="dxa"/>
            <w:vMerge w:val="restart"/>
            <w:shd w:val="clear" w:color="auto" w:fill="auto"/>
            <w:vAlign w:val="center"/>
            <w:hideMark/>
          </w:tcPr>
          <w:p w14:paraId="46C4AF4D" w14:textId="77777777" w:rsidR="001A6DE2" w:rsidRPr="00477B7B" w:rsidRDefault="001A6DE2" w:rsidP="007E4DBF">
            <w:pPr>
              <w:pStyle w:val="TAR"/>
              <w:rPr>
                <w:lang w:val="en-US"/>
              </w:rPr>
            </w:pPr>
            <w:r w:rsidRPr="00477B7B">
              <w:rPr>
                <w:lang w:val="en-US"/>
              </w:rPr>
              <w:t>30</w:t>
            </w:r>
          </w:p>
        </w:tc>
        <w:tc>
          <w:tcPr>
            <w:tcW w:w="1280" w:type="dxa"/>
            <w:vMerge w:val="restart"/>
            <w:shd w:val="clear" w:color="auto" w:fill="auto"/>
            <w:vAlign w:val="center"/>
            <w:hideMark/>
          </w:tcPr>
          <w:p w14:paraId="0285ED26" w14:textId="77777777" w:rsidR="001A6DE2" w:rsidRPr="00477B7B" w:rsidRDefault="001A6DE2" w:rsidP="007E4DBF">
            <w:pPr>
              <w:pStyle w:val="TAR"/>
              <w:rPr>
                <w:lang w:val="en-US"/>
              </w:rPr>
            </w:pPr>
            <w:r w:rsidRPr="00477B7B">
              <w:rPr>
                <w:lang w:val="en-US"/>
              </w:rPr>
              <w:t>15</w:t>
            </w:r>
          </w:p>
        </w:tc>
        <w:tc>
          <w:tcPr>
            <w:tcW w:w="1280" w:type="dxa"/>
            <w:vMerge w:val="restart"/>
            <w:shd w:val="clear" w:color="auto" w:fill="auto"/>
            <w:vAlign w:val="center"/>
            <w:hideMark/>
          </w:tcPr>
          <w:p w14:paraId="66E78BEA" w14:textId="77777777" w:rsidR="001A6DE2" w:rsidRPr="00477B7B" w:rsidRDefault="001A6DE2" w:rsidP="007E4DBF">
            <w:pPr>
              <w:pStyle w:val="TAR"/>
              <w:rPr>
                <w:lang w:val="en-US"/>
              </w:rPr>
            </w:pPr>
            <w:r w:rsidRPr="00477B7B">
              <w:rPr>
                <w:lang w:val="en-US"/>
              </w:rPr>
              <w:t>5</w:t>
            </w:r>
          </w:p>
        </w:tc>
        <w:tc>
          <w:tcPr>
            <w:tcW w:w="1280" w:type="dxa"/>
            <w:shd w:val="clear" w:color="auto" w:fill="auto"/>
            <w:vAlign w:val="center"/>
            <w:hideMark/>
          </w:tcPr>
          <w:p w14:paraId="5BEF8A4B" w14:textId="77777777" w:rsidR="001A6DE2" w:rsidRPr="00477B7B" w:rsidRDefault="001A6DE2" w:rsidP="007E4DBF">
            <w:pPr>
              <w:pStyle w:val="TAR"/>
              <w:rPr>
                <w:lang w:val="en-US"/>
              </w:rPr>
            </w:pPr>
            <w:r w:rsidRPr="00477B7B">
              <w:rPr>
                <w:lang w:val="en-US"/>
              </w:rPr>
              <w:t>428</w:t>
            </w:r>
          </w:p>
        </w:tc>
        <w:tc>
          <w:tcPr>
            <w:tcW w:w="960" w:type="dxa"/>
            <w:shd w:val="clear" w:color="auto" w:fill="auto"/>
            <w:vAlign w:val="center"/>
            <w:hideMark/>
          </w:tcPr>
          <w:p w14:paraId="0F993A83" w14:textId="77777777" w:rsidR="001A6DE2" w:rsidRPr="00477B7B" w:rsidRDefault="001A6DE2" w:rsidP="007E4DBF">
            <w:pPr>
              <w:pStyle w:val="TAR"/>
              <w:rPr>
                <w:lang w:val="en-US"/>
              </w:rPr>
            </w:pPr>
            <w:r w:rsidRPr="00477B7B">
              <w:rPr>
                <w:lang w:val="en-US"/>
              </w:rPr>
              <w:t>0.05</w:t>
            </w:r>
          </w:p>
        </w:tc>
        <w:tc>
          <w:tcPr>
            <w:tcW w:w="960" w:type="dxa"/>
            <w:shd w:val="clear" w:color="auto" w:fill="auto"/>
            <w:vAlign w:val="center"/>
            <w:hideMark/>
          </w:tcPr>
          <w:p w14:paraId="04667036" w14:textId="77777777" w:rsidR="001A6DE2" w:rsidRPr="00477B7B" w:rsidRDefault="001A6DE2" w:rsidP="007E4DBF">
            <w:pPr>
              <w:pStyle w:val="TAR"/>
              <w:rPr>
                <w:lang w:val="en-US"/>
              </w:rPr>
            </w:pPr>
            <w:r w:rsidRPr="00477B7B">
              <w:rPr>
                <w:lang w:val="en-US"/>
              </w:rPr>
              <w:t>0.05</w:t>
            </w:r>
          </w:p>
        </w:tc>
      </w:tr>
      <w:tr w:rsidR="001A6DE2" w:rsidRPr="00477B7B" w14:paraId="16B039CF" w14:textId="77777777" w:rsidTr="007E4DBF">
        <w:trPr>
          <w:trHeight w:val="20"/>
        </w:trPr>
        <w:tc>
          <w:tcPr>
            <w:tcW w:w="1600" w:type="dxa"/>
            <w:vMerge/>
            <w:vAlign w:val="center"/>
            <w:hideMark/>
          </w:tcPr>
          <w:p w14:paraId="2C907CE2" w14:textId="77777777" w:rsidR="001A6DE2" w:rsidRPr="00477B7B" w:rsidRDefault="001A6DE2" w:rsidP="007E4DBF">
            <w:pPr>
              <w:spacing w:after="0"/>
              <w:rPr>
                <w:rFonts w:ascii="Arial" w:eastAsia="Times New Roman" w:hAnsi="Arial" w:cs="Arial"/>
                <w:b/>
                <w:bCs/>
                <w:color w:val="000000"/>
                <w:sz w:val="18"/>
                <w:szCs w:val="18"/>
                <w:lang w:val="en-US"/>
              </w:rPr>
            </w:pPr>
          </w:p>
        </w:tc>
        <w:tc>
          <w:tcPr>
            <w:tcW w:w="960" w:type="dxa"/>
            <w:shd w:val="clear" w:color="auto" w:fill="auto"/>
            <w:vAlign w:val="center"/>
            <w:hideMark/>
          </w:tcPr>
          <w:p w14:paraId="3E13BFAC" w14:textId="77777777" w:rsidR="001A6DE2" w:rsidRPr="00477B7B" w:rsidRDefault="001A6DE2" w:rsidP="007E4DBF">
            <w:pPr>
              <w:pStyle w:val="TAR"/>
              <w:rPr>
                <w:lang w:val="en-US"/>
              </w:rPr>
            </w:pPr>
            <w:r w:rsidRPr="00477B7B">
              <w:rPr>
                <w:lang w:val="en-US"/>
              </w:rPr>
              <w:t>25</w:t>
            </w:r>
          </w:p>
        </w:tc>
        <w:tc>
          <w:tcPr>
            <w:tcW w:w="960" w:type="dxa"/>
            <w:vMerge/>
            <w:vAlign w:val="center"/>
            <w:hideMark/>
          </w:tcPr>
          <w:p w14:paraId="16ACED99" w14:textId="77777777" w:rsidR="001A6DE2" w:rsidRPr="00477B7B" w:rsidRDefault="001A6DE2" w:rsidP="007E4DBF">
            <w:pPr>
              <w:pStyle w:val="TAR"/>
              <w:rPr>
                <w:lang w:val="en-US"/>
              </w:rPr>
            </w:pPr>
          </w:p>
        </w:tc>
        <w:tc>
          <w:tcPr>
            <w:tcW w:w="1280" w:type="dxa"/>
            <w:vMerge/>
            <w:vAlign w:val="center"/>
            <w:hideMark/>
          </w:tcPr>
          <w:p w14:paraId="0323BE55" w14:textId="77777777" w:rsidR="001A6DE2" w:rsidRPr="00477B7B" w:rsidRDefault="001A6DE2" w:rsidP="007E4DBF">
            <w:pPr>
              <w:pStyle w:val="TAR"/>
              <w:rPr>
                <w:lang w:val="en-US"/>
              </w:rPr>
            </w:pPr>
          </w:p>
        </w:tc>
        <w:tc>
          <w:tcPr>
            <w:tcW w:w="1280" w:type="dxa"/>
            <w:vMerge/>
            <w:vAlign w:val="center"/>
            <w:hideMark/>
          </w:tcPr>
          <w:p w14:paraId="0D497BC1" w14:textId="77777777" w:rsidR="001A6DE2" w:rsidRPr="00477B7B" w:rsidRDefault="001A6DE2" w:rsidP="007E4DBF">
            <w:pPr>
              <w:pStyle w:val="TAR"/>
              <w:rPr>
                <w:lang w:val="en-US"/>
              </w:rPr>
            </w:pPr>
          </w:p>
        </w:tc>
        <w:tc>
          <w:tcPr>
            <w:tcW w:w="1280" w:type="dxa"/>
            <w:shd w:val="clear" w:color="auto" w:fill="auto"/>
            <w:vAlign w:val="center"/>
            <w:hideMark/>
          </w:tcPr>
          <w:p w14:paraId="571D496C" w14:textId="77777777" w:rsidR="001A6DE2" w:rsidRPr="00477B7B" w:rsidRDefault="001A6DE2" w:rsidP="007E4DBF">
            <w:pPr>
              <w:pStyle w:val="TAR"/>
              <w:rPr>
                <w:lang w:val="en-US"/>
              </w:rPr>
            </w:pPr>
            <w:r w:rsidRPr="00477B7B">
              <w:rPr>
                <w:lang w:val="en-US"/>
              </w:rPr>
              <w:t>427</w:t>
            </w:r>
          </w:p>
        </w:tc>
        <w:tc>
          <w:tcPr>
            <w:tcW w:w="960" w:type="dxa"/>
            <w:shd w:val="clear" w:color="auto" w:fill="auto"/>
            <w:vAlign w:val="center"/>
            <w:hideMark/>
          </w:tcPr>
          <w:p w14:paraId="19968872" w14:textId="77777777" w:rsidR="001A6DE2" w:rsidRPr="00477B7B" w:rsidRDefault="001A6DE2" w:rsidP="007E4DBF">
            <w:pPr>
              <w:pStyle w:val="TAR"/>
              <w:rPr>
                <w:lang w:val="en-US"/>
              </w:rPr>
            </w:pPr>
            <w:r w:rsidRPr="00477B7B">
              <w:rPr>
                <w:lang w:val="en-US"/>
              </w:rPr>
              <w:t>0.06</w:t>
            </w:r>
          </w:p>
        </w:tc>
        <w:tc>
          <w:tcPr>
            <w:tcW w:w="960" w:type="dxa"/>
            <w:shd w:val="clear" w:color="auto" w:fill="auto"/>
            <w:vAlign w:val="center"/>
            <w:hideMark/>
          </w:tcPr>
          <w:p w14:paraId="3EFD4E43" w14:textId="77777777" w:rsidR="001A6DE2" w:rsidRPr="00477B7B" w:rsidRDefault="001A6DE2" w:rsidP="007E4DBF">
            <w:pPr>
              <w:pStyle w:val="TAR"/>
              <w:rPr>
                <w:lang w:val="en-US"/>
              </w:rPr>
            </w:pPr>
            <w:r w:rsidRPr="00477B7B">
              <w:rPr>
                <w:lang w:val="en-US"/>
              </w:rPr>
              <w:t>0.04</w:t>
            </w:r>
          </w:p>
        </w:tc>
      </w:tr>
      <w:tr w:rsidR="001A6DE2" w:rsidRPr="00477B7B" w14:paraId="11469282" w14:textId="77777777" w:rsidTr="007E4DBF">
        <w:trPr>
          <w:trHeight w:val="20"/>
        </w:trPr>
        <w:tc>
          <w:tcPr>
            <w:tcW w:w="1600" w:type="dxa"/>
            <w:vMerge/>
            <w:vAlign w:val="center"/>
            <w:hideMark/>
          </w:tcPr>
          <w:p w14:paraId="01A66909" w14:textId="77777777" w:rsidR="001A6DE2" w:rsidRPr="00477B7B" w:rsidRDefault="001A6DE2" w:rsidP="007E4DBF">
            <w:pPr>
              <w:spacing w:after="0"/>
              <w:rPr>
                <w:rFonts w:ascii="Arial" w:eastAsia="Times New Roman" w:hAnsi="Arial" w:cs="Arial"/>
                <w:b/>
                <w:bCs/>
                <w:color w:val="000000"/>
                <w:sz w:val="18"/>
                <w:szCs w:val="18"/>
                <w:lang w:val="en-US"/>
              </w:rPr>
            </w:pPr>
          </w:p>
        </w:tc>
        <w:tc>
          <w:tcPr>
            <w:tcW w:w="960" w:type="dxa"/>
            <w:shd w:val="clear" w:color="auto" w:fill="auto"/>
            <w:vAlign w:val="center"/>
            <w:hideMark/>
          </w:tcPr>
          <w:p w14:paraId="68181F89" w14:textId="77777777" w:rsidR="001A6DE2" w:rsidRPr="00477B7B" w:rsidRDefault="001A6DE2" w:rsidP="007E4DBF">
            <w:pPr>
              <w:pStyle w:val="TAR"/>
              <w:rPr>
                <w:lang w:val="en-US"/>
              </w:rPr>
            </w:pPr>
            <w:r w:rsidRPr="00477B7B">
              <w:rPr>
                <w:lang w:val="en-US"/>
              </w:rPr>
              <w:t>30</w:t>
            </w:r>
          </w:p>
        </w:tc>
        <w:tc>
          <w:tcPr>
            <w:tcW w:w="960" w:type="dxa"/>
            <w:vMerge/>
            <w:vAlign w:val="center"/>
            <w:hideMark/>
          </w:tcPr>
          <w:p w14:paraId="007EBD7D" w14:textId="77777777" w:rsidR="001A6DE2" w:rsidRPr="00477B7B" w:rsidRDefault="001A6DE2" w:rsidP="007E4DBF">
            <w:pPr>
              <w:pStyle w:val="TAR"/>
              <w:rPr>
                <w:lang w:val="en-US"/>
              </w:rPr>
            </w:pPr>
          </w:p>
        </w:tc>
        <w:tc>
          <w:tcPr>
            <w:tcW w:w="1280" w:type="dxa"/>
            <w:vMerge/>
            <w:vAlign w:val="center"/>
            <w:hideMark/>
          </w:tcPr>
          <w:p w14:paraId="193826E0" w14:textId="77777777" w:rsidR="001A6DE2" w:rsidRPr="00477B7B" w:rsidRDefault="001A6DE2" w:rsidP="007E4DBF">
            <w:pPr>
              <w:pStyle w:val="TAR"/>
              <w:rPr>
                <w:lang w:val="en-US"/>
              </w:rPr>
            </w:pPr>
          </w:p>
        </w:tc>
        <w:tc>
          <w:tcPr>
            <w:tcW w:w="1280" w:type="dxa"/>
            <w:vMerge/>
            <w:vAlign w:val="center"/>
            <w:hideMark/>
          </w:tcPr>
          <w:p w14:paraId="1A381746" w14:textId="77777777" w:rsidR="001A6DE2" w:rsidRPr="00477B7B" w:rsidRDefault="001A6DE2" w:rsidP="007E4DBF">
            <w:pPr>
              <w:pStyle w:val="TAR"/>
              <w:rPr>
                <w:lang w:val="en-US"/>
              </w:rPr>
            </w:pPr>
          </w:p>
        </w:tc>
        <w:tc>
          <w:tcPr>
            <w:tcW w:w="1280" w:type="dxa"/>
            <w:shd w:val="clear" w:color="auto" w:fill="auto"/>
            <w:vAlign w:val="center"/>
            <w:hideMark/>
          </w:tcPr>
          <w:p w14:paraId="74E1AABC" w14:textId="77777777" w:rsidR="001A6DE2" w:rsidRPr="00477B7B" w:rsidRDefault="001A6DE2" w:rsidP="007E4DBF">
            <w:pPr>
              <w:pStyle w:val="TAR"/>
              <w:rPr>
                <w:lang w:val="en-US"/>
              </w:rPr>
            </w:pPr>
            <w:r w:rsidRPr="00477B7B">
              <w:rPr>
                <w:lang w:val="en-US"/>
              </w:rPr>
              <w:t>427</w:t>
            </w:r>
          </w:p>
        </w:tc>
        <w:tc>
          <w:tcPr>
            <w:tcW w:w="960" w:type="dxa"/>
            <w:shd w:val="clear" w:color="auto" w:fill="auto"/>
            <w:vAlign w:val="center"/>
            <w:hideMark/>
          </w:tcPr>
          <w:p w14:paraId="105FEFBD" w14:textId="77777777" w:rsidR="001A6DE2" w:rsidRPr="00477B7B" w:rsidRDefault="001A6DE2" w:rsidP="007E4DBF">
            <w:pPr>
              <w:pStyle w:val="TAR"/>
              <w:rPr>
                <w:lang w:val="en-US"/>
              </w:rPr>
            </w:pPr>
            <w:r w:rsidRPr="00477B7B">
              <w:rPr>
                <w:lang w:val="en-US"/>
              </w:rPr>
              <w:t>0.06</w:t>
            </w:r>
          </w:p>
        </w:tc>
        <w:tc>
          <w:tcPr>
            <w:tcW w:w="960" w:type="dxa"/>
            <w:shd w:val="clear" w:color="auto" w:fill="auto"/>
            <w:vAlign w:val="center"/>
            <w:hideMark/>
          </w:tcPr>
          <w:p w14:paraId="4B7CE413" w14:textId="77777777" w:rsidR="001A6DE2" w:rsidRPr="00477B7B" w:rsidRDefault="001A6DE2" w:rsidP="007E4DBF">
            <w:pPr>
              <w:pStyle w:val="TAR"/>
              <w:rPr>
                <w:lang w:val="en-US"/>
              </w:rPr>
            </w:pPr>
            <w:r w:rsidRPr="00477B7B">
              <w:rPr>
                <w:lang w:val="en-US"/>
              </w:rPr>
              <w:t>0.04</w:t>
            </w:r>
          </w:p>
        </w:tc>
      </w:tr>
      <w:tr w:rsidR="001A6DE2" w:rsidRPr="00477B7B" w14:paraId="22055617" w14:textId="77777777" w:rsidTr="007E4DBF">
        <w:trPr>
          <w:trHeight w:val="20"/>
        </w:trPr>
        <w:tc>
          <w:tcPr>
            <w:tcW w:w="1600" w:type="dxa"/>
            <w:vMerge/>
            <w:vAlign w:val="center"/>
            <w:hideMark/>
          </w:tcPr>
          <w:p w14:paraId="5B6F4464" w14:textId="77777777" w:rsidR="001A6DE2" w:rsidRPr="00477B7B" w:rsidRDefault="001A6DE2" w:rsidP="007E4DBF">
            <w:pPr>
              <w:spacing w:after="0"/>
              <w:rPr>
                <w:rFonts w:ascii="Arial" w:eastAsia="Times New Roman" w:hAnsi="Arial" w:cs="Arial"/>
                <w:b/>
                <w:bCs/>
                <w:color w:val="000000"/>
                <w:sz w:val="18"/>
                <w:szCs w:val="18"/>
                <w:lang w:val="en-US"/>
              </w:rPr>
            </w:pPr>
          </w:p>
        </w:tc>
        <w:tc>
          <w:tcPr>
            <w:tcW w:w="960" w:type="dxa"/>
            <w:shd w:val="clear" w:color="auto" w:fill="auto"/>
            <w:vAlign w:val="center"/>
            <w:hideMark/>
          </w:tcPr>
          <w:p w14:paraId="569F8EE3" w14:textId="77777777" w:rsidR="001A6DE2" w:rsidRPr="00477B7B" w:rsidRDefault="001A6DE2" w:rsidP="007E4DBF">
            <w:pPr>
              <w:pStyle w:val="TAR"/>
              <w:rPr>
                <w:lang w:val="en-US"/>
              </w:rPr>
            </w:pPr>
            <w:r w:rsidRPr="00477B7B">
              <w:rPr>
                <w:lang w:val="en-US"/>
              </w:rPr>
              <w:t>35</w:t>
            </w:r>
          </w:p>
        </w:tc>
        <w:tc>
          <w:tcPr>
            <w:tcW w:w="960" w:type="dxa"/>
            <w:vMerge/>
            <w:vAlign w:val="center"/>
            <w:hideMark/>
          </w:tcPr>
          <w:p w14:paraId="42397D25" w14:textId="77777777" w:rsidR="001A6DE2" w:rsidRPr="00477B7B" w:rsidRDefault="001A6DE2" w:rsidP="007E4DBF">
            <w:pPr>
              <w:pStyle w:val="TAR"/>
              <w:rPr>
                <w:lang w:val="en-US"/>
              </w:rPr>
            </w:pPr>
          </w:p>
        </w:tc>
        <w:tc>
          <w:tcPr>
            <w:tcW w:w="1280" w:type="dxa"/>
            <w:vMerge/>
            <w:vAlign w:val="center"/>
            <w:hideMark/>
          </w:tcPr>
          <w:p w14:paraId="3282D6C0" w14:textId="77777777" w:rsidR="001A6DE2" w:rsidRPr="00477B7B" w:rsidRDefault="001A6DE2" w:rsidP="007E4DBF">
            <w:pPr>
              <w:pStyle w:val="TAR"/>
              <w:rPr>
                <w:lang w:val="en-US"/>
              </w:rPr>
            </w:pPr>
          </w:p>
        </w:tc>
        <w:tc>
          <w:tcPr>
            <w:tcW w:w="1280" w:type="dxa"/>
            <w:vMerge/>
            <w:vAlign w:val="center"/>
            <w:hideMark/>
          </w:tcPr>
          <w:p w14:paraId="60754336" w14:textId="77777777" w:rsidR="001A6DE2" w:rsidRPr="00477B7B" w:rsidRDefault="001A6DE2" w:rsidP="007E4DBF">
            <w:pPr>
              <w:pStyle w:val="TAR"/>
              <w:rPr>
                <w:lang w:val="en-US"/>
              </w:rPr>
            </w:pPr>
          </w:p>
        </w:tc>
        <w:tc>
          <w:tcPr>
            <w:tcW w:w="1280" w:type="dxa"/>
            <w:shd w:val="clear" w:color="auto" w:fill="auto"/>
            <w:vAlign w:val="center"/>
            <w:hideMark/>
          </w:tcPr>
          <w:p w14:paraId="0DA0690E" w14:textId="77777777" w:rsidR="001A6DE2" w:rsidRPr="00477B7B" w:rsidRDefault="001A6DE2" w:rsidP="007E4DBF">
            <w:pPr>
              <w:pStyle w:val="TAR"/>
              <w:rPr>
                <w:lang w:val="en-US"/>
              </w:rPr>
            </w:pPr>
            <w:r w:rsidRPr="00477B7B">
              <w:rPr>
                <w:lang w:val="en-US"/>
              </w:rPr>
              <w:t>427</w:t>
            </w:r>
          </w:p>
        </w:tc>
        <w:tc>
          <w:tcPr>
            <w:tcW w:w="960" w:type="dxa"/>
            <w:shd w:val="clear" w:color="auto" w:fill="auto"/>
            <w:vAlign w:val="center"/>
            <w:hideMark/>
          </w:tcPr>
          <w:p w14:paraId="5DEAE9EB" w14:textId="77777777" w:rsidR="001A6DE2" w:rsidRPr="00477B7B" w:rsidRDefault="001A6DE2" w:rsidP="007E4DBF">
            <w:pPr>
              <w:pStyle w:val="TAR"/>
              <w:rPr>
                <w:lang w:val="en-US"/>
              </w:rPr>
            </w:pPr>
            <w:r w:rsidRPr="00477B7B">
              <w:rPr>
                <w:lang w:val="en-US"/>
              </w:rPr>
              <w:t>0.06</w:t>
            </w:r>
          </w:p>
        </w:tc>
        <w:tc>
          <w:tcPr>
            <w:tcW w:w="960" w:type="dxa"/>
            <w:shd w:val="clear" w:color="auto" w:fill="auto"/>
            <w:vAlign w:val="center"/>
            <w:hideMark/>
          </w:tcPr>
          <w:p w14:paraId="181CC02E" w14:textId="77777777" w:rsidR="001A6DE2" w:rsidRPr="00477B7B" w:rsidRDefault="001A6DE2" w:rsidP="007E4DBF">
            <w:pPr>
              <w:pStyle w:val="TAR"/>
              <w:rPr>
                <w:lang w:val="en-US"/>
              </w:rPr>
            </w:pPr>
            <w:r w:rsidRPr="00477B7B">
              <w:rPr>
                <w:lang w:val="en-US"/>
              </w:rPr>
              <w:t>0.04</w:t>
            </w:r>
          </w:p>
        </w:tc>
      </w:tr>
      <w:tr w:rsidR="001A6DE2" w:rsidRPr="00477B7B" w14:paraId="1DFE70F9" w14:textId="77777777" w:rsidTr="007E4DBF">
        <w:trPr>
          <w:trHeight w:val="20"/>
        </w:trPr>
        <w:tc>
          <w:tcPr>
            <w:tcW w:w="1600" w:type="dxa"/>
            <w:vMerge/>
            <w:vAlign w:val="center"/>
            <w:hideMark/>
          </w:tcPr>
          <w:p w14:paraId="41C47EBB" w14:textId="77777777" w:rsidR="001A6DE2" w:rsidRPr="00477B7B" w:rsidRDefault="001A6DE2" w:rsidP="007E4DBF">
            <w:pPr>
              <w:spacing w:after="0"/>
              <w:rPr>
                <w:rFonts w:ascii="Arial" w:eastAsia="Times New Roman" w:hAnsi="Arial" w:cs="Arial"/>
                <w:b/>
                <w:bCs/>
                <w:color w:val="000000"/>
                <w:sz w:val="18"/>
                <w:szCs w:val="18"/>
                <w:lang w:val="en-US"/>
              </w:rPr>
            </w:pPr>
          </w:p>
        </w:tc>
        <w:tc>
          <w:tcPr>
            <w:tcW w:w="960" w:type="dxa"/>
            <w:shd w:val="clear" w:color="auto" w:fill="auto"/>
            <w:vAlign w:val="center"/>
            <w:hideMark/>
          </w:tcPr>
          <w:p w14:paraId="2A3EA5A0" w14:textId="77777777" w:rsidR="001A6DE2" w:rsidRPr="00477B7B" w:rsidRDefault="001A6DE2" w:rsidP="007E4DBF">
            <w:pPr>
              <w:pStyle w:val="TAR"/>
              <w:rPr>
                <w:lang w:val="en-US"/>
              </w:rPr>
            </w:pPr>
            <w:r w:rsidRPr="00477B7B">
              <w:rPr>
                <w:lang w:val="en-US"/>
              </w:rPr>
              <w:t>40</w:t>
            </w:r>
          </w:p>
        </w:tc>
        <w:tc>
          <w:tcPr>
            <w:tcW w:w="960" w:type="dxa"/>
            <w:vMerge/>
            <w:vAlign w:val="center"/>
            <w:hideMark/>
          </w:tcPr>
          <w:p w14:paraId="4064AEDC" w14:textId="77777777" w:rsidR="001A6DE2" w:rsidRPr="00477B7B" w:rsidRDefault="001A6DE2" w:rsidP="007E4DBF">
            <w:pPr>
              <w:pStyle w:val="TAR"/>
              <w:rPr>
                <w:lang w:val="en-US"/>
              </w:rPr>
            </w:pPr>
          </w:p>
        </w:tc>
        <w:tc>
          <w:tcPr>
            <w:tcW w:w="1280" w:type="dxa"/>
            <w:vMerge/>
            <w:vAlign w:val="center"/>
            <w:hideMark/>
          </w:tcPr>
          <w:p w14:paraId="71950F8D" w14:textId="77777777" w:rsidR="001A6DE2" w:rsidRPr="00477B7B" w:rsidRDefault="001A6DE2" w:rsidP="007E4DBF">
            <w:pPr>
              <w:pStyle w:val="TAR"/>
              <w:rPr>
                <w:lang w:val="en-US"/>
              </w:rPr>
            </w:pPr>
          </w:p>
        </w:tc>
        <w:tc>
          <w:tcPr>
            <w:tcW w:w="1280" w:type="dxa"/>
            <w:vMerge/>
            <w:vAlign w:val="center"/>
            <w:hideMark/>
          </w:tcPr>
          <w:p w14:paraId="7E82880F" w14:textId="77777777" w:rsidR="001A6DE2" w:rsidRPr="00477B7B" w:rsidRDefault="001A6DE2" w:rsidP="007E4DBF">
            <w:pPr>
              <w:pStyle w:val="TAR"/>
              <w:rPr>
                <w:lang w:val="en-US"/>
              </w:rPr>
            </w:pPr>
          </w:p>
        </w:tc>
        <w:tc>
          <w:tcPr>
            <w:tcW w:w="1280" w:type="dxa"/>
            <w:shd w:val="clear" w:color="auto" w:fill="auto"/>
            <w:vAlign w:val="center"/>
            <w:hideMark/>
          </w:tcPr>
          <w:p w14:paraId="70AAA0C1" w14:textId="77777777" w:rsidR="001A6DE2" w:rsidRPr="00477B7B" w:rsidRDefault="001A6DE2" w:rsidP="007E4DBF">
            <w:pPr>
              <w:pStyle w:val="TAR"/>
              <w:rPr>
                <w:lang w:val="en-US"/>
              </w:rPr>
            </w:pPr>
            <w:r w:rsidRPr="00477B7B">
              <w:rPr>
                <w:lang w:val="en-US"/>
              </w:rPr>
              <w:t>427</w:t>
            </w:r>
          </w:p>
        </w:tc>
        <w:tc>
          <w:tcPr>
            <w:tcW w:w="960" w:type="dxa"/>
            <w:shd w:val="clear" w:color="auto" w:fill="auto"/>
            <w:vAlign w:val="center"/>
            <w:hideMark/>
          </w:tcPr>
          <w:p w14:paraId="5CE60F50" w14:textId="77777777" w:rsidR="001A6DE2" w:rsidRPr="00477B7B" w:rsidRDefault="001A6DE2" w:rsidP="007E4DBF">
            <w:pPr>
              <w:pStyle w:val="TAR"/>
              <w:rPr>
                <w:lang w:val="en-US"/>
              </w:rPr>
            </w:pPr>
            <w:r w:rsidRPr="00477B7B">
              <w:rPr>
                <w:lang w:val="en-US"/>
              </w:rPr>
              <w:t>0.06</w:t>
            </w:r>
          </w:p>
        </w:tc>
        <w:tc>
          <w:tcPr>
            <w:tcW w:w="960" w:type="dxa"/>
            <w:shd w:val="clear" w:color="auto" w:fill="auto"/>
            <w:vAlign w:val="center"/>
            <w:hideMark/>
          </w:tcPr>
          <w:p w14:paraId="00E64C01" w14:textId="77777777" w:rsidR="001A6DE2" w:rsidRPr="00477B7B" w:rsidRDefault="001A6DE2" w:rsidP="007E4DBF">
            <w:pPr>
              <w:pStyle w:val="TAR"/>
              <w:rPr>
                <w:lang w:val="en-US"/>
              </w:rPr>
            </w:pPr>
            <w:r w:rsidRPr="00477B7B">
              <w:rPr>
                <w:lang w:val="en-US"/>
              </w:rPr>
              <w:t>0.04</w:t>
            </w:r>
          </w:p>
        </w:tc>
      </w:tr>
      <w:tr w:rsidR="001A6DE2" w:rsidRPr="00477B7B" w14:paraId="235F6B60" w14:textId="77777777" w:rsidTr="007E4DBF">
        <w:trPr>
          <w:trHeight w:val="20"/>
        </w:trPr>
        <w:tc>
          <w:tcPr>
            <w:tcW w:w="1600" w:type="dxa"/>
            <w:vMerge/>
            <w:vAlign w:val="center"/>
            <w:hideMark/>
          </w:tcPr>
          <w:p w14:paraId="4540B32F" w14:textId="77777777" w:rsidR="001A6DE2" w:rsidRPr="00477B7B" w:rsidRDefault="001A6DE2" w:rsidP="007E4DBF">
            <w:pPr>
              <w:spacing w:after="0"/>
              <w:rPr>
                <w:rFonts w:ascii="Arial" w:eastAsia="Times New Roman" w:hAnsi="Arial" w:cs="Arial"/>
                <w:b/>
                <w:bCs/>
                <w:color w:val="000000"/>
                <w:sz w:val="18"/>
                <w:szCs w:val="18"/>
                <w:lang w:val="en-US"/>
              </w:rPr>
            </w:pPr>
          </w:p>
        </w:tc>
        <w:tc>
          <w:tcPr>
            <w:tcW w:w="960" w:type="dxa"/>
            <w:shd w:val="clear" w:color="auto" w:fill="auto"/>
            <w:vAlign w:val="center"/>
            <w:hideMark/>
          </w:tcPr>
          <w:p w14:paraId="5E26F64A" w14:textId="77777777" w:rsidR="001A6DE2" w:rsidRPr="00477B7B" w:rsidRDefault="001A6DE2" w:rsidP="007E4DBF">
            <w:pPr>
              <w:pStyle w:val="TAR"/>
              <w:rPr>
                <w:lang w:val="en-US"/>
              </w:rPr>
            </w:pPr>
            <w:r w:rsidRPr="00477B7B">
              <w:rPr>
                <w:lang w:val="en-US"/>
              </w:rPr>
              <w:t>45</w:t>
            </w:r>
          </w:p>
        </w:tc>
        <w:tc>
          <w:tcPr>
            <w:tcW w:w="960" w:type="dxa"/>
            <w:vMerge/>
            <w:vAlign w:val="center"/>
            <w:hideMark/>
          </w:tcPr>
          <w:p w14:paraId="17C35FBC" w14:textId="77777777" w:rsidR="001A6DE2" w:rsidRPr="00477B7B" w:rsidRDefault="001A6DE2" w:rsidP="007E4DBF">
            <w:pPr>
              <w:pStyle w:val="TAR"/>
              <w:rPr>
                <w:lang w:val="en-US"/>
              </w:rPr>
            </w:pPr>
          </w:p>
        </w:tc>
        <w:tc>
          <w:tcPr>
            <w:tcW w:w="1280" w:type="dxa"/>
            <w:vMerge/>
            <w:vAlign w:val="center"/>
            <w:hideMark/>
          </w:tcPr>
          <w:p w14:paraId="3D3C6386" w14:textId="77777777" w:rsidR="001A6DE2" w:rsidRPr="00477B7B" w:rsidRDefault="001A6DE2" w:rsidP="007E4DBF">
            <w:pPr>
              <w:pStyle w:val="TAR"/>
              <w:rPr>
                <w:lang w:val="en-US"/>
              </w:rPr>
            </w:pPr>
          </w:p>
        </w:tc>
        <w:tc>
          <w:tcPr>
            <w:tcW w:w="1280" w:type="dxa"/>
            <w:vMerge/>
            <w:vAlign w:val="center"/>
            <w:hideMark/>
          </w:tcPr>
          <w:p w14:paraId="50C2D64F" w14:textId="77777777" w:rsidR="001A6DE2" w:rsidRPr="00477B7B" w:rsidRDefault="001A6DE2" w:rsidP="007E4DBF">
            <w:pPr>
              <w:pStyle w:val="TAR"/>
              <w:rPr>
                <w:lang w:val="en-US"/>
              </w:rPr>
            </w:pPr>
          </w:p>
        </w:tc>
        <w:tc>
          <w:tcPr>
            <w:tcW w:w="1280" w:type="dxa"/>
            <w:shd w:val="clear" w:color="auto" w:fill="auto"/>
            <w:vAlign w:val="center"/>
            <w:hideMark/>
          </w:tcPr>
          <w:p w14:paraId="5DA46B3D" w14:textId="77777777" w:rsidR="001A6DE2" w:rsidRPr="00477B7B" w:rsidRDefault="001A6DE2" w:rsidP="007E4DBF">
            <w:pPr>
              <w:pStyle w:val="TAR"/>
              <w:rPr>
                <w:lang w:val="en-US"/>
              </w:rPr>
            </w:pPr>
            <w:r w:rsidRPr="00477B7B">
              <w:rPr>
                <w:lang w:val="en-US"/>
              </w:rPr>
              <w:t>426</w:t>
            </w:r>
          </w:p>
        </w:tc>
        <w:tc>
          <w:tcPr>
            <w:tcW w:w="960" w:type="dxa"/>
            <w:shd w:val="clear" w:color="auto" w:fill="auto"/>
            <w:vAlign w:val="center"/>
            <w:hideMark/>
          </w:tcPr>
          <w:p w14:paraId="07B2FB80" w14:textId="77777777" w:rsidR="001A6DE2" w:rsidRPr="00477B7B" w:rsidRDefault="001A6DE2" w:rsidP="007E4DBF">
            <w:pPr>
              <w:pStyle w:val="TAR"/>
              <w:rPr>
                <w:lang w:val="en-US"/>
              </w:rPr>
            </w:pPr>
            <w:r w:rsidRPr="00477B7B">
              <w:rPr>
                <w:lang w:val="en-US"/>
              </w:rPr>
              <w:t>0.06</w:t>
            </w:r>
          </w:p>
        </w:tc>
        <w:tc>
          <w:tcPr>
            <w:tcW w:w="960" w:type="dxa"/>
            <w:shd w:val="clear" w:color="auto" w:fill="auto"/>
            <w:vAlign w:val="center"/>
            <w:hideMark/>
          </w:tcPr>
          <w:p w14:paraId="78670608" w14:textId="77777777" w:rsidR="001A6DE2" w:rsidRPr="00477B7B" w:rsidRDefault="001A6DE2" w:rsidP="007E4DBF">
            <w:pPr>
              <w:pStyle w:val="TAR"/>
              <w:rPr>
                <w:lang w:val="en-US"/>
              </w:rPr>
            </w:pPr>
            <w:r w:rsidRPr="00477B7B">
              <w:rPr>
                <w:lang w:val="en-US"/>
              </w:rPr>
              <w:t>0.04</w:t>
            </w:r>
          </w:p>
        </w:tc>
      </w:tr>
    </w:tbl>
    <w:p w14:paraId="0FDBC8AC" w14:textId="2C83AAA7" w:rsidR="001A6DE2" w:rsidRDefault="001A6DE2" w:rsidP="00E63DE8"/>
    <w:p w14:paraId="50F4DBD4" w14:textId="2215DA9C" w:rsidR="001A6DE2" w:rsidRDefault="001A6DE2" w:rsidP="001A6DE2">
      <w:r>
        <w:t xml:space="preserve">For PC3, TRP test cases with a non-uniform angular spacing in </w:t>
      </w:r>
      <w:r w:rsidRPr="00F833D4">
        <w:rPr>
          <w:rFonts w:ascii="Symbol" w:hAnsi="Symbol"/>
        </w:rPr>
        <w:t></w:t>
      </w:r>
      <w:r>
        <w:t xml:space="preserve"> and </w:t>
      </w:r>
      <w:r w:rsidRPr="00F833D4">
        <w:rPr>
          <w:rFonts w:ascii="Symbol" w:hAnsi="Symbol"/>
        </w:rPr>
        <w:t></w:t>
      </w:r>
      <w:r>
        <w:t xml:space="preserve"> do not require additional measurement uncertainty due to reduced range length for range lengths exceeding 20cm if the path loss correction is applied for measurement grids with step size of 5</w:t>
      </w:r>
      <w:r w:rsidRPr="001A6DE2">
        <w:rPr>
          <w:vertAlign w:val="superscript"/>
        </w:rPr>
        <w:t>o</w:t>
      </w:r>
      <w:r>
        <w:t xml:space="preserve"> within ±30</w:t>
      </w:r>
      <w:r w:rsidRPr="001A6DE2">
        <w:rPr>
          <w:vertAlign w:val="superscript"/>
        </w:rPr>
        <w:t>o</w:t>
      </w:r>
      <w:r>
        <w:t xml:space="preserve"> of the NF beam peak and step size of 15</w:t>
      </w:r>
      <w:r w:rsidRPr="001A6DE2">
        <w:rPr>
          <w:vertAlign w:val="superscript"/>
        </w:rPr>
        <w:t>o</w:t>
      </w:r>
      <w:r>
        <w:t xml:space="preserve"> outside ±30</w:t>
      </w:r>
      <w:r w:rsidRPr="001A6DE2">
        <w:rPr>
          <w:vertAlign w:val="superscript"/>
        </w:rPr>
        <w:t>o</w:t>
      </w:r>
      <w:r>
        <w:t xml:space="preserve"> of the NF beam peak.</w:t>
      </w:r>
    </w:p>
    <w:p w14:paraId="5CA24754" w14:textId="0354E27C" w:rsidR="001A6DE2" w:rsidRDefault="001A6DE2" w:rsidP="001A6DE2">
      <w:r>
        <w:t xml:space="preserve">The comparison of the TRP measurement grid parameters and the min. number of grid points are tabulated in Table 5.1.4.4-13 when the antenna array offset is known and compensated with angular grid spacings placed uniformly and non-uniformly in </w:t>
      </w:r>
      <w:r w:rsidRPr="00902B93">
        <w:rPr>
          <w:rFonts w:ascii="Symbol" w:hAnsi="Symbol"/>
        </w:rPr>
        <w:t></w:t>
      </w:r>
      <w:r>
        <w:t xml:space="preserve"> and </w:t>
      </w:r>
      <w:r w:rsidRPr="00902B93">
        <w:rPr>
          <w:rFonts w:ascii="Symbol" w:hAnsi="Symbol"/>
        </w:rPr>
        <w:t></w:t>
      </w:r>
      <w:r>
        <w:t>. Clearly, the non-uniform TRP measurement grid approach is especially beneficial in terms of test time reduction. The TRP calculation is left to the system vendor as there are different approaches to determine TRP, e.g., interpolation of all results to the fine grid vs partial TRPs calculated within the cone and outside the cone.</w:t>
      </w:r>
    </w:p>
    <w:p w14:paraId="52368595" w14:textId="58975042" w:rsidR="001A6DE2" w:rsidRDefault="001A6DE2" w:rsidP="00FB339E">
      <w:pPr>
        <w:pStyle w:val="TH"/>
      </w:pPr>
      <w:r>
        <w:lastRenderedPageBreak/>
        <w:t>Table 5.1.4.4-13: Comparison of the TRP measurement grid parameters for PC3 and PC1 including potential test time improvement. The simulations assume the offset is known/declared and the path loss correction was applied.</w:t>
      </w:r>
    </w:p>
    <w:tbl>
      <w:tblPr>
        <w:tblW w:w="10387" w:type="dxa"/>
        <w:tblLook w:val="04A0" w:firstRow="1" w:lastRow="0" w:firstColumn="1" w:lastColumn="0" w:noHBand="0" w:noVBand="1"/>
      </w:tblPr>
      <w:tblGrid>
        <w:gridCol w:w="957"/>
        <w:gridCol w:w="926"/>
        <w:gridCol w:w="896"/>
        <w:gridCol w:w="1153"/>
        <w:gridCol w:w="1153"/>
        <w:gridCol w:w="951"/>
        <w:gridCol w:w="1296"/>
        <w:gridCol w:w="1295"/>
        <w:gridCol w:w="1538"/>
        <w:gridCol w:w="222"/>
      </w:tblGrid>
      <w:tr w:rsidR="00FB339E" w:rsidRPr="002A4B77" w14:paraId="23FA3DEF" w14:textId="77777777" w:rsidTr="007E4DBF">
        <w:trPr>
          <w:gridAfter w:val="1"/>
          <w:wAfter w:w="222" w:type="dxa"/>
          <w:trHeight w:val="600"/>
        </w:trPr>
        <w:tc>
          <w:tcPr>
            <w:tcW w:w="957"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D77A3F" w14:textId="77777777" w:rsidR="00FB339E" w:rsidRPr="002A4B77" w:rsidRDefault="00FB339E" w:rsidP="007E4DBF">
            <w:pPr>
              <w:pStyle w:val="TAH"/>
              <w:rPr>
                <w:lang w:val="en-US"/>
              </w:rPr>
            </w:pPr>
            <w:bookmarkStart w:id="56" w:name="RANGE!A1"/>
            <w:r w:rsidRPr="002A4B77">
              <w:rPr>
                <w:lang w:val="en-US"/>
              </w:rPr>
              <w:t xml:space="preserve">Antenna Config. </w:t>
            </w:r>
            <w:bookmarkEnd w:id="56"/>
          </w:p>
        </w:tc>
        <w:tc>
          <w:tcPr>
            <w:tcW w:w="92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79AC3C" w14:textId="77777777" w:rsidR="00FB339E" w:rsidRPr="002A4B77" w:rsidRDefault="00FB339E" w:rsidP="007E4DBF">
            <w:pPr>
              <w:pStyle w:val="TAH"/>
              <w:rPr>
                <w:lang w:val="en-US"/>
              </w:rPr>
            </w:pPr>
            <w:r w:rsidRPr="002A4B77">
              <w:rPr>
                <w:lang w:val="en-US"/>
              </w:rPr>
              <w:t>Range Length [cm]</w:t>
            </w:r>
          </w:p>
        </w:tc>
        <w:tc>
          <w:tcPr>
            <w:tcW w:w="4153"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0D16279" w14:textId="77777777" w:rsidR="00FB339E" w:rsidRPr="002A4B77" w:rsidRDefault="00FB339E" w:rsidP="007E4DBF">
            <w:pPr>
              <w:pStyle w:val="TAH"/>
              <w:rPr>
                <w:lang w:val="en-US"/>
              </w:rPr>
            </w:pPr>
            <w:r w:rsidRPr="002A4B77">
              <w:rPr>
                <w:lang w:val="en-US"/>
              </w:rPr>
              <w:t>Non-uniform angular spacing</w:t>
            </w:r>
          </w:p>
        </w:tc>
        <w:tc>
          <w:tcPr>
            <w:tcW w:w="2591"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BBB8C48" w14:textId="77777777" w:rsidR="00FB339E" w:rsidRPr="002A4B77" w:rsidRDefault="00FB339E" w:rsidP="007E4DBF">
            <w:pPr>
              <w:pStyle w:val="TAH"/>
              <w:rPr>
                <w:lang w:val="en-US"/>
              </w:rPr>
            </w:pPr>
            <w:r w:rsidRPr="002A4B77">
              <w:rPr>
                <w:lang w:val="en-US"/>
              </w:rPr>
              <w:t>Uniform angular spacing</w:t>
            </w:r>
          </w:p>
        </w:tc>
        <w:tc>
          <w:tcPr>
            <w:tcW w:w="153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5017536" w14:textId="77777777" w:rsidR="00FB339E" w:rsidRPr="002A4B77" w:rsidRDefault="00FB339E" w:rsidP="007E4DBF">
            <w:pPr>
              <w:pStyle w:val="TAH"/>
              <w:rPr>
                <w:lang w:val="en-US"/>
              </w:rPr>
            </w:pPr>
            <w:r w:rsidRPr="002A4B77">
              <w:rPr>
                <w:lang w:val="en-US"/>
              </w:rPr>
              <w:t xml:space="preserve">Potential Test Time Improvement with non-uniform angular spacing in </w:t>
            </w:r>
            <w:r w:rsidRPr="002A4B77">
              <w:rPr>
                <w:rFonts w:ascii="Symbol" w:hAnsi="Symbol"/>
                <w:lang w:val="en-US"/>
              </w:rPr>
              <w:t></w:t>
            </w:r>
            <w:r w:rsidRPr="002A4B77">
              <w:rPr>
                <w:lang w:val="en-US"/>
              </w:rPr>
              <w:t xml:space="preserve"> and </w:t>
            </w:r>
            <w:r w:rsidRPr="002A4B77">
              <w:rPr>
                <w:rFonts w:ascii="Symbol" w:hAnsi="Symbol"/>
                <w:lang w:val="en-US"/>
              </w:rPr>
              <w:t></w:t>
            </w:r>
            <w:r w:rsidRPr="002A4B77">
              <w:rPr>
                <w:lang w:val="en-US"/>
              </w:rPr>
              <w:t xml:space="preserve"> (factor)</w:t>
            </w:r>
          </w:p>
        </w:tc>
      </w:tr>
      <w:tr w:rsidR="00D87A55" w:rsidRPr="002A4B77" w14:paraId="119B6B7E" w14:textId="77777777" w:rsidTr="007E4DBF">
        <w:trPr>
          <w:gridAfter w:val="1"/>
          <w:wAfter w:w="222" w:type="dxa"/>
          <w:trHeight w:val="760"/>
        </w:trPr>
        <w:tc>
          <w:tcPr>
            <w:tcW w:w="957"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26BED5" w14:textId="77777777" w:rsidR="00FB339E" w:rsidRPr="002A4B77" w:rsidRDefault="00FB339E" w:rsidP="007E4DBF">
            <w:pPr>
              <w:pStyle w:val="TAH"/>
              <w:rPr>
                <w:lang w:val="en-US"/>
              </w:rPr>
            </w:pPr>
          </w:p>
        </w:tc>
        <w:tc>
          <w:tcPr>
            <w:tcW w:w="926"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73D662" w14:textId="77777777" w:rsidR="00FB339E" w:rsidRPr="002A4B77" w:rsidRDefault="00FB339E" w:rsidP="007E4DBF">
            <w:pPr>
              <w:pStyle w:val="TAH"/>
              <w:rPr>
                <w:lang w:val="en-US"/>
              </w:rPr>
            </w:pPr>
          </w:p>
        </w:tc>
        <w:tc>
          <w:tcPr>
            <w:tcW w:w="896"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DF441BE" w14:textId="77777777" w:rsidR="00FB339E" w:rsidRPr="002A4B77" w:rsidRDefault="00FB339E" w:rsidP="007E4DBF">
            <w:pPr>
              <w:pStyle w:val="TAH"/>
              <w:rPr>
                <w:lang w:val="en-US"/>
              </w:rPr>
            </w:pPr>
            <w:r w:rsidRPr="002A4B77">
              <w:rPr>
                <w:lang w:val="en-US"/>
              </w:rPr>
              <w:t>Cone width (</w:t>
            </w:r>
            <w:r w:rsidRPr="002A4B77">
              <w:rPr>
                <w:rFonts w:ascii="Calibri" w:hAnsi="Calibri" w:cs="Calibri"/>
                <w:lang w:val="en-US"/>
              </w:rPr>
              <w:t>±</w:t>
            </w:r>
            <w:r w:rsidRPr="002A4B77">
              <w:rPr>
                <w:lang w:val="en-US"/>
              </w:rPr>
              <w:t>) [</w:t>
            </w:r>
            <w:r w:rsidRPr="002A4B77">
              <w:rPr>
                <w:vertAlign w:val="superscript"/>
                <w:lang w:val="en-US"/>
              </w:rPr>
              <w:t>o</w:t>
            </w:r>
            <w:r w:rsidRPr="002A4B77">
              <w:rPr>
                <w:lang w:val="en-US"/>
              </w:rPr>
              <w:t>]</w:t>
            </w:r>
          </w:p>
        </w:tc>
        <w:tc>
          <w:tcPr>
            <w:tcW w:w="1153"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E8B158E" w14:textId="77777777" w:rsidR="00FB339E" w:rsidRPr="002A4B77" w:rsidRDefault="00FB339E" w:rsidP="007E4DBF">
            <w:pPr>
              <w:pStyle w:val="TAH"/>
              <w:rPr>
                <w:lang w:val="en-US"/>
              </w:rPr>
            </w:pPr>
            <w:r w:rsidRPr="002A4B77">
              <w:rPr>
                <w:lang w:val="en-US"/>
              </w:rPr>
              <w:t xml:space="preserve">Constant </w:t>
            </w:r>
            <w:r>
              <w:rPr>
                <w:color w:val="000000" w:themeColor="text1"/>
                <w:lang w:val="en-US"/>
              </w:rPr>
              <w:t>Step-Size</w:t>
            </w:r>
            <w:r w:rsidRPr="7F7B9FD4">
              <w:rPr>
                <w:color w:val="000000" w:themeColor="text1"/>
                <w:lang w:val="en-US"/>
              </w:rPr>
              <w:t xml:space="preserve"> </w:t>
            </w:r>
            <w:r w:rsidRPr="002A4B77">
              <w:rPr>
                <w:lang w:val="en-US"/>
              </w:rPr>
              <w:t xml:space="preserve">Grid Step Size outside cone </w:t>
            </w:r>
            <w:r w:rsidRPr="002A4B77">
              <w:rPr>
                <w:rFonts w:ascii="Symbol" w:hAnsi="Symbol"/>
                <w:lang w:val="en-US"/>
              </w:rPr>
              <w:t></w:t>
            </w:r>
            <w:r w:rsidRPr="002A4B77">
              <w:rPr>
                <w:rFonts w:ascii="Symbol" w:hAnsi="Symbol"/>
                <w:lang w:val="en-US"/>
              </w:rPr>
              <w:t></w:t>
            </w:r>
            <w:r w:rsidRPr="002A4B77">
              <w:rPr>
                <w:lang w:val="en-US"/>
              </w:rPr>
              <w:t>=</w:t>
            </w:r>
            <w:r w:rsidRPr="002A4B77">
              <w:rPr>
                <w:rFonts w:ascii="Symbol" w:hAnsi="Symbol"/>
                <w:lang w:val="en-US"/>
              </w:rPr>
              <w:t></w:t>
            </w:r>
            <w:r w:rsidRPr="002A4B77">
              <w:rPr>
                <w:rFonts w:ascii="Symbol" w:hAnsi="Symbol"/>
                <w:lang w:val="en-US"/>
              </w:rPr>
              <w:t></w:t>
            </w:r>
            <w:r w:rsidRPr="002A4B77">
              <w:rPr>
                <w:lang w:val="en-US"/>
              </w:rPr>
              <w:t xml:space="preserve"> [</w:t>
            </w:r>
            <w:r w:rsidRPr="002A4B77">
              <w:rPr>
                <w:vertAlign w:val="superscript"/>
                <w:lang w:val="en-US"/>
              </w:rPr>
              <w:t>o</w:t>
            </w:r>
            <w:r w:rsidRPr="002A4B77">
              <w:rPr>
                <w:lang w:val="en-US"/>
              </w:rPr>
              <w:t>]</w:t>
            </w:r>
          </w:p>
        </w:tc>
        <w:tc>
          <w:tcPr>
            <w:tcW w:w="1153"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8C6A20E" w14:textId="77777777" w:rsidR="00FB339E" w:rsidRPr="002A4B77" w:rsidRDefault="00FB339E" w:rsidP="007E4DBF">
            <w:pPr>
              <w:pStyle w:val="TAH"/>
              <w:rPr>
                <w:lang w:val="en-US"/>
              </w:rPr>
            </w:pPr>
            <w:r w:rsidRPr="002A4B77">
              <w:rPr>
                <w:lang w:val="en-US"/>
              </w:rPr>
              <w:t xml:space="preserve">Constant </w:t>
            </w:r>
            <w:r>
              <w:rPr>
                <w:color w:val="000000" w:themeColor="text1"/>
                <w:lang w:val="en-US"/>
              </w:rPr>
              <w:t>Step-Size</w:t>
            </w:r>
            <w:r w:rsidRPr="7F7B9FD4">
              <w:rPr>
                <w:color w:val="000000" w:themeColor="text1"/>
                <w:lang w:val="en-US"/>
              </w:rPr>
              <w:t xml:space="preserve"> </w:t>
            </w:r>
            <w:r w:rsidRPr="002A4B77">
              <w:rPr>
                <w:lang w:val="en-US"/>
              </w:rPr>
              <w:t xml:space="preserve">Grid Step Size within cone </w:t>
            </w:r>
            <w:r w:rsidRPr="002A4B77">
              <w:rPr>
                <w:rFonts w:ascii="Symbol" w:hAnsi="Symbol"/>
                <w:lang w:val="en-US"/>
              </w:rPr>
              <w:t></w:t>
            </w:r>
            <w:r w:rsidRPr="002A4B77">
              <w:rPr>
                <w:rFonts w:ascii="Symbol" w:hAnsi="Symbol"/>
                <w:lang w:val="en-US"/>
              </w:rPr>
              <w:t></w:t>
            </w:r>
            <w:r w:rsidRPr="002A4B77">
              <w:rPr>
                <w:lang w:val="en-US"/>
              </w:rPr>
              <w:t>=</w:t>
            </w:r>
            <w:r w:rsidRPr="002A4B77">
              <w:rPr>
                <w:rFonts w:ascii="Symbol" w:hAnsi="Symbol"/>
                <w:lang w:val="en-US"/>
              </w:rPr>
              <w:t></w:t>
            </w:r>
            <w:r w:rsidRPr="002A4B77">
              <w:rPr>
                <w:rFonts w:ascii="Symbol" w:hAnsi="Symbol"/>
                <w:lang w:val="en-US"/>
              </w:rPr>
              <w:t></w:t>
            </w:r>
            <w:r w:rsidRPr="002A4B77">
              <w:rPr>
                <w:lang w:val="en-US"/>
              </w:rPr>
              <w:t xml:space="preserve"> [</w:t>
            </w:r>
            <w:r w:rsidRPr="002A4B77">
              <w:rPr>
                <w:vertAlign w:val="superscript"/>
                <w:lang w:val="en-US"/>
              </w:rPr>
              <w:t>o</w:t>
            </w:r>
            <w:r w:rsidRPr="002A4B77">
              <w:rPr>
                <w:lang w:val="en-US"/>
              </w:rPr>
              <w:t>]</w:t>
            </w:r>
          </w:p>
        </w:tc>
        <w:tc>
          <w:tcPr>
            <w:tcW w:w="95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743D923" w14:textId="77777777" w:rsidR="00FB339E" w:rsidRPr="002A4B77" w:rsidRDefault="00FB339E" w:rsidP="007E4DBF">
            <w:pPr>
              <w:pStyle w:val="TAH"/>
              <w:rPr>
                <w:lang w:val="en-US"/>
              </w:rPr>
            </w:pPr>
            <w:r w:rsidRPr="002A4B77">
              <w:rPr>
                <w:lang w:val="en-US"/>
              </w:rPr>
              <w:t>Average Number of unique grid points</w:t>
            </w:r>
          </w:p>
        </w:tc>
        <w:tc>
          <w:tcPr>
            <w:tcW w:w="1296"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0EDFCB0" w14:textId="77777777" w:rsidR="00FB339E" w:rsidRPr="002A4B77" w:rsidRDefault="00FB339E" w:rsidP="007E4DBF">
            <w:pPr>
              <w:pStyle w:val="TAH"/>
              <w:rPr>
                <w:lang w:val="en-US"/>
              </w:rPr>
            </w:pPr>
            <w:r w:rsidRPr="002A4B77">
              <w:rPr>
                <w:lang w:val="en-US"/>
              </w:rPr>
              <w:t xml:space="preserve">Constant </w:t>
            </w:r>
            <w:r>
              <w:rPr>
                <w:color w:val="000000" w:themeColor="text1"/>
                <w:lang w:val="en-US"/>
              </w:rPr>
              <w:t>Step-Size</w:t>
            </w:r>
            <w:r w:rsidRPr="7F7B9FD4">
              <w:rPr>
                <w:color w:val="000000" w:themeColor="text1"/>
                <w:lang w:val="en-US"/>
              </w:rPr>
              <w:t xml:space="preserve"> </w:t>
            </w:r>
            <w:r w:rsidRPr="002A4B77">
              <w:rPr>
                <w:lang w:val="en-US"/>
              </w:rPr>
              <w:t xml:space="preserve">Grid Step Size </w:t>
            </w:r>
            <w:r w:rsidRPr="002A4B77">
              <w:rPr>
                <w:rFonts w:ascii="Symbol" w:hAnsi="Symbol"/>
                <w:lang w:val="en-US"/>
              </w:rPr>
              <w:t></w:t>
            </w:r>
            <w:r w:rsidRPr="002A4B77">
              <w:rPr>
                <w:rFonts w:ascii="Symbol" w:hAnsi="Symbol"/>
                <w:lang w:val="en-US"/>
              </w:rPr>
              <w:t></w:t>
            </w:r>
            <w:r w:rsidRPr="002A4B77">
              <w:rPr>
                <w:lang w:val="en-US"/>
              </w:rPr>
              <w:t>=</w:t>
            </w:r>
            <w:r w:rsidRPr="002A4B77">
              <w:rPr>
                <w:rFonts w:ascii="Symbol" w:hAnsi="Symbol"/>
                <w:lang w:val="en-US"/>
              </w:rPr>
              <w:t></w:t>
            </w:r>
            <w:r w:rsidRPr="002A4B77">
              <w:rPr>
                <w:rFonts w:ascii="Symbol" w:hAnsi="Symbol"/>
                <w:lang w:val="en-US"/>
              </w:rPr>
              <w:t></w:t>
            </w:r>
            <w:r w:rsidRPr="002A4B77">
              <w:rPr>
                <w:lang w:val="en-US"/>
              </w:rPr>
              <w:t xml:space="preserve"> [</w:t>
            </w:r>
            <w:r w:rsidRPr="002A4B77">
              <w:rPr>
                <w:vertAlign w:val="superscript"/>
                <w:lang w:val="en-US"/>
              </w:rPr>
              <w:t>o</w:t>
            </w:r>
            <w:r w:rsidRPr="002A4B77">
              <w:rPr>
                <w:lang w:val="en-US"/>
              </w:rPr>
              <w:t>]</w:t>
            </w:r>
          </w:p>
        </w:tc>
        <w:tc>
          <w:tcPr>
            <w:tcW w:w="1295"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503D823" w14:textId="77777777" w:rsidR="00FB339E" w:rsidRPr="002A4B77" w:rsidRDefault="00FB339E" w:rsidP="007E4DBF">
            <w:pPr>
              <w:pStyle w:val="TAH"/>
              <w:rPr>
                <w:lang w:val="en-US"/>
              </w:rPr>
            </w:pPr>
            <w:r w:rsidRPr="002A4B77">
              <w:rPr>
                <w:lang w:val="en-US"/>
              </w:rPr>
              <w:t>Number of unique grid points</w:t>
            </w:r>
          </w:p>
        </w:tc>
        <w:tc>
          <w:tcPr>
            <w:tcW w:w="153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877548" w14:textId="77777777" w:rsidR="00FB339E" w:rsidRPr="002A4B77" w:rsidRDefault="00FB339E" w:rsidP="007E4DBF">
            <w:pPr>
              <w:pStyle w:val="TAH"/>
              <w:rPr>
                <w:lang w:val="en-US"/>
              </w:rPr>
            </w:pPr>
          </w:p>
        </w:tc>
      </w:tr>
      <w:tr w:rsidR="00FB339E" w:rsidRPr="002A4B77" w14:paraId="11735790" w14:textId="77777777" w:rsidTr="007E4DBF">
        <w:trPr>
          <w:trHeight w:val="760"/>
        </w:trPr>
        <w:tc>
          <w:tcPr>
            <w:tcW w:w="957" w:type="dxa"/>
            <w:vMerge/>
            <w:tcBorders>
              <w:top w:val="single" w:sz="4" w:space="0" w:color="auto"/>
              <w:left w:val="single" w:sz="4" w:space="0" w:color="auto"/>
              <w:bottom w:val="single" w:sz="4" w:space="0" w:color="auto"/>
              <w:right w:val="single" w:sz="4" w:space="0" w:color="auto"/>
            </w:tcBorders>
            <w:vAlign w:val="center"/>
            <w:hideMark/>
          </w:tcPr>
          <w:p w14:paraId="00D1522B" w14:textId="77777777" w:rsidR="00FB339E" w:rsidRPr="002A4B77" w:rsidRDefault="00FB339E" w:rsidP="007E4DBF">
            <w:pPr>
              <w:pStyle w:val="TAH"/>
              <w:rPr>
                <w:lang w:val="en-US"/>
              </w:rPr>
            </w:pPr>
          </w:p>
        </w:tc>
        <w:tc>
          <w:tcPr>
            <w:tcW w:w="926" w:type="dxa"/>
            <w:vMerge/>
            <w:tcBorders>
              <w:top w:val="single" w:sz="4" w:space="0" w:color="auto"/>
              <w:left w:val="single" w:sz="4" w:space="0" w:color="auto"/>
              <w:bottom w:val="single" w:sz="4" w:space="0" w:color="auto"/>
              <w:right w:val="single" w:sz="4" w:space="0" w:color="auto"/>
            </w:tcBorders>
            <w:vAlign w:val="center"/>
            <w:hideMark/>
          </w:tcPr>
          <w:p w14:paraId="7949F490" w14:textId="77777777" w:rsidR="00FB339E" w:rsidRPr="002A4B77" w:rsidRDefault="00FB339E" w:rsidP="007E4DBF">
            <w:pPr>
              <w:pStyle w:val="TAH"/>
              <w:rPr>
                <w:lang w:val="en-US"/>
              </w:rPr>
            </w:pPr>
          </w:p>
        </w:tc>
        <w:tc>
          <w:tcPr>
            <w:tcW w:w="896" w:type="dxa"/>
            <w:vMerge/>
            <w:tcBorders>
              <w:top w:val="nil"/>
              <w:left w:val="single" w:sz="4" w:space="0" w:color="auto"/>
              <w:bottom w:val="single" w:sz="4" w:space="0" w:color="auto"/>
              <w:right w:val="single" w:sz="4" w:space="0" w:color="auto"/>
            </w:tcBorders>
            <w:vAlign w:val="center"/>
            <w:hideMark/>
          </w:tcPr>
          <w:p w14:paraId="25383A51" w14:textId="77777777" w:rsidR="00FB339E" w:rsidRPr="002A4B77" w:rsidRDefault="00FB339E" w:rsidP="007E4DBF">
            <w:pPr>
              <w:pStyle w:val="TAH"/>
              <w:rPr>
                <w:lang w:val="en-US"/>
              </w:rPr>
            </w:pPr>
          </w:p>
        </w:tc>
        <w:tc>
          <w:tcPr>
            <w:tcW w:w="1153" w:type="dxa"/>
            <w:vMerge/>
            <w:tcBorders>
              <w:top w:val="nil"/>
              <w:left w:val="single" w:sz="4" w:space="0" w:color="auto"/>
              <w:bottom w:val="single" w:sz="4" w:space="0" w:color="auto"/>
              <w:right w:val="single" w:sz="4" w:space="0" w:color="auto"/>
            </w:tcBorders>
            <w:vAlign w:val="center"/>
            <w:hideMark/>
          </w:tcPr>
          <w:p w14:paraId="7921FA22" w14:textId="77777777" w:rsidR="00FB339E" w:rsidRPr="002A4B77" w:rsidRDefault="00FB339E" w:rsidP="007E4DBF">
            <w:pPr>
              <w:pStyle w:val="TAH"/>
              <w:rPr>
                <w:lang w:val="en-US"/>
              </w:rPr>
            </w:pPr>
          </w:p>
        </w:tc>
        <w:tc>
          <w:tcPr>
            <w:tcW w:w="1153" w:type="dxa"/>
            <w:vMerge/>
            <w:tcBorders>
              <w:top w:val="nil"/>
              <w:left w:val="single" w:sz="4" w:space="0" w:color="auto"/>
              <w:bottom w:val="single" w:sz="4" w:space="0" w:color="auto"/>
              <w:right w:val="single" w:sz="4" w:space="0" w:color="auto"/>
            </w:tcBorders>
            <w:vAlign w:val="center"/>
            <w:hideMark/>
          </w:tcPr>
          <w:p w14:paraId="2785D9D9" w14:textId="77777777" w:rsidR="00FB339E" w:rsidRPr="002A4B77" w:rsidRDefault="00FB339E" w:rsidP="007E4DBF">
            <w:pPr>
              <w:pStyle w:val="TAH"/>
              <w:rPr>
                <w:lang w:val="en-US"/>
              </w:rPr>
            </w:pPr>
          </w:p>
        </w:tc>
        <w:tc>
          <w:tcPr>
            <w:tcW w:w="951" w:type="dxa"/>
            <w:vMerge/>
            <w:tcBorders>
              <w:top w:val="nil"/>
              <w:left w:val="single" w:sz="4" w:space="0" w:color="auto"/>
              <w:bottom w:val="single" w:sz="4" w:space="0" w:color="auto"/>
              <w:right w:val="single" w:sz="4" w:space="0" w:color="auto"/>
            </w:tcBorders>
            <w:vAlign w:val="center"/>
            <w:hideMark/>
          </w:tcPr>
          <w:p w14:paraId="55031819" w14:textId="77777777" w:rsidR="00FB339E" w:rsidRPr="002A4B77" w:rsidRDefault="00FB339E" w:rsidP="007E4DBF">
            <w:pPr>
              <w:pStyle w:val="TAH"/>
              <w:rPr>
                <w:lang w:val="en-US"/>
              </w:rPr>
            </w:pPr>
          </w:p>
        </w:tc>
        <w:tc>
          <w:tcPr>
            <w:tcW w:w="1296" w:type="dxa"/>
            <w:vMerge/>
            <w:tcBorders>
              <w:top w:val="nil"/>
              <w:left w:val="single" w:sz="4" w:space="0" w:color="auto"/>
              <w:bottom w:val="single" w:sz="4" w:space="0" w:color="auto"/>
              <w:right w:val="single" w:sz="4" w:space="0" w:color="auto"/>
            </w:tcBorders>
            <w:vAlign w:val="center"/>
            <w:hideMark/>
          </w:tcPr>
          <w:p w14:paraId="72C04EBF" w14:textId="77777777" w:rsidR="00FB339E" w:rsidRPr="002A4B77" w:rsidRDefault="00FB339E" w:rsidP="007E4DBF">
            <w:pPr>
              <w:pStyle w:val="TAH"/>
              <w:rPr>
                <w:lang w:val="en-US"/>
              </w:rPr>
            </w:pPr>
          </w:p>
        </w:tc>
        <w:tc>
          <w:tcPr>
            <w:tcW w:w="1295" w:type="dxa"/>
            <w:vMerge/>
            <w:tcBorders>
              <w:top w:val="nil"/>
              <w:left w:val="single" w:sz="4" w:space="0" w:color="auto"/>
              <w:bottom w:val="single" w:sz="4" w:space="0" w:color="auto"/>
              <w:right w:val="single" w:sz="4" w:space="0" w:color="auto"/>
            </w:tcBorders>
            <w:vAlign w:val="center"/>
            <w:hideMark/>
          </w:tcPr>
          <w:p w14:paraId="5699E328" w14:textId="77777777" w:rsidR="00FB339E" w:rsidRPr="002A4B77" w:rsidRDefault="00FB339E" w:rsidP="007E4DBF">
            <w:pPr>
              <w:pStyle w:val="TAH"/>
              <w:rPr>
                <w:lang w:val="en-US"/>
              </w:rPr>
            </w:pPr>
          </w:p>
        </w:tc>
        <w:tc>
          <w:tcPr>
            <w:tcW w:w="1538" w:type="dxa"/>
            <w:vMerge/>
            <w:tcBorders>
              <w:top w:val="single" w:sz="4" w:space="0" w:color="auto"/>
              <w:left w:val="single" w:sz="4" w:space="0" w:color="auto"/>
              <w:bottom w:val="single" w:sz="4" w:space="0" w:color="auto"/>
              <w:right w:val="single" w:sz="4" w:space="0" w:color="auto"/>
            </w:tcBorders>
            <w:vAlign w:val="center"/>
            <w:hideMark/>
          </w:tcPr>
          <w:p w14:paraId="68AC536A" w14:textId="77777777" w:rsidR="00FB339E" w:rsidRPr="002A4B77" w:rsidRDefault="00FB339E" w:rsidP="007E4DBF">
            <w:pPr>
              <w:pStyle w:val="TAH"/>
              <w:rPr>
                <w:lang w:val="en-US"/>
              </w:rPr>
            </w:pPr>
          </w:p>
        </w:tc>
        <w:tc>
          <w:tcPr>
            <w:tcW w:w="222" w:type="dxa"/>
            <w:tcBorders>
              <w:top w:val="nil"/>
              <w:left w:val="nil"/>
              <w:bottom w:val="nil"/>
              <w:right w:val="nil"/>
            </w:tcBorders>
            <w:shd w:val="clear" w:color="auto" w:fill="auto"/>
            <w:noWrap/>
            <w:vAlign w:val="bottom"/>
            <w:hideMark/>
          </w:tcPr>
          <w:p w14:paraId="3608FA33" w14:textId="77777777" w:rsidR="00FB339E" w:rsidRPr="002A4B77" w:rsidRDefault="00FB339E" w:rsidP="007E4DBF">
            <w:pPr>
              <w:pStyle w:val="TAH"/>
              <w:rPr>
                <w:lang w:val="en-US"/>
              </w:rPr>
            </w:pPr>
          </w:p>
        </w:tc>
      </w:tr>
      <w:tr w:rsidR="00FB339E" w:rsidRPr="002A4B77" w14:paraId="07890966" w14:textId="77777777" w:rsidTr="007E4DBF">
        <w:trPr>
          <w:trHeight w:val="290"/>
        </w:trPr>
        <w:tc>
          <w:tcPr>
            <w:tcW w:w="95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F2EB68" w14:textId="77777777" w:rsidR="00FB339E" w:rsidRPr="002A4B77" w:rsidRDefault="00FB339E" w:rsidP="007E4DBF">
            <w:pPr>
              <w:pStyle w:val="TAC"/>
              <w:rPr>
                <w:lang w:val="en-US"/>
              </w:rPr>
            </w:pPr>
            <w:r w:rsidRPr="002A4B77">
              <w:rPr>
                <w:lang w:val="en-US"/>
              </w:rPr>
              <w:t>8x2</w:t>
            </w:r>
          </w:p>
        </w:tc>
        <w:tc>
          <w:tcPr>
            <w:tcW w:w="926" w:type="dxa"/>
            <w:tcBorders>
              <w:top w:val="nil"/>
              <w:left w:val="nil"/>
              <w:bottom w:val="single" w:sz="4" w:space="0" w:color="auto"/>
              <w:right w:val="nil"/>
            </w:tcBorders>
            <w:shd w:val="clear" w:color="auto" w:fill="auto"/>
            <w:vAlign w:val="center"/>
            <w:hideMark/>
          </w:tcPr>
          <w:p w14:paraId="523DC22E" w14:textId="77777777" w:rsidR="00FB339E" w:rsidRPr="002A4B77" w:rsidRDefault="00FB339E" w:rsidP="007E4DBF">
            <w:pPr>
              <w:pStyle w:val="TAR"/>
              <w:rPr>
                <w:lang w:val="en-US"/>
              </w:rPr>
            </w:pPr>
            <w:r w:rsidRPr="002A4B77">
              <w:rPr>
                <w:lang w:val="en-US"/>
              </w:rPr>
              <w:t>20</w:t>
            </w:r>
          </w:p>
        </w:tc>
        <w:tc>
          <w:tcPr>
            <w:tcW w:w="896" w:type="dxa"/>
            <w:vMerge w:val="restart"/>
            <w:tcBorders>
              <w:top w:val="nil"/>
              <w:left w:val="single" w:sz="4" w:space="0" w:color="auto"/>
              <w:bottom w:val="single" w:sz="4" w:space="0" w:color="auto"/>
              <w:right w:val="single" w:sz="4" w:space="0" w:color="auto"/>
            </w:tcBorders>
            <w:shd w:val="clear" w:color="auto" w:fill="auto"/>
            <w:vAlign w:val="center"/>
            <w:hideMark/>
          </w:tcPr>
          <w:p w14:paraId="264F50E7" w14:textId="77777777" w:rsidR="00FB339E" w:rsidRPr="002A4B77" w:rsidRDefault="00FB339E" w:rsidP="007E4DBF">
            <w:pPr>
              <w:pStyle w:val="TAR"/>
              <w:rPr>
                <w:lang w:val="en-US"/>
              </w:rPr>
            </w:pPr>
            <w:r w:rsidRPr="002A4B77">
              <w:rPr>
                <w:lang w:val="en-US"/>
              </w:rPr>
              <w:t>30</w:t>
            </w:r>
          </w:p>
        </w:tc>
        <w:tc>
          <w:tcPr>
            <w:tcW w:w="1153" w:type="dxa"/>
            <w:vMerge w:val="restart"/>
            <w:tcBorders>
              <w:top w:val="nil"/>
              <w:left w:val="single" w:sz="4" w:space="0" w:color="auto"/>
              <w:bottom w:val="single" w:sz="4" w:space="0" w:color="auto"/>
              <w:right w:val="single" w:sz="4" w:space="0" w:color="auto"/>
            </w:tcBorders>
            <w:shd w:val="clear" w:color="auto" w:fill="auto"/>
            <w:vAlign w:val="center"/>
            <w:hideMark/>
          </w:tcPr>
          <w:p w14:paraId="4BDF80DD" w14:textId="77777777" w:rsidR="00FB339E" w:rsidRPr="002A4B77" w:rsidRDefault="00FB339E" w:rsidP="007E4DBF">
            <w:pPr>
              <w:pStyle w:val="TAR"/>
              <w:rPr>
                <w:lang w:val="en-US"/>
              </w:rPr>
            </w:pPr>
            <w:r w:rsidRPr="002A4B77">
              <w:rPr>
                <w:lang w:val="en-US"/>
              </w:rPr>
              <w:t>15</w:t>
            </w:r>
          </w:p>
        </w:tc>
        <w:tc>
          <w:tcPr>
            <w:tcW w:w="1153" w:type="dxa"/>
            <w:vMerge w:val="restart"/>
            <w:tcBorders>
              <w:top w:val="nil"/>
              <w:left w:val="single" w:sz="4" w:space="0" w:color="auto"/>
              <w:bottom w:val="single" w:sz="4" w:space="0" w:color="auto"/>
              <w:right w:val="single" w:sz="4" w:space="0" w:color="auto"/>
            </w:tcBorders>
            <w:shd w:val="clear" w:color="auto" w:fill="auto"/>
            <w:vAlign w:val="center"/>
            <w:hideMark/>
          </w:tcPr>
          <w:p w14:paraId="585F7B0C" w14:textId="77777777" w:rsidR="00FB339E" w:rsidRPr="002A4B77" w:rsidRDefault="00FB339E" w:rsidP="007E4DBF">
            <w:pPr>
              <w:pStyle w:val="TAR"/>
              <w:rPr>
                <w:lang w:val="en-US"/>
              </w:rPr>
            </w:pPr>
            <w:r w:rsidRPr="002A4B77">
              <w:rPr>
                <w:lang w:val="en-US"/>
              </w:rPr>
              <w:t>5</w:t>
            </w:r>
          </w:p>
        </w:tc>
        <w:tc>
          <w:tcPr>
            <w:tcW w:w="951" w:type="dxa"/>
            <w:vMerge w:val="restart"/>
            <w:tcBorders>
              <w:top w:val="nil"/>
              <w:left w:val="single" w:sz="4" w:space="0" w:color="auto"/>
              <w:bottom w:val="single" w:sz="4" w:space="0" w:color="auto"/>
              <w:right w:val="single" w:sz="4" w:space="0" w:color="auto"/>
            </w:tcBorders>
            <w:shd w:val="clear" w:color="auto" w:fill="auto"/>
            <w:vAlign w:val="center"/>
            <w:hideMark/>
          </w:tcPr>
          <w:p w14:paraId="62005040" w14:textId="77777777" w:rsidR="00FB339E" w:rsidRPr="002A4B77" w:rsidRDefault="00FB339E" w:rsidP="007E4DBF">
            <w:pPr>
              <w:pStyle w:val="TAR"/>
              <w:rPr>
                <w:lang w:val="en-US"/>
              </w:rPr>
            </w:pPr>
            <w:r w:rsidRPr="002A4B77">
              <w:rPr>
                <w:lang w:val="en-US"/>
              </w:rPr>
              <w:t>427</w:t>
            </w:r>
          </w:p>
        </w:tc>
        <w:tc>
          <w:tcPr>
            <w:tcW w:w="1296" w:type="dxa"/>
            <w:tcBorders>
              <w:top w:val="nil"/>
              <w:left w:val="nil"/>
              <w:bottom w:val="single" w:sz="4" w:space="0" w:color="auto"/>
              <w:right w:val="single" w:sz="4" w:space="0" w:color="auto"/>
            </w:tcBorders>
            <w:shd w:val="clear" w:color="auto" w:fill="auto"/>
            <w:noWrap/>
            <w:vAlign w:val="center"/>
            <w:hideMark/>
          </w:tcPr>
          <w:p w14:paraId="41139FBC" w14:textId="77777777" w:rsidR="00FB339E" w:rsidRPr="002A4B77" w:rsidRDefault="00FB339E" w:rsidP="007E4DBF">
            <w:pPr>
              <w:pStyle w:val="TAR"/>
              <w:rPr>
                <w:lang w:val="en-US"/>
              </w:rPr>
            </w:pPr>
            <w:r w:rsidRPr="002A4B77">
              <w:rPr>
                <w:lang w:val="en-US"/>
              </w:rPr>
              <w:t>5</w:t>
            </w:r>
          </w:p>
        </w:tc>
        <w:tc>
          <w:tcPr>
            <w:tcW w:w="1295" w:type="dxa"/>
            <w:tcBorders>
              <w:top w:val="nil"/>
              <w:left w:val="nil"/>
              <w:bottom w:val="single" w:sz="4" w:space="0" w:color="auto"/>
              <w:right w:val="single" w:sz="4" w:space="0" w:color="auto"/>
            </w:tcBorders>
            <w:shd w:val="clear" w:color="auto" w:fill="auto"/>
            <w:noWrap/>
            <w:vAlign w:val="center"/>
            <w:hideMark/>
          </w:tcPr>
          <w:p w14:paraId="28E3CC22" w14:textId="77777777" w:rsidR="00FB339E" w:rsidRPr="002A4B77" w:rsidRDefault="00FB339E" w:rsidP="007E4DBF">
            <w:pPr>
              <w:pStyle w:val="TAR"/>
              <w:rPr>
                <w:lang w:val="en-US"/>
              </w:rPr>
            </w:pPr>
            <w:r w:rsidRPr="002A4B77">
              <w:rPr>
                <w:lang w:val="en-US"/>
              </w:rPr>
              <w:t>2522</w:t>
            </w:r>
          </w:p>
        </w:tc>
        <w:tc>
          <w:tcPr>
            <w:tcW w:w="1538" w:type="dxa"/>
            <w:tcBorders>
              <w:top w:val="nil"/>
              <w:left w:val="nil"/>
              <w:bottom w:val="single" w:sz="4" w:space="0" w:color="auto"/>
              <w:right w:val="single" w:sz="4" w:space="0" w:color="auto"/>
            </w:tcBorders>
            <w:shd w:val="clear" w:color="auto" w:fill="auto"/>
            <w:noWrap/>
            <w:vAlign w:val="center"/>
            <w:hideMark/>
          </w:tcPr>
          <w:p w14:paraId="461B1037" w14:textId="77777777" w:rsidR="00FB339E" w:rsidRPr="002A4B77" w:rsidRDefault="00FB339E" w:rsidP="007E4DBF">
            <w:pPr>
              <w:pStyle w:val="TAR"/>
              <w:rPr>
                <w:lang w:val="en-US"/>
              </w:rPr>
            </w:pPr>
            <w:r w:rsidRPr="002A4B77">
              <w:rPr>
                <w:lang w:val="en-US"/>
              </w:rPr>
              <w:t>5.9</w:t>
            </w:r>
          </w:p>
        </w:tc>
        <w:tc>
          <w:tcPr>
            <w:tcW w:w="222" w:type="dxa"/>
            <w:vAlign w:val="center"/>
            <w:hideMark/>
          </w:tcPr>
          <w:p w14:paraId="1749DBFC" w14:textId="77777777" w:rsidR="00FB339E" w:rsidRPr="002A4B77" w:rsidRDefault="00FB339E" w:rsidP="007E4DBF">
            <w:pPr>
              <w:pStyle w:val="TAC"/>
              <w:rPr>
                <w:lang w:val="en-US"/>
              </w:rPr>
            </w:pPr>
          </w:p>
        </w:tc>
      </w:tr>
      <w:tr w:rsidR="00FB339E" w:rsidRPr="002A4B77" w14:paraId="18794F7F" w14:textId="77777777" w:rsidTr="007E4DBF">
        <w:trPr>
          <w:trHeight w:val="290"/>
        </w:trPr>
        <w:tc>
          <w:tcPr>
            <w:tcW w:w="957" w:type="dxa"/>
            <w:vMerge/>
            <w:tcBorders>
              <w:top w:val="nil"/>
              <w:left w:val="single" w:sz="4" w:space="0" w:color="auto"/>
              <w:bottom w:val="single" w:sz="4" w:space="0" w:color="auto"/>
              <w:right w:val="single" w:sz="4" w:space="0" w:color="auto"/>
            </w:tcBorders>
            <w:vAlign w:val="center"/>
            <w:hideMark/>
          </w:tcPr>
          <w:p w14:paraId="2F3A4009" w14:textId="77777777" w:rsidR="00FB339E" w:rsidRPr="002A4B77" w:rsidRDefault="00FB339E" w:rsidP="007E4DBF">
            <w:pPr>
              <w:pStyle w:val="TAC"/>
              <w:rPr>
                <w:lang w:val="en-US"/>
              </w:rPr>
            </w:pPr>
          </w:p>
        </w:tc>
        <w:tc>
          <w:tcPr>
            <w:tcW w:w="926" w:type="dxa"/>
            <w:tcBorders>
              <w:top w:val="nil"/>
              <w:left w:val="nil"/>
              <w:bottom w:val="single" w:sz="4" w:space="0" w:color="auto"/>
              <w:right w:val="nil"/>
            </w:tcBorders>
            <w:shd w:val="clear" w:color="auto" w:fill="auto"/>
            <w:vAlign w:val="center"/>
            <w:hideMark/>
          </w:tcPr>
          <w:p w14:paraId="68B752AA" w14:textId="77777777" w:rsidR="00FB339E" w:rsidRPr="002A4B77" w:rsidRDefault="00FB339E" w:rsidP="007E4DBF">
            <w:pPr>
              <w:pStyle w:val="TAR"/>
              <w:rPr>
                <w:lang w:val="en-US"/>
              </w:rPr>
            </w:pPr>
            <w:r w:rsidRPr="002A4B77">
              <w:rPr>
                <w:lang w:val="en-US"/>
              </w:rPr>
              <w:t>25</w:t>
            </w:r>
          </w:p>
        </w:tc>
        <w:tc>
          <w:tcPr>
            <w:tcW w:w="896" w:type="dxa"/>
            <w:vMerge/>
            <w:tcBorders>
              <w:top w:val="nil"/>
              <w:left w:val="single" w:sz="4" w:space="0" w:color="auto"/>
              <w:bottom w:val="single" w:sz="4" w:space="0" w:color="auto"/>
              <w:right w:val="single" w:sz="4" w:space="0" w:color="auto"/>
            </w:tcBorders>
            <w:vAlign w:val="center"/>
            <w:hideMark/>
          </w:tcPr>
          <w:p w14:paraId="5BEB22D7" w14:textId="77777777" w:rsidR="00FB339E" w:rsidRPr="002A4B77" w:rsidRDefault="00FB339E" w:rsidP="007E4DBF">
            <w:pPr>
              <w:pStyle w:val="TAR"/>
              <w:rPr>
                <w:lang w:val="en-US"/>
              </w:rPr>
            </w:pPr>
          </w:p>
        </w:tc>
        <w:tc>
          <w:tcPr>
            <w:tcW w:w="1153" w:type="dxa"/>
            <w:vMerge/>
            <w:tcBorders>
              <w:top w:val="nil"/>
              <w:left w:val="single" w:sz="4" w:space="0" w:color="auto"/>
              <w:bottom w:val="single" w:sz="4" w:space="0" w:color="auto"/>
              <w:right w:val="single" w:sz="4" w:space="0" w:color="auto"/>
            </w:tcBorders>
            <w:vAlign w:val="center"/>
            <w:hideMark/>
          </w:tcPr>
          <w:p w14:paraId="66A47F33" w14:textId="77777777" w:rsidR="00FB339E" w:rsidRPr="002A4B77" w:rsidRDefault="00FB339E" w:rsidP="007E4DBF">
            <w:pPr>
              <w:pStyle w:val="TAR"/>
              <w:rPr>
                <w:lang w:val="en-US"/>
              </w:rPr>
            </w:pPr>
          </w:p>
        </w:tc>
        <w:tc>
          <w:tcPr>
            <w:tcW w:w="1153" w:type="dxa"/>
            <w:vMerge/>
            <w:tcBorders>
              <w:top w:val="nil"/>
              <w:left w:val="single" w:sz="4" w:space="0" w:color="auto"/>
              <w:bottom w:val="single" w:sz="4" w:space="0" w:color="auto"/>
              <w:right w:val="single" w:sz="4" w:space="0" w:color="auto"/>
            </w:tcBorders>
            <w:vAlign w:val="center"/>
            <w:hideMark/>
          </w:tcPr>
          <w:p w14:paraId="4FB0B359" w14:textId="77777777" w:rsidR="00FB339E" w:rsidRPr="002A4B77" w:rsidRDefault="00FB339E" w:rsidP="007E4DBF">
            <w:pPr>
              <w:pStyle w:val="TAR"/>
              <w:rPr>
                <w:lang w:val="en-US"/>
              </w:rPr>
            </w:pPr>
          </w:p>
        </w:tc>
        <w:tc>
          <w:tcPr>
            <w:tcW w:w="951" w:type="dxa"/>
            <w:vMerge/>
            <w:tcBorders>
              <w:top w:val="nil"/>
              <w:left w:val="single" w:sz="4" w:space="0" w:color="auto"/>
              <w:bottom w:val="single" w:sz="4" w:space="0" w:color="auto"/>
              <w:right w:val="single" w:sz="4" w:space="0" w:color="auto"/>
            </w:tcBorders>
            <w:vAlign w:val="center"/>
            <w:hideMark/>
          </w:tcPr>
          <w:p w14:paraId="48DD45C8" w14:textId="77777777" w:rsidR="00FB339E" w:rsidRPr="002A4B77" w:rsidRDefault="00FB339E" w:rsidP="007E4DBF">
            <w:pPr>
              <w:pStyle w:val="TAR"/>
              <w:rPr>
                <w:lang w:val="en-US"/>
              </w:rPr>
            </w:pPr>
          </w:p>
        </w:tc>
        <w:tc>
          <w:tcPr>
            <w:tcW w:w="1296" w:type="dxa"/>
            <w:tcBorders>
              <w:top w:val="nil"/>
              <w:left w:val="nil"/>
              <w:bottom w:val="single" w:sz="4" w:space="0" w:color="auto"/>
              <w:right w:val="single" w:sz="4" w:space="0" w:color="auto"/>
            </w:tcBorders>
            <w:shd w:val="clear" w:color="auto" w:fill="auto"/>
            <w:noWrap/>
            <w:vAlign w:val="center"/>
            <w:hideMark/>
          </w:tcPr>
          <w:p w14:paraId="6BCAEB6F" w14:textId="77777777" w:rsidR="00FB339E" w:rsidRPr="002A4B77" w:rsidRDefault="00FB339E" w:rsidP="007E4DBF">
            <w:pPr>
              <w:pStyle w:val="TAR"/>
              <w:rPr>
                <w:lang w:val="en-US"/>
              </w:rPr>
            </w:pPr>
            <w:r w:rsidRPr="002A4B77">
              <w:rPr>
                <w:lang w:val="en-US"/>
              </w:rPr>
              <w:t>10</w:t>
            </w:r>
          </w:p>
        </w:tc>
        <w:tc>
          <w:tcPr>
            <w:tcW w:w="1295" w:type="dxa"/>
            <w:tcBorders>
              <w:top w:val="nil"/>
              <w:left w:val="nil"/>
              <w:bottom w:val="single" w:sz="4" w:space="0" w:color="auto"/>
              <w:right w:val="single" w:sz="4" w:space="0" w:color="auto"/>
            </w:tcBorders>
            <w:shd w:val="clear" w:color="auto" w:fill="auto"/>
            <w:noWrap/>
            <w:vAlign w:val="center"/>
            <w:hideMark/>
          </w:tcPr>
          <w:p w14:paraId="62B70319" w14:textId="77777777" w:rsidR="00FB339E" w:rsidRPr="002A4B77" w:rsidRDefault="00FB339E" w:rsidP="007E4DBF">
            <w:pPr>
              <w:pStyle w:val="TAR"/>
              <w:rPr>
                <w:lang w:val="en-US"/>
              </w:rPr>
            </w:pPr>
            <w:r w:rsidRPr="002A4B77">
              <w:rPr>
                <w:lang w:val="en-US"/>
              </w:rPr>
              <w:t>614</w:t>
            </w:r>
          </w:p>
        </w:tc>
        <w:tc>
          <w:tcPr>
            <w:tcW w:w="1538" w:type="dxa"/>
            <w:tcBorders>
              <w:top w:val="nil"/>
              <w:left w:val="nil"/>
              <w:bottom w:val="single" w:sz="4" w:space="0" w:color="auto"/>
              <w:right w:val="single" w:sz="4" w:space="0" w:color="auto"/>
            </w:tcBorders>
            <w:shd w:val="clear" w:color="auto" w:fill="auto"/>
            <w:noWrap/>
            <w:vAlign w:val="center"/>
            <w:hideMark/>
          </w:tcPr>
          <w:p w14:paraId="21FEC700" w14:textId="77777777" w:rsidR="00FB339E" w:rsidRPr="002A4B77" w:rsidRDefault="00FB339E" w:rsidP="007E4DBF">
            <w:pPr>
              <w:pStyle w:val="TAR"/>
              <w:rPr>
                <w:lang w:val="en-US"/>
              </w:rPr>
            </w:pPr>
            <w:r w:rsidRPr="002A4B77">
              <w:rPr>
                <w:lang w:val="en-US"/>
              </w:rPr>
              <w:t>1.4</w:t>
            </w:r>
          </w:p>
        </w:tc>
        <w:tc>
          <w:tcPr>
            <w:tcW w:w="222" w:type="dxa"/>
            <w:vAlign w:val="center"/>
            <w:hideMark/>
          </w:tcPr>
          <w:p w14:paraId="46251A93" w14:textId="77777777" w:rsidR="00FB339E" w:rsidRPr="002A4B77" w:rsidRDefault="00FB339E" w:rsidP="007E4DBF">
            <w:pPr>
              <w:pStyle w:val="TAC"/>
              <w:rPr>
                <w:lang w:val="en-US"/>
              </w:rPr>
            </w:pPr>
          </w:p>
        </w:tc>
      </w:tr>
      <w:tr w:rsidR="00FB339E" w:rsidRPr="002A4B77" w14:paraId="01C14FE7" w14:textId="77777777" w:rsidTr="007E4DBF">
        <w:trPr>
          <w:trHeight w:val="290"/>
        </w:trPr>
        <w:tc>
          <w:tcPr>
            <w:tcW w:w="957" w:type="dxa"/>
            <w:tcBorders>
              <w:top w:val="nil"/>
              <w:left w:val="single" w:sz="4" w:space="0" w:color="auto"/>
              <w:bottom w:val="single" w:sz="4" w:space="0" w:color="auto"/>
              <w:right w:val="single" w:sz="4" w:space="0" w:color="auto"/>
            </w:tcBorders>
            <w:shd w:val="clear" w:color="auto" w:fill="auto"/>
            <w:noWrap/>
            <w:vAlign w:val="center"/>
            <w:hideMark/>
          </w:tcPr>
          <w:p w14:paraId="00EB89AA" w14:textId="77777777" w:rsidR="00FB339E" w:rsidRPr="002A4B77" w:rsidRDefault="00FB339E" w:rsidP="007E4DBF">
            <w:pPr>
              <w:pStyle w:val="TAC"/>
              <w:rPr>
                <w:lang w:val="en-US"/>
              </w:rPr>
            </w:pPr>
            <w:r w:rsidRPr="002A4B77">
              <w:rPr>
                <w:lang w:val="en-US"/>
              </w:rPr>
              <w:t>12x12</w:t>
            </w:r>
          </w:p>
        </w:tc>
        <w:tc>
          <w:tcPr>
            <w:tcW w:w="926" w:type="dxa"/>
            <w:tcBorders>
              <w:top w:val="nil"/>
              <w:left w:val="nil"/>
              <w:bottom w:val="single" w:sz="4" w:space="0" w:color="auto"/>
              <w:right w:val="nil"/>
            </w:tcBorders>
            <w:shd w:val="clear" w:color="auto" w:fill="auto"/>
            <w:vAlign w:val="center"/>
            <w:hideMark/>
          </w:tcPr>
          <w:p w14:paraId="670D0005" w14:textId="77777777" w:rsidR="00FB339E" w:rsidRPr="002A4B77" w:rsidRDefault="00FB339E" w:rsidP="007E4DBF">
            <w:pPr>
              <w:pStyle w:val="TAR"/>
              <w:rPr>
                <w:lang w:val="en-US"/>
              </w:rPr>
            </w:pPr>
            <w:r w:rsidRPr="002A4B77">
              <w:rPr>
                <w:lang w:val="en-US"/>
              </w:rPr>
              <w:t>20</w:t>
            </w:r>
          </w:p>
        </w:tc>
        <w:tc>
          <w:tcPr>
            <w:tcW w:w="896" w:type="dxa"/>
            <w:tcBorders>
              <w:top w:val="nil"/>
              <w:left w:val="single" w:sz="4" w:space="0" w:color="auto"/>
              <w:bottom w:val="single" w:sz="4" w:space="0" w:color="auto"/>
              <w:right w:val="single" w:sz="4" w:space="0" w:color="auto"/>
            </w:tcBorders>
            <w:shd w:val="clear" w:color="auto" w:fill="auto"/>
            <w:vAlign w:val="center"/>
            <w:hideMark/>
          </w:tcPr>
          <w:p w14:paraId="78C6A1AC" w14:textId="77777777" w:rsidR="00FB339E" w:rsidRPr="002A4B77" w:rsidRDefault="00FB339E" w:rsidP="007E4DBF">
            <w:pPr>
              <w:pStyle w:val="TAR"/>
              <w:rPr>
                <w:lang w:val="en-US"/>
              </w:rPr>
            </w:pPr>
            <w:r w:rsidRPr="002A4B77">
              <w:rPr>
                <w:lang w:val="en-US"/>
              </w:rPr>
              <w:t>20</w:t>
            </w:r>
          </w:p>
        </w:tc>
        <w:tc>
          <w:tcPr>
            <w:tcW w:w="1153" w:type="dxa"/>
            <w:tcBorders>
              <w:top w:val="nil"/>
              <w:left w:val="nil"/>
              <w:bottom w:val="single" w:sz="4" w:space="0" w:color="auto"/>
              <w:right w:val="single" w:sz="4" w:space="0" w:color="auto"/>
            </w:tcBorders>
            <w:shd w:val="clear" w:color="auto" w:fill="auto"/>
            <w:vAlign w:val="center"/>
            <w:hideMark/>
          </w:tcPr>
          <w:p w14:paraId="77353154" w14:textId="77777777" w:rsidR="00FB339E" w:rsidRPr="002A4B77" w:rsidRDefault="00FB339E" w:rsidP="007E4DBF">
            <w:pPr>
              <w:pStyle w:val="TAR"/>
              <w:rPr>
                <w:lang w:val="en-US"/>
              </w:rPr>
            </w:pPr>
            <w:r w:rsidRPr="002A4B77">
              <w:rPr>
                <w:lang w:val="en-US"/>
              </w:rPr>
              <w:t>10</w:t>
            </w:r>
          </w:p>
        </w:tc>
        <w:tc>
          <w:tcPr>
            <w:tcW w:w="1153" w:type="dxa"/>
            <w:tcBorders>
              <w:top w:val="nil"/>
              <w:left w:val="nil"/>
              <w:bottom w:val="single" w:sz="4" w:space="0" w:color="auto"/>
              <w:right w:val="single" w:sz="4" w:space="0" w:color="auto"/>
            </w:tcBorders>
            <w:shd w:val="clear" w:color="auto" w:fill="auto"/>
            <w:vAlign w:val="center"/>
            <w:hideMark/>
          </w:tcPr>
          <w:p w14:paraId="4EB24872" w14:textId="77777777" w:rsidR="00FB339E" w:rsidRPr="002A4B77" w:rsidRDefault="00FB339E" w:rsidP="007E4DBF">
            <w:pPr>
              <w:pStyle w:val="TAR"/>
              <w:rPr>
                <w:lang w:val="en-US"/>
              </w:rPr>
            </w:pPr>
            <w:r w:rsidRPr="002A4B77">
              <w:rPr>
                <w:lang w:val="en-US"/>
              </w:rPr>
              <w:t>2.5</w:t>
            </w:r>
          </w:p>
        </w:tc>
        <w:tc>
          <w:tcPr>
            <w:tcW w:w="951" w:type="dxa"/>
            <w:tcBorders>
              <w:top w:val="nil"/>
              <w:left w:val="nil"/>
              <w:bottom w:val="single" w:sz="4" w:space="0" w:color="auto"/>
              <w:right w:val="single" w:sz="4" w:space="0" w:color="auto"/>
            </w:tcBorders>
            <w:shd w:val="clear" w:color="auto" w:fill="auto"/>
            <w:vAlign w:val="center"/>
            <w:hideMark/>
          </w:tcPr>
          <w:p w14:paraId="28920AAB" w14:textId="77777777" w:rsidR="00FB339E" w:rsidRPr="002A4B77" w:rsidRDefault="00FB339E" w:rsidP="007E4DBF">
            <w:pPr>
              <w:pStyle w:val="TAR"/>
              <w:rPr>
                <w:lang w:val="en-US"/>
              </w:rPr>
            </w:pPr>
            <w:r w:rsidRPr="002A4B77">
              <w:rPr>
                <w:lang w:val="en-US"/>
              </w:rPr>
              <w:t>915</w:t>
            </w:r>
          </w:p>
        </w:tc>
        <w:tc>
          <w:tcPr>
            <w:tcW w:w="1296" w:type="dxa"/>
            <w:tcBorders>
              <w:top w:val="nil"/>
              <w:left w:val="nil"/>
              <w:bottom w:val="single" w:sz="4" w:space="0" w:color="auto"/>
              <w:right w:val="single" w:sz="4" w:space="0" w:color="auto"/>
            </w:tcBorders>
            <w:shd w:val="clear" w:color="auto" w:fill="auto"/>
            <w:noWrap/>
            <w:vAlign w:val="center"/>
            <w:hideMark/>
          </w:tcPr>
          <w:p w14:paraId="05B00004" w14:textId="77777777" w:rsidR="00FB339E" w:rsidRPr="002A4B77" w:rsidRDefault="00FB339E" w:rsidP="007E4DBF">
            <w:pPr>
              <w:pStyle w:val="TAR"/>
              <w:rPr>
                <w:lang w:val="en-US"/>
              </w:rPr>
            </w:pPr>
            <w:r w:rsidRPr="002A4B77">
              <w:rPr>
                <w:lang w:val="en-US"/>
              </w:rPr>
              <w:t>5</w:t>
            </w:r>
          </w:p>
        </w:tc>
        <w:tc>
          <w:tcPr>
            <w:tcW w:w="1295" w:type="dxa"/>
            <w:tcBorders>
              <w:top w:val="nil"/>
              <w:left w:val="nil"/>
              <w:bottom w:val="single" w:sz="4" w:space="0" w:color="auto"/>
              <w:right w:val="single" w:sz="4" w:space="0" w:color="auto"/>
            </w:tcBorders>
            <w:shd w:val="clear" w:color="auto" w:fill="auto"/>
            <w:noWrap/>
            <w:vAlign w:val="center"/>
            <w:hideMark/>
          </w:tcPr>
          <w:p w14:paraId="4BFD4E47" w14:textId="77777777" w:rsidR="00FB339E" w:rsidRPr="002A4B77" w:rsidRDefault="00FB339E" w:rsidP="007E4DBF">
            <w:pPr>
              <w:pStyle w:val="TAR"/>
              <w:rPr>
                <w:lang w:val="en-US"/>
              </w:rPr>
            </w:pPr>
            <w:r w:rsidRPr="002A4B77">
              <w:rPr>
                <w:lang w:val="en-US"/>
              </w:rPr>
              <w:t>2522</w:t>
            </w:r>
          </w:p>
        </w:tc>
        <w:tc>
          <w:tcPr>
            <w:tcW w:w="1538" w:type="dxa"/>
            <w:tcBorders>
              <w:top w:val="nil"/>
              <w:left w:val="nil"/>
              <w:bottom w:val="single" w:sz="4" w:space="0" w:color="auto"/>
              <w:right w:val="single" w:sz="4" w:space="0" w:color="auto"/>
            </w:tcBorders>
            <w:shd w:val="clear" w:color="auto" w:fill="auto"/>
            <w:noWrap/>
            <w:vAlign w:val="center"/>
            <w:hideMark/>
          </w:tcPr>
          <w:p w14:paraId="4FB0D5CE" w14:textId="77777777" w:rsidR="00FB339E" w:rsidRPr="002A4B77" w:rsidRDefault="00FB339E" w:rsidP="007E4DBF">
            <w:pPr>
              <w:pStyle w:val="TAR"/>
              <w:rPr>
                <w:lang w:val="en-US"/>
              </w:rPr>
            </w:pPr>
            <w:r w:rsidRPr="002A4B77">
              <w:rPr>
                <w:lang w:val="en-US"/>
              </w:rPr>
              <w:t>2.8</w:t>
            </w:r>
          </w:p>
        </w:tc>
        <w:tc>
          <w:tcPr>
            <w:tcW w:w="222" w:type="dxa"/>
            <w:vAlign w:val="center"/>
            <w:hideMark/>
          </w:tcPr>
          <w:p w14:paraId="4E071BC6" w14:textId="77777777" w:rsidR="00FB339E" w:rsidRPr="002A4B77" w:rsidRDefault="00FB339E" w:rsidP="007E4DBF">
            <w:pPr>
              <w:pStyle w:val="TAC"/>
              <w:rPr>
                <w:lang w:val="en-US"/>
              </w:rPr>
            </w:pPr>
          </w:p>
        </w:tc>
      </w:tr>
    </w:tbl>
    <w:p w14:paraId="767E4D89" w14:textId="66DDFB6C" w:rsidR="00FB339E" w:rsidRDefault="00FB339E" w:rsidP="00E63DE8"/>
    <w:p w14:paraId="1CBDFDC4" w14:textId="77777777" w:rsidR="00175145" w:rsidRDefault="00175145" w:rsidP="00175145">
      <w:r>
        <w:t xml:space="preserve">Additional simulations were performed based on the assumption that the DUT changes the antenna configuration between high-UL power operation, e.g., 8x2 configuration, and low-UL power operation, e.g., 4x1, 1x2, 1x1. Sample configurations of the active antenna elements placed near the edge and the centre are visualized in Figure 5.1.4.4-13 for the 8x2 antenna configuration. </w:t>
      </w:r>
    </w:p>
    <w:p w14:paraId="6D0338F8" w14:textId="2DB9C596" w:rsidR="00175145" w:rsidRDefault="00175145" w:rsidP="00E63DE8">
      <w:r w:rsidRPr="007A53FB">
        <w:rPr>
          <w:noProof/>
        </w:rPr>
        <w:drawing>
          <wp:inline distT="0" distB="0" distL="0" distR="0" wp14:anchorId="4ADDDAFE" wp14:editId="4DCCE83B">
            <wp:extent cx="6122035" cy="249491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2035" cy="2494915"/>
                    </a:xfrm>
                    <a:prstGeom prst="rect">
                      <a:avLst/>
                    </a:prstGeom>
                    <a:noFill/>
                    <a:ln>
                      <a:noFill/>
                    </a:ln>
                  </pic:spPr>
                </pic:pic>
              </a:graphicData>
            </a:graphic>
          </wp:inline>
        </w:drawing>
      </w:r>
    </w:p>
    <w:p w14:paraId="0D5BDE5A" w14:textId="6F09EE4B" w:rsidR="00175145" w:rsidRDefault="00175145" w:rsidP="00175145">
      <w:pPr>
        <w:pStyle w:val="TF"/>
      </w:pPr>
      <w:r w:rsidRPr="00175145">
        <w:t>Figure 5.1.4.4-13: 8x2 configuration for high UL power operation (left) and sample configurations for low UL power operation</w:t>
      </w:r>
    </w:p>
    <w:p w14:paraId="49287A16" w14:textId="77777777" w:rsidR="00175145" w:rsidRDefault="00175145" w:rsidP="00175145">
      <w:r>
        <w:t>The following high-level procedure for the CFFDNF test methodology as presented in clause 5.1.4.2 for the black&amp;white-box approach was used:</w:t>
      </w:r>
    </w:p>
    <w:p w14:paraId="30E08A44" w14:textId="77777777" w:rsidR="00175145" w:rsidRDefault="00175145" w:rsidP="00175145">
      <w:pPr>
        <w:pStyle w:val="B1"/>
        <w:numPr>
          <w:ilvl w:val="0"/>
          <w:numId w:val="17"/>
        </w:numPr>
      </w:pPr>
      <w:bookmarkStart w:id="57" w:name="MCCQCTEMPBM_00000026"/>
      <w:r>
        <w:t>Step 1: form the beam towards FF antenna in the Tx beam peak direction for the higher array order, i.e. 8x2, then activate UBF.</w:t>
      </w:r>
    </w:p>
    <w:p w14:paraId="312523B4" w14:textId="77777777" w:rsidR="00175145" w:rsidRDefault="00175145" w:rsidP="00175145">
      <w:pPr>
        <w:pStyle w:val="B1"/>
        <w:numPr>
          <w:ilvl w:val="0"/>
          <w:numId w:val="17"/>
        </w:numPr>
      </w:pPr>
      <w:r>
        <w:t xml:space="preserve">Step 2: set the NF probe antenna towards the NF TX beam peak direction, determined from the antenna offset, range length, and FF beam peak direction for the higher array order, i.e., 8x2. </w:t>
      </w:r>
    </w:p>
    <w:p w14:paraId="78D7716D" w14:textId="77777777" w:rsidR="00175145" w:rsidRDefault="00175145" w:rsidP="00175145">
      <w:pPr>
        <w:pStyle w:val="B1"/>
        <w:numPr>
          <w:ilvl w:val="0"/>
          <w:numId w:val="17"/>
        </w:numPr>
      </w:pPr>
      <w:r>
        <w:t>Step 3: set UE array to transmit with the lower power mode, i.e., by reducing the number of active elements.</w:t>
      </w:r>
    </w:p>
    <w:p w14:paraId="7C2755E9" w14:textId="77777777" w:rsidR="00175145" w:rsidRDefault="00175145" w:rsidP="00175145">
      <w:pPr>
        <w:pStyle w:val="B1"/>
        <w:numPr>
          <w:ilvl w:val="0"/>
          <w:numId w:val="17"/>
        </w:numPr>
      </w:pPr>
      <w:r>
        <w:t>Step 4: Measure NF power of the UE for the lower power mode in the NF beam peak direction determined in Step 2.</w:t>
      </w:r>
    </w:p>
    <w:p w14:paraId="0C17BA78" w14:textId="77777777" w:rsidR="00175145" w:rsidRDefault="00175145" w:rsidP="00175145">
      <w:pPr>
        <w:pStyle w:val="B1"/>
        <w:numPr>
          <w:ilvl w:val="0"/>
          <w:numId w:val="17"/>
        </w:numPr>
      </w:pPr>
      <w:r>
        <w:t>Step 5: Calculate the EIRP from the NF power in Step 4 by:</w:t>
      </w:r>
    </w:p>
    <w:p w14:paraId="05593396" w14:textId="77777777" w:rsidR="00175145" w:rsidRDefault="00175145" w:rsidP="00175145">
      <w:pPr>
        <w:pStyle w:val="B2"/>
        <w:numPr>
          <w:ilvl w:val="1"/>
          <w:numId w:val="17"/>
        </w:numPr>
      </w:pPr>
      <w:r>
        <w:t>Adding the composite loss to the centre of the QZ</w:t>
      </w:r>
    </w:p>
    <w:p w14:paraId="4A1CB87D" w14:textId="77777777" w:rsidR="00175145" w:rsidRDefault="00175145" w:rsidP="00175145">
      <w:pPr>
        <w:pStyle w:val="B2"/>
        <w:numPr>
          <w:ilvl w:val="1"/>
          <w:numId w:val="17"/>
        </w:numPr>
      </w:pPr>
      <w:r>
        <w:lastRenderedPageBreak/>
        <w:t>Compensate the actual measurement distance to the centre of the UE array, using the 8x2 order</w:t>
      </w:r>
    </w:p>
    <w:p w14:paraId="4ADE79B0" w14:textId="77777777" w:rsidR="00175145" w:rsidRDefault="00175145" w:rsidP="00175145">
      <w:pPr>
        <w:pStyle w:val="B2"/>
        <w:numPr>
          <w:ilvl w:val="1"/>
          <w:numId w:val="17"/>
        </w:numPr>
      </w:pPr>
      <w:r>
        <w:t>Applying the probe antenna NF correction.</w:t>
      </w:r>
    </w:p>
    <w:p w14:paraId="53EF2C74" w14:textId="77777777" w:rsidR="00175145" w:rsidRDefault="00175145" w:rsidP="00175145">
      <w:r>
        <w:t xml:space="preserve">The simulation results from two companies are for the steps outlined above and the PC3 worst-case array assumption of 8x2 and the 0.2m NF range length are shown in Table </w:t>
      </w:r>
      <w:r w:rsidRPr="00C1545B">
        <w:t>5.1.4.4-14</w:t>
      </w:r>
      <w:r>
        <w:t>. It can be observed that</w:t>
      </w:r>
    </w:p>
    <w:p w14:paraId="19893DFA" w14:textId="77777777" w:rsidR="00175145" w:rsidRDefault="00175145" w:rsidP="00175145">
      <w:pPr>
        <w:pStyle w:val="B1"/>
        <w:numPr>
          <w:ilvl w:val="0"/>
          <w:numId w:val="17"/>
        </w:numPr>
      </w:pPr>
      <w:r>
        <w:t>The MUs for the case when the antenna array does not change its antenna configuration, i.e., the low-UL and high-UL configuration is 8x2, matches the MU presented in Table 5.1.4.4-1</w:t>
      </w:r>
    </w:p>
    <w:p w14:paraId="411B5F82" w14:textId="77777777" w:rsidR="00175145" w:rsidRDefault="00175145" w:rsidP="00175145">
      <w:pPr>
        <w:pStyle w:val="B1"/>
        <w:numPr>
          <w:ilvl w:val="0"/>
          <w:numId w:val="17"/>
        </w:numPr>
      </w:pPr>
      <w:r>
        <w:t>The MUs for the sub-array configurations, i.e., {4x1, 1x1, 1x2}, are the same or generally smaller than the MU for the 8x2 case</w:t>
      </w:r>
    </w:p>
    <w:p w14:paraId="6B07B70B" w14:textId="56C969E5" w:rsidR="00175145" w:rsidRDefault="00175145" w:rsidP="00175145">
      <w:pPr>
        <w:pStyle w:val="TH"/>
      </w:pPr>
      <w:r w:rsidRPr="00175145">
        <w:t>Table 5.1.4.4-14: CFFDNF simulation results utilizing black&amp;white-box with antenna array offset and feed antenna pattern compensated based on the assumption that the antenna configuration could change from 8x2 (high-UL power configuration).</w:t>
      </w:r>
    </w:p>
    <w:tbl>
      <w:tblPr>
        <w:tblW w:w="9402" w:type="dxa"/>
        <w:tblCellMar>
          <w:left w:w="0" w:type="dxa"/>
          <w:right w:w="0" w:type="dxa"/>
        </w:tblCellMar>
        <w:tblLook w:val="04A0" w:firstRow="1" w:lastRow="0" w:firstColumn="1" w:lastColumn="0" w:noHBand="0" w:noVBand="1"/>
      </w:tblPr>
      <w:tblGrid>
        <w:gridCol w:w="781"/>
        <w:gridCol w:w="709"/>
        <w:gridCol w:w="643"/>
        <w:gridCol w:w="841"/>
        <w:gridCol w:w="1014"/>
        <w:gridCol w:w="848"/>
        <w:gridCol w:w="652"/>
        <w:gridCol w:w="652"/>
        <w:gridCol w:w="652"/>
        <w:gridCol w:w="653"/>
        <w:gridCol w:w="652"/>
        <w:gridCol w:w="652"/>
        <w:gridCol w:w="653"/>
      </w:tblGrid>
      <w:tr w:rsidR="00175145" w:rsidRPr="00126579" w14:paraId="658FA78D" w14:textId="77777777" w:rsidTr="00DC216F">
        <w:trPr>
          <w:trHeight w:val="288"/>
        </w:trPr>
        <w:tc>
          <w:tcPr>
            <w:tcW w:w="781"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8BF2D44" w14:textId="77777777" w:rsidR="00175145" w:rsidRPr="009D72BE" w:rsidRDefault="00175145" w:rsidP="00DC216F">
            <w:pPr>
              <w:pStyle w:val="TAH"/>
              <w:rPr>
                <w:sz w:val="14"/>
                <w:szCs w:val="14"/>
              </w:rPr>
            </w:pPr>
            <w:r w:rsidRPr="009D72BE">
              <w:rPr>
                <w:sz w:val="14"/>
                <w:szCs w:val="14"/>
              </w:rPr>
              <w:t>Company</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9385F0B" w14:textId="77777777" w:rsidR="00175145" w:rsidRPr="009D72BE" w:rsidRDefault="00175145" w:rsidP="00DC216F">
            <w:pPr>
              <w:pStyle w:val="TAH"/>
              <w:rPr>
                <w:sz w:val="14"/>
                <w:szCs w:val="14"/>
              </w:rPr>
            </w:pPr>
            <w:r w:rsidRPr="009D72BE">
              <w:rPr>
                <w:sz w:val="14"/>
                <w:szCs w:val="14"/>
              </w:rPr>
              <w:t>Number of Offsets</w:t>
            </w:r>
          </w:p>
        </w:tc>
        <w:tc>
          <w:tcPr>
            <w:tcW w:w="643"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2A324EE" w14:textId="77777777" w:rsidR="00175145" w:rsidRPr="009D72BE" w:rsidRDefault="00175145" w:rsidP="00DC216F">
            <w:pPr>
              <w:pStyle w:val="TAH"/>
              <w:rPr>
                <w:sz w:val="14"/>
                <w:szCs w:val="14"/>
              </w:rPr>
            </w:pPr>
            <w:r w:rsidRPr="009D72BE">
              <w:rPr>
                <w:sz w:val="14"/>
                <w:szCs w:val="14"/>
              </w:rPr>
              <w:t>Range Length [m]</w:t>
            </w:r>
          </w:p>
        </w:tc>
        <w:tc>
          <w:tcPr>
            <w:tcW w:w="83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CC8292" w14:textId="77777777" w:rsidR="00175145" w:rsidRPr="009D72BE" w:rsidRDefault="00175145" w:rsidP="00DC216F">
            <w:pPr>
              <w:pStyle w:val="TAH"/>
              <w:rPr>
                <w:sz w:val="14"/>
                <w:szCs w:val="14"/>
              </w:rPr>
            </w:pPr>
            <w:r w:rsidRPr="009D72BE">
              <w:rPr>
                <w:sz w:val="14"/>
                <w:szCs w:val="14"/>
              </w:rPr>
              <w:t>NF BP Direction determined from</w:t>
            </w:r>
          </w:p>
        </w:tc>
        <w:tc>
          <w:tcPr>
            <w:tcW w:w="102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B9F926" w14:textId="77777777" w:rsidR="00175145" w:rsidRPr="009D72BE" w:rsidRDefault="00175145" w:rsidP="00DC216F">
            <w:pPr>
              <w:pStyle w:val="TAH"/>
              <w:rPr>
                <w:sz w:val="14"/>
                <w:szCs w:val="14"/>
              </w:rPr>
            </w:pPr>
            <w:r w:rsidRPr="009D72BE">
              <w:rPr>
                <w:sz w:val="14"/>
                <w:szCs w:val="14"/>
              </w:rPr>
              <w:t>Antenna Centre used for Path Loss Compensation</w:t>
            </w:r>
          </w:p>
        </w:tc>
        <w:tc>
          <w:tcPr>
            <w:tcW w:w="848" w:type="dxa"/>
            <w:vMerge w:val="restart"/>
            <w:tcBorders>
              <w:top w:val="single" w:sz="4" w:space="0" w:color="auto"/>
              <w:left w:val="single" w:sz="4" w:space="0" w:color="auto"/>
              <w:bottom w:val="single" w:sz="4" w:space="0" w:color="auto"/>
              <w:right w:val="nil"/>
            </w:tcBorders>
            <w:shd w:val="clear" w:color="auto" w:fill="D9D9D9" w:themeFill="background1" w:themeFillShade="D9"/>
            <w:noWrap/>
            <w:vAlign w:val="center"/>
            <w:hideMark/>
          </w:tcPr>
          <w:p w14:paraId="68980609" w14:textId="77777777" w:rsidR="00175145" w:rsidRPr="009D72BE" w:rsidRDefault="00175145" w:rsidP="00DC216F">
            <w:pPr>
              <w:pStyle w:val="TAH"/>
              <w:rPr>
                <w:sz w:val="14"/>
                <w:szCs w:val="14"/>
              </w:rPr>
            </w:pPr>
            <w:r w:rsidRPr="009D72BE">
              <w:rPr>
                <w:sz w:val="14"/>
                <w:szCs w:val="14"/>
              </w:rPr>
              <w:t>MUs</w:t>
            </w:r>
          </w:p>
        </w:tc>
        <w:tc>
          <w:tcPr>
            <w:tcW w:w="4566"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2B2C824E" w14:textId="77777777" w:rsidR="00175145" w:rsidRPr="009D72BE" w:rsidRDefault="00175145" w:rsidP="00DC216F">
            <w:pPr>
              <w:pStyle w:val="TAH"/>
              <w:rPr>
                <w:b w:val="0"/>
                <w:sz w:val="14"/>
                <w:szCs w:val="14"/>
              </w:rPr>
            </w:pPr>
            <w:r w:rsidRPr="009D72BE">
              <w:rPr>
                <w:sz w:val="14"/>
                <w:szCs w:val="14"/>
              </w:rPr>
              <w:t>Low Power Antenna Config</w:t>
            </w:r>
          </w:p>
        </w:tc>
      </w:tr>
      <w:tr w:rsidR="00175145" w:rsidRPr="00126579" w14:paraId="326357F1" w14:textId="77777777" w:rsidTr="00DC216F">
        <w:trPr>
          <w:trHeight w:val="1188"/>
        </w:trPr>
        <w:tc>
          <w:tcPr>
            <w:tcW w:w="781"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31BB56C" w14:textId="77777777" w:rsidR="00175145" w:rsidRPr="009D72BE" w:rsidRDefault="00175145" w:rsidP="00DC216F">
            <w:pPr>
              <w:pStyle w:val="TAH"/>
              <w:rPr>
                <w:b w:val="0"/>
                <w:sz w:val="14"/>
                <w:szCs w:val="14"/>
              </w:rPr>
            </w:pPr>
          </w:p>
        </w:tc>
        <w:tc>
          <w:tcPr>
            <w:tcW w:w="709" w:type="dxa"/>
            <w:vMerge/>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90BCAF8" w14:textId="77777777" w:rsidR="00175145" w:rsidRPr="009D72BE" w:rsidRDefault="00175145" w:rsidP="00DC216F">
            <w:pPr>
              <w:pStyle w:val="TAH"/>
              <w:rPr>
                <w:b w:val="0"/>
                <w:sz w:val="14"/>
                <w:szCs w:val="14"/>
              </w:rPr>
            </w:pPr>
          </w:p>
        </w:tc>
        <w:tc>
          <w:tcPr>
            <w:tcW w:w="643" w:type="dxa"/>
            <w:vMerge/>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4768B07" w14:textId="77777777" w:rsidR="00175145" w:rsidRPr="009D72BE" w:rsidRDefault="00175145" w:rsidP="00DC216F">
            <w:pPr>
              <w:pStyle w:val="TAH"/>
              <w:rPr>
                <w:b w:val="0"/>
                <w:sz w:val="14"/>
                <w:szCs w:val="14"/>
              </w:rPr>
            </w:pPr>
          </w:p>
        </w:tc>
        <w:tc>
          <w:tcPr>
            <w:tcW w:w="835" w:type="dxa"/>
            <w:vMerge/>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2C0337B" w14:textId="77777777" w:rsidR="00175145" w:rsidRPr="009D72BE" w:rsidRDefault="00175145" w:rsidP="00DC216F">
            <w:pPr>
              <w:pStyle w:val="TAH"/>
              <w:rPr>
                <w:b w:val="0"/>
                <w:sz w:val="14"/>
                <w:szCs w:val="14"/>
              </w:rPr>
            </w:pPr>
          </w:p>
        </w:tc>
        <w:tc>
          <w:tcPr>
            <w:tcW w:w="1020" w:type="dxa"/>
            <w:vMerge/>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283C868" w14:textId="77777777" w:rsidR="00175145" w:rsidRPr="009D72BE" w:rsidRDefault="00175145" w:rsidP="00DC216F">
            <w:pPr>
              <w:pStyle w:val="TAH"/>
              <w:rPr>
                <w:b w:val="0"/>
                <w:sz w:val="14"/>
                <w:szCs w:val="14"/>
              </w:rPr>
            </w:pPr>
          </w:p>
        </w:tc>
        <w:tc>
          <w:tcPr>
            <w:tcW w:w="848" w:type="dxa"/>
            <w:vMerge/>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4AC05A4" w14:textId="77777777" w:rsidR="00175145" w:rsidRPr="009D72BE" w:rsidRDefault="00175145" w:rsidP="00DC216F">
            <w:pPr>
              <w:pStyle w:val="TAH"/>
              <w:rPr>
                <w:b w:val="0"/>
                <w:sz w:val="14"/>
                <w:szCs w:val="14"/>
              </w:rPr>
            </w:pPr>
          </w:p>
        </w:tc>
        <w:tc>
          <w:tcPr>
            <w:tcW w:w="652" w:type="dxa"/>
            <w:tcBorders>
              <w:top w:val="nil"/>
              <w:left w:val="nil"/>
              <w:bottom w:val="single" w:sz="4" w:space="0" w:color="auto"/>
              <w:right w:val="single" w:sz="4" w:space="0" w:color="auto"/>
            </w:tcBorders>
            <w:shd w:val="clear" w:color="auto" w:fill="D9D9D9" w:themeFill="background1" w:themeFillShade="D9"/>
            <w:vAlign w:val="center"/>
            <w:hideMark/>
          </w:tcPr>
          <w:p w14:paraId="56611F79" w14:textId="77777777" w:rsidR="00175145" w:rsidRPr="009D72BE" w:rsidRDefault="00175145" w:rsidP="00DC216F">
            <w:pPr>
              <w:pStyle w:val="TAH"/>
              <w:rPr>
                <w:b w:val="0"/>
                <w:sz w:val="14"/>
                <w:szCs w:val="14"/>
              </w:rPr>
            </w:pPr>
            <w:r w:rsidRPr="009D72BE">
              <w:rPr>
                <w:sz w:val="14"/>
                <w:szCs w:val="14"/>
              </w:rPr>
              <w:t>8x2</w:t>
            </w:r>
          </w:p>
        </w:tc>
        <w:tc>
          <w:tcPr>
            <w:tcW w:w="652" w:type="dxa"/>
            <w:tcBorders>
              <w:top w:val="nil"/>
              <w:left w:val="nil"/>
              <w:bottom w:val="single" w:sz="4" w:space="0" w:color="auto"/>
              <w:right w:val="single" w:sz="4" w:space="0" w:color="auto"/>
            </w:tcBorders>
            <w:shd w:val="clear" w:color="auto" w:fill="D9D9D9" w:themeFill="background1" w:themeFillShade="D9"/>
            <w:vAlign w:val="center"/>
            <w:hideMark/>
          </w:tcPr>
          <w:p w14:paraId="670135F4" w14:textId="77777777" w:rsidR="00175145" w:rsidRPr="009D72BE" w:rsidRDefault="00175145" w:rsidP="00DC216F">
            <w:pPr>
              <w:pStyle w:val="TAH"/>
              <w:rPr>
                <w:b w:val="0"/>
                <w:sz w:val="14"/>
                <w:szCs w:val="14"/>
              </w:rPr>
            </w:pPr>
            <w:r w:rsidRPr="009D72BE">
              <w:rPr>
                <w:sz w:val="14"/>
                <w:szCs w:val="14"/>
              </w:rPr>
              <w:t xml:space="preserve">4x1 </w:t>
            </w:r>
            <w:r w:rsidRPr="009D72BE">
              <w:rPr>
                <w:sz w:val="14"/>
                <w:szCs w:val="14"/>
              </w:rPr>
              <w:br/>
              <w:t>"edge"</w:t>
            </w:r>
          </w:p>
        </w:tc>
        <w:tc>
          <w:tcPr>
            <w:tcW w:w="652" w:type="dxa"/>
            <w:tcBorders>
              <w:top w:val="nil"/>
              <w:left w:val="nil"/>
              <w:bottom w:val="single" w:sz="4" w:space="0" w:color="auto"/>
              <w:right w:val="single" w:sz="4" w:space="0" w:color="auto"/>
            </w:tcBorders>
            <w:shd w:val="clear" w:color="auto" w:fill="D9D9D9" w:themeFill="background1" w:themeFillShade="D9"/>
            <w:vAlign w:val="center"/>
            <w:hideMark/>
          </w:tcPr>
          <w:p w14:paraId="347FB90B" w14:textId="77777777" w:rsidR="00175145" w:rsidRPr="009D72BE" w:rsidRDefault="00175145" w:rsidP="00DC216F">
            <w:pPr>
              <w:pStyle w:val="TAH"/>
              <w:rPr>
                <w:b w:val="0"/>
                <w:sz w:val="14"/>
                <w:szCs w:val="14"/>
              </w:rPr>
            </w:pPr>
            <w:r w:rsidRPr="009D72BE">
              <w:rPr>
                <w:sz w:val="14"/>
                <w:szCs w:val="14"/>
              </w:rPr>
              <w:t>4x1 "centre"</w:t>
            </w:r>
          </w:p>
        </w:tc>
        <w:tc>
          <w:tcPr>
            <w:tcW w:w="653" w:type="dxa"/>
            <w:tcBorders>
              <w:top w:val="nil"/>
              <w:left w:val="nil"/>
              <w:bottom w:val="single" w:sz="4" w:space="0" w:color="auto"/>
              <w:right w:val="single" w:sz="4" w:space="0" w:color="auto"/>
            </w:tcBorders>
            <w:shd w:val="clear" w:color="auto" w:fill="D9D9D9" w:themeFill="background1" w:themeFillShade="D9"/>
            <w:vAlign w:val="center"/>
            <w:hideMark/>
          </w:tcPr>
          <w:p w14:paraId="22EAA7F3" w14:textId="77777777" w:rsidR="00175145" w:rsidRPr="009D72BE" w:rsidRDefault="00175145" w:rsidP="00DC216F">
            <w:pPr>
              <w:pStyle w:val="TAH"/>
              <w:rPr>
                <w:b w:val="0"/>
                <w:sz w:val="14"/>
                <w:szCs w:val="14"/>
              </w:rPr>
            </w:pPr>
            <w:r w:rsidRPr="009D72BE">
              <w:rPr>
                <w:sz w:val="14"/>
                <w:szCs w:val="14"/>
              </w:rPr>
              <w:t>1x1</w:t>
            </w:r>
            <w:r w:rsidRPr="009D72BE">
              <w:rPr>
                <w:sz w:val="14"/>
                <w:szCs w:val="14"/>
              </w:rPr>
              <w:br/>
              <w:t>"edge"</w:t>
            </w:r>
          </w:p>
        </w:tc>
        <w:tc>
          <w:tcPr>
            <w:tcW w:w="652" w:type="dxa"/>
            <w:tcBorders>
              <w:top w:val="nil"/>
              <w:left w:val="nil"/>
              <w:bottom w:val="single" w:sz="4" w:space="0" w:color="auto"/>
              <w:right w:val="single" w:sz="4" w:space="0" w:color="auto"/>
            </w:tcBorders>
            <w:shd w:val="clear" w:color="auto" w:fill="D9D9D9" w:themeFill="background1" w:themeFillShade="D9"/>
            <w:vAlign w:val="center"/>
            <w:hideMark/>
          </w:tcPr>
          <w:p w14:paraId="1F39DDA9" w14:textId="77777777" w:rsidR="00175145" w:rsidRPr="009D72BE" w:rsidRDefault="00175145" w:rsidP="00DC216F">
            <w:pPr>
              <w:pStyle w:val="TAH"/>
              <w:rPr>
                <w:b w:val="0"/>
                <w:sz w:val="14"/>
                <w:szCs w:val="14"/>
              </w:rPr>
            </w:pPr>
            <w:r w:rsidRPr="009D72BE">
              <w:rPr>
                <w:sz w:val="14"/>
                <w:szCs w:val="14"/>
              </w:rPr>
              <w:t>1x1</w:t>
            </w:r>
            <w:r w:rsidRPr="009D72BE">
              <w:rPr>
                <w:sz w:val="14"/>
                <w:szCs w:val="14"/>
              </w:rPr>
              <w:br/>
              <w:t>"centre"</w:t>
            </w:r>
          </w:p>
        </w:tc>
        <w:tc>
          <w:tcPr>
            <w:tcW w:w="652" w:type="dxa"/>
            <w:tcBorders>
              <w:top w:val="nil"/>
              <w:left w:val="nil"/>
              <w:bottom w:val="single" w:sz="4" w:space="0" w:color="auto"/>
              <w:right w:val="single" w:sz="4" w:space="0" w:color="auto"/>
            </w:tcBorders>
            <w:shd w:val="clear" w:color="auto" w:fill="D9D9D9" w:themeFill="background1" w:themeFillShade="D9"/>
            <w:vAlign w:val="center"/>
            <w:hideMark/>
          </w:tcPr>
          <w:p w14:paraId="09F961B5" w14:textId="77777777" w:rsidR="00175145" w:rsidRPr="009D72BE" w:rsidRDefault="00175145" w:rsidP="00DC216F">
            <w:pPr>
              <w:pStyle w:val="TAH"/>
              <w:rPr>
                <w:b w:val="0"/>
                <w:sz w:val="14"/>
                <w:szCs w:val="14"/>
              </w:rPr>
            </w:pPr>
            <w:r w:rsidRPr="009D72BE">
              <w:rPr>
                <w:sz w:val="14"/>
                <w:szCs w:val="14"/>
              </w:rPr>
              <w:t>1x2</w:t>
            </w:r>
            <w:r w:rsidRPr="009D72BE">
              <w:rPr>
                <w:sz w:val="14"/>
                <w:szCs w:val="14"/>
              </w:rPr>
              <w:br/>
              <w:t>"edge"</w:t>
            </w:r>
          </w:p>
        </w:tc>
        <w:tc>
          <w:tcPr>
            <w:tcW w:w="653" w:type="dxa"/>
            <w:tcBorders>
              <w:top w:val="nil"/>
              <w:left w:val="nil"/>
              <w:bottom w:val="single" w:sz="4" w:space="0" w:color="auto"/>
              <w:right w:val="single" w:sz="4" w:space="0" w:color="auto"/>
            </w:tcBorders>
            <w:shd w:val="clear" w:color="auto" w:fill="D9D9D9" w:themeFill="background1" w:themeFillShade="D9"/>
            <w:vAlign w:val="center"/>
            <w:hideMark/>
          </w:tcPr>
          <w:p w14:paraId="3F2610E8" w14:textId="77777777" w:rsidR="00175145" w:rsidRPr="009D72BE" w:rsidRDefault="00175145" w:rsidP="00DC216F">
            <w:pPr>
              <w:pStyle w:val="TAH"/>
              <w:rPr>
                <w:b w:val="0"/>
                <w:sz w:val="14"/>
                <w:szCs w:val="14"/>
              </w:rPr>
            </w:pPr>
            <w:r w:rsidRPr="009D72BE">
              <w:rPr>
                <w:sz w:val="14"/>
                <w:szCs w:val="14"/>
              </w:rPr>
              <w:t>1x2</w:t>
            </w:r>
            <w:r w:rsidRPr="009D72BE">
              <w:rPr>
                <w:sz w:val="14"/>
                <w:szCs w:val="14"/>
              </w:rPr>
              <w:br/>
              <w:t>"centre"</w:t>
            </w:r>
          </w:p>
        </w:tc>
      </w:tr>
      <w:tr w:rsidR="00175145" w:rsidRPr="00126579" w14:paraId="56748137" w14:textId="77777777" w:rsidTr="00DC216F">
        <w:trPr>
          <w:trHeight w:val="444"/>
        </w:trPr>
        <w:tc>
          <w:tcPr>
            <w:tcW w:w="78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319337" w14:textId="77777777" w:rsidR="00175145" w:rsidRPr="009D72BE" w:rsidRDefault="00175145" w:rsidP="00DC216F">
            <w:pPr>
              <w:pStyle w:val="TAC"/>
            </w:pPr>
            <w:r w:rsidRPr="009D72BE">
              <w:t>A</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0E97695" w14:textId="77777777" w:rsidR="00175145" w:rsidRPr="009D72BE" w:rsidRDefault="00175145" w:rsidP="00DC216F">
            <w:pPr>
              <w:pStyle w:val="TAC"/>
            </w:pPr>
            <w:r w:rsidRPr="009D72BE">
              <w:t>5000</w:t>
            </w:r>
          </w:p>
        </w:tc>
        <w:tc>
          <w:tcPr>
            <w:tcW w:w="64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776DE2F" w14:textId="77777777" w:rsidR="00175145" w:rsidRPr="009D72BE" w:rsidRDefault="00175145" w:rsidP="00DC216F">
            <w:pPr>
              <w:pStyle w:val="TAC"/>
            </w:pPr>
            <w:r w:rsidRPr="009D72BE">
              <w:t>0.2</w:t>
            </w:r>
          </w:p>
        </w:tc>
        <w:tc>
          <w:tcPr>
            <w:tcW w:w="835" w:type="dxa"/>
            <w:vMerge w:val="restart"/>
            <w:tcBorders>
              <w:top w:val="nil"/>
              <w:left w:val="single" w:sz="4" w:space="0" w:color="auto"/>
              <w:bottom w:val="nil"/>
              <w:right w:val="single" w:sz="4" w:space="0" w:color="auto"/>
            </w:tcBorders>
            <w:shd w:val="clear" w:color="auto" w:fill="auto"/>
            <w:vAlign w:val="center"/>
            <w:hideMark/>
          </w:tcPr>
          <w:p w14:paraId="5636A9C8" w14:textId="77777777" w:rsidR="00175145" w:rsidRPr="009D72BE" w:rsidRDefault="00175145" w:rsidP="00DC216F">
            <w:pPr>
              <w:pStyle w:val="TAC"/>
            </w:pPr>
            <w:r w:rsidRPr="009D72BE">
              <w:t>Reference Antenna</w:t>
            </w:r>
            <w:r w:rsidRPr="009D72BE">
              <w:br/>
              <w:t>(High-UL Power) offset</w:t>
            </w:r>
          </w:p>
        </w:tc>
        <w:tc>
          <w:tcPr>
            <w:tcW w:w="1020" w:type="dxa"/>
            <w:vMerge w:val="restart"/>
            <w:tcBorders>
              <w:top w:val="nil"/>
              <w:left w:val="single" w:sz="4" w:space="0" w:color="auto"/>
              <w:bottom w:val="single" w:sz="4" w:space="0" w:color="auto"/>
              <w:right w:val="single" w:sz="4" w:space="0" w:color="auto"/>
            </w:tcBorders>
            <w:shd w:val="clear" w:color="auto" w:fill="auto"/>
            <w:vAlign w:val="center"/>
            <w:hideMark/>
          </w:tcPr>
          <w:p w14:paraId="0A1C4F67" w14:textId="77777777" w:rsidR="00175145" w:rsidRPr="009D72BE" w:rsidRDefault="00175145" w:rsidP="00DC216F">
            <w:pPr>
              <w:pStyle w:val="TAC"/>
            </w:pPr>
            <w:r w:rsidRPr="009D72BE">
              <w:t xml:space="preserve">Reference </w:t>
            </w:r>
            <w:r w:rsidRPr="009D72BE">
              <w:br/>
              <w:t>(High UL-Power)</w:t>
            </w:r>
          </w:p>
        </w:tc>
        <w:tc>
          <w:tcPr>
            <w:tcW w:w="848" w:type="dxa"/>
            <w:tcBorders>
              <w:top w:val="nil"/>
              <w:left w:val="nil"/>
              <w:bottom w:val="single" w:sz="4" w:space="0" w:color="auto"/>
              <w:right w:val="single" w:sz="4" w:space="0" w:color="auto"/>
            </w:tcBorders>
            <w:shd w:val="clear" w:color="auto" w:fill="auto"/>
            <w:vAlign w:val="center"/>
            <w:hideMark/>
          </w:tcPr>
          <w:p w14:paraId="7B1ECB8D" w14:textId="77777777" w:rsidR="00175145" w:rsidRPr="009D72BE" w:rsidRDefault="00175145" w:rsidP="00DC216F">
            <w:pPr>
              <w:pStyle w:val="TAC"/>
            </w:pPr>
            <w:r w:rsidRPr="009D72BE">
              <w:t>Mean Error [dB]</w:t>
            </w:r>
          </w:p>
        </w:tc>
        <w:tc>
          <w:tcPr>
            <w:tcW w:w="652" w:type="dxa"/>
            <w:tcBorders>
              <w:top w:val="nil"/>
              <w:left w:val="nil"/>
              <w:bottom w:val="single" w:sz="4" w:space="0" w:color="auto"/>
              <w:right w:val="single" w:sz="4" w:space="0" w:color="auto"/>
            </w:tcBorders>
            <w:shd w:val="clear" w:color="auto" w:fill="auto"/>
            <w:noWrap/>
            <w:vAlign w:val="center"/>
            <w:hideMark/>
          </w:tcPr>
          <w:p w14:paraId="6773D5B5" w14:textId="77777777" w:rsidR="00175145" w:rsidRPr="009D72BE" w:rsidRDefault="00175145" w:rsidP="00DC216F">
            <w:pPr>
              <w:pStyle w:val="TAC"/>
            </w:pPr>
            <w:r w:rsidRPr="009D72BE">
              <w:t>0.48</w:t>
            </w:r>
          </w:p>
        </w:tc>
        <w:tc>
          <w:tcPr>
            <w:tcW w:w="652" w:type="dxa"/>
            <w:tcBorders>
              <w:top w:val="nil"/>
              <w:left w:val="nil"/>
              <w:bottom w:val="single" w:sz="4" w:space="0" w:color="auto"/>
              <w:right w:val="single" w:sz="4" w:space="0" w:color="auto"/>
            </w:tcBorders>
            <w:shd w:val="clear" w:color="auto" w:fill="auto"/>
            <w:noWrap/>
            <w:vAlign w:val="center"/>
            <w:hideMark/>
          </w:tcPr>
          <w:p w14:paraId="61DA79C3" w14:textId="77777777" w:rsidR="00175145" w:rsidRPr="009D72BE" w:rsidRDefault="00175145" w:rsidP="00DC216F">
            <w:pPr>
              <w:pStyle w:val="TAC"/>
            </w:pPr>
            <w:r w:rsidRPr="009D72BE">
              <w:t>0.48</w:t>
            </w:r>
          </w:p>
        </w:tc>
        <w:tc>
          <w:tcPr>
            <w:tcW w:w="652" w:type="dxa"/>
            <w:tcBorders>
              <w:top w:val="nil"/>
              <w:left w:val="nil"/>
              <w:bottom w:val="single" w:sz="4" w:space="0" w:color="auto"/>
              <w:right w:val="single" w:sz="4" w:space="0" w:color="auto"/>
            </w:tcBorders>
            <w:shd w:val="clear" w:color="auto" w:fill="auto"/>
            <w:noWrap/>
            <w:vAlign w:val="center"/>
            <w:hideMark/>
          </w:tcPr>
          <w:p w14:paraId="157E1518" w14:textId="77777777" w:rsidR="00175145" w:rsidRPr="009D72BE" w:rsidRDefault="00175145" w:rsidP="00DC216F">
            <w:pPr>
              <w:pStyle w:val="TAC"/>
            </w:pPr>
            <w:r w:rsidRPr="009D72BE">
              <w:t>0.04</w:t>
            </w:r>
          </w:p>
        </w:tc>
        <w:tc>
          <w:tcPr>
            <w:tcW w:w="653" w:type="dxa"/>
            <w:tcBorders>
              <w:top w:val="nil"/>
              <w:left w:val="nil"/>
              <w:bottom w:val="single" w:sz="4" w:space="0" w:color="auto"/>
              <w:right w:val="single" w:sz="4" w:space="0" w:color="auto"/>
            </w:tcBorders>
            <w:shd w:val="clear" w:color="auto" w:fill="auto"/>
            <w:noWrap/>
            <w:vAlign w:val="center"/>
            <w:hideMark/>
          </w:tcPr>
          <w:p w14:paraId="20FBF8BC" w14:textId="77777777" w:rsidR="00175145" w:rsidRPr="009D72BE" w:rsidRDefault="00175145" w:rsidP="00DC216F">
            <w:pPr>
              <w:pStyle w:val="TAC"/>
            </w:pPr>
            <w:r w:rsidRPr="009D72BE">
              <w:t>0.20</w:t>
            </w:r>
          </w:p>
        </w:tc>
        <w:tc>
          <w:tcPr>
            <w:tcW w:w="652" w:type="dxa"/>
            <w:tcBorders>
              <w:top w:val="nil"/>
              <w:left w:val="nil"/>
              <w:bottom w:val="single" w:sz="4" w:space="0" w:color="auto"/>
              <w:right w:val="single" w:sz="4" w:space="0" w:color="auto"/>
            </w:tcBorders>
            <w:shd w:val="clear" w:color="auto" w:fill="auto"/>
            <w:noWrap/>
            <w:vAlign w:val="center"/>
            <w:hideMark/>
          </w:tcPr>
          <w:p w14:paraId="7D8214EB" w14:textId="77777777" w:rsidR="00175145" w:rsidRPr="009D72BE" w:rsidRDefault="00175145" w:rsidP="00DC216F">
            <w:pPr>
              <w:pStyle w:val="TAC"/>
            </w:pPr>
            <w:r w:rsidRPr="009D72BE">
              <w:t>0.01</w:t>
            </w:r>
          </w:p>
        </w:tc>
        <w:tc>
          <w:tcPr>
            <w:tcW w:w="652" w:type="dxa"/>
            <w:tcBorders>
              <w:top w:val="nil"/>
              <w:left w:val="nil"/>
              <w:bottom w:val="single" w:sz="4" w:space="0" w:color="auto"/>
              <w:right w:val="single" w:sz="4" w:space="0" w:color="auto"/>
            </w:tcBorders>
            <w:shd w:val="clear" w:color="auto" w:fill="auto"/>
            <w:noWrap/>
            <w:vAlign w:val="center"/>
            <w:hideMark/>
          </w:tcPr>
          <w:p w14:paraId="0269664C" w14:textId="77777777" w:rsidR="00175145" w:rsidRPr="009D72BE" w:rsidRDefault="00175145" w:rsidP="00DC216F">
            <w:pPr>
              <w:pStyle w:val="TAC"/>
            </w:pPr>
            <w:r w:rsidRPr="009D72BE">
              <w:t>0.20</w:t>
            </w:r>
          </w:p>
        </w:tc>
        <w:tc>
          <w:tcPr>
            <w:tcW w:w="653" w:type="dxa"/>
            <w:tcBorders>
              <w:top w:val="nil"/>
              <w:left w:val="nil"/>
              <w:bottom w:val="single" w:sz="4" w:space="0" w:color="auto"/>
              <w:right w:val="single" w:sz="4" w:space="0" w:color="auto"/>
            </w:tcBorders>
            <w:shd w:val="clear" w:color="auto" w:fill="auto"/>
            <w:noWrap/>
            <w:vAlign w:val="center"/>
            <w:hideMark/>
          </w:tcPr>
          <w:p w14:paraId="20862CE1" w14:textId="77777777" w:rsidR="00175145" w:rsidRPr="009D72BE" w:rsidRDefault="00175145" w:rsidP="00DC216F">
            <w:pPr>
              <w:pStyle w:val="TAC"/>
            </w:pPr>
            <w:r w:rsidRPr="009D72BE">
              <w:t>0.01</w:t>
            </w:r>
          </w:p>
        </w:tc>
      </w:tr>
      <w:tr w:rsidR="00175145" w:rsidRPr="00126579" w14:paraId="2C19719C" w14:textId="77777777" w:rsidTr="00DC216F">
        <w:trPr>
          <w:trHeight w:val="444"/>
        </w:trPr>
        <w:tc>
          <w:tcPr>
            <w:tcW w:w="781" w:type="dxa"/>
            <w:vMerge/>
            <w:tcBorders>
              <w:top w:val="nil"/>
              <w:left w:val="single" w:sz="4" w:space="0" w:color="auto"/>
              <w:bottom w:val="single" w:sz="4" w:space="0" w:color="auto"/>
              <w:right w:val="single" w:sz="4" w:space="0" w:color="auto"/>
            </w:tcBorders>
            <w:vAlign w:val="center"/>
            <w:hideMark/>
          </w:tcPr>
          <w:p w14:paraId="4E8E04C7" w14:textId="77777777" w:rsidR="00175145" w:rsidRPr="009D72BE" w:rsidRDefault="00175145" w:rsidP="00DC216F">
            <w:pPr>
              <w:pStyle w:val="TAC"/>
            </w:pPr>
          </w:p>
        </w:tc>
        <w:tc>
          <w:tcPr>
            <w:tcW w:w="709" w:type="dxa"/>
            <w:vMerge/>
            <w:tcBorders>
              <w:top w:val="nil"/>
              <w:left w:val="single" w:sz="4" w:space="0" w:color="auto"/>
              <w:bottom w:val="single" w:sz="4" w:space="0" w:color="000000"/>
              <w:right w:val="single" w:sz="4" w:space="0" w:color="auto"/>
            </w:tcBorders>
            <w:vAlign w:val="center"/>
            <w:hideMark/>
          </w:tcPr>
          <w:p w14:paraId="395A326A" w14:textId="77777777" w:rsidR="00175145" w:rsidRPr="009D72BE" w:rsidRDefault="00175145" w:rsidP="00DC216F">
            <w:pPr>
              <w:pStyle w:val="TAC"/>
            </w:pPr>
          </w:p>
        </w:tc>
        <w:tc>
          <w:tcPr>
            <w:tcW w:w="643" w:type="dxa"/>
            <w:vMerge/>
            <w:tcBorders>
              <w:top w:val="nil"/>
              <w:left w:val="single" w:sz="4" w:space="0" w:color="auto"/>
              <w:bottom w:val="single" w:sz="4" w:space="0" w:color="000000"/>
              <w:right w:val="single" w:sz="4" w:space="0" w:color="auto"/>
            </w:tcBorders>
            <w:vAlign w:val="center"/>
            <w:hideMark/>
          </w:tcPr>
          <w:p w14:paraId="544CEA78" w14:textId="77777777" w:rsidR="00175145" w:rsidRPr="009D72BE" w:rsidRDefault="00175145" w:rsidP="00DC216F">
            <w:pPr>
              <w:pStyle w:val="TAC"/>
            </w:pPr>
          </w:p>
        </w:tc>
        <w:tc>
          <w:tcPr>
            <w:tcW w:w="835" w:type="dxa"/>
            <w:vMerge/>
            <w:tcBorders>
              <w:top w:val="nil"/>
              <w:left w:val="single" w:sz="4" w:space="0" w:color="auto"/>
              <w:bottom w:val="nil"/>
              <w:right w:val="single" w:sz="4" w:space="0" w:color="auto"/>
            </w:tcBorders>
            <w:vAlign w:val="center"/>
            <w:hideMark/>
          </w:tcPr>
          <w:p w14:paraId="25CBCEE5" w14:textId="77777777" w:rsidR="00175145" w:rsidRPr="009D72BE" w:rsidRDefault="00175145" w:rsidP="00DC216F">
            <w:pPr>
              <w:pStyle w:val="TAC"/>
            </w:pPr>
          </w:p>
        </w:tc>
        <w:tc>
          <w:tcPr>
            <w:tcW w:w="1020" w:type="dxa"/>
            <w:vMerge/>
            <w:tcBorders>
              <w:top w:val="nil"/>
              <w:left w:val="single" w:sz="4" w:space="0" w:color="auto"/>
              <w:bottom w:val="single" w:sz="4" w:space="0" w:color="auto"/>
              <w:right w:val="single" w:sz="4" w:space="0" w:color="auto"/>
            </w:tcBorders>
            <w:vAlign w:val="center"/>
            <w:hideMark/>
          </w:tcPr>
          <w:p w14:paraId="16CCDDBE" w14:textId="77777777" w:rsidR="00175145" w:rsidRPr="009D72BE" w:rsidRDefault="00175145" w:rsidP="00DC216F">
            <w:pPr>
              <w:pStyle w:val="TAC"/>
            </w:pPr>
          </w:p>
        </w:tc>
        <w:tc>
          <w:tcPr>
            <w:tcW w:w="848" w:type="dxa"/>
            <w:tcBorders>
              <w:top w:val="nil"/>
              <w:left w:val="nil"/>
              <w:bottom w:val="single" w:sz="4" w:space="0" w:color="auto"/>
              <w:right w:val="single" w:sz="4" w:space="0" w:color="auto"/>
            </w:tcBorders>
            <w:shd w:val="clear" w:color="auto" w:fill="auto"/>
            <w:vAlign w:val="center"/>
            <w:hideMark/>
          </w:tcPr>
          <w:p w14:paraId="4C637E7D" w14:textId="77777777" w:rsidR="00175145" w:rsidRPr="009D72BE" w:rsidRDefault="00175145" w:rsidP="00DC216F">
            <w:pPr>
              <w:pStyle w:val="TAC"/>
            </w:pPr>
            <w:r w:rsidRPr="009D72BE">
              <w:t>Std. Dev. [dB]</w:t>
            </w:r>
          </w:p>
        </w:tc>
        <w:tc>
          <w:tcPr>
            <w:tcW w:w="652" w:type="dxa"/>
            <w:tcBorders>
              <w:top w:val="nil"/>
              <w:left w:val="nil"/>
              <w:bottom w:val="single" w:sz="4" w:space="0" w:color="auto"/>
              <w:right w:val="single" w:sz="4" w:space="0" w:color="auto"/>
            </w:tcBorders>
            <w:shd w:val="clear" w:color="auto" w:fill="auto"/>
            <w:noWrap/>
            <w:vAlign w:val="center"/>
            <w:hideMark/>
          </w:tcPr>
          <w:p w14:paraId="1FF871A8" w14:textId="77777777" w:rsidR="00175145" w:rsidRPr="009D72BE" w:rsidRDefault="00175145" w:rsidP="00DC216F">
            <w:pPr>
              <w:pStyle w:val="TAC"/>
            </w:pPr>
            <w:r w:rsidRPr="009D72BE">
              <w:t>0.22</w:t>
            </w:r>
          </w:p>
        </w:tc>
        <w:tc>
          <w:tcPr>
            <w:tcW w:w="652" w:type="dxa"/>
            <w:tcBorders>
              <w:top w:val="nil"/>
              <w:left w:val="nil"/>
              <w:bottom w:val="single" w:sz="4" w:space="0" w:color="auto"/>
              <w:right w:val="single" w:sz="4" w:space="0" w:color="auto"/>
            </w:tcBorders>
            <w:shd w:val="clear" w:color="auto" w:fill="auto"/>
            <w:noWrap/>
            <w:vAlign w:val="center"/>
            <w:hideMark/>
          </w:tcPr>
          <w:p w14:paraId="192CF142" w14:textId="77777777" w:rsidR="00175145" w:rsidRPr="009D72BE" w:rsidRDefault="00175145" w:rsidP="00DC216F">
            <w:pPr>
              <w:pStyle w:val="TAC"/>
            </w:pPr>
            <w:r w:rsidRPr="009D72BE">
              <w:t>0.22</w:t>
            </w:r>
          </w:p>
        </w:tc>
        <w:tc>
          <w:tcPr>
            <w:tcW w:w="652" w:type="dxa"/>
            <w:tcBorders>
              <w:top w:val="nil"/>
              <w:left w:val="nil"/>
              <w:bottom w:val="single" w:sz="4" w:space="0" w:color="auto"/>
              <w:right w:val="single" w:sz="4" w:space="0" w:color="auto"/>
            </w:tcBorders>
            <w:shd w:val="clear" w:color="auto" w:fill="auto"/>
            <w:noWrap/>
            <w:vAlign w:val="center"/>
            <w:hideMark/>
          </w:tcPr>
          <w:p w14:paraId="6C301F6E" w14:textId="77777777" w:rsidR="00175145" w:rsidRPr="009D72BE" w:rsidRDefault="00175145" w:rsidP="00DC216F">
            <w:pPr>
              <w:pStyle w:val="TAC"/>
            </w:pPr>
            <w:r w:rsidRPr="009D72BE">
              <w:t>0.02</w:t>
            </w:r>
          </w:p>
        </w:tc>
        <w:tc>
          <w:tcPr>
            <w:tcW w:w="653" w:type="dxa"/>
            <w:tcBorders>
              <w:top w:val="nil"/>
              <w:left w:val="nil"/>
              <w:bottom w:val="single" w:sz="4" w:space="0" w:color="auto"/>
              <w:right w:val="single" w:sz="4" w:space="0" w:color="auto"/>
            </w:tcBorders>
            <w:shd w:val="clear" w:color="auto" w:fill="auto"/>
            <w:noWrap/>
            <w:vAlign w:val="center"/>
            <w:hideMark/>
          </w:tcPr>
          <w:p w14:paraId="0D32B07B" w14:textId="77777777" w:rsidR="00175145" w:rsidRPr="009D72BE" w:rsidRDefault="00175145" w:rsidP="00DC216F">
            <w:pPr>
              <w:pStyle w:val="TAC"/>
            </w:pPr>
            <w:r w:rsidRPr="009D72BE">
              <w:t>0.09</w:t>
            </w:r>
          </w:p>
        </w:tc>
        <w:tc>
          <w:tcPr>
            <w:tcW w:w="652" w:type="dxa"/>
            <w:tcBorders>
              <w:top w:val="nil"/>
              <w:left w:val="nil"/>
              <w:bottom w:val="single" w:sz="4" w:space="0" w:color="auto"/>
              <w:right w:val="single" w:sz="4" w:space="0" w:color="auto"/>
            </w:tcBorders>
            <w:shd w:val="clear" w:color="auto" w:fill="auto"/>
            <w:noWrap/>
            <w:vAlign w:val="center"/>
            <w:hideMark/>
          </w:tcPr>
          <w:p w14:paraId="6CA9195A" w14:textId="77777777" w:rsidR="00175145" w:rsidRPr="009D72BE" w:rsidRDefault="00175145" w:rsidP="00DC216F">
            <w:pPr>
              <w:pStyle w:val="TAC"/>
            </w:pPr>
            <w:r w:rsidRPr="009D72BE">
              <w:t>0.00</w:t>
            </w:r>
          </w:p>
        </w:tc>
        <w:tc>
          <w:tcPr>
            <w:tcW w:w="652" w:type="dxa"/>
            <w:tcBorders>
              <w:top w:val="nil"/>
              <w:left w:val="nil"/>
              <w:bottom w:val="single" w:sz="4" w:space="0" w:color="auto"/>
              <w:right w:val="single" w:sz="4" w:space="0" w:color="auto"/>
            </w:tcBorders>
            <w:shd w:val="clear" w:color="auto" w:fill="auto"/>
            <w:noWrap/>
            <w:vAlign w:val="center"/>
            <w:hideMark/>
          </w:tcPr>
          <w:p w14:paraId="2E3E7427" w14:textId="77777777" w:rsidR="00175145" w:rsidRPr="009D72BE" w:rsidRDefault="00175145" w:rsidP="00DC216F">
            <w:pPr>
              <w:pStyle w:val="TAC"/>
            </w:pPr>
            <w:r w:rsidRPr="009D72BE">
              <w:t>0.09</w:t>
            </w:r>
          </w:p>
        </w:tc>
        <w:tc>
          <w:tcPr>
            <w:tcW w:w="653" w:type="dxa"/>
            <w:tcBorders>
              <w:top w:val="nil"/>
              <w:left w:val="nil"/>
              <w:bottom w:val="single" w:sz="4" w:space="0" w:color="auto"/>
              <w:right w:val="single" w:sz="4" w:space="0" w:color="auto"/>
            </w:tcBorders>
            <w:shd w:val="clear" w:color="auto" w:fill="auto"/>
            <w:noWrap/>
            <w:vAlign w:val="center"/>
            <w:hideMark/>
          </w:tcPr>
          <w:p w14:paraId="2CFAC9B8" w14:textId="77777777" w:rsidR="00175145" w:rsidRPr="009D72BE" w:rsidRDefault="00175145" w:rsidP="00DC216F">
            <w:pPr>
              <w:pStyle w:val="TAC"/>
            </w:pPr>
            <w:r w:rsidRPr="009D72BE">
              <w:t>0.00</w:t>
            </w:r>
          </w:p>
        </w:tc>
      </w:tr>
      <w:tr w:rsidR="00175145" w:rsidRPr="00126579" w14:paraId="0A8D8451" w14:textId="77777777" w:rsidTr="00DC216F">
        <w:trPr>
          <w:trHeight w:val="444"/>
        </w:trPr>
        <w:tc>
          <w:tcPr>
            <w:tcW w:w="78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283860" w14:textId="77777777" w:rsidR="00175145" w:rsidRPr="009D72BE" w:rsidRDefault="00175145" w:rsidP="00DC216F">
            <w:pPr>
              <w:pStyle w:val="TAC"/>
            </w:pPr>
            <w:r w:rsidRPr="009D72BE">
              <w:t>B</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D079864" w14:textId="77777777" w:rsidR="00175145" w:rsidRPr="009D72BE" w:rsidRDefault="00175145" w:rsidP="00DC216F">
            <w:pPr>
              <w:pStyle w:val="TAC"/>
            </w:pPr>
            <w:r w:rsidRPr="009D72BE">
              <w:t>500</w:t>
            </w:r>
          </w:p>
        </w:tc>
        <w:tc>
          <w:tcPr>
            <w:tcW w:w="64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76DDBD0" w14:textId="77777777" w:rsidR="00175145" w:rsidRPr="009D72BE" w:rsidRDefault="00175145" w:rsidP="00DC216F">
            <w:pPr>
              <w:pStyle w:val="TAC"/>
            </w:pPr>
            <w:r w:rsidRPr="009D72BE">
              <w:t>0.2</w:t>
            </w:r>
          </w:p>
        </w:tc>
        <w:tc>
          <w:tcPr>
            <w:tcW w:w="835" w:type="dxa"/>
            <w:vMerge/>
            <w:tcBorders>
              <w:top w:val="nil"/>
              <w:left w:val="single" w:sz="4" w:space="0" w:color="auto"/>
              <w:bottom w:val="nil"/>
              <w:right w:val="single" w:sz="4" w:space="0" w:color="auto"/>
            </w:tcBorders>
            <w:vAlign w:val="center"/>
            <w:hideMark/>
          </w:tcPr>
          <w:p w14:paraId="4C96B033" w14:textId="77777777" w:rsidR="00175145" w:rsidRPr="009D72BE" w:rsidRDefault="00175145" w:rsidP="00DC216F">
            <w:pPr>
              <w:pStyle w:val="TAC"/>
            </w:pPr>
          </w:p>
        </w:tc>
        <w:tc>
          <w:tcPr>
            <w:tcW w:w="1020" w:type="dxa"/>
            <w:vMerge w:val="restart"/>
            <w:tcBorders>
              <w:top w:val="nil"/>
              <w:left w:val="single" w:sz="4" w:space="0" w:color="auto"/>
              <w:bottom w:val="single" w:sz="4" w:space="0" w:color="auto"/>
              <w:right w:val="single" w:sz="4" w:space="0" w:color="auto"/>
            </w:tcBorders>
            <w:shd w:val="clear" w:color="auto" w:fill="auto"/>
            <w:vAlign w:val="center"/>
            <w:hideMark/>
          </w:tcPr>
          <w:p w14:paraId="4BF27542" w14:textId="77777777" w:rsidR="00175145" w:rsidRPr="009D72BE" w:rsidRDefault="00175145" w:rsidP="00DC216F">
            <w:pPr>
              <w:pStyle w:val="TAC"/>
            </w:pPr>
            <w:r w:rsidRPr="009D72BE">
              <w:t xml:space="preserve">Reference </w:t>
            </w:r>
            <w:r w:rsidRPr="009D72BE">
              <w:br/>
              <w:t>(High UL-Power)</w:t>
            </w:r>
          </w:p>
        </w:tc>
        <w:tc>
          <w:tcPr>
            <w:tcW w:w="848" w:type="dxa"/>
            <w:tcBorders>
              <w:top w:val="nil"/>
              <w:left w:val="nil"/>
              <w:bottom w:val="single" w:sz="4" w:space="0" w:color="auto"/>
              <w:right w:val="single" w:sz="4" w:space="0" w:color="auto"/>
            </w:tcBorders>
            <w:shd w:val="clear" w:color="auto" w:fill="auto"/>
            <w:vAlign w:val="center"/>
            <w:hideMark/>
          </w:tcPr>
          <w:p w14:paraId="2F8951EC" w14:textId="77777777" w:rsidR="00175145" w:rsidRPr="009D72BE" w:rsidRDefault="00175145" w:rsidP="00DC216F">
            <w:pPr>
              <w:pStyle w:val="TAC"/>
            </w:pPr>
            <w:r w:rsidRPr="009D72BE">
              <w:t>Mean Error [dB]</w:t>
            </w:r>
          </w:p>
        </w:tc>
        <w:tc>
          <w:tcPr>
            <w:tcW w:w="652" w:type="dxa"/>
            <w:tcBorders>
              <w:top w:val="nil"/>
              <w:left w:val="nil"/>
              <w:bottom w:val="single" w:sz="4" w:space="0" w:color="auto"/>
              <w:right w:val="single" w:sz="4" w:space="0" w:color="auto"/>
            </w:tcBorders>
            <w:shd w:val="clear" w:color="auto" w:fill="auto"/>
            <w:noWrap/>
            <w:vAlign w:val="center"/>
            <w:hideMark/>
          </w:tcPr>
          <w:p w14:paraId="4218A89F" w14:textId="77777777" w:rsidR="00175145" w:rsidRPr="009D72BE" w:rsidRDefault="00175145" w:rsidP="00DC216F">
            <w:pPr>
              <w:pStyle w:val="TAC"/>
            </w:pPr>
            <w:r w:rsidRPr="009D72BE">
              <w:t> </w:t>
            </w:r>
          </w:p>
        </w:tc>
        <w:tc>
          <w:tcPr>
            <w:tcW w:w="652" w:type="dxa"/>
            <w:tcBorders>
              <w:top w:val="nil"/>
              <w:left w:val="nil"/>
              <w:bottom w:val="single" w:sz="4" w:space="0" w:color="auto"/>
              <w:right w:val="single" w:sz="4" w:space="0" w:color="auto"/>
            </w:tcBorders>
            <w:shd w:val="clear" w:color="auto" w:fill="auto"/>
            <w:noWrap/>
            <w:vAlign w:val="center"/>
            <w:hideMark/>
          </w:tcPr>
          <w:p w14:paraId="4709A617" w14:textId="77777777" w:rsidR="00175145" w:rsidRPr="009D72BE" w:rsidRDefault="00175145" w:rsidP="00DC216F">
            <w:pPr>
              <w:pStyle w:val="TAC"/>
            </w:pPr>
            <w:r w:rsidRPr="009D72BE">
              <w:t>0.43</w:t>
            </w:r>
          </w:p>
        </w:tc>
        <w:tc>
          <w:tcPr>
            <w:tcW w:w="652" w:type="dxa"/>
            <w:tcBorders>
              <w:top w:val="nil"/>
              <w:left w:val="nil"/>
              <w:bottom w:val="single" w:sz="4" w:space="0" w:color="auto"/>
              <w:right w:val="single" w:sz="4" w:space="0" w:color="auto"/>
            </w:tcBorders>
            <w:shd w:val="clear" w:color="auto" w:fill="auto"/>
            <w:noWrap/>
            <w:vAlign w:val="center"/>
            <w:hideMark/>
          </w:tcPr>
          <w:p w14:paraId="5835A163" w14:textId="77777777" w:rsidR="00175145" w:rsidRPr="009D72BE" w:rsidRDefault="00175145" w:rsidP="00DC216F">
            <w:pPr>
              <w:pStyle w:val="TAC"/>
            </w:pPr>
            <w:r w:rsidRPr="009D72BE">
              <w:t>0.06</w:t>
            </w:r>
          </w:p>
        </w:tc>
        <w:tc>
          <w:tcPr>
            <w:tcW w:w="653" w:type="dxa"/>
            <w:tcBorders>
              <w:top w:val="nil"/>
              <w:left w:val="nil"/>
              <w:bottom w:val="single" w:sz="4" w:space="0" w:color="auto"/>
              <w:right w:val="single" w:sz="4" w:space="0" w:color="auto"/>
            </w:tcBorders>
            <w:shd w:val="clear" w:color="auto" w:fill="auto"/>
            <w:noWrap/>
            <w:vAlign w:val="center"/>
            <w:hideMark/>
          </w:tcPr>
          <w:p w14:paraId="1C7D356C" w14:textId="77777777" w:rsidR="00175145" w:rsidRPr="009D72BE" w:rsidRDefault="00175145" w:rsidP="00DC216F">
            <w:pPr>
              <w:pStyle w:val="TAC"/>
            </w:pPr>
            <w:r w:rsidRPr="009D72BE">
              <w:t>0.21</w:t>
            </w:r>
          </w:p>
        </w:tc>
        <w:tc>
          <w:tcPr>
            <w:tcW w:w="652" w:type="dxa"/>
            <w:tcBorders>
              <w:top w:val="nil"/>
              <w:left w:val="nil"/>
              <w:bottom w:val="single" w:sz="4" w:space="0" w:color="auto"/>
              <w:right w:val="single" w:sz="4" w:space="0" w:color="auto"/>
            </w:tcBorders>
            <w:shd w:val="clear" w:color="auto" w:fill="auto"/>
            <w:noWrap/>
            <w:vAlign w:val="center"/>
            <w:hideMark/>
          </w:tcPr>
          <w:p w14:paraId="0A773DA4" w14:textId="77777777" w:rsidR="00175145" w:rsidRPr="009D72BE" w:rsidRDefault="00175145" w:rsidP="00DC216F">
            <w:pPr>
              <w:pStyle w:val="TAC"/>
            </w:pPr>
            <w:r w:rsidRPr="009D72BE">
              <w:t>0.03</w:t>
            </w:r>
          </w:p>
        </w:tc>
        <w:tc>
          <w:tcPr>
            <w:tcW w:w="652" w:type="dxa"/>
            <w:tcBorders>
              <w:top w:val="nil"/>
              <w:left w:val="nil"/>
              <w:bottom w:val="single" w:sz="4" w:space="0" w:color="auto"/>
              <w:right w:val="single" w:sz="4" w:space="0" w:color="auto"/>
            </w:tcBorders>
            <w:shd w:val="clear" w:color="auto" w:fill="auto"/>
            <w:noWrap/>
            <w:vAlign w:val="center"/>
            <w:hideMark/>
          </w:tcPr>
          <w:p w14:paraId="1B84620B" w14:textId="77777777" w:rsidR="00175145" w:rsidRPr="009D72BE" w:rsidRDefault="00175145" w:rsidP="00DC216F">
            <w:pPr>
              <w:pStyle w:val="TAC"/>
            </w:pPr>
            <w:r w:rsidRPr="009D72BE">
              <w:t>0.21</w:t>
            </w:r>
          </w:p>
        </w:tc>
        <w:tc>
          <w:tcPr>
            <w:tcW w:w="653" w:type="dxa"/>
            <w:tcBorders>
              <w:top w:val="nil"/>
              <w:left w:val="nil"/>
              <w:bottom w:val="single" w:sz="4" w:space="0" w:color="auto"/>
              <w:right w:val="single" w:sz="4" w:space="0" w:color="auto"/>
            </w:tcBorders>
            <w:shd w:val="clear" w:color="auto" w:fill="auto"/>
            <w:noWrap/>
            <w:vAlign w:val="center"/>
            <w:hideMark/>
          </w:tcPr>
          <w:p w14:paraId="40B212F1" w14:textId="77777777" w:rsidR="00175145" w:rsidRPr="009D72BE" w:rsidRDefault="00175145" w:rsidP="00DC216F">
            <w:pPr>
              <w:pStyle w:val="TAC"/>
            </w:pPr>
            <w:r w:rsidRPr="009D72BE">
              <w:t>0.03</w:t>
            </w:r>
          </w:p>
        </w:tc>
      </w:tr>
      <w:tr w:rsidR="00175145" w:rsidRPr="00126579" w14:paraId="0A047CEA" w14:textId="77777777" w:rsidTr="00DC216F">
        <w:trPr>
          <w:trHeight w:val="444"/>
        </w:trPr>
        <w:tc>
          <w:tcPr>
            <w:tcW w:w="781" w:type="dxa"/>
            <w:vMerge/>
            <w:tcBorders>
              <w:top w:val="nil"/>
              <w:left w:val="single" w:sz="4" w:space="0" w:color="auto"/>
              <w:bottom w:val="single" w:sz="4" w:space="0" w:color="auto"/>
              <w:right w:val="single" w:sz="4" w:space="0" w:color="auto"/>
            </w:tcBorders>
            <w:vAlign w:val="center"/>
            <w:hideMark/>
          </w:tcPr>
          <w:p w14:paraId="7219C5F4" w14:textId="77777777" w:rsidR="00175145" w:rsidRPr="009D72BE" w:rsidRDefault="00175145" w:rsidP="00DC216F">
            <w:pPr>
              <w:pStyle w:val="TAC"/>
            </w:pPr>
          </w:p>
        </w:tc>
        <w:tc>
          <w:tcPr>
            <w:tcW w:w="709" w:type="dxa"/>
            <w:vMerge/>
            <w:tcBorders>
              <w:top w:val="nil"/>
              <w:left w:val="single" w:sz="4" w:space="0" w:color="auto"/>
              <w:bottom w:val="single" w:sz="4" w:space="0" w:color="000000"/>
              <w:right w:val="single" w:sz="4" w:space="0" w:color="auto"/>
            </w:tcBorders>
            <w:vAlign w:val="center"/>
            <w:hideMark/>
          </w:tcPr>
          <w:p w14:paraId="61CC1A20" w14:textId="77777777" w:rsidR="00175145" w:rsidRPr="009D72BE" w:rsidRDefault="00175145" w:rsidP="00DC216F">
            <w:pPr>
              <w:pStyle w:val="TAC"/>
            </w:pPr>
          </w:p>
        </w:tc>
        <w:tc>
          <w:tcPr>
            <w:tcW w:w="643" w:type="dxa"/>
            <w:vMerge/>
            <w:tcBorders>
              <w:top w:val="nil"/>
              <w:left w:val="single" w:sz="4" w:space="0" w:color="auto"/>
              <w:bottom w:val="single" w:sz="4" w:space="0" w:color="000000"/>
              <w:right w:val="single" w:sz="4" w:space="0" w:color="auto"/>
            </w:tcBorders>
            <w:vAlign w:val="center"/>
            <w:hideMark/>
          </w:tcPr>
          <w:p w14:paraId="6E131A75" w14:textId="77777777" w:rsidR="00175145" w:rsidRPr="009D72BE" w:rsidRDefault="00175145" w:rsidP="00DC216F">
            <w:pPr>
              <w:pStyle w:val="TAC"/>
            </w:pPr>
          </w:p>
        </w:tc>
        <w:tc>
          <w:tcPr>
            <w:tcW w:w="835" w:type="dxa"/>
            <w:vMerge/>
            <w:tcBorders>
              <w:top w:val="nil"/>
              <w:left w:val="single" w:sz="4" w:space="0" w:color="auto"/>
              <w:bottom w:val="nil"/>
              <w:right w:val="single" w:sz="4" w:space="0" w:color="auto"/>
            </w:tcBorders>
            <w:vAlign w:val="center"/>
            <w:hideMark/>
          </w:tcPr>
          <w:p w14:paraId="6DEAFCBA" w14:textId="77777777" w:rsidR="00175145" w:rsidRPr="009D72BE" w:rsidRDefault="00175145" w:rsidP="00DC216F">
            <w:pPr>
              <w:pStyle w:val="TAC"/>
            </w:pPr>
          </w:p>
        </w:tc>
        <w:tc>
          <w:tcPr>
            <w:tcW w:w="1020" w:type="dxa"/>
            <w:vMerge/>
            <w:tcBorders>
              <w:top w:val="nil"/>
              <w:left w:val="single" w:sz="4" w:space="0" w:color="auto"/>
              <w:bottom w:val="single" w:sz="4" w:space="0" w:color="auto"/>
              <w:right w:val="single" w:sz="4" w:space="0" w:color="auto"/>
            </w:tcBorders>
            <w:vAlign w:val="center"/>
            <w:hideMark/>
          </w:tcPr>
          <w:p w14:paraId="6AEE6015" w14:textId="77777777" w:rsidR="00175145" w:rsidRPr="009D72BE" w:rsidRDefault="00175145" w:rsidP="00DC216F">
            <w:pPr>
              <w:pStyle w:val="TAC"/>
            </w:pPr>
          </w:p>
        </w:tc>
        <w:tc>
          <w:tcPr>
            <w:tcW w:w="848" w:type="dxa"/>
            <w:tcBorders>
              <w:top w:val="nil"/>
              <w:left w:val="nil"/>
              <w:bottom w:val="single" w:sz="4" w:space="0" w:color="auto"/>
              <w:right w:val="single" w:sz="4" w:space="0" w:color="auto"/>
            </w:tcBorders>
            <w:shd w:val="clear" w:color="auto" w:fill="auto"/>
            <w:vAlign w:val="center"/>
            <w:hideMark/>
          </w:tcPr>
          <w:p w14:paraId="55E8F0DA" w14:textId="77777777" w:rsidR="00175145" w:rsidRPr="009D72BE" w:rsidRDefault="00175145" w:rsidP="00DC216F">
            <w:pPr>
              <w:pStyle w:val="TAC"/>
            </w:pPr>
            <w:r w:rsidRPr="009D72BE">
              <w:t>Std. Dev. [dB]</w:t>
            </w:r>
          </w:p>
        </w:tc>
        <w:tc>
          <w:tcPr>
            <w:tcW w:w="652" w:type="dxa"/>
            <w:tcBorders>
              <w:top w:val="nil"/>
              <w:left w:val="nil"/>
              <w:bottom w:val="single" w:sz="4" w:space="0" w:color="auto"/>
              <w:right w:val="single" w:sz="4" w:space="0" w:color="auto"/>
            </w:tcBorders>
            <w:shd w:val="clear" w:color="auto" w:fill="auto"/>
            <w:noWrap/>
            <w:vAlign w:val="center"/>
            <w:hideMark/>
          </w:tcPr>
          <w:p w14:paraId="646CB256" w14:textId="77777777" w:rsidR="00175145" w:rsidRPr="009D72BE" w:rsidRDefault="00175145" w:rsidP="00DC216F">
            <w:pPr>
              <w:pStyle w:val="TAC"/>
            </w:pPr>
            <w:r w:rsidRPr="009D72BE">
              <w:t> </w:t>
            </w:r>
          </w:p>
        </w:tc>
        <w:tc>
          <w:tcPr>
            <w:tcW w:w="652" w:type="dxa"/>
            <w:tcBorders>
              <w:top w:val="nil"/>
              <w:left w:val="nil"/>
              <w:bottom w:val="single" w:sz="4" w:space="0" w:color="auto"/>
              <w:right w:val="single" w:sz="4" w:space="0" w:color="auto"/>
            </w:tcBorders>
            <w:shd w:val="clear" w:color="auto" w:fill="auto"/>
            <w:noWrap/>
            <w:vAlign w:val="center"/>
            <w:hideMark/>
          </w:tcPr>
          <w:p w14:paraId="39027099" w14:textId="77777777" w:rsidR="00175145" w:rsidRPr="009D72BE" w:rsidRDefault="00175145" w:rsidP="00DC216F">
            <w:pPr>
              <w:pStyle w:val="TAC"/>
            </w:pPr>
            <w:r w:rsidRPr="009D72BE">
              <w:t>0.20</w:t>
            </w:r>
          </w:p>
        </w:tc>
        <w:tc>
          <w:tcPr>
            <w:tcW w:w="652" w:type="dxa"/>
            <w:tcBorders>
              <w:top w:val="nil"/>
              <w:left w:val="nil"/>
              <w:bottom w:val="single" w:sz="4" w:space="0" w:color="auto"/>
              <w:right w:val="single" w:sz="4" w:space="0" w:color="auto"/>
            </w:tcBorders>
            <w:shd w:val="clear" w:color="auto" w:fill="auto"/>
            <w:noWrap/>
            <w:vAlign w:val="center"/>
            <w:hideMark/>
          </w:tcPr>
          <w:p w14:paraId="2DA671E1" w14:textId="77777777" w:rsidR="00175145" w:rsidRPr="009D72BE" w:rsidRDefault="00175145" w:rsidP="00DC216F">
            <w:pPr>
              <w:pStyle w:val="TAC"/>
            </w:pPr>
            <w:r w:rsidRPr="009D72BE">
              <w:t>0.03</w:t>
            </w:r>
          </w:p>
        </w:tc>
        <w:tc>
          <w:tcPr>
            <w:tcW w:w="653" w:type="dxa"/>
            <w:tcBorders>
              <w:top w:val="nil"/>
              <w:left w:val="nil"/>
              <w:bottom w:val="single" w:sz="4" w:space="0" w:color="auto"/>
              <w:right w:val="single" w:sz="4" w:space="0" w:color="auto"/>
            </w:tcBorders>
            <w:shd w:val="clear" w:color="auto" w:fill="auto"/>
            <w:noWrap/>
            <w:vAlign w:val="center"/>
            <w:hideMark/>
          </w:tcPr>
          <w:p w14:paraId="656B8579" w14:textId="77777777" w:rsidR="00175145" w:rsidRPr="009D72BE" w:rsidRDefault="00175145" w:rsidP="00DC216F">
            <w:pPr>
              <w:pStyle w:val="TAC"/>
            </w:pPr>
            <w:r w:rsidRPr="009D72BE">
              <w:t>0.10</w:t>
            </w:r>
          </w:p>
        </w:tc>
        <w:tc>
          <w:tcPr>
            <w:tcW w:w="652" w:type="dxa"/>
            <w:tcBorders>
              <w:top w:val="nil"/>
              <w:left w:val="nil"/>
              <w:bottom w:val="single" w:sz="4" w:space="0" w:color="auto"/>
              <w:right w:val="single" w:sz="4" w:space="0" w:color="auto"/>
            </w:tcBorders>
            <w:shd w:val="clear" w:color="auto" w:fill="auto"/>
            <w:noWrap/>
            <w:vAlign w:val="center"/>
            <w:hideMark/>
          </w:tcPr>
          <w:p w14:paraId="68EC70C2" w14:textId="77777777" w:rsidR="00175145" w:rsidRPr="009D72BE" w:rsidRDefault="00175145" w:rsidP="00DC216F">
            <w:pPr>
              <w:pStyle w:val="TAC"/>
            </w:pPr>
            <w:r w:rsidRPr="009D72BE">
              <w:t>0.02</w:t>
            </w:r>
          </w:p>
        </w:tc>
        <w:tc>
          <w:tcPr>
            <w:tcW w:w="652" w:type="dxa"/>
            <w:tcBorders>
              <w:top w:val="nil"/>
              <w:left w:val="nil"/>
              <w:bottom w:val="single" w:sz="4" w:space="0" w:color="auto"/>
              <w:right w:val="single" w:sz="4" w:space="0" w:color="auto"/>
            </w:tcBorders>
            <w:shd w:val="clear" w:color="auto" w:fill="auto"/>
            <w:noWrap/>
            <w:vAlign w:val="center"/>
            <w:hideMark/>
          </w:tcPr>
          <w:p w14:paraId="51AEC1B4" w14:textId="77777777" w:rsidR="00175145" w:rsidRPr="009D72BE" w:rsidRDefault="00175145" w:rsidP="00DC216F">
            <w:pPr>
              <w:pStyle w:val="TAC"/>
            </w:pPr>
            <w:r w:rsidRPr="009D72BE">
              <w:t>0.10</w:t>
            </w:r>
          </w:p>
        </w:tc>
        <w:tc>
          <w:tcPr>
            <w:tcW w:w="653" w:type="dxa"/>
            <w:tcBorders>
              <w:top w:val="nil"/>
              <w:left w:val="nil"/>
              <w:bottom w:val="single" w:sz="4" w:space="0" w:color="auto"/>
              <w:right w:val="single" w:sz="4" w:space="0" w:color="auto"/>
            </w:tcBorders>
            <w:shd w:val="clear" w:color="auto" w:fill="auto"/>
            <w:noWrap/>
            <w:vAlign w:val="center"/>
            <w:hideMark/>
          </w:tcPr>
          <w:p w14:paraId="384A0091" w14:textId="77777777" w:rsidR="00175145" w:rsidRPr="009D72BE" w:rsidRDefault="00175145" w:rsidP="00DC216F">
            <w:pPr>
              <w:pStyle w:val="TAC"/>
            </w:pPr>
            <w:r w:rsidRPr="009D72BE">
              <w:t>0.01</w:t>
            </w:r>
          </w:p>
        </w:tc>
      </w:tr>
      <w:tr w:rsidR="00175145" w:rsidRPr="00126579" w14:paraId="1CAC7B06" w14:textId="77777777" w:rsidTr="00DC216F">
        <w:trPr>
          <w:trHeight w:val="444"/>
        </w:trPr>
        <w:tc>
          <w:tcPr>
            <w:tcW w:w="78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38E65C" w14:textId="77777777" w:rsidR="00175145" w:rsidRPr="009D72BE" w:rsidRDefault="00175145" w:rsidP="00DC216F">
            <w:pPr>
              <w:pStyle w:val="TAC"/>
            </w:pPr>
            <w:r w:rsidRPr="009D72BE">
              <w:t>A</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6EA50F5" w14:textId="77777777" w:rsidR="00175145" w:rsidRPr="009D72BE" w:rsidRDefault="00175145" w:rsidP="00DC216F">
            <w:pPr>
              <w:pStyle w:val="TAC"/>
            </w:pPr>
            <w:r w:rsidRPr="009D72BE">
              <w:t>5000</w:t>
            </w:r>
          </w:p>
        </w:tc>
        <w:tc>
          <w:tcPr>
            <w:tcW w:w="64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630924F" w14:textId="77777777" w:rsidR="00175145" w:rsidRPr="009D72BE" w:rsidRDefault="00175145" w:rsidP="00DC216F">
            <w:pPr>
              <w:pStyle w:val="TAC"/>
            </w:pPr>
            <w:r w:rsidRPr="009D72BE">
              <w:t>0.2</w:t>
            </w:r>
          </w:p>
        </w:tc>
        <w:tc>
          <w:tcPr>
            <w:tcW w:w="835" w:type="dxa"/>
            <w:vMerge w:val="restart"/>
            <w:tcBorders>
              <w:top w:val="nil"/>
              <w:left w:val="single" w:sz="4" w:space="0" w:color="auto"/>
              <w:bottom w:val="single" w:sz="4" w:space="0" w:color="000000"/>
              <w:right w:val="single" w:sz="4" w:space="0" w:color="auto"/>
            </w:tcBorders>
            <w:shd w:val="clear" w:color="auto" w:fill="auto"/>
            <w:vAlign w:val="center"/>
            <w:hideMark/>
          </w:tcPr>
          <w:p w14:paraId="3069A93B" w14:textId="77777777" w:rsidR="00175145" w:rsidRPr="009D72BE" w:rsidRDefault="00175145" w:rsidP="00DC216F">
            <w:pPr>
              <w:pStyle w:val="TAC"/>
            </w:pPr>
            <w:r w:rsidRPr="009D72BE">
              <w:t>Sub-Array</w:t>
            </w:r>
            <w:r w:rsidRPr="009D72BE">
              <w:br/>
              <w:t>(Low-UL Power) offset</w:t>
            </w:r>
          </w:p>
        </w:tc>
        <w:tc>
          <w:tcPr>
            <w:tcW w:w="1020" w:type="dxa"/>
            <w:vMerge w:val="restart"/>
            <w:tcBorders>
              <w:top w:val="nil"/>
              <w:left w:val="single" w:sz="4" w:space="0" w:color="auto"/>
              <w:bottom w:val="single" w:sz="4" w:space="0" w:color="000000"/>
              <w:right w:val="single" w:sz="4" w:space="0" w:color="auto"/>
            </w:tcBorders>
            <w:shd w:val="clear" w:color="auto" w:fill="auto"/>
            <w:vAlign w:val="center"/>
            <w:hideMark/>
          </w:tcPr>
          <w:p w14:paraId="608E0FAD" w14:textId="77777777" w:rsidR="00175145" w:rsidRPr="009D72BE" w:rsidRDefault="00175145" w:rsidP="00DC216F">
            <w:pPr>
              <w:pStyle w:val="TAC"/>
            </w:pPr>
            <w:r w:rsidRPr="009D72BE">
              <w:t>Sub-Array</w:t>
            </w:r>
            <w:r w:rsidRPr="009D72BE">
              <w:br/>
              <w:t>(Low-UL Power) offset</w:t>
            </w:r>
          </w:p>
        </w:tc>
        <w:tc>
          <w:tcPr>
            <w:tcW w:w="848" w:type="dxa"/>
            <w:tcBorders>
              <w:top w:val="nil"/>
              <w:left w:val="nil"/>
              <w:bottom w:val="single" w:sz="4" w:space="0" w:color="auto"/>
              <w:right w:val="single" w:sz="4" w:space="0" w:color="auto"/>
            </w:tcBorders>
            <w:shd w:val="clear" w:color="auto" w:fill="auto"/>
            <w:vAlign w:val="center"/>
            <w:hideMark/>
          </w:tcPr>
          <w:p w14:paraId="44FC587B" w14:textId="77777777" w:rsidR="00175145" w:rsidRPr="009D72BE" w:rsidRDefault="00175145" w:rsidP="00DC216F">
            <w:pPr>
              <w:pStyle w:val="TAC"/>
            </w:pPr>
            <w:r w:rsidRPr="009D72BE">
              <w:t>Mean Error [dB]</w:t>
            </w:r>
          </w:p>
        </w:tc>
        <w:tc>
          <w:tcPr>
            <w:tcW w:w="652" w:type="dxa"/>
            <w:tcBorders>
              <w:top w:val="nil"/>
              <w:left w:val="nil"/>
              <w:bottom w:val="single" w:sz="4" w:space="0" w:color="auto"/>
              <w:right w:val="single" w:sz="4" w:space="0" w:color="auto"/>
            </w:tcBorders>
            <w:shd w:val="clear" w:color="auto" w:fill="auto"/>
            <w:noWrap/>
            <w:vAlign w:val="center"/>
            <w:hideMark/>
          </w:tcPr>
          <w:p w14:paraId="1FDB5175" w14:textId="77777777" w:rsidR="00175145" w:rsidRPr="009D72BE" w:rsidRDefault="00175145" w:rsidP="00DC216F">
            <w:pPr>
              <w:pStyle w:val="TAC"/>
            </w:pPr>
            <w:r w:rsidRPr="009D72BE">
              <w:t> </w:t>
            </w:r>
          </w:p>
        </w:tc>
        <w:tc>
          <w:tcPr>
            <w:tcW w:w="652" w:type="dxa"/>
            <w:tcBorders>
              <w:top w:val="nil"/>
              <w:left w:val="nil"/>
              <w:bottom w:val="single" w:sz="4" w:space="0" w:color="auto"/>
              <w:right w:val="single" w:sz="4" w:space="0" w:color="auto"/>
            </w:tcBorders>
            <w:shd w:val="clear" w:color="auto" w:fill="auto"/>
            <w:noWrap/>
            <w:vAlign w:val="center"/>
            <w:hideMark/>
          </w:tcPr>
          <w:p w14:paraId="3BD0C920" w14:textId="77777777" w:rsidR="00175145" w:rsidRPr="009D72BE" w:rsidRDefault="00175145" w:rsidP="00DC216F">
            <w:pPr>
              <w:pStyle w:val="TAC"/>
            </w:pPr>
            <w:r w:rsidRPr="009D72BE">
              <w:t>0.04</w:t>
            </w:r>
          </w:p>
        </w:tc>
        <w:tc>
          <w:tcPr>
            <w:tcW w:w="652" w:type="dxa"/>
            <w:tcBorders>
              <w:top w:val="nil"/>
              <w:left w:val="nil"/>
              <w:bottom w:val="single" w:sz="4" w:space="0" w:color="auto"/>
              <w:right w:val="single" w:sz="4" w:space="0" w:color="auto"/>
            </w:tcBorders>
            <w:shd w:val="clear" w:color="auto" w:fill="auto"/>
            <w:noWrap/>
            <w:vAlign w:val="center"/>
            <w:hideMark/>
          </w:tcPr>
          <w:p w14:paraId="53C09F60" w14:textId="77777777" w:rsidR="00175145" w:rsidRPr="009D72BE" w:rsidRDefault="00175145" w:rsidP="00DC216F">
            <w:pPr>
              <w:pStyle w:val="TAC"/>
            </w:pPr>
            <w:r w:rsidRPr="009D72BE">
              <w:t>0.04</w:t>
            </w:r>
          </w:p>
        </w:tc>
        <w:tc>
          <w:tcPr>
            <w:tcW w:w="653" w:type="dxa"/>
            <w:tcBorders>
              <w:top w:val="nil"/>
              <w:left w:val="nil"/>
              <w:bottom w:val="single" w:sz="4" w:space="0" w:color="auto"/>
              <w:right w:val="single" w:sz="4" w:space="0" w:color="auto"/>
            </w:tcBorders>
            <w:shd w:val="clear" w:color="auto" w:fill="auto"/>
            <w:noWrap/>
            <w:vAlign w:val="center"/>
            <w:hideMark/>
          </w:tcPr>
          <w:p w14:paraId="1FAEFC0B" w14:textId="77777777" w:rsidR="00175145" w:rsidRPr="009D72BE" w:rsidRDefault="00175145" w:rsidP="00DC216F">
            <w:pPr>
              <w:pStyle w:val="TAC"/>
            </w:pPr>
            <w:r w:rsidRPr="009D72BE">
              <w:t>0.00</w:t>
            </w:r>
          </w:p>
        </w:tc>
        <w:tc>
          <w:tcPr>
            <w:tcW w:w="652" w:type="dxa"/>
            <w:tcBorders>
              <w:top w:val="nil"/>
              <w:left w:val="nil"/>
              <w:bottom w:val="single" w:sz="4" w:space="0" w:color="auto"/>
              <w:right w:val="single" w:sz="4" w:space="0" w:color="auto"/>
            </w:tcBorders>
            <w:shd w:val="clear" w:color="auto" w:fill="auto"/>
            <w:noWrap/>
            <w:vAlign w:val="center"/>
            <w:hideMark/>
          </w:tcPr>
          <w:p w14:paraId="1708077E" w14:textId="77777777" w:rsidR="00175145" w:rsidRPr="009D72BE" w:rsidRDefault="00175145" w:rsidP="00DC216F">
            <w:pPr>
              <w:pStyle w:val="TAC"/>
            </w:pPr>
            <w:r w:rsidRPr="009D72BE">
              <w:t>0.00</w:t>
            </w:r>
          </w:p>
        </w:tc>
        <w:tc>
          <w:tcPr>
            <w:tcW w:w="652" w:type="dxa"/>
            <w:tcBorders>
              <w:top w:val="nil"/>
              <w:left w:val="nil"/>
              <w:bottom w:val="single" w:sz="4" w:space="0" w:color="auto"/>
              <w:right w:val="single" w:sz="4" w:space="0" w:color="auto"/>
            </w:tcBorders>
            <w:shd w:val="clear" w:color="auto" w:fill="auto"/>
            <w:noWrap/>
            <w:vAlign w:val="center"/>
            <w:hideMark/>
          </w:tcPr>
          <w:p w14:paraId="2A1429EB" w14:textId="77777777" w:rsidR="00175145" w:rsidRPr="009D72BE" w:rsidRDefault="00175145" w:rsidP="00DC216F">
            <w:pPr>
              <w:pStyle w:val="TAC"/>
            </w:pPr>
            <w:r w:rsidRPr="009D72BE">
              <w:t>0.00</w:t>
            </w:r>
          </w:p>
        </w:tc>
        <w:tc>
          <w:tcPr>
            <w:tcW w:w="653" w:type="dxa"/>
            <w:tcBorders>
              <w:top w:val="nil"/>
              <w:left w:val="nil"/>
              <w:bottom w:val="single" w:sz="4" w:space="0" w:color="auto"/>
              <w:right w:val="single" w:sz="4" w:space="0" w:color="auto"/>
            </w:tcBorders>
            <w:shd w:val="clear" w:color="auto" w:fill="auto"/>
            <w:noWrap/>
            <w:vAlign w:val="center"/>
            <w:hideMark/>
          </w:tcPr>
          <w:p w14:paraId="6298D83D" w14:textId="77777777" w:rsidR="00175145" w:rsidRPr="009D72BE" w:rsidRDefault="00175145" w:rsidP="00DC216F">
            <w:pPr>
              <w:pStyle w:val="TAC"/>
            </w:pPr>
            <w:r w:rsidRPr="009D72BE">
              <w:t>0.00</w:t>
            </w:r>
          </w:p>
        </w:tc>
      </w:tr>
      <w:tr w:rsidR="00175145" w:rsidRPr="00126579" w14:paraId="333DB055" w14:textId="77777777" w:rsidTr="00DC216F">
        <w:trPr>
          <w:trHeight w:val="444"/>
        </w:trPr>
        <w:tc>
          <w:tcPr>
            <w:tcW w:w="781" w:type="dxa"/>
            <w:vMerge/>
            <w:tcBorders>
              <w:top w:val="nil"/>
              <w:left w:val="single" w:sz="4" w:space="0" w:color="auto"/>
              <w:bottom w:val="single" w:sz="4" w:space="0" w:color="auto"/>
              <w:right w:val="single" w:sz="4" w:space="0" w:color="auto"/>
            </w:tcBorders>
            <w:vAlign w:val="center"/>
            <w:hideMark/>
          </w:tcPr>
          <w:p w14:paraId="1FF84702" w14:textId="77777777" w:rsidR="00175145" w:rsidRPr="009D72BE" w:rsidRDefault="00175145" w:rsidP="00DC216F">
            <w:pPr>
              <w:pStyle w:val="TAC"/>
            </w:pPr>
          </w:p>
        </w:tc>
        <w:tc>
          <w:tcPr>
            <w:tcW w:w="709" w:type="dxa"/>
            <w:vMerge/>
            <w:tcBorders>
              <w:top w:val="nil"/>
              <w:left w:val="single" w:sz="4" w:space="0" w:color="auto"/>
              <w:bottom w:val="single" w:sz="4" w:space="0" w:color="000000"/>
              <w:right w:val="single" w:sz="4" w:space="0" w:color="auto"/>
            </w:tcBorders>
            <w:vAlign w:val="center"/>
            <w:hideMark/>
          </w:tcPr>
          <w:p w14:paraId="12C8E98D" w14:textId="77777777" w:rsidR="00175145" w:rsidRPr="009D72BE" w:rsidRDefault="00175145" w:rsidP="00DC216F">
            <w:pPr>
              <w:pStyle w:val="TAC"/>
            </w:pPr>
          </w:p>
        </w:tc>
        <w:tc>
          <w:tcPr>
            <w:tcW w:w="643" w:type="dxa"/>
            <w:vMerge/>
            <w:tcBorders>
              <w:top w:val="nil"/>
              <w:left w:val="single" w:sz="4" w:space="0" w:color="auto"/>
              <w:bottom w:val="single" w:sz="4" w:space="0" w:color="000000"/>
              <w:right w:val="single" w:sz="4" w:space="0" w:color="auto"/>
            </w:tcBorders>
            <w:vAlign w:val="center"/>
            <w:hideMark/>
          </w:tcPr>
          <w:p w14:paraId="40B48730" w14:textId="77777777" w:rsidR="00175145" w:rsidRPr="009D72BE" w:rsidRDefault="00175145" w:rsidP="00DC216F">
            <w:pPr>
              <w:pStyle w:val="TAC"/>
            </w:pPr>
          </w:p>
        </w:tc>
        <w:tc>
          <w:tcPr>
            <w:tcW w:w="835" w:type="dxa"/>
            <w:vMerge/>
            <w:tcBorders>
              <w:top w:val="nil"/>
              <w:left w:val="single" w:sz="4" w:space="0" w:color="auto"/>
              <w:bottom w:val="single" w:sz="4" w:space="0" w:color="000000"/>
              <w:right w:val="single" w:sz="4" w:space="0" w:color="auto"/>
            </w:tcBorders>
            <w:vAlign w:val="center"/>
            <w:hideMark/>
          </w:tcPr>
          <w:p w14:paraId="68B3026B" w14:textId="77777777" w:rsidR="00175145" w:rsidRPr="009D72BE" w:rsidRDefault="00175145" w:rsidP="00DC216F">
            <w:pPr>
              <w:pStyle w:val="TAC"/>
            </w:pPr>
          </w:p>
        </w:tc>
        <w:tc>
          <w:tcPr>
            <w:tcW w:w="1020" w:type="dxa"/>
            <w:vMerge/>
            <w:tcBorders>
              <w:top w:val="nil"/>
              <w:left w:val="single" w:sz="4" w:space="0" w:color="auto"/>
              <w:bottom w:val="single" w:sz="4" w:space="0" w:color="000000"/>
              <w:right w:val="single" w:sz="4" w:space="0" w:color="auto"/>
            </w:tcBorders>
            <w:vAlign w:val="center"/>
            <w:hideMark/>
          </w:tcPr>
          <w:p w14:paraId="3670B5BD" w14:textId="77777777" w:rsidR="00175145" w:rsidRPr="009D72BE" w:rsidRDefault="00175145" w:rsidP="00DC216F">
            <w:pPr>
              <w:pStyle w:val="TAC"/>
            </w:pPr>
          </w:p>
        </w:tc>
        <w:tc>
          <w:tcPr>
            <w:tcW w:w="848" w:type="dxa"/>
            <w:tcBorders>
              <w:top w:val="nil"/>
              <w:left w:val="nil"/>
              <w:bottom w:val="single" w:sz="4" w:space="0" w:color="auto"/>
              <w:right w:val="single" w:sz="4" w:space="0" w:color="auto"/>
            </w:tcBorders>
            <w:shd w:val="clear" w:color="auto" w:fill="auto"/>
            <w:vAlign w:val="center"/>
            <w:hideMark/>
          </w:tcPr>
          <w:p w14:paraId="1CF8D899" w14:textId="77777777" w:rsidR="00175145" w:rsidRPr="009D72BE" w:rsidRDefault="00175145" w:rsidP="00DC216F">
            <w:pPr>
              <w:pStyle w:val="TAC"/>
            </w:pPr>
            <w:r w:rsidRPr="009D72BE">
              <w:t>Std. Dev. [dB]</w:t>
            </w:r>
          </w:p>
        </w:tc>
        <w:tc>
          <w:tcPr>
            <w:tcW w:w="652" w:type="dxa"/>
            <w:tcBorders>
              <w:top w:val="nil"/>
              <w:left w:val="nil"/>
              <w:bottom w:val="single" w:sz="4" w:space="0" w:color="auto"/>
              <w:right w:val="single" w:sz="4" w:space="0" w:color="auto"/>
            </w:tcBorders>
            <w:shd w:val="clear" w:color="auto" w:fill="auto"/>
            <w:noWrap/>
            <w:vAlign w:val="center"/>
            <w:hideMark/>
          </w:tcPr>
          <w:p w14:paraId="119A1D42" w14:textId="77777777" w:rsidR="00175145" w:rsidRPr="009D72BE" w:rsidRDefault="00175145" w:rsidP="00DC216F">
            <w:pPr>
              <w:pStyle w:val="TAC"/>
            </w:pPr>
            <w:r w:rsidRPr="009D72BE">
              <w:t> </w:t>
            </w:r>
          </w:p>
        </w:tc>
        <w:tc>
          <w:tcPr>
            <w:tcW w:w="652" w:type="dxa"/>
            <w:tcBorders>
              <w:top w:val="nil"/>
              <w:left w:val="nil"/>
              <w:bottom w:val="single" w:sz="4" w:space="0" w:color="auto"/>
              <w:right w:val="single" w:sz="4" w:space="0" w:color="auto"/>
            </w:tcBorders>
            <w:shd w:val="clear" w:color="auto" w:fill="auto"/>
            <w:noWrap/>
            <w:vAlign w:val="center"/>
            <w:hideMark/>
          </w:tcPr>
          <w:p w14:paraId="60611EE1" w14:textId="77777777" w:rsidR="00175145" w:rsidRPr="009D72BE" w:rsidRDefault="00175145" w:rsidP="00DC216F">
            <w:pPr>
              <w:pStyle w:val="TAC"/>
            </w:pPr>
            <w:r w:rsidRPr="009D72BE">
              <w:t>0.02</w:t>
            </w:r>
          </w:p>
        </w:tc>
        <w:tc>
          <w:tcPr>
            <w:tcW w:w="652" w:type="dxa"/>
            <w:tcBorders>
              <w:top w:val="nil"/>
              <w:left w:val="nil"/>
              <w:bottom w:val="single" w:sz="4" w:space="0" w:color="auto"/>
              <w:right w:val="single" w:sz="4" w:space="0" w:color="auto"/>
            </w:tcBorders>
            <w:shd w:val="clear" w:color="auto" w:fill="auto"/>
            <w:noWrap/>
            <w:vAlign w:val="center"/>
            <w:hideMark/>
          </w:tcPr>
          <w:p w14:paraId="08EA7688" w14:textId="77777777" w:rsidR="00175145" w:rsidRPr="009D72BE" w:rsidRDefault="00175145" w:rsidP="00DC216F">
            <w:pPr>
              <w:pStyle w:val="TAC"/>
            </w:pPr>
            <w:r w:rsidRPr="009D72BE">
              <w:t>0.02</w:t>
            </w:r>
          </w:p>
        </w:tc>
        <w:tc>
          <w:tcPr>
            <w:tcW w:w="653" w:type="dxa"/>
            <w:tcBorders>
              <w:top w:val="nil"/>
              <w:left w:val="nil"/>
              <w:bottom w:val="single" w:sz="4" w:space="0" w:color="auto"/>
              <w:right w:val="single" w:sz="4" w:space="0" w:color="auto"/>
            </w:tcBorders>
            <w:shd w:val="clear" w:color="auto" w:fill="auto"/>
            <w:noWrap/>
            <w:vAlign w:val="center"/>
            <w:hideMark/>
          </w:tcPr>
          <w:p w14:paraId="25D1FC40" w14:textId="77777777" w:rsidR="00175145" w:rsidRPr="009D72BE" w:rsidRDefault="00175145" w:rsidP="00DC216F">
            <w:pPr>
              <w:pStyle w:val="TAC"/>
            </w:pPr>
            <w:r w:rsidRPr="009D72BE">
              <w:t>0.00</w:t>
            </w:r>
          </w:p>
        </w:tc>
        <w:tc>
          <w:tcPr>
            <w:tcW w:w="652" w:type="dxa"/>
            <w:tcBorders>
              <w:top w:val="nil"/>
              <w:left w:val="nil"/>
              <w:bottom w:val="single" w:sz="4" w:space="0" w:color="auto"/>
              <w:right w:val="single" w:sz="4" w:space="0" w:color="auto"/>
            </w:tcBorders>
            <w:shd w:val="clear" w:color="auto" w:fill="auto"/>
            <w:noWrap/>
            <w:vAlign w:val="center"/>
            <w:hideMark/>
          </w:tcPr>
          <w:p w14:paraId="03C6E99D" w14:textId="77777777" w:rsidR="00175145" w:rsidRPr="009D72BE" w:rsidRDefault="00175145" w:rsidP="00DC216F">
            <w:pPr>
              <w:pStyle w:val="TAC"/>
            </w:pPr>
            <w:r w:rsidRPr="009D72BE">
              <w:t>0.00</w:t>
            </w:r>
          </w:p>
        </w:tc>
        <w:tc>
          <w:tcPr>
            <w:tcW w:w="652" w:type="dxa"/>
            <w:tcBorders>
              <w:top w:val="nil"/>
              <w:left w:val="nil"/>
              <w:bottom w:val="single" w:sz="4" w:space="0" w:color="auto"/>
              <w:right w:val="single" w:sz="4" w:space="0" w:color="auto"/>
            </w:tcBorders>
            <w:shd w:val="clear" w:color="auto" w:fill="auto"/>
            <w:noWrap/>
            <w:vAlign w:val="center"/>
            <w:hideMark/>
          </w:tcPr>
          <w:p w14:paraId="00FCCEA8" w14:textId="77777777" w:rsidR="00175145" w:rsidRPr="009D72BE" w:rsidRDefault="00175145" w:rsidP="00DC216F">
            <w:pPr>
              <w:pStyle w:val="TAC"/>
            </w:pPr>
            <w:r w:rsidRPr="009D72BE">
              <w:t>0.00</w:t>
            </w:r>
          </w:p>
        </w:tc>
        <w:tc>
          <w:tcPr>
            <w:tcW w:w="653" w:type="dxa"/>
            <w:tcBorders>
              <w:top w:val="nil"/>
              <w:left w:val="nil"/>
              <w:bottom w:val="single" w:sz="4" w:space="0" w:color="auto"/>
              <w:right w:val="single" w:sz="4" w:space="0" w:color="auto"/>
            </w:tcBorders>
            <w:shd w:val="clear" w:color="auto" w:fill="auto"/>
            <w:noWrap/>
            <w:vAlign w:val="center"/>
            <w:hideMark/>
          </w:tcPr>
          <w:p w14:paraId="7D90B35B" w14:textId="77777777" w:rsidR="00175145" w:rsidRPr="009D72BE" w:rsidRDefault="00175145" w:rsidP="00DC216F">
            <w:pPr>
              <w:pStyle w:val="TAC"/>
            </w:pPr>
            <w:r w:rsidRPr="009D72BE">
              <w:t>0.00</w:t>
            </w:r>
          </w:p>
        </w:tc>
      </w:tr>
    </w:tbl>
    <w:p w14:paraId="3E644C45" w14:textId="7E4E1D24" w:rsidR="00175145" w:rsidRDefault="00175145" w:rsidP="00E63DE8"/>
    <w:p w14:paraId="70FAE256" w14:textId="77777777" w:rsidR="00175145" w:rsidRDefault="00175145" w:rsidP="00175145">
      <w:r>
        <w:t xml:space="preserve">Separate analyses were performed that take the same antenna array offsets into account but instead of determining the NF beam peak direction and the applying the path loss compensation with respect to the phase centre of the 8x2 antenna array, the NF beam peak direction and offset compensation was based on the centre of the sub-antenna array configuration {4x1, 1x1, 1x2}. These results are presented in the third row of the table above. Clearly, the MUs for the 4x1 configuration match the MUs presented in Table 5.1.4.4-7. </w:t>
      </w:r>
    </w:p>
    <w:p w14:paraId="15C0DAA7" w14:textId="52C11282" w:rsidR="00175145" w:rsidRDefault="00175145" w:rsidP="00175145">
      <w:r>
        <w:t>Similar simulations were performed for the 12x12 (PC1) baseline/high-UL power configuration and various {8x2, 4x1, 1x1, 1x2} sub-array configurations for the low-UL power operation; those simulations are shown in Table 5.1.4.4</w:t>
      </w:r>
      <w:r w:rsidR="004D5CC5">
        <w:t>-</w:t>
      </w:r>
      <w:r>
        <w:t>15.</w:t>
      </w:r>
    </w:p>
    <w:p w14:paraId="73AF522F" w14:textId="1EB17B23" w:rsidR="00175145" w:rsidRDefault="00175145" w:rsidP="00D21D1B">
      <w:pPr>
        <w:pStyle w:val="TH"/>
      </w:pPr>
      <w:r w:rsidRPr="00175145">
        <w:lastRenderedPageBreak/>
        <w:t>Table 5.1.4.4-15: CFFDNF simulation results utilizing black&amp;white-box with antenna array offset and feed antenna pattern compensated based on the assumption that the antenna configuration could change from 12x12 (high-UL power configuration).</w:t>
      </w:r>
    </w:p>
    <w:tbl>
      <w:tblPr>
        <w:tblW w:w="8707" w:type="dxa"/>
        <w:tblCellMar>
          <w:left w:w="0" w:type="dxa"/>
          <w:right w:w="0" w:type="dxa"/>
        </w:tblCellMar>
        <w:tblLook w:val="04A0" w:firstRow="1" w:lastRow="0" w:firstColumn="1" w:lastColumn="0" w:noHBand="0" w:noVBand="1"/>
      </w:tblPr>
      <w:tblGrid>
        <w:gridCol w:w="900"/>
        <w:gridCol w:w="1059"/>
        <w:gridCol w:w="700"/>
        <w:gridCol w:w="640"/>
        <w:gridCol w:w="640"/>
        <w:gridCol w:w="712"/>
        <w:gridCol w:w="640"/>
        <w:gridCol w:w="712"/>
        <w:gridCol w:w="640"/>
        <w:gridCol w:w="712"/>
        <w:gridCol w:w="640"/>
        <w:gridCol w:w="712"/>
      </w:tblGrid>
      <w:tr w:rsidR="00175145" w:rsidRPr="00455F29" w14:paraId="1A116DC1" w14:textId="77777777" w:rsidTr="00DC216F">
        <w:trPr>
          <w:trHeight w:val="288"/>
        </w:trPr>
        <w:tc>
          <w:tcPr>
            <w:tcW w:w="90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B2E7F9" w14:textId="77777777" w:rsidR="00175145" w:rsidRPr="009D72BE" w:rsidRDefault="00175145" w:rsidP="00DC216F">
            <w:pPr>
              <w:pStyle w:val="TAH"/>
              <w:rPr>
                <w:sz w:val="14"/>
                <w:szCs w:val="14"/>
                <w:lang w:val="en-US"/>
              </w:rPr>
            </w:pPr>
            <w:r w:rsidRPr="009D72BE">
              <w:rPr>
                <w:sz w:val="14"/>
                <w:szCs w:val="14"/>
                <w:lang w:val="en-US"/>
              </w:rPr>
              <w:t>NF BP Direction determined from</w:t>
            </w:r>
          </w:p>
        </w:tc>
        <w:tc>
          <w:tcPr>
            <w:tcW w:w="105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7A0C4E" w14:textId="77777777" w:rsidR="00175145" w:rsidRPr="009D72BE" w:rsidRDefault="00175145" w:rsidP="00DC216F">
            <w:pPr>
              <w:pStyle w:val="TAH"/>
              <w:rPr>
                <w:sz w:val="14"/>
                <w:szCs w:val="14"/>
                <w:lang w:val="en-US"/>
              </w:rPr>
            </w:pPr>
            <w:r w:rsidRPr="009D72BE">
              <w:rPr>
                <w:sz w:val="14"/>
                <w:szCs w:val="14"/>
                <w:lang w:val="en-US"/>
              </w:rPr>
              <w:t>Antenna Centre used for Path Loss Compensation</w:t>
            </w:r>
          </w:p>
        </w:tc>
        <w:tc>
          <w:tcPr>
            <w:tcW w:w="700" w:type="dxa"/>
            <w:vMerge w:val="restart"/>
            <w:tcBorders>
              <w:top w:val="single" w:sz="4" w:space="0" w:color="auto"/>
              <w:left w:val="single" w:sz="4" w:space="0" w:color="auto"/>
              <w:bottom w:val="single" w:sz="4" w:space="0" w:color="auto"/>
              <w:right w:val="nil"/>
            </w:tcBorders>
            <w:shd w:val="clear" w:color="auto" w:fill="D9D9D9" w:themeFill="background1" w:themeFillShade="D9"/>
            <w:noWrap/>
            <w:vAlign w:val="center"/>
            <w:hideMark/>
          </w:tcPr>
          <w:p w14:paraId="3C36E5CD" w14:textId="77777777" w:rsidR="00175145" w:rsidRPr="009D72BE" w:rsidRDefault="00175145" w:rsidP="00DC216F">
            <w:pPr>
              <w:pStyle w:val="TAH"/>
              <w:rPr>
                <w:sz w:val="14"/>
                <w:szCs w:val="14"/>
                <w:lang w:val="en-US"/>
              </w:rPr>
            </w:pPr>
            <w:r w:rsidRPr="009D72BE">
              <w:rPr>
                <w:sz w:val="14"/>
                <w:szCs w:val="14"/>
                <w:lang w:val="en-US"/>
              </w:rPr>
              <w:t>MUs</w:t>
            </w:r>
          </w:p>
        </w:tc>
        <w:tc>
          <w:tcPr>
            <w:tcW w:w="6048" w:type="dxa"/>
            <w:gridSpan w:val="9"/>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211ABEAB" w14:textId="77777777" w:rsidR="00175145" w:rsidRPr="009D72BE" w:rsidRDefault="00175145" w:rsidP="00DC216F">
            <w:pPr>
              <w:pStyle w:val="TAH"/>
              <w:rPr>
                <w:b w:val="0"/>
                <w:sz w:val="14"/>
                <w:szCs w:val="14"/>
                <w:lang w:val="en-US"/>
              </w:rPr>
            </w:pPr>
            <w:r w:rsidRPr="009D72BE">
              <w:rPr>
                <w:sz w:val="14"/>
                <w:szCs w:val="14"/>
                <w:lang w:val="en-US"/>
              </w:rPr>
              <w:t>Low Power Antenna Config</w:t>
            </w:r>
          </w:p>
        </w:tc>
      </w:tr>
      <w:tr w:rsidR="00175145" w:rsidRPr="00455F29" w14:paraId="6E329213" w14:textId="77777777" w:rsidTr="00DC216F">
        <w:trPr>
          <w:trHeight w:val="1188"/>
        </w:trPr>
        <w:tc>
          <w:tcPr>
            <w:tcW w:w="90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9AC5178" w14:textId="77777777" w:rsidR="00175145" w:rsidRPr="009D72BE" w:rsidRDefault="00175145" w:rsidP="00DC216F">
            <w:pPr>
              <w:pStyle w:val="TAH"/>
              <w:rPr>
                <w:b w:val="0"/>
                <w:sz w:val="14"/>
                <w:szCs w:val="14"/>
                <w:lang w:val="en-US"/>
              </w:rPr>
            </w:pPr>
          </w:p>
        </w:tc>
        <w:tc>
          <w:tcPr>
            <w:tcW w:w="1059" w:type="dxa"/>
            <w:vMerge/>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2BE1F97" w14:textId="77777777" w:rsidR="00175145" w:rsidRPr="009D72BE" w:rsidRDefault="00175145" w:rsidP="00DC216F">
            <w:pPr>
              <w:pStyle w:val="TAH"/>
              <w:rPr>
                <w:b w:val="0"/>
                <w:sz w:val="14"/>
                <w:szCs w:val="14"/>
                <w:lang w:val="en-US"/>
              </w:rPr>
            </w:pPr>
          </w:p>
        </w:tc>
        <w:tc>
          <w:tcPr>
            <w:tcW w:w="700" w:type="dxa"/>
            <w:vMerge/>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2CECA21" w14:textId="77777777" w:rsidR="00175145" w:rsidRPr="009D72BE" w:rsidRDefault="00175145" w:rsidP="00DC216F">
            <w:pPr>
              <w:pStyle w:val="TAH"/>
              <w:rPr>
                <w:b w:val="0"/>
                <w:sz w:val="14"/>
                <w:szCs w:val="14"/>
                <w:lang w:val="en-US"/>
              </w:rPr>
            </w:pPr>
          </w:p>
        </w:tc>
        <w:tc>
          <w:tcPr>
            <w:tcW w:w="640" w:type="dxa"/>
            <w:tcBorders>
              <w:top w:val="nil"/>
              <w:left w:val="nil"/>
              <w:bottom w:val="single" w:sz="4" w:space="0" w:color="auto"/>
              <w:right w:val="single" w:sz="4" w:space="0" w:color="auto"/>
            </w:tcBorders>
            <w:shd w:val="clear" w:color="auto" w:fill="D9D9D9" w:themeFill="background1" w:themeFillShade="D9"/>
            <w:vAlign w:val="center"/>
            <w:hideMark/>
          </w:tcPr>
          <w:p w14:paraId="322D51DE" w14:textId="77777777" w:rsidR="00175145" w:rsidRPr="009D72BE" w:rsidRDefault="00175145" w:rsidP="00DC216F">
            <w:pPr>
              <w:pStyle w:val="TAH"/>
              <w:rPr>
                <w:b w:val="0"/>
                <w:sz w:val="14"/>
                <w:szCs w:val="14"/>
                <w:lang w:val="en-US"/>
              </w:rPr>
            </w:pPr>
            <w:r w:rsidRPr="009D72BE">
              <w:rPr>
                <w:sz w:val="14"/>
                <w:szCs w:val="14"/>
                <w:lang w:val="en-US"/>
              </w:rPr>
              <w:t>12x12</w:t>
            </w:r>
          </w:p>
        </w:tc>
        <w:tc>
          <w:tcPr>
            <w:tcW w:w="640" w:type="dxa"/>
            <w:tcBorders>
              <w:top w:val="nil"/>
              <w:left w:val="nil"/>
              <w:bottom w:val="single" w:sz="4" w:space="0" w:color="auto"/>
              <w:right w:val="single" w:sz="4" w:space="0" w:color="auto"/>
            </w:tcBorders>
            <w:shd w:val="clear" w:color="auto" w:fill="D9D9D9" w:themeFill="background1" w:themeFillShade="D9"/>
            <w:vAlign w:val="center"/>
            <w:hideMark/>
          </w:tcPr>
          <w:p w14:paraId="0FAA917C" w14:textId="77777777" w:rsidR="00175145" w:rsidRPr="009D72BE" w:rsidRDefault="00175145" w:rsidP="00DC216F">
            <w:pPr>
              <w:pStyle w:val="TAH"/>
              <w:rPr>
                <w:b w:val="0"/>
                <w:sz w:val="14"/>
                <w:szCs w:val="14"/>
                <w:lang w:val="en-US"/>
              </w:rPr>
            </w:pPr>
            <w:r w:rsidRPr="009D72BE">
              <w:rPr>
                <w:sz w:val="14"/>
                <w:szCs w:val="14"/>
                <w:lang w:val="en-US"/>
              </w:rPr>
              <w:t>8x2</w:t>
            </w:r>
            <w:r w:rsidRPr="009D72BE">
              <w:rPr>
                <w:sz w:val="14"/>
                <w:szCs w:val="14"/>
                <w:lang w:val="en-US"/>
              </w:rPr>
              <w:br/>
              <w:t>"edge"</w:t>
            </w:r>
          </w:p>
        </w:tc>
        <w:tc>
          <w:tcPr>
            <w:tcW w:w="712" w:type="dxa"/>
            <w:tcBorders>
              <w:top w:val="nil"/>
              <w:left w:val="nil"/>
              <w:bottom w:val="single" w:sz="4" w:space="0" w:color="auto"/>
              <w:right w:val="single" w:sz="4" w:space="0" w:color="auto"/>
            </w:tcBorders>
            <w:shd w:val="clear" w:color="auto" w:fill="D9D9D9" w:themeFill="background1" w:themeFillShade="D9"/>
            <w:vAlign w:val="center"/>
            <w:hideMark/>
          </w:tcPr>
          <w:p w14:paraId="1D9C01BD" w14:textId="77777777" w:rsidR="00175145" w:rsidRPr="009D72BE" w:rsidRDefault="00175145" w:rsidP="00DC216F">
            <w:pPr>
              <w:pStyle w:val="TAH"/>
              <w:rPr>
                <w:b w:val="0"/>
                <w:sz w:val="14"/>
                <w:szCs w:val="14"/>
                <w:lang w:val="en-US"/>
              </w:rPr>
            </w:pPr>
            <w:r w:rsidRPr="009D72BE">
              <w:rPr>
                <w:sz w:val="14"/>
                <w:szCs w:val="14"/>
                <w:lang w:val="en-US"/>
              </w:rPr>
              <w:t>8x2</w:t>
            </w:r>
            <w:r w:rsidRPr="009D72BE">
              <w:rPr>
                <w:sz w:val="14"/>
                <w:szCs w:val="14"/>
                <w:lang w:val="en-US"/>
              </w:rPr>
              <w:br/>
              <w:t>"centre"</w:t>
            </w:r>
          </w:p>
        </w:tc>
        <w:tc>
          <w:tcPr>
            <w:tcW w:w="640" w:type="dxa"/>
            <w:tcBorders>
              <w:top w:val="nil"/>
              <w:left w:val="nil"/>
              <w:bottom w:val="single" w:sz="4" w:space="0" w:color="auto"/>
              <w:right w:val="single" w:sz="4" w:space="0" w:color="auto"/>
            </w:tcBorders>
            <w:shd w:val="clear" w:color="auto" w:fill="D9D9D9" w:themeFill="background1" w:themeFillShade="D9"/>
            <w:vAlign w:val="center"/>
            <w:hideMark/>
          </w:tcPr>
          <w:p w14:paraId="04FB7246" w14:textId="77777777" w:rsidR="00175145" w:rsidRPr="009D72BE" w:rsidRDefault="00175145" w:rsidP="00DC216F">
            <w:pPr>
              <w:pStyle w:val="TAH"/>
              <w:rPr>
                <w:b w:val="0"/>
                <w:sz w:val="14"/>
                <w:szCs w:val="14"/>
                <w:lang w:val="en-US"/>
              </w:rPr>
            </w:pPr>
            <w:r w:rsidRPr="009D72BE">
              <w:rPr>
                <w:sz w:val="14"/>
                <w:szCs w:val="14"/>
                <w:lang w:val="en-US"/>
              </w:rPr>
              <w:t xml:space="preserve">4x1 </w:t>
            </w:r>
            <w:r w:rsidRPr="009D72BE">
              <w:rPr>
                <w:sz w:val="14"/>
                <w:szCs w:val="14"/>
                <w:lang w:val="en-US"/>
              </w:rPr>
              <w:br/>
              <w:t>"edge"</w:t>
            </w:r>
          </w:p>
        </w:tc>
        <w:tc>
          <w:tcPr>
            <w:tcW w:w="712" w:type="dxa"/>
            <w:tcBorders>
              <w:top w:val="nil"/>
              <w:left w:val="nil"/>
              <w:bottom w:val="single" w:sz="4" w:space="0" w:color="auto"/>
              <w:right w:val="single" w:sz="4" w:space="0" w:color="auto"/>
            </w:tcBorders>
            <w:shd w:val="clear" w:color="auto" w:fill="D9D9D9" w:themeFill="background1" w:themeFillShade="D9"/>
            <w:vAlign w:val="center"/>
            <w:hideMark/>
          </w:tcPr>
          <w:p w14:paraId="3D5BAD43" w14:textId="77777777" w:rsidR="00175145" w:rsidRPr="009D72BE" w:rsidRDefault="00175145" w:rsidP="00DC216F">
            <w:pPr>
              <w:pStyle w:val="TAH"/>
              <w:rPr>
                <w:b w:val="0"/>
                <w:sz w:val="14"/>
                <w:szCs w:val="14"/>
                <w:lang w:val="en-US"/>
              </w:rPr>
            </w:pPr>
            <w:r w:rsidRPr="009D72BE">
              <w:rPr>
                <w:sz w:val="14"/>
                <w:szCs w:val="14"/>
                <w:lang w:val="en-US"/>
              </w:rPr>
              <w:t xml:space="preserve">4x1 </w:t>
            </w:r>
            <w:r w:rsidRPr="009D72BE">
              <w:rPr>
                <w:sz w:val="14"/>
                <w:szCs w:val="14"/>
                <w:lang w:val="en-US"/>
              </w:rPr>
              <w:br/>
              <w:t>"centre"</w:t>
            </w:r>
          </w:p>
        </w:tc>
        <w:tc>
          <w:tcPr>
            <w:tcW w:w="640" w:type="dxa"/>
            <w:tcBorders>
              <w:top w:val="nil"/>
              <w:left w:val="nil"/>
              <w:bottom w:val="single" w:sz="4" w:space="0" w:color="auto"/>
              <w:right w:val="single" w:sz="4" w:space="0" w:color="auto"/>
            </w:tcBorders>
            <w:shd w:val="clear" w:color="auto" w:fill="D9D9D9" w:themeFill="background1" w:themeFillShade="D9"/>
            <w:vAlign w:val="center"/>
            <w:hideMark/>
          </w:tcPr>
          <w:p w14:paraId="0112C846" w14:textId="77777777" w:rsidR="00175145" w:rsidRPr="009D72BE" w:rsidRDefault="00175145" w:rsidP="00DC216F">
            <w:pPr>
              <w:pStyle w:val="TAH"/>
              <w:rPr>
                <w:b w:val="0"/>
                <w:sz w:val="14"/>
                <w:szCs w:val="14"/>
                <w:lang w:val="en-US"/>
              </w:rPr>
            </w:pPr>
            <w:r w:rsidRPr="009D72BE">
              <w:rPr>
                <w:sz w:val="14"/>
                <w:szCs w:val="14"/>
                <w:lang w:val="en-US"/>
              </w:rPr>
              <w:t xml:space="preserve">1x1 </w:t>
            </w:r>
            <w:r w:rsidRPr="009D72BE">
              <w:rPr>
                <w:sz w:val="14"/>
                <w:szCs w:val="14"/>
                <w:lang w:val="en-US"/>
              </w:rPr>
              <w:br/>
              <w:t>"edge"</w:t>
            </w:r>
          </w:p>
        </w:tc>
        <w:tc>
          <w:tcPr>
            <w:tcW w:w="712" w:type="dxa"/>
            <w:tcBorders>
              <w:top w:val="nil"/>
              <w:left w:val="nil"/>
              <w:bottom w:val="single" w:sz="4" w:space="0" w:color="auto"/>
              <w:right w:val="single" w:sz="4" w:space="0" w:color="auto"/>
            </w:tcBorders>
            <w:shd w:val="clear" w:color="auto" w:fill="D9D9D9" w:themeFill="background1" w:themeFillShade="D9"/>
            <w:vAlign w:val="center"/>
            <w:hideMark/>
          </w:tcPr>
          <w:p w14:paraId="4899CC3E" w14:textId="77777777" w:rsidR="00175145" w:rsidRPr="009D72BE" w:rsidRDefault="00175145" w:rsidP="00DC216F">
            <w:pPr>
              <w:pStyle w:val="TAH"/>
              <w:rPr>
                <w:b w:val="0"/>
                <w:sz w:val="14"/>
                <w:szCs w:val="14"/>
                <w:lang w:val="en-US"/>
              </w:rPr>
            </w:pPr>
            <w:r w:rsidRPr="009D72BE">
              <w:rPr>
                <w:sz w:val="14"/>
                <w:szCs w:val="14"/>
                <w:lang w:val="en-US"/>
              </w:rPr>
              <w:t xml:space="preserve">1x1 </w:t>
            </w:r>
            <w:r w:rsidRPr="009D72BE">
              <w:rPr>
                <w:sz w:val="14"/>
                <w:szCs w:val="14"/>
                <w:lang w:val="en-US"/>
              </w:rPr>
              <w:br/>
              <w:t>"centre"</w:t>
            </w:r>
          </w:p>
        </w:tc>
        <w:tc>
          <w:tcPr>
            <w:tcW w:w="640" w:type="dxa"/>
            <w:tcBorders>
              <w:top w:val="nil"/>
              <w:left w:val="nil"/>
              <w:bottom w:val="single" w:sz="4" w:space="0" w:color="auto"/>
              <w:right w:val="single" w:sz="4" w:space="0" w:color="auto"/>
            </w:tcBorders>
            <w:shd w:val="clear" w:color="auto" w:fill="D9D9D9" w:themeFill="background1" w:themeFillShade="D9"/>
            <w:vAlign w:val="center"/>
            <w:hideMark/>
          </w:tcPr>
          <w:p w14:paraId="4F3D43CF" w14:textId="77777777" w:rsidR="00175145" w:rsidRPr="009D72BE" w:rsidRDefault="00175145" w:rsidP="00DC216F">
            <w:pPr>
              <w:pStyle w:val="TAH"/>
              <w:rPr>
                <w:b w:val="0"/>
                <w:sz w:val="14"/>
                <w:szCs w:val="14"/>
                <w:lang w:val="en-US"/>
              </w:rPr>
            </w:pPr>
            <w:r w:rsidRPr="009D72BE">
              <w:rPr>
                <w:sz w:val="14"/>
                <w:szCs w:val="14"/>
                <w:lang w:val="en-US"/>
              </w:rPr>
              <w:t xml:space="preserve">1x2 </w:t>
            </w:r>
            <w:r w:rsidRPr="009D72BE">
              <w:rPr>
                <w:sz w:val="14"/>
                <w:szCs w:val="14"/>
                <w:lang w:val="en-US"/>
              </w:rPr>
              <w:br/>
              <w:t>"edge"</w:t>
            </w:r>
          </w:p>
        </w:tc>
        <w:tc>
          <w:tcPr>
            <w:tcW w:w="712" w:type="dxa"/>
            <w:tcBorders>
              <w:top w:val="nil"/>
              <w:left w:val="nil"/>
              <w:bottom w:val="single" w:sz="4" w:space="0" w:color="auto"/>
              <w:right w:val="single" w:sz="4" w:space="0" w:color="auto"/>
            </w:tcBorders>
            <w:shd w:val="clear" w:color="auto" w:fill="D9D9D9" w:themeFill="background1" w:themeFillShade="D9"/>
            <w:vAlign w:val="center"/>
            <w:hideMark/>
          </w:tcPr>
          <w:p w14:paraId="7C5F46F8" w14:textId="77777777" w:rsidR="00175145" w:rsidRPr="009D72BE" w:rsidRDefault="00175145" w:rsidP="00DC216F">
            <w:pPr>
              <w:pStyle w:val="TAH"/>
              <w:rPr>
                <w:b w:val="0"/>
                <w:sz w:val="14"/>
                <w:szCs w:val="14"/>
                <w:lang w:val="en-US"/>
              </w:rPr>
            </w:pPr>
            <w:r w:rsidRPr="009D72BE">
              <w:rPr>
                <w:sz w:val="14"/>
                <w:szCs w:val="14"/>
                <w:lang w:val="en-US"/>
              </w:rPr>
              <w:t>1x2</w:t>
            </w:r>
            <w:r w:rsidRPr="009D72BE">
              <w:rPr>
                <w:sz w:val="14"/>
                <w:szCs w:val="14"/>
                <w:lang w:val="en-US"/>
              </w:rPr>
              <w:br/>
              <w:t>"centre"</w:t>
            </w:r>
          </w:p>
        </w:tc>
      </w:tr>
      <w:tr w:rsidR="00175145" w:rsidRPr="00455F29" w14:paraId="40EA76F6" w14:textId="77777777" w:rsidTr="00DC216F">
        <w:trPr>
          <w:trHeight w:val="444"/>
        </w:trPr>
        <w:tc>
          <w:tcPr>
            <w:tcW w:w="900" w:type="dxa"/>
            <w:vMerge w:val="restart"/>
            <w:tcBorders>
              <w:top w:val="nil"/>
              <w:left w:val="single" w:sz="4" w:space="0" w:color="auto"/>
              <w:bottom w:val="nil"/>
              <w:right w:val="single" w:sz="4" w:space="0" w:color="auto"/>
            </w:tcBorders>
            <w:shd w:val="clear" w:color="auto" w:fill="auto"/>
            <w:vAlign w:val="center"/>
            <w:hideMark/>
          </w:tcPr>
          <w:p w14:paraId="251AD804" w14:textId="77777777" w:rsidR="00175145" w:rsidRPr="00455F29" w:rsidRDefault="00175145" w:rsidP="00DC216F">
            <w:pPr>
              <w:pStyle w:val="TAC"/>
              <w:rPr>
                <w:lang w:val="en-US"/>
              </w:rPr>
            </w:pPr>
            <w:r w:rsidRPr="00455F29">
              <w:rPr>
                <w:lang w:val="en-US"/>
              </w:rPr>
              <w:t>Reference Antenna</w:t>
            </w:r>
            <w:r w:rsidRPr="00455F29">
              <w:rPr>
                <w:lang w:val="en-US"/>
              </w:rPr>
              <w:br/>
              <w:t>(High-UL Power) offset</w:t>
            </w:r>
          </w:p>
        </w:tc>
        <w:tc>
          <w:tcPr>
            <w:tcW w:w="1059" w:type="dxa"/>
            <w:vMerge w:val="restart"/>
            <w:tcBorders>
              <w:top w:val="nil"/>
              <w:left w:val="single" w:sz="4" w:space="0" w:color="auto"/>
              <w:bottom w:val="single" w:sz="4" w:space="0" w:color="auto"/>
              <w:right w:val="single" w:sz="4" w:space="0" w:color="auto"/>
            </w:tcBorders>
            <w:shd w:val="clear" w:color="auto" w:fill="auto"/>
            <w:vAlign w:val="center"/>
            <w:hideMark/>
          </w:tcPr>
          <w:p w14:paraId="11DDE7B3" w14:textId="77777777" w:rsidR="00175145" w:rsidRPr="00455F29" w:rsidRDefault="00175145" w:rsidP="00DC216F">
            <w:pPr>
              <w:pStyle w:val="TAC"/>
              <w:rPr>
                <w:lang w:val="en-US"/>
              </w:rPr>
            </w:pPr>
            <w:r w:rsidRPr="00455F29">
              <w:rPr>
                <w:lang w:val="en-US"/>
              </w:rPr>
              <w:t xml:space="preserve">Reference </w:t>
            </w:r>
            <w:r w:rsidRPr="00455F29">
              <w:rPr>
                <w:lang w:val="en-US"/>
              </w:rPr>
              <w:br/>
              <w:t>(High UL-Power)</w:t>
            </w:r>
          </w:p>
        </w:tc>
        <w:tc>
          <w:tcPr>
            <w:tcW w:w="700" w:type="dxa"/>
            <w:tcBorders>
              <w:top w:val="nil"/>
              <w:left w:val="nil"/>
              <w:bottom w:val="single" w:sz="4" w:space="0" w:color="auto"/>
              <w:right w:val="single" w:sz="4" w:space="0" w:color="auto"/>
            </w:tcBorders>
            <w:shd w:val="clear" w:color="auto" w:fill="auto"/>
            <w:vAlign w:val="center"/>
            <w:hideMark/>
          </w:tcPr>
          <w:p w14:paraId="090E7421" w14:textId="77777777" w:rsidR="00175145" w:rsidRPr="00455F29" w:rsidRDefault="00175145" w:rsidP="00DC216F">
            <w:pPr>
              <w:pStyle w:val="TAC"/>
              <w:rPr>
                <w:lang w:val="en-US"/>
              </w:rPr>
            </w:pPr>
            <w:r w:rsidRPr="00455F29">
              <w:rPr>
                <w:lang w:val="en-US"/>
              </w:rPr>
              <w:t>Mean Error [dB]</w:t>
            </w:r>
          </w:p>
        </w:tc>
        <w:tc>
          <w:tcPr>
            <w:tcW w:w="640" w:type="dxa"/>
            <w:tcBorders>
              <w:top w:val="nil"/>
              <w:left w:val="nil"/>
              <w:bottom w:val="single" w:sz="4" w:space="0" w:color="auto"/>
              <w:right w:val="single" w:sz="4" w:space="0" w:color="auto"/>
            </w:tcBorders>
            <w:shd w:val="clear" w:color="auto" w:fill="auto"/>
            <w:noWrap/>
            <w:vAlign w:val="center"/>
            <w:hideMark/>
          </w:tcPr>
          <w:p w14:paraId="0A89CF03" w14:textId="77777777" w:rsidR="00175145" w:rsidRPr="00455F29" w:rsidRDefault="00175145" w:rsidP="00DC216F">
            <w:pPr>
              <w:pStyle w:val="TAC"/>
              <w:rPr>
                <w:lang w:val="en-US"/>
              </w:rPr>
            </w:pPr>
            <w:r w:rsidRPr="00455F29">
              <w:rPr>
                <w:lang w:val="en-US"/>
              </w:rPr>
              <w:t>0.45</w:t>
            </w:r>
          </w:p>
        </w:tc>
        <w:tc>
          <w:tcPr>
            <w:tcW w:w="640" w:type="dxa"/>
            <w:tcBorders>
              <w:top w:val="nil"/>
              <w:left w:val="nil"/>
              <w:bottom w:val="single" w:sz="4" w:space="0" w:color="auto"/>
              <w:right w:val="single" w:sz="4" w:space="0" w:color="auto"/>
            </w:tcBorders>
            <w:shd w:val="clear" w:color="auto" w:fill="auto"/>
            <w:noWrap/>
            <w:vAlign w:val="center"/>
            <w:hideMark/>
          </w:tcPr>
          <w:p w14:paraId="63D76255" w14:textId="77777777" w:rsidR="00175145" w:rsidRPr="00455F29" w:rsidRDefault="00175145" w:rsidP="00DC216F">
            <w:pPr>
              <w:pStyle w:val="TAC"/>
              <w:rPr>
                <w:lang w:val="en-US"/>
              </w:rPr>
            </w:pPr>
            <w:r w:rsidRPr="00455F29">
              <w:rPr>
                <w:lang w:val="en-US"/>
              </w:rPr>
              <w:t>0.30</w:t>
            </w:r>
          </w:p>
        </w:tc>
        <w:tc>
          <w:tcPr>
            <w:tcW w:w="712" w:type="dxa"/>
            <w:tcBorders>
              <w:top w:val="nil"/>
              <w:left w:val="nil"/>
              <w:bottom w:val="single" w:sz="4" w:space="0" w:color="auto"/>
              <w:right w:val="single" w:sz="4" w:space="0" w:color="auto"/>
            </w:tcBorders>
            <w:shd w:val="clear" w:color="auto" w:fill="auto"/>
            <w:noWrap/>
            <w:vAlign w:val="center"/>
            <w:hideMark/>
          </w:tcPr>
          <w:p w14:paraId="58E43237" w14:textId="77777777" w:rsidR="00175145" w:rsidRPr="00455F29" w:rsidRDefault="00175145" w:rsidP="00DC216F">
            <w:pPr>
              <w:pStyle w:val="TAC"/>
              <w:rPr>
                <w:lang w:val="en-US"/>
              </w:rPr>
            </w:pPr>
            <w:r w:rsidRPr="00455F29">
              <w:rPr>
                <w:lang w:val="en-US"/>
              </w:rPr>
              <w:t>0.05</w:t>
            </w:r>
          </w:p>
        </w:tc>
        <w:tc>
          <w:tcPr>
            <w:tcW w:w="640" w:type="dxa"/>
            <w:tcBorders>
              <w:top w:val="nil"/>
              <w:left w:val="nil"/>
              <w:bottom w:val="single" w:sz="4" w:space="0" w:color="auto"/>
              <w:right w:val="single" w:sz="4" w:space="0" w:color="auto"/>
            </w:tcBorders>
            <w:shd w:val="clear" w:color="auto" w:fill="auto"/>
            <w:noWrap/>
            <w:vAlign w:val="center"/>
            <w:hideMark/>
          </w:tcPr>
          <w:p w14:paraId="456751EE" w14:textId="77777777" w:rsidR="00175145" w:rsidRPr="00455F29" w:rsidRDefault="00175145" w:rsidP="00DC216F">
            <w:pPr>
              <w:pStyle w:val="TAC"/>
              <w:rPr>
                <w:lang w:val="en-US"/>
              </w:rPr>
            </w:pPr>
            <w:r w:rsidRPr="00455F29">
              <w:rPr>
                <w:lang w:val="en-US"/>
              </w:rPr>
              <w:t>0.23</w:t>
            </w:r>
          </w:p>
        </w:tc>
        <w:tc>
          <w:tcPr>
            <w:tcW w:w="712" w:type="dxa"/>
            <w:tcBorders>
              <w:top w:val="nil"/>
              <w:left w:val="nil"/>
              <w:bottom w:val="single" w:sz="4" w:space="0" w:color="auto"/>
              <w:right w:val="single" w:sz="4" w:space="0" w:color="auto"/>
            </w:tcBorders>
            <w:shd w:val="clear" w:color="auto" w:fill="auto"/>
            <w:noWrap/>
            <w:vAlign w:val="center"/>
            <w:hideMark/>
          </w:tcPr>
          <w:p w14:paraId="27BEEB28" w14:textId="77777777" w:rsidR="00175145" w:rsidRPr="00455F29" w:rsidRDefault="00175145" w:rsidP="00DC216F">
            <w:pPr>
              <w:pStyle w:val="TAC"/>
              <w:rPr>
                <w:lang w:val="en-US"/>
              </w:rPr>
            </w:pPr>
            <w:r w:rsidRPr="00455F29">
              <w:rPr>
                <w:lang w:val="en-US"/>
              </w:rPr>
              <w:t>0.00</w:t>
            </w:r>
          </w:p>
        </w:tc>
        <w:tc>
          <w:tcPr>
            <w:tcW w:w="640" w:type="dxa"/>
            <w:tcBorders>
              <w:top w:val="nil"/>
              <w:left w:val="nil"/>
              <w:bottom w:val="single" w:sz="4" w:space="0" w:color="auto"/>
              <w:right w:val="single" w:sz="4" w:space="0" w:color="auto"/>
            </w:tcBorders>
            <w:shd w:val="clear" w:color="auto" w:fill="auto"/>
            <w:noWrap/>
            <w:vAlign w:val="center"/>
            <w:hideMark/>
          </w:tcPr>
          <w:p w14:paraId="6250333F" w14:textId="77777777" w:rsidR="00175145" w:rsidRPr="00455F29" w:rsidRDefault="00175145" w:rsidP="00DC216F">
            <w:pPr>
              <w:pStyle w:val="TAC"/>
              <w:rPr>
                <w:lang w:val="en-US"/>
              </w:rPr>
            </w:pPr>
            <w:r w:rsidRPr="00455F29">
              <w:rPr>
                <w:lang w:val="en-US"/>
              </w:rPr>
              <w:t>0.01</w:t>
            </w:r>
          </w:p>
        </w:tc>
        <w:tc>
          <w:tcPr>
            <w:tcW w:w="712" w:type="dxa"/>
            <w:tcBorders>
              <w:top w:val="nil"/>
              <w:left w:val="nil"/>
              <w:bottom w:val="single" w:sz="4" w:space="0" w:color="auto"/>
              <w:right w:val="single" w:sz="4" w:space="0" w:color="auto"/>
            </w:tcBorders>
            <w:shd w:val="clear" w:color="auto" w:fill="auto"/>
            <w:noWrap/>
            <w:vAlign w:val="center"/>
            <w:hideMark/>
          </w:tcPr>
          <w:p w14:paraId="39CAF04C" w14:textId="77777777" w:rsidR="00175145" w:rsidRPr="00455F29" w:rsidRDefault="00175145" w:rsidP="00DC216F">
            <w:pPr>
              <w:pStyle w:val="TAC"/>
              <w:rPr>
                <w:lang w:val="en-US"/>
              </w:rPr>
            </w:pPr>
            <w:r w:rsidRPr="00455F29">
              <w:rPr>
                <w:lang w:val="en-US"/>
              </w:rPr>
              <w:t>0.00</w:t>
            </w:r>
          </w:p>
        </w:tc>
        <w:tc>
          <w:tcPr>
            <w:tcW w:w="640" w:type="dxa"/>
            <w:tcBorders>
              <w:top w:val="nil"/>
              <w:left w:val="nil"/>
              <w:bottom w:val="single" w:sz="4" w:space="0" w:color="auto"/>
              <w:right w:val="single" w:sz="4" w:space="0" w:color="auto"/>
            </w:tcBorders>
            <w:shd w:val="clear" w:color="auto" w:fill="auto"/>
            <w:noWrap/>
            <w:vAlign w:val="center"/>
            <w:hideMark/>
          </w:tcPr>
          <w:p w14:paraId="3971697A" w14:textId="77777777" w:rsidR="00175145" w:rsidRPr="00455F29" w:rsidRDefault="00175145" w:rsidP="00DC216F">
            <w:pPr>
              <w:pStyle w:val="TAC"/>
              <w:rPr>
                <w:lang w:val="en-US"/>
              </w:rPr>
            </w:pPr>
            <w:r w:rsidRPr="00455F29">
              <w:rPr>
                <w:lang w:val="en-US"/>
              </w:rPr>
              <w:t>0.13</w:t>
            </w:r>
          </w:p>
        </w:tc>
        <w:tc>
          <w:tcPr>
            <w:tcW w:w="712" w:type="dxa"/>
            <w:tcBorders>
              <w:top w:val="nil"/>
              <w:left w:val="nil"/>
              <w:bottom w:val="single" w:sz="4" w:space="0" w:color="auto"/>
              <w:right w:val="single" w:sz="4" w:space="0" w:color="auto"/>
            </w:tcBorders>
            <w:shd w:val="clear" w:color="auto" w:fill="auto"/>
            <w:noWrap/>
            <w:vAlign w:val="center"/>
            <w:hideMark/>
          </w:tcPr>
          <w:p w14:paraId="4EE84D4E" w14:textId="77777777" w:rsidR="00175145" w:rsidRPr="00455F29" w:rsidRDefault="00175145" w:rsidP="00DC216F">
            <w:pPr>
              <w:pStyle w:val="TAC"/>
              <w:rPr>
                <w:lang w:val="en-US"/>
              </w:rPr>
            </w:pPr>
            <w:r w:rsidRPr="00455F29">
              <w:rPr>
                <w:lang w:val="en-US"/>
              </w:rPr>
              <w:t>0.00</w:t>
            </w:r>
          </w:p>
        </w:tc>
      </w:tr>
      <w:tr w:rsidR="00175145" w:rsidRPr="00455F29" w14:paraId="7CE55E92" w14:textId="77777777" w:rsidTr="00DC216F">
        <w:trPr>
          <w:trHeight w:val="444"/>
        </w:trPr>
        <w:tc>
          <w:tcPr>
            <w:tcW w:w="900" w:type="dxa"/>
            <w:vMerge/>
            <w:tcBorders>
              <w:top w:val="nil"/>
              <w:left w:val="single" w:sz="4" w:space="0" w:color="auto"/>
              <w:bottom w:val="nil"/>
              <w:right w:val="single" w:sz="4" w:space="0" w:color="auto"/>
            </w:tcBorders>
            <w:vAlign w:val="center"/>
            <w:hideMark/>
          </w:tcPr>
          <w:p w14:paraId="7DE29C19" w14:textId="77777777" w:rsidR="00175145" w:rsidRPr="00455F29" w:rsidRDefault="00175145" w:rsidP="00DC216F">
            <w:pPr>
              <w:pStyle w:val="TAC"/>
              <w:rPr>
                <w:lang w:val="en-US"/>
              </w:rPr>
            </w:pPr>
          </w:p>
        </w:tc>
        <w:tc>
          <w:tcPr>
            <w:tcW w:w="1059" w:type="dxa"/>
            <w:vMerge/>
            <w:tcBorders>
              <w:top w:val="nil"/>
              <w:left w:val="single" w:sz="4" w:space="0" w:color="auto"/>
              <w:bottom w:val="single" w:sz="4" w:space="0" w:color="auto"/>
              <w:right w:val="single" w:sz="4" w:space="0" w:color="auto"/>
            </w:tcBorders>
            <w:vAlign w:val="center"/>
            <w:hideMark/>
          </w:tcPr>
          <w:p w14:paraId="798B5806" w14:textId="77777777" w:rsidR="00175145" w:rsidRPr="00455F29" w:rsidRDefault="00175145" w:rsidP="00DC216F">
            <w:pPr>
              <w:pStyle w:val="TAC"/>
              <w:rPr>
                <w:lang w:val="en-US"/>
              </w:rPr>
            </w:pPr>
          </w:p>
        </w:tc>
        <w:tc>
          <w:tcPr>
            <w:tcW w:w="700" w:type="dxa"/>
            <w:tcBorders>
              <w:top w:val="nil"/>
              <w:left w:val="nil"/>
              <w:bottom w:val="single" w:sz="4" w:space="0" w:color="auto"/>
              <w:right w:val="single" w:sz="4" w:space="0" w:color="auto"/>
            </w:tcBorders>
            <w:shd w:val="clear" w:color="auto" w:fill="auto"/>
            <w:vAlign w:val="center"/>
            <w:hideMark/>
          </w:tcPr>
          <w:p w14:paraId="71BCE293" w14:textId="77777777" w:rsidR="00175145" w:rsidRPr="00455F29" w:rsidRDefault="00175145" w:rsidP="00DC216F">
            <w:pPr>
              <w:pStyle w:val="TAC"/>
              <w:rPr>
                <w:lang w:val="en-US"/>
              </w:rPr>
            </w:pPr>
            <w:r w:rsidRPr="00455F29">
              <w:rPr>
                <w:lang w:val="en-US"/>
              </w:rPr>
              <w:t>Std. Dev. [dB]</w:t>
            </w:r>
          </w:p>
        </w:tc>
        <w:tc>
          <w:tcPr>
            <w:tcW w:w="640" w:type="dxa"/>
            <w:tcBorders>
              <w:top w:val="nil"/>
              <w:left w:val="nil"/>
              <w:bottom w:val="single" w:sz="4" w:space="0" w:color="auto"/>
              <w:right w:val="single" w:sz="4" w:space="0" w:color="auto"/>
            </w:tcBorders>
            <w:shd w:val="clear" w:color="auto" w:fill="auto"/>
            <w:noWrap/>
            <w:vAlign w:val="center"/>
            <w:hideMark/>
          </w:tcPr>
          <w:p w14:paraId="764D201A" w14:textId="77777777" w:rsidR="00175145" w:rsidRPr="00455F29" w:rsidRDefault="00175145" w:rsidP="00DC216F">
            <w:pPr>
              <w:pStyle w:val="TAC"/>
              <w:rPr>
                <w:lang w:val="en-US"/>
              </w:rPr>
            </w:pPr>
            <w:r w:rsidRPr="00455F29">
              <w:rPr>
                <w:lang w:val="en-US"/>
              </w:rPr>
              <w:t>0.05</w:t>
            </w:r>
          </w:p>
        </w:tc>
        <w:tc>
          <w:tcPr>
            <w:tcW w:w="640" w:type="dxa"/>
            <w:tcBorders>
              <w:top w:val="nil"/>
              <w:left w:val="nil"/>
              <w:bottom w:val="single" w:sz="4" w:space="0" w:color="auto"/>
              <w:right w:val="single" w:sz="4" w:space="0" w:color="auto"/>
            </w:tcBorders>
            <w:shd w:val="clear" w:color="auto" w:fill="auto"/>
            <w:noWrap/>
            <w:vAlign w:val="center"/>
            <w:hideMark/>
          </w:tcPr>
          <w:p w14:paraId="07D58BA5" w14:textId="77777777" w:rsidR="00175145" w:rsidRPr="00455F29" w:rsidRDefault="00175145" w:rsidP="00DC216F">
            <w:pPr>
              <w:pStyle w:val="TAC"/>
              <w:rPr>
                <w:lang w:val="en-US"/>
              </w:rPr>
            </w:pPr>
            <w:r w:rsidRPr="00455F29">
              <w:rPr>
                <w:lang w:val="en-US"/>
              </w:rPr>
              <w:t>0.04</w:t>
            </w:r>
          </w:p>
        </w:tc>
        <w:tc>
          <w:tcPr>
            <w:tcW w:w="712" w:type="dxa"/>
            <w:tcBorders>
              <w:top w:val="nil"/>
              <w:left w:val="nil"/>
              <w:bottom w:val="single" w:sz="4" w:space="0" w:color="auto"/>
              <w:right w:val="single" w:sz="4" w:space="0" w:color="auto"/>
            </w:tcBorders>
            <w:shd w:val="clear" w:color="auto" w:fill="auto"/>
            <w:noWrap/>
            <w:vAlign w:val="center"/>
            <w:hideMark/>
          </w:tcPr>
          <w:p w14:paraId="265AF8B5" w14:textId="77777777" w:rsidR="00175145" w:rsidRPr="00455F29" w:rsidRDefault="00175145" w:rsidP="00DC216F">
            <w:pPr>
              <w:pStyle w:val="TAC"/>
              <w:rPr>
                <w:lang w:val="en-US"/>
              </w:rPr>
            </w:pPr>
            <w:r w:rsidRPr="00455F29">
              <w:rPr>
                <w:lang w:val="en-US"/>
              </w:rPr>
              <w:t>0.01</w:t>
            </w:r>
          </w:p>
        </w:tc>
        <w:tc>
          <w:tcPr>
            <w:tcW w:w="640" w:type="dxa"/>
            <w:tcBorders>
              <w:top w:val="nil"/>
              <w:left w:val="nil"/>
              <w:bottom w:val="single" w:sz="4" w:space="0" w:color="auto"/>
              <w:right w:val="single" w:sz="4" w:space="0" w:color="auto"/>
            </w:tcBorders>
            <w:shd w:val="clear" w:color="auto" w:fill="auto"/>
            <w:noWrap/>
            <w:vAlign w:val="center"/>
            <w:hideMark/>
          </w:tcPr>
          <w:p w14:paraId="0B040156" w14:textId="77777777" w:rsidR="00175145" w:rsidRPr="00455F29" w:rsidRDefault="00175145" w:rsidP="00DC216F">
            <w:pPr>
              <w:pStyle w:val="TAC"/>
              <w:rPr>
                <w:lang w:val="en-US"/>
              </w:rPr>
            </w:pPr>
            <w:r w:rsidRPr="00455F29">
              <w:rPr>
                <w:lang w:val="en-US"/>
              </w:rPr>
              <w:t>0.03</w:t>
            </w:r>
          </w:p>
        </w:tc>
        <w:tc>
          <w:tcPr>
            <w:tcW w:w="712" w:type="dxa"/>
            <w:tcBorders>
              <w:top w:val="nil"/>
              <w:left w:val="nil"/>
              <w:bottom w:val="single" w:sz="4" w:space="0" w:color="auto"/>
              <w:right w:val="single" w:sz="4" w:space="0" w:color="auto"/>
            </w:tcBorders>
            <w:shd w:val="clear" w:color="auto" w:fill="auto"/>
            <w:noWrap/>
            <w:vAlign w:val="center"/>
            <w:hideMark/>
          </w:tcPr>
          <w:p w14:paraId="33B401F5" w14:textId="77777777" w:rsidR="00175145" w:rsidRPr="00455F29" w:rsidRDefault="00175145" w:rsidP="00DC216F">
            <w:pPr>
              <w:pStyle w:val="TAC"/>
              <w:rPr>
                <w:lang w:val="en-US"/>
              </w:rPr>
            </w:pPr>
            <w:r w:rsidRPr="00455F29">
              <w:rPr>
                <w:lang w:val="en-US"/>
              </w:rPr>
              <w:t>0.00</w:t>
            </w:r>
          </w:p>
        </w:tc>
        <w:tc>
          <w:tcPr>
            <w:tcW w:w="640" w:type="dxa"/>
            <w:tcBorders>
              <w:top w:val="nil"/>
              <w:left w:val="nil"/>
              <w:bottom w:val="single" w:sz="4" w:space="0" w:color="auto"/>
              <w:right w:val="single" w:sz="4" w:space="0" w:color="auto"/>
            </w:tcBorders>
            <w:shd w:val="clear" w:color="auto" w:fill="auto"/>
            <w:noWrap/>
            <w:vAlign w:val="center"/>
            <w:hideMark/>
          </w:tcPr>
          <w:p w14:paraId="1BBBD2F2" w14:textId="77777777" w:rsidR="00175145" w:rsidRPr="00455F29" w:rsidRDefault="00175145" w:rsidP="00DC216F">
            <w:pPr>
              <w:pStyle w:val="TAC"/>
              <w:rPr>
                <w:lang w:val="en-US"/>
              </w:rPr>
            </w:pPr>
            <w:r w:rsidRPr="00455F29">
              <w:rPr>
                <w:lang w:val="en-US"/>
              </w:rPr>
              <w:t>0.00</w:t>
            </w:r>
          </w:p>
        </w:tc>
        <w:tc>
          <w:tcPr>
            <w:tcW w:w="712" w:type="dxa"/>
            <w:tcBorders>
              <w:top w:val="nil"/>
              <w:left w:val="nil"/>
              <w:bottom w:val="single" w:sz="4" w:space="0" w:color="auto"/>
              <w:right w:val="single" w:sz="4" w:space="0" w:color="auto"/>
            </w:tcBorders>
            <w:shd w:val="clear" w:color="auto" w:fill="auto"/>
            <w:noWrap/>
            <w:vAlign w:val="center"/>
            <w:hideMark/>
          </w:tcPr>
          <w:p w14:paraId="0F985792" w14:textId="77777777" w:rsidR="00175145" w:rsidRPr="00455F29" w:rsidRDefault="00175145" w:rsidP="00DC216F">
            <w:pPr>
              <w:pStyle w:val="TAC"/>
              <w:rPr>
                <w:lang w:val="en-US"/>
              </w:rPr>
            </w:pPr>
            <w:r w:rsidRPr="00455F29">
              <w:rPr>
                <w:lang w:val="en-US"/>
              </w:rPr>
              <w:t>0.00</w:t>
            </w:r>
          </w:p>
        </w:tc>
        <w:tc>
          <w:tcPr>
            <w:tcW w:w="640" w:type="dxa"/>
            <w:tcBorders>
              <w:top w:val="nil"/>
              <w:left w:val="nil"/>
              <w:bottom w:val="single" w:sz="4" w:space="0" w:color="auto"/>
              <w:right w:val="single" w:sz="4" w:space="0" w:color="auto"/>
            </w:tcBorders>
            <w:shd w:val="clear" w:color="auto" w:fill="auto"/>
            <w:noWrap/>
            <w:vAlign w:val="center"/>
            <w:hideMark/>
          </w:tcPr>
          <w:p w14:paraId="626444B8" w14:textId="77777777" w:rsidR="00175145" w:rsidRPr="00455F29" w:rsidRDefault="00175145" w:rsidP="00DC216F">
            <w:pPr>
              <w:pStyle w:val="TAC"/>
              <w:rPr>
                <w:lang w:val="en-US"/>
              </w:rPr>
            </w:pPr>
            <w:r w:rsidRPr="00455F29">
              <w:rPr>
                <w:lang w:val="en-US"/>
              </w:rPr>
              <w:t>0.02</w:t>
            </w:r>
          </w:p>
        </w:tc>
        <w:tc>
          <w:tcPr>
            <w:tcW w:w="712" w:type="dxa"/>
            <w:tcBorders>
              <w:top w:val="nil"/>
              <w:left w:val="nil"/>
              <w:bottom w:val="single" w:sz="4" w:space="0" w:color="auto"/>
              <w:right w:val="single" w:sz="4" w:space="0" w:color="auto"/>
            </w:tcBorders>
            <w:shd w:val="clear" w:color="auto" w:fill="auto"/>
            <w:noWrap/>
            <w:vAlign w:val="center"/>
            <w:hideMark/>
          </w:tcPr>
          <w:p w14:paraId="3BAD2807" w14:textId="77777777" w:rsidR="00175145" w:rsidRPr="00455F29" w:rsidRDefault="00175145" w:rsidP="00DC216F">
            <w:pPr>
              <w:pStyle w:val="TAC"/>
              <w:rPr>
                <w:lang w:val="en-US"/>
              </w:rPr>
            </w:pPr>
            <w:r w:rsidRPr="00455F29">
              <w:rPr>
                <w:lang w:val="en-US"/>
              </w:rPr>
              <w:t>0.00</w:t>
            </w:r>
          </w:p>
        </w:tc>
      </w:tr>
      <w:tr w:rsidR="00175145" w:rsidRPr="00455F29" w14:paraId="0DB7880B" w14:textId="77777777" w:rsidTr="00DC216F">
        <w:trPr>
          <w:trHeight w:val="444"/>
        </w:trPr>
        <w:tc>
          <w:tcPr>
            <w:tcW w:w="9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669F291" w14:textId="77777777" w:rsidR="00175145" w:rsidRPr="00455F29" w:rsidRDefault="00175145" w:rsidP="00DC216F">
            <w:pPr>
              <w:pStyle w:val="TAC"/>
              <w:rPr>
                <w:lang w:val="en-US"/>
              </w:rPr>
            </w:pPr>
            <w:r w:rsidRPr="00455F29">
              <w:rPr>
                <w:lang w:val="en-US"/>
              </w:rPr>
              <w:t>Sub-Array</w:t>
            </w:r>
            <w:r w:rsidRPr="00455F29">
              <w:rPr>
                <w:lang w:val="en-US"/>
              </w:rPr>
              <w:br/>
              <w:t>(Low-UL Power) offset</w:t>
            </w:r>
          </w:p>
        </w:tc>
        <w:tc>
          <w:tcPr>
            <w:tcW w:w="1059" w:type="dxa"/>
            <w:vMerge w:val="restart"/>
            <w:tcBorders>
              <w:top w:val="nil"/>
              <w:left w:val="single" w:sz="4" w:space="0" w:color="auto"/>
              <w:bottom w:val="single" w:sz="4" w:space="0" w:color="000000"/>
              <w:right w:val="single" w:sz="4" w:space="0" w:color="auto"/>
            </w:tcBorders>
            <w:shd w:val="clear" w:color="auto" w:fill="auto"/>
            <w:vAlign w:val="center"/>
            <w:hideMark/>
          </w:tcPr>
          <w:p w14:paraId="298B4AF7" w14:textId="77777777" w:rsidR="00175145" w:rsidRPr="00455F29" w:rsidRDefault="00175145" w:rsidP="00DC216F">
            <w:pPr>
              <w:pStyle w:val="TAC"/>
              <w:rPr>
                <w:lang w:val="en-US"/>
              </w:rPr>
            </w:pPr>
            <w:r w:rsidRPr="00455F29">
              <w:rPr>
                <w:lang w:val="en-US"/>
              </w:rPr>
              <w:t>Sub-Array</w:t>
            </w:r>
            <w:r w:rsidRPr="00455F29">
              <w:rPr>
                <w:lang w:val="en-US"/>
              </w:rPr>
              <w:br/>
              <w:t>(Low-UL Power) offset</w:t>
            </w:r>
          </w:p>
        </w:tc>
        <w:tc>
          <w:tcPr>
            <w:tcW w:w="700" w:type="dxa"/>
            <w:tcBorders>
              <w:top w:val="nil"/>
              <w:left w:val="nil"/>
              <w:bottom w:val="single" w:sz="4" w:space="0" w:color="auto"/>
              <w:right w:val="single" w:sz="4" w:space="0" w:color="auto"/>
            </w:tcBorders>
            <w:shd w:val="clear" w:color="auto" w:fill="auto"/>
            <w:vAlign w:val="center"/>
            <w:hideMark/>
          </w:tcPr>
          <w:p w14:paraId="5FC7B899" w14:textId="77777777" w:rsidR="00175145" w:rsidRPr="00455F29" w:rsidRDefault="00175145" w:rsidP="00DC216F">
            <w:pPr>
              <w:pStyle w:val="TAC"/>
              <w:rPr>
                <w:lang w:val="en-US"/>
              </w:rPr>
            </w:pPr>
            <w:r w:rsidRPr="00455F29">
              <w:rPr>
                <w:lang w:val="en-US"/>
              </w:rPr>
              <w:t>Mean Error [dB]</w:t>
            </w:r>
          </w:p>
        </w:tc>
        <w:tc>
          <w:tcPr>
            <w:tcW w:w="640" w:type="dxa"/>
            <w:tcBorders>
              <w:top w:val="nil"/>
              <w:left w:val="nil"/>
              <w:bottom w:val="single" w:sz="4" w:space="0" w:color="auto"/>
              <w:right w:val="single" w:sz="4" w:space="0" w:color="auto"/>
            </w:tcBorders>
            <w:shd w:val="clear" w:color="auto" w:fill="auto"/>
            <w:noWrap/>
            <w:vAlign w:val="center"/>
            <w:hideMark/>
          </w:tcPr>
          <w:p w14:paraId="0C01C1BE" w14:textId="77777777" w:rsidR="00175145" w:rsidRPr="00455F29" w:rsidRDefault="00175145" w:rsidP="00DC216F">
            <w:pPr>
              <w:pStyle w:val="TAC"/>
              <w:rPr>
                <w:lang w:val="en-US"/>
              </w:rPr>
            </w:pPr>
            <w:r w:rsidRPr="00455F29">
              <w:rPr>
                <w:lang w:val="en-US"/>
              </w:rPr>
              <w:t> </w:t>
            </w:r>
          </w:p>
        </w:tc>
        <w:tc>
          <w:tcPr>
            <w:tcW w:w="640" w:type="dxa"/>
            <w:tcBorders>
              <w:top w:val="nil"/>
              <w:left w:val="nil"/>
              <w:bottom w:val="single" w:sz="4" w:space="0" w:color="auto"/>
              <w:right w:val="single" w:sz="4" w:space="0" w:color="auto"/>
            </w:tcBorders>
            <w:shd w:val="clear" w:color="auto" w:fill="auto"/>
            <w:noWrap/>
            <w:vAlign w:val="center"/>
            <w:hideMark/>
          </w:tcPr>
          <w:p w14:paraId="3A7248AD" w14:textId="77777777" w:rsidR="00175145" w:rsidRPr="00455F29" w:rsidRDefault="00175145" w:rsidP="00DC216F">
            <w:pPr>
              <w:pStyle w:val="TAC"/>
              <w:rPr>
                <w:lang w:val="en-US"/>
              </w:rPr>
            </w:pPr>
            <w:r w:rsidRPr="00455F29">
              <w:rPr>
                <w:lang w:val="en-US"/>
              </w:rPr>
              <w:t>0.05</w:t>
            </w:r>
          </w:p>
        </w:tc>
        <w:tc>
          <w:tcPr>
            <w:tcW w:w="712" w:type="dxa"/>
            <w:tcBorders>
              <w:top w:val="nil"/>
              <w:left w:val="nil"/>
              <w:bottom w:val="single" w:sz="4" w:space="0" w:color="auto"/>
              <w:right w:val="single" w:sz="4" w:space="0" w:color="auto"/>
            </w:tcBorders>
            <w:shd w:val="clear" w:color="auto" w:fill="auto"/>
            <w:noWrap/>
            <w:vAlign w:val="center"/>
            <w:hideMark/>
          </w:tcPr>
          <w:p w14:paraId="4D5AE698" w14:textId="77777777" w:rsidR="00175145" w:rsidRPr="00455F29" w:rsidRDefault="00175145" w:rsidP="00DC216F">
            <w:pPr>
              <w:pStyle w:val="TAC"/>
              <w:rPr>
                <w:lang w:val="en-US"/>
              </w:rPr>
            </w:pPr>
            <w:r w:rsidRPr="00455F29">
              <w:rPr>
                <w:lang w:val="en-US"/>
              </w:rPr>
              <w:t>0.05</w:t>
            </w:r>
          </w:p>
        </w:tc>
        <w:tc>
          <w:tcPr>
            <w:tcW w:w="640" w:type="dxa"/>
            <w:tcBorders>
              <w:top w:val="nil"/>
              <w:left w:val="nil"/>
              <w:bottom w:val="single" w:sz="4" w:space="0" w:color="auto"/>
              <w:right w:val="single" w:sz="4" w:space="0" w:color="auto"/>
            </w:tcBorders>
            <w:shd w:val="clear" w:color="auto" w:fill="auto"/>
            <w:noWrap/>
            <w:vAlign w:val="center"/>
            <w:hideMark/>
          </w:tcPr>
          <w:p w14:paraId="334D3594" w14:textId="77777777" w:rsidR="00175145" w:rsidRPr="00455F29" w:rsidRDefault="00175145" w:rsidP="00DC216F">
            <w:pPr>
              <w:pStyle w:val="TAC"/>
              <w:rPr>
                <w:lang w:val="en-US"/>
              </w:rPr>
            </w:pPr>
            <w:r w:rsidRPr="00455F29">
              <w:rPr>
                <w:lang w:val="en-US"/>
              </w:rPr>
              <w:t>0.00</w:t>
            </w:r>
          </w:p>
        </w:tc>
        <w:tc>
          <w:tcPr>
            <w:tcW w:w="712" w:type="dxa"/>
            <w:tcBorders>
              <w:top w:val="nil"/>
              <w:left w:val="nil"/>
              <w:bottom w:val="single" w:sz="4" w:space="0" w:color="auto"/>
              <w:right w:val="single" w:sz="4" w:space="0" w:color="auto"/>
            </w:tcBorders>
            <w:shd w:val="clear" w:color="auto" w:fill="auto"/>
            <w:noWrap/>
            <w:vAlign w:val="center"/>
            <w:hideMark/>
          </w:tcPr>
          <w:p w14:paraId="340D38DF" w14:textId="77777777" w:rsidR="00175145" w:rsidRPr="00455F29" w:rsidRDefault="00175145" w:rsidP="00DC216F">
            <w:pPr>
              <w:pStyle w:val="TAC"/>
              <w:rPr>
                <w:lang w:val="en-US"/>
              </w:rPr>
            </w:pPr>
            <w:r w:rsidRPr="00455F29">
              <w:rPr>
                <w:lang w:val="en-US"/>
              </w:rPr>
              <w:t>0.00</w:t>
            </w:r>
          </w:p>
        </w:tc>
        <w:tc>
          <w:tcPr>
            <w:tcW w:w="640" w:type="dxa"/>
            <w:tcBorders>
              <w:top w:val="nil"/>
              <w:left w:val="nil"/>
              <w:bottom w:val="single" w:sz="4" w:space="0" w:color="auto"/>
              <w:right w:val="single" w:sz="4" w:space="0" w:color="auto"/>
            </w:tcBorders>
            <w:shd w:val="clear" w:color="auto" w:fill="auto"/>
            <w:noWrap/>
            <w:vAlign w:val="center"/>
          </w:tcPr>
          <w:p w14:paraId="7A4B8F23" w14:textId="77777777" w:rsidR="00175145" w:rsidRPr="00455F29" w:rsidRDefault="00175145" w:rsidP="00DC216F">
            <w:pPr>
              <w:pStyle w:val="TAC"/>
              <w:rPr>
                <w:lang w:val="en-US"/>
              </w:rPr>
            </w:pPr>
          </w:p>
        </w:tc>
        <w:tc>
          <w:tcPr>
            <w:tcW w:w="712" w:type="dxa"/>
            <w:tcBorders>
              <w:top w:val="nil"/>
              <w:left w:val="nil"/>
              <w:bottom w:val="single" w:sz="4" w:space="0" w:color="auto"/>
              <w:right w:val="single" w:sz="4" w:space="0" w:color="auto"/>
            </w:tcBorders>
            <w:shd w:val="clear" w:color="auto" w:fill="auto"/>
            <w:noWrap/>
            <w:vAlign w:val="center"/>
          </w:tcPr>
          <w:p w14:paraId="3FBF2089" w14:textId="77777777" w:rsidR="00175145" w:rsidRPr="00455F29" w:rsidRDefault="00175145" w:rsidP="00DC216F">
            <w:pPr>
              <w:pStyle w:val="TAC"/>
              <w:rPr>
                <w:lang w:val="en-US"/>
              </w:rPr>
            </w:pPr>
          </w:p>
        </w:tc>
        <w:tc>
          <w:tcPr>
            <w:tcW w:w="640" w:type="dxa"/>
            <w:tcBorders>
              <w:top w:val="nil"/>
              <w:left w:val="nil"/>
              <w:bottom w:val="single" w:sz="4" w:space="0" w:color="auto"/>
              <w:right w:val="single" w:sz="4" w:space="0" w:color="auto"/>
            </w:tcBorders>
            <w:shd w:val="clear" w:color="auto" w:fill="auto"/>
            <w:noWrap/>
            <w:vAlign w:val="center"/>
          </w:tcPr>
          <w:p w14:paraId="224FF420" w14:textId="77777777" w:rsidR="00175145" w:rsidRPr="00455F29" w:rsidRDefault="00175145" w:rsidP="00DC216F">
            <w:pPr>
              <w:pStyle w:val="TAC"/>
              <w:rPr>
                <w:lang w:val="en-US"/>
              </w:rPr>
            </w:pPr>
          </w:p>
        </w:tc>
        <w:tc>
          <w:tcPr>
            <w:tcW w:w="712" w:type="dxa"/>
            <w:tcBorders>
              <w:top w:val="nil"/>
              <w:left w:val="nil"/>
              <w:bottom w:val="single" w:sz="4" w:space="0" w:color="auto"/>
              <w:right w:val="single" w:sz="4" w:space="0" w:color="auto"/>
            </w:tcBorders>
            <w:shd w:val="clear" w:color="auto" w:fill="auto"/>
            <w:noWrap/>
            <w:vAlign w:val="center"/>
          </w:tcPr>
          <w:p w14:paraId="7055269F" w14:textId="77777777" w:rsidR="00175145" w:rsidRPr="00455F29" w:rsidRDefault="00175145" w:rsidP="00DC216F">
            <w:pPr>
              <w:pStyle w:val="TAC"/>
              <w:rPr>
                <w:lang w:val="en-US"/>
              </w:rPr>
            </w:pPr>
          </w:p>
        </w:tc>
      </w:tr>
      <w:tr w:rsidR="00175145" w:rsidRPr="00455F29" w14:paraId="034F827A" w14:textId="77777777" w:rsidTr="00DC216F">
        <w:trPr>
          <w:trHeight w:val="444"/>
        </w:trPr>
        <w:tc>
          <w:tcPr>
            <w:tcW w:w="900" w:type="dxa"/>
            <w:vMerge/>
            <w:tcBorders>
              <w:top w:val="single" w:sz="4" w:space="0" w:color="auto"/>
              <w:left w:val="single" w:sz="4" w:space="0" w:color="auto"/>
              <w:bottom w:val="single" w:sz="4" w:space="0" w:color="000000"/>
              <w:right w:val="single" w:sz="4" w:space="0" w:color="auto"/>
            </w:tcBorders>
            <w:vAlign w:val="center"/>
            <w:hideMark/>
          </w:tcPr>
          <w:p w14:paraId="54EABF39" w14:textId="77777777" w:rsidR="00175145" w:rsidRPr="00455F29" w:rsidRDefault="00175145" w:rsidP="00DC216F">
            <w:pPr>
              <w:pStyle w:val="TAC"/>
              <w:rPr>
                <w:lang w:val="en-US"/>
              </w:rPr>
            </w:pPr>
          </w:p>
        </w:tc>
        <w:tc>
          <w:tcPr>
            <w:tcW w:w="1059" w:type="dxa"/>
            <w:vMerge/>
            <w:tcBorders>
              <w:top w:val="nil"/>
              <w:left w:val="single" w:sz="4" w:space="0" w:color="auto"/>
              <w:bottom w:val="single" w:sz="4" w:space="0" w:color="000000"/>
              <w:right w:val="single" w:sz="4" w:space="0" w:color="auto"/>
            </w:tcBorders>
            <w:vAlign w:val="center"/>
            <w:hideMark/>
          </w:tcPr>
          <w:p w14:paraId="4CB6D482" w14:textId="77777777" w:rsidR="00175145" w:rsidRPr="00455F29" w:rsidRDefault="00175145" w:rsidP="00DC216F">
            <w:pPr>
              <w:pStyle w:val="TAC"/>
              <w:rPr>
                <w:lang w:val="en-US"/>
              </w:rPr>
            </w:pPr>
          </w:p>
        </w:tc>
        <w:tc>
          <w:tcPr>
            <w:tcW w:w="700" w:type="dxa"/>
            <w:tcBorders>
              <w:top w:val="nil"/>
              <w:left w:val="nil"/>
              <w:bottom w:val="single" w:sz="4" w:space="0" w:color="auto"/>
              <w:right w:val="single" w:sz="4" w:space="0" w:color="auto"/>
            </w:tcBorders>
            <w:shd w:val="clear" w:color="auto" w:fill="auto"/>
            <w:vAlign w:val="center"/>
            <w:hideMark/>
          </w:tcPr>
          <w:p w14:paraId="1D036129" w14:textId="77777777" w:rsidR="00175145" w:rsidRPr="00455F29" w:rsidRDefault="00175145" w:rsidP="00DC216F">
            <w:pPr>
              <w:pStyle w:val="TAC"/>
              <w:rPr>
                <w:lang w:val="en-US"/>
              </w:rPr>
            </w:pPr>
            <w:r w:rsidRPr="00455F29">
              <w:rPr>
                <w:lang w:val="en-US"/>
              </w:rPr>
              <w:t>Std. Dev. [dB]</w:t>
            </w:r>
          </w:p>
        </w:tc>
        <w:tc>
          <w:tcPr>
            <w:tcW w:w="640" w:type="dxa"/>
            <w:tcBorders>
              <w:top w:val="nil"/>
              <w:left w:val="nil"/>
              <w:bottom w:val="single" w:sz="4" w:space="0" w:color="auto"/>
              <w:right w:val="single" w:sz="4" w:space="0" w:color="auto"/>
            </w:tcBorders>
            <w:shd w:val="clear" w:color="auto" w:fill="auto"/>
            <w:noWrap/>
            <w:vAlign w:val="center"/>
            <w:hideMark/>
          </w:tcPr>
          <w:p w14:paraId="25B324E2" w14:textId="77777777" w:rsidR="00175145" w:rsidRPr="00455F29" w:rsidRDefault="00175145" w:rsidP="00DC216F">
            <w:pPr>
              <w:pStyle w:val="TAC"/>
              <w:rPr>
                <w:lang w:val="en-US"/>
              </w:rPr>
            </w:pPr>
            <w:r w:rsidRPr="00455F29">
              <w:rPr>
                <w:lang w:val="en-US"/>
              </w:rPr>
              <w:t> </w:t>
            </w:r>
          </w:p>
        </w:tc>
        <w:tc>
          <w:tcPr>
            <w:tcW w:w="640" w:type="dxa"/>
            <w:tcBorders>
              <w:top w:val="nil"/>
              <w:left w:val="nil"/>
              <w:bottom w:val="single" w:sz="4" w:space="0" w:color="auto"/>
              <w:right w:val="single" w:sz="4" w:space="0" w:color="auto"/>
            </w:tcBorders>
            <w:shd w:val="clear" w:color="auto" w:fill="auto"/>
            <w:noWrap/>
            <w:vAlign w:val="center"/>
            <w:hideMark/>
          </w:tcPr>
          <w:p w14:paraId="649AB469" w14:textId="77777777" w:rsidR="00175145" w:rsidRPr="00455F29" w:rsidRDefault="00175145" w:rsidP="00DC216F">
            <w:pPr>
              <w:pStyle w:val="TAC"/>
              <w:rPr>
                <w:lang w:val="en-US"/>
              </w:rPr>
            </w:pPr>
            <w:r w:rsidRPr="00455F29">
              <w:rPr>
                <w:lang w:val="en-US"/>
              </w:rPr>
              <w:t>0.01</w:t>
            </w:r>
          </w:p>
        </w:tc>
        <w:tc>
          <w:tcPr>
            <w:tcW w:w="712" w:type="dxa"/>
            <w:tcBorders>
              <w:top w:val="nil"/>
              <w:left w:val="nil"/>
              <w:bottom w:val="single" w:sz="4" w:space="0" w:color="auto"/>
              <w:right w:val="single" w:sz="4" w:space="0" w:color="auto"/>
            </w:tcBorders>
            <w:shd w:val="clear" w:color="auto" w:fill="auto"/>
            <w:noWrap/>
            <w:vAlign w:val="center"/>
            <w:hideMark/>
          </w:tcPr>
          <w:p w14:paraId="1E0816D5" w14:textId="77777777" w:rsidR="00175145" w:rsidRPr="00455F29" w:rsidRDefault="00175145" w:rsidP="00DC216F">
            <w:pPr>
              <w:pStyle w:val="TAC"/>
              <w:rPr>
                <w:lang w:val="en-US"/>
              </w:rPr>
            </w:pPr>
            <w:r w:rsidRPr="00455F29">
              <w:rPr>
                <w:lang w:val="en-US"/>
              </w:rPr>
              <w:t>0.01</w:t>
            </w:r>
          </w:p>
        </w:tc>
        <w:tc>
          <w:tcPr>
            <w:tcW w:w="640" w:type="dxa"/>
            <w:tcBorders>
              <w:top w:val="nil"/>
              <w:left w:val="nil"/>
              <w:bottom w:val="single" w:sz="4" w:space="0" w:color="auto"/>
              <w:right w:val="single" w:sz="4" w:space="0" w:color="auto"/>
            </w:tcBorders>
            <w:shd w:val="clear" w:color="auto" w:fill="auto"/>
            <w:noWrap/>
            <w:vAlign w:val="center"/>
            <w:hideMark/>
          </w:tcPr>
          <w:p w14:paraId="3760B86E" w14:textId="77777777" w:rsidR="00175145" w:rsidRPr="00455F29" w:rsidRDefault="00175145" w:rsidP="00DC216F">
            <w:pPr>
              <w:pStyle w:val="TAC"/>
              <w:rPr>
                <w:lang w:val="en-US"/>
              </w:rPr>
            </w:pPr>
            <w:r w:rsidRPr="00455F29">
              <w:rPr>
                <w:lang w:val="en-US"/>
              </w:rPr>
              <w:t>0.00</w:t>
            </w:r>
          </w:p>
        </w:tc>
        <w:tc>
          <w:tcPr>
            <w:tcW w:w="712" w:type="dxa"/>
            <w:tcBorders>
              <w:top w:val="nil"/>
              <w:left w:val="nil"/>
              <w:bottom w:val="single" w:sz="4" w:space="0" w:color="auto"/>
              <w:right w:val="single" w:sz="4" w:space="0" w:color="auto"/>
            </w:tcBorders>
            <w:shd w:val="clear" w:color="auto" w:fill="auto"/>
            <w:noWrap/>
            <w:vAlign w:val="center"/>
            <w:hideMark/>
          </w:tcPr>
          <w:p w14:paraId="14901FA4" w14:textId="77777777" w:rsidR="00175145" w:rsidRPr="00455F29" w:rsidRDefault="00175145" w:rsidP="00DC216F">
            <w:pPr>
              <w:pStyle w:val="TAC"/>
              <w:rPr>
                <w:lang w:val="en-US"/>
              </w:rPr>
            </w:pPr>
            <w:r w:rsidRPr="00455F29">
              <w:rPr>
                <w:lang w:val="en-US"/>
              </w:rPr>
              <w:t>0.00</w:t>
            </w:r>
          </w:p>
        </w:tc>
        <w:tc>
          <w:tcPr>
            <w:tcW w:w="640" w:type="dxa"/>
            <w:tcBorders>
              <w:top w:val="nil"/>
              <w:left w:val="nil"/>
              <w:bottom w:val="single" w:sz="4" w:space="0" w:color="auto"/>
              <w:right w:val="single" w:sz="4" w:space="0" w:color="auto"/>
            </w:tcBorders>
            <w:shd w:val="clear" w:color="auto" w:fill="auto"/>
            <w:noWrap/>
            <w:vAlign w:val="center"/>
          </w:tcPr>
          <w:p w14:paraId="781A9B96" w14:textId="77777777" w:rsidR="00175145" w:rsidRPr="00455F29" w:rsidRDefault="00175145" w:rsidP="00DC216F">
            <w:pPr>
              <w:pStyle w:val="TAC"/>
              <w:rPr>
                <w:lang w:val="en-US"/>
              </w:rPr>
            </w:pPr>
          </w:p>
        </w:tc>
        <w:tc>
          <w:tcPr>
            <w:tcW w:w="712" w:type="dxa"/>
            <w:tcBorders>
              <w:top w:val="nil"/>
              <w:left w:val="nil"/>
              <w:bottom w:val="single" w:sz="4" w:space="0" w:color="auto"/>
              <w:right w:val="single" w:sz="4" w:space="0" w:color="auto"/>
            </w:tcBorders>
            <w:shd w:val="clear" w:color="auto" w:fill="auto"/>
            <w:noWrap/>
            <w:vAlign w:val="center"/>
          </w:tcPr>
          <w:p w14:paraId="2FCFAE7F" w14:textId="77777777" w:rsidR="00175145" w:rsidRPr="00455F29" w:rsidRDefault="00175145" w:rsidP="00DC216F">
            <w:pPr>
              <w:pStyle w:val="TAC"/>
              <w:rPr>
                <w:lang w:val="en-US"/>
              </w:rPr>
            </w:pPr>
          </w:p>
        </w:tc>
        <w:tc>
          <w:tcPr>
            <w:tcW w:w="640" w:type="dxa"/>
            <w:tcBorders>
              <w:top w:val="nil"/>
              <w:left w:val="nil"/>
              <w:bottom w:val="single" w:sz="4" w:space="0" w:color="auto"/>
              <w:right w:val="single" w:sz="4" w:space="0" w:color="auto"/>
            </w:tcBorders>
            <w:shd w:val="clear" w:color="auto" w:fill="auto"/>
            <w:noWrap/>
            <w:vAlign w:val="center"/>
          </w:tcPr>
          <w:p w14:paraId="4D661248" w14:textId="77777777" w:rsidR="00175145" w:rsidRPr="00455F29" w:rsidRDefault="00175145" w:rsidP="00DC216F">
            <w:pPr>
              <w:pStyle w:val="TAC"/>
              <w:rPr>
                <w:lang w:val="en-US"/>
              </w:rPr>
            </w:pPr>
          </w:p>
        </w:tc>
        <w:tc>
          <w:tcPr>
            <w:tcW w:w="712" w:type="dxa"/>
            <w:tcBorders>
              <w:top w:val="nil"/>
              <w:left w:val="nil"/>
              <w:bottom w:val="single" w:sz="4" w:space="0" w:color="auto"/>
              <w:right w:val="single" w:sz="4" w:space="0" w:color="auto"/>
            </w:tcBorders>
            <w:shd w:val="clear" w:color="auto" w:fill="auto"/>
            <w:noWrap/>
            <w:vAlign w:val="center"/>
          </w:tcPr>
          <w:p w14:paraId="5FD82D52" w14:textId="77777777" w:rsidR="00175145" w:rsidRPr="00455F29" w:rsidRDefault="00175145" w:rsidP="00DC216F">
            <w:pPr>
              <w:pStyle w:val="TAC"/>
              <w:rPr>
                <w:lang w:val="en-US"/>
              </w:rPr>
            </w:pPr>
          </w:p>
        </w:tc>
      </w:tr>
    </w:tbl>
    <w:p w14:paraId="19CDB62C" w14:textId="77C1EA20" w:rsidR="00175145" w:rsidRDefault="00175145" w:rsidP="00175145"/>
    <w:p w14:paraId="5EA4BB17" w14:textId="77777777" w:rsidR="00175145" w:rsidRPr="00455F29" w:rsidRDefault="00175145" w:rsidP="00175145">
      <w:r w:rsidRPr="00455F29">
        <w:t>Similar observations as for the PC3 analyses can be drawn:</w:t>
      </w:r>
    </w:p>
    <w:p w14:paraId="70AA38CB" w14:textId="77777777" w:rsidR="00175145" w:rsidRPr="00455F29" w:rsidRDefault="00175145" w:rsidP="00175145">
      <w:pPr>
        <w:pStyle w:val="B1"/>
        <w:numPr>
          <w:ilvl w:val="0"/>
          <w:numId w:val="17"/>
        </w:numPr>
      </w:pPr>
      <w:r w:rsidRPr="00455F29">
        <w:t xml:space="preserve">The MUs for the case when the antenna array does not change its antenna configuration, i.e., the low-UL and high-UL configuration is 12x12, matches the MU presented earlier which is captured in Table 5.1.4.4-3 </w:t>
      </w:r>
    </w:p>
    <w:p w14:paraId="4D51C2F9" w14:textId="77777777" w:rsidR="00175145" w:rsidRPr="00455F29" w:rsidRDefault="00175145" w:rsidP="00175145">
      <w:pPr>
        <w:pStyle w:val="B1"/>
        <w:numPr>
          <w:ilvl w:val="0"/>
          <w:numId w:val="17"/>
        </w:numPr>
      </w:pPr>
      <w:r w:rsidRPr="00455F29">
        <w:t>The MUs for the sub-array configurations, i.e., {8x2, 4x1, 1x1, 1x2}, are smaller than the MU for the 12x12 case (which is serving as the reference for PC1 MU purposes)</w:t>
      </w:r>
    </w:p>
    <w:p w14:paraId="54B1B4C8" w14:textId="77777777" w:rsidR="00175145" w:rsidRPr="00455F29" w:rsidRDefault="00175145" w:rsidP="00175145">
      <w:pPr>
        <w:pStyle w:val="B1"/>
        <w:numPr>
          <w:ilvl w:val="0"/>
          <w:numId w:val="17"/>
        </w:numPr>
      </w:pPr>
      <w:r>
        <w:t>T</w:t>
      </w:r>
      <w:r w:rsidRPr="00455F29">
        <w:t>he MUs for the case when the actual offset position of the sub-array is declared match the MUs determined in previous simulations, e.g., the MU</w:t>
      </w:r>
      <w:r>
        <w:t>s</w:t>
      </w:r>
      <w:r w:rsidRPr="00455F29">
        <w:t xml:space="preserve"> for the 8x2 antenna and for 0.45cm range length match the MUs for the 8x</w:t>
      </w:r>
      <w:r>
        <w:t>2</w:t>
      </w:r>
      <w:r w:rsidRPr="00455F29">
        <w:t xml:space="preserve"> antenna array shown in Table 5.1.4.4-3.</w:t>
      </w:r>
    </w:p>
    <w:p w14:paraId="40712CD4" w14:textId="77777777" w:rsidR="00175145" w:rsidRPr="00126579" w:rsidRDefault="00175145" w:rsidP="00175145">
      <w:pPr>
        <w:pStyle w:val="B1"/>
        <w:numPr>
          <w:ilvl w:val="0"/>
          <w:numId w:val="17"/>
        </w:numPr>
      </w:pPr>
      <w:r>
        <w:t xml:space="preserve">It can therefore be concluded that </w:t>
      </w:r>
      <w:r w:rsidRPr="00126579">
        <w:t xml:space="preserve">for CFFDNF (with black&amp;white-box approach):If the phase centre of the </w:t>
      </w:r>
      <w:r>
        <w:t>reference</w:t>
      </w:r>
      <w:r w:rsidRPr="00126579">
        <w:t xml:space="preserve"> antenna array (high UL-power operation</w:t>
      </w:r>
      <w:r>
        <w:t>: 8x2 for PC3, 12x12 for PC1</w:t>
      </w:r>
      <w:r w:rsidRPr="00126579">
        <w:t>) is declared, the previously determined MUs hold if the antenna changes its configuration for the low-UL power operation</w:t>
      </w:r>
    </w:p>
    <w:p w14:paraId="50D1A87E" w14:textId="77777777" w:rsidR="00175145" w:rsidRDefault="00175145" w:rsidP="00175145">
      <w:pPr>
        <w:pStyle w:val="B1"/>
        <w:numPr>
          <w:ilvl w:val="0"/>
          <w:numId w:val="17"/>
        </w:numPr>
      </w:pPr>
      <w:r w:rsidRPr="00126579">
        <w:t>If the phase centre of the sub-antenna array used for low-UL power operation is declared, the previously determined MUs can be further reduced</w:t>
      </w:r>
    </w:p>
    <w:p w14:paraId="203D04ED" w14:textId="77777777" w:rsidR="009910D3" w:rsidRDefault="009910D3" w:rsidP="009910D3">
      <w:pPr>
        <w:pStyle w:val="Heading4"/>
      </w:pPr>
      <w:bookmarkStart w:id="58" w:name="_Toc88117872"/>
      <w:r>
        <w:t>5.1.4.5</w:t>
      </w:r>
      <w:r>
        <w:tab/>
        <w:t>Simulation results for CFFNF (using Black &amp; White-Box Approach)</w:t>
      </w:r>
      <w:bookmarkEnd w:id="58"/>
    </w:p>
    <w:p w14:paraId="5FF2B1DE" w14:textId="59E2BD85" w:rsidR="009910D3" w:rsidRDefault="009910D3" w:rsidP="009910D3">
      <w:r w:rsidRPr="00817F50">
        <w:t xml:space="preserve">In this </w:t>
      </w:r>
      <w:r>
        <w:t>clause</w:t>
      </w:r>
      <w:r w:rsidRPr="00817F50">
        <w:t xml:space="preserve">, </w:t>
      </w:r>
      <w:r>
        <w:t>results for</w:t>
      </w:r>
      <w:r w:rsidRPr="00817F50">
        <w:t xml:space="preserve"> near-field and far-field simulations of </w:t>
      </w:r>
      <w:r w:rsidRPr="00817F50">
        <w:rPr>
          <w:i/>
          <w:iCs/>
        </w:rPr>
        <w:t>N</w:t>
      </w:r>
      <w:r w:rsidRPr="00817F50">
        <w:rPr>
          <w:i/>
          <w:iCs/>
          <w:vertAlign w:val="subscript"/>
        </w:rPr>
        <w:t>y</w:t>
      </w:r>
      <w:r w:rsidRPr="00817F50">
        <w:t xml:space="preserve"> x </w:t>
      </w:r>
      <w:r w:rsidRPr="00817F50">
        <w:rPr>
          <w:i/>
          <w:iCs/>
        </w:rPr>
        <w:t>N</w:t>
      </w:r>
      <w:r w:rsidRPr="00817F50">
        <w:rPr>
          <w:i/>
          <w:iCs/>
          <w:vertAlign w:val="subscript"/>
        </w:rPr>
        <w:t>z</w:t>
      </w:r>
      <w:r w:rsidRPr="00817F50">
        <w:t xml:space="preserve"> antenna arrays</w:t>
      </w:r>
      <w:r>
        <w:t xml:space="preserve"> for the CFFNF methodology based on the black&amp;white-box approach, i.e., the location of active antenna panel for the FF beam peak direction is known/declared, are presented. The simulation assumptions are, for the most part, the same as those in Table 5.1.4.3-1. </w:t>
      </w:r>
    </w:p>
    <w:p w14:paraId="7C9E6D35" w14:textId="6DA0FCB3" w:rsidR="009910D3" w:rsidRDefault="00D87A55" w:rsidP="009910D3">
      <w:r>
        <w:t xml:space="preserve">Initial </w:t>
      </w:r>
      <w:r w:rsidR="009910D3">
        <w:t xml:space="preserve">simulations </w:t>
      </w:r>
      <w:r>
        <w:t xml:space="preserve">were </w:t>
      </w:r>
      <w:r w:rsidR="009910D3">
        <w:t>performed with an EM simulator, CST. The grid size used for the CST simulations had step sizes of 1</w:t>
      </w:r>
      <w:r w:rsidR="009910D3" w:rsidRPr="004E768D">
        <w:rPr>
          <w:vertAlign w:val="superscript"/>
        </w:rPr>
        <w:t>o</w:t>
      </w:r>
      <w:r w:rsidR="009910D3">
        <w:t xml:space="preserve"> in </w:t>
      </w:r>
      <w:r w:rsidR="009910D3" w:rsidRPr="004E768D">
        <w:rPr>
          <w:rFonts w:ascii="Symbol" w:hAnsi="Symbol"/>
        </w:rPr>
        <w:t></w:t>
      </w:r>
      <w:r w:rsidR="009910D3" w:rsidRPr="004E768D">
        <w:rPr>
          <w:rFonts w:ascii="Symbol" w:hAnsi="Symbol"/>
        </w:rPr>
        <w:t></w:t>
      </w:r>
      <w:r w:rsidR="009910D3">
        <w:t xml:space="preserve"> and </w:t>
      </w:r>
      <w:r w:rsidR="009910D3" w:rsidRPr="004E768D">
        <w:rPr>
          <w:rFonts w:ascii="Symbol" w:hAnsi="Symbol"/>
        </w:rPr>
        <w:t></w:t>
      </w:r>
      <w:r w:rsidR="009910D3" w:rsidRPr="004E768D">
        <w:rPr>
          <w:rFonts w:ascii="Symbol" w:hAnsi="Symbol"/>
        </w:rPr>
        <w:t></w:t>
      </w:r>
      <w:r w:rsidR="009910D3">
        <w:t xml:space="preserve">. Given the previous observation regarding the need to offset the probe pattern, the simulations for CFFNF using black&amp;white approach only focused on the feed probe pattern compensated. </w:t>
      </w:r>
    </w:p>
    <w:p w14:paraId="64D0891B" w14:textId="69B92CC4" w:rsidR="009910D3" w:rsidRDefault="009910D3" w:rsidP="009910D3">
      <w:r>
        <w:t>The CFFNF results are tabulated in Table 5.1.4.5-1 for 8x2 (PC3) and in Table 5.1.4.5-2 for 12x12 (PC1) and compared with the CFFDNF results (same as those in</w:t>
      </w:r>
      <w:r w:rsidR="009B2F83">
        <w:t xml:space="preserve"> </w:t>
      </w:r>
      <w:r w:rsidR="009B2F83" w:rsidRPr="0093794D">
        <w:t xml:space="preserve">Table </w:t>
      </w:r>
      <w:r w:rsidR="0009724E" w:rsidRPr="0093794D">
        <w:t>5.1.4.4-8</w:t>
      </w:r>
      <w:r>
        <w:t xml:space="preserve">). Clearly, the measurement at the additional radius </w:t>
      </w:r>
      <w:r w:rsidRPr="00D94550">
        <w:rPr>
          <w:i/>
          <w:iCs/>
        </w:rPr>
        <w:t>r</w:t>
      </w:r>
      <w:r w:rsidRPr="00D94550">
        <w:rPr>
          <w:vertAlign w:val="subscript"/>
        </w:rPr>
        <w:t>2</w:t>
      </w:r>
      <w:r>
        <w:t xml:space="preserve"> significantly reduces the measurement uncertainties and allows EIRP/EIS measurements of PC3 (PC1) devices at 21cm (31cm) range length without additional (with very small) MU. These simulations assume that </w:t>
      </w:r>
      <w:r w:rsidRPr="001847C4">
        <w:rPr>
          <w:i/>
          <w:iCs/>
        </w:rPr>
        <w:t>r</w:t>
      </w:r>
      <w:r w:rsidRPr="001847C4">
        <w:rPr>
          <w:vertAlign w:val="subscript"/>
        </w:rPr>
        <w:t>2</w:t>
      </w:r>
      <w:r>
        <w:t xml:space="preserve"> is either </w:t>
      </w:r>
      <w:r w:rsidRPr="001847C4">
        <w:rPr>
          <w:i/>
          <w:iCs/>
        </w:rPr>
        <w:t>r</w:t>
      </w:r>
      <w:r w:rsidRPr="001847C4">
        <w:rPr>
          <w:vertAlign w:val="subscript"/>
        </w:rPr>
        <w:t>2</w:t>
      </w:r>
      <w:r w:rsidRPr="001847C4">
        <w:t>=</w:t>
      </w:r>
      <w:r w:rsidRPr="001847C4">
        <w:rPr>
          <w:i/>
          <w:iCs/>
        </w:rPr>
        <w:t>r</w:t>
      </w:r>
      <w:r w:rsidRPr="001847C4">
        <w:rPr>
          <w:vertAlign w:val="subscript"/>
        </w:rPr>
        <w:t>1</w:t>
      </w:r>
      <w:r>
        <w:t xml:space="preserve">+1cm or </w:t>
      </w:r>
      <w:r w:rsidRPr="001847C4">
        <w:rPr>
          <w:i/>
          <w:iCs/>
        </w:rPr>
        <w:t>r</w:t>
      </w:r>
      <w:r w:rsidRPr="001847C4">
        <w:rPr>
          <w:vertAlign w:val="subscript"/>
        </w:rPr>
        <w:t>2</w:t>
      </w:r>
      <w:r w:rsidRPr="001847C4">
        <w:t>=</w:t>
      </w:r>
      <w:r w:rsidRPr="001847C4">
        <w:rPr>
          <w:i/>
          <w:iCs/>
        </w:rPr>
        <w:t>r</w:t>
      </w:r>
      <w:r w:rsidRPr="001847C4">
        <w:rPr>
          <w:vertAlign w:val="subscript"/>
        </w:rPr>
        <w:t>1</w:t>
      </w:r>
      <w:r>
        <w:t xml:space="preserve">+2cm. </w:t>
      </w:r>
    </w:p>
    <w:p w14:paraId="7FF7467F" w14:textId="5EAE7207" w:rsidR="00D87A55" w:rsidRDefault="00D87A55" w:rsidP="009910D3">
      <w:r w:rsidRPr="00D87A55">
        <w:t>Subsequent simulations were performed with Matlab based on the same assumptions. The PC3 results are tabulated in Table 5.1.4.5-3 with results from two different companies while the PC1 results are tabulated in Table 5.1.4.5-4.</w:t>
      </w:r>
    </w:p>
    <w:p w14:paraId="604017D0" w14:textId="4F12F73F" w:rsidR="009910D3" w:rsidRDefault="009910D3" w:rsidP="009910D3">
      <w:pPr>
        <w:pStyle w:val="TH"/>
      </w:pPr>
      <w:r>
        <w:lastRenderedPageBreak/>
        <w:t>Table 5.1.4.5-1: Statistical results of 500 EIRP CFFNF &amp; CFFDNF CST simulations based on black&amp;white-box approach with random 8x2 antenna array offsets uniformly spaced within 12.5cm in a single hemisphere. The antenna array offsets and probe pattern were compensated.</w:t>
      </w:r>
    </w:p>
    <w:tbl>
      <w:tblPr>
        <w:tblW w:w="8720" w:type="dxa"/>
        <w:jc w:val="center"/>
        <w:tblLook w:val="0420" w:firstRow="1" w:lastRow="0" w:firstColumn="0" w:lastColumn="0" w:noHBand="0" w:noVBand="1"/>
      </w:tblPr>
      <w:tblGrid>
        <w:gridCol w:w="1720"/>
        <w:gridCol w:w="1400"/>
        <w:gridCol w:w="1400"/>
        <w:gridCol w:w="1400"/>
        <w:gridCol w:w="1400"/>
        <w:gridCol w:w="1400"/>
      </w:tblGrid>
      <w:tr w:rsidR="009910D3" w:rsidRPr="00467E3F" w14:paraId="134D953B" w14:textId="77777777" w:rsidTr="009910D3">
        <w:trPr>
          <w:trHeight w:val="552"/>
          <w:jc w:val="center"/>
        </w:trPr>
        <w:tc>
          <w:tcPr>
            <w:tcW w:w="1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6D35A27" w14:textId="77777777" w:rsidR="009910D3" w:rsidRPr="00467E3F" w:rsidRDefault="009910D3" w:rsidP="009910D3">
            <w:pPr>
              <w:pStyle w:val="TAH"/>
              <w:rPr>
                <w:lang w:val="en-US"/>
              </w:rPr>
            </w:pPr>
            <w:bookmarkStart w:id="59" w:name="_Ref68850052"/>
            <w:r w:rsidRPr="00467E3F">
              <w:rPr>
                <w:lang w:val="en-US"/>
              </w:rPr>
              <w:t>Method</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15364A16" w14:textId="77777777" w:rsidR="009910D3" w:rsidRPr="00467E3F" w:rsidRDefault="009910D3" w:rsidP="009910D3">
            <w:pPr>
              <w:pStyle w:val="TAH"/>
              <w:rPr>
                <w:lang w:val="en-US"/>
              </w:rPr>
            </w:pPr>
            <w:r w:rsidRPr="00467E3F">
              <w:rPr>
                <w:lang w:val="en-US"/>
              </w:rPr>
              <w:t>Range Length(m)</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5EC4DF25" w14:textId="77777777" w:rsidR="009910D3" w:rsidRPr="00467E3F" w:rsidRDefault="009910D3" w:rsidP="009910D3">
            <w:pPr>
              <w:pStyle w:val="TAH"/>
              <w:rPr>
                <w:lang w:val="en-US"/>
              </w:rPr>
            </w:pPr>
            <w:r w:rsidRPr="00467E3F">
              <w:rPr>
                <w:lang w:val="en-US"/>
              </w:rPr>
              <w:t>Max-Min EIRP (dB)</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41B16E46" w14:textId="77777777" w:rsidR="009910D3" w:rsidRPr="00467E3F" w:rsidRDefault="009910D3" w:rsidP="009910D3">
            <w:pPr>
              <w:pStyle w:val="TAH"/>
              <w:rPr>
                <w:lang w:val="en-US"/>
              </w:rPr>
            </w:pPr>
            <w:r w:rsidRPr="00467E3F">
              <w:rPr>
                <w:lang w:val="en-US"/>
              </w:rPr>
              <w:t>Max Error w.r.t. FF (dB)</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4EE0597B" w14:textId="77777777" w:rsidR="009910D3" w:rsidRPr="00467E3F" w:rsidRDefault="009910D3" w:rsidP="009910D3">
            <w:pPr>
              <w:pStyle w:val="TAH"/>
              <w:rPr>
                <w:lang w:val="en-US"/>
              </w:rPr>
            </w:pPr>
            <w:r w:rsidRPr="00467E3F">
              <w:rPr>
                <w:lang w:val="en-US"/>
              </w:rPr>
              <w:t>|Mean Error| (dB)</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0FD5ACA9" w14:textId="77777777" w:rsidR="009910D3" w:rsidRPr="00467E3F" w:rsidRDefault="009910D3" w:rsidP="009910D3">
            <w:pPr>
              <w:pStyle w:val="TAH"/>
              <w:rPr>
                <w:lang w:val="en-US"/>
              </w:rPr>
            </w:pPr>
            <w:r w:rsidRPr="00467E3F">
              <w:rPr>
                <w:lang w:val="en-US"/>
              </w:rPr>
              <w:t>Std. Dev (dB)</w:t>
            </w:r>
          </w:p>
        </w:tc>
      </w:tr>
      <w:tr w:rsidR="009910D3" w:rsidRPr="00467E3F" w14:paraId="572F38DC" w14:textId="77777777" w:rsidTr="009910D3">
        <w:trPr>
          <w:trHeight w:val="288"/>
          <w:jc w:val="center"/>
        </w:trPr>
        <w:tc>
          <w:tcPr>
            <w:tcW w:w="1720" w:type="dxa"/>
            <w:vMerge w:val="restart"/>
            <w:tcBorders>
              <w:top w:val="nil"/>
              <w:left w:val="single" w:sz="4" w:space="0" w:color="auto"/>
              <w:bottom w:val="single" w:sz="4" w:space="0" w:color="auto"/>
              <w:right w:val="single" w:sz="4" w:space="0" w:color="auto"/>
            </w:tcBorders>
            <w:shd w:val="clear" w:color="auto" w:fill="auto"/>
            <w:hideMark/>
          </w:tcPr>
          <w:p w14:paraId="2262B700" w14:textId="77777777" w:rsidR="009910D3" w:rsidRPr="00467E3F" w:rsidRDefault="009910D3" w:rsidP="009910D3">
            <w:pPr>
              <w:pStyle w:val="TAC"/>
              <w:rPr>
                <w:lang w:val="en-US"/>
              </w:rPr>
            </w:pPr>
            <w:r w:rsidRPr="00467E3F">
              <w:rPr>
                <w:lang w:val="en-US"/>
              </w:rPr>
              <w:t xml:space="preserve">CFFNF </w:t>
            </w:r>
            <w:r w:rsidRPr="00467E3F">
              <w:rPr>
                <w:lang w:val="en-US"/>
              </w:rPr>
              <w:br/>
              <w:t>B&amp;W Box</w:t>
            </w:r>
            <w:r w:rsidRPr="00467E3F">
              <w:rPr>
                <w:lang w:val="en-US"/>
              </w:rPr>
              <w:br/>
              <w:t>(</w:t>
            </w:r>
            <w:r w:rsidRPr="00467E3F">
              <w:rPr>
                <w:i/>
                <w:iCs/>
                <w:lang w:val="en-US"/>
              </w:rPr>
              <w:t>r</w:t>
            </w:r>
            <w:r w:rsidRPr="00467E3F">
              <w:rPr>
                <w:vertAlign w:val="subscript"/>
                <w:lang w:val="en-US"/>
              </w:rPr>
              <w:t>2</w:t>
            </w:r>
            <w:r w:rsidRPr="00467E3F">
              <w:rPr>
                <w:lang w:val="en-US"/>
              </w:rPr>
              <w:t>=</w:t>
            </w:r>
            <w:r w:rsidRPr="00467E3F">
              <w:rPr>
                <w:i/>
                <w:iCs/>
                <w:lang w:val="en-US"/>
              </w:rPr>
              <w:t>r</w:t>
            </w:r>
            <w:r w:rsidRPr="00467E3F">
              <w:rPr>
                <w:vertAlign w:val="subscript"/>
                <w:lang w:val="en-US"/>
              </w:rPr>
              <w:t>1</w:t>
            </w:r>
            <w:r w:rsidRPr="00467E3F">
              <w:rPr>
                <w:lang w:val="en-US"/>
              </w:rPr>
              <w:t>+1cm)</w:t>
            </w:r>
          </w:p>
        </w:tc>
        <w:tc>
          <w:tcPr>
            <w:tcW w:w="1400" w:type="dxa"/>
            <w:tcBorders>
              <w:top w:val="nil"/>
              <w:left w:val="nil"/>
              <w:bottom w:val="single" w:sz="4" w:space="0" w:color="auto"/>
              <w:right w:val="single" w:sz="4" w:space="0" w:color="auto"/>
            </w:tcBorders>
            <w:shd w:val="clear" w:color="auto" w:fill="auto"/>
            <w:hideMark/>
          </w:tcPr>
          <w:p w14:paraId="4013482D" w14:textId="77777777" w:rsidR="009910D3" w:rsidRPr="00467E3F" w:rsidRDefault="009910D3" w:rsidP="009910D3">
            <w:pPr>
              <w:pStyle w:val="TAR"/>
              <w:rPr>
                <w:lang w:val="en-US"/>
              </w:rPr>
            </w:pPr>
            <w:r w:rsidRPr="00467E3F">
              <w:rPr>
                <w:lang w:val="en-US"/>
              </w:rPr>
              <w:t>0.21</w:t>
            </w:r>
          </w:p>
        </w:tc>
        <w:tc>
          <w:tcPr>
            <w:tcW w:w="1400" w:type="dxa"/>
            <w:tcBorders>
              <w:top w:val="nil"/>
              <w:left w:val="nil"/>
              <w:bottom w:val="single" w:sz="4" w:space="0" w:color="auto"/>
              <w:right w:val="single" w:sz="4" w:space="0" w:color="auto"/>
            </w:tcBorders>
            <w:shd w:val="clear" w:color="auto" w:fill="auto"/>
            <w:hideMark/>
          </w:tcPr>
          <w:p w14:paraId="3EC4C3A2" w14:textId="77777777" w:rsidR="009910D3" w:rsidRPr="00467E3F" w:rsidRDefault="009910D3" w:rsidP="009910D3">
            <w:pPr>
              <w:pStyle w:val="TAR"/>
              <w:rPr>
                <w:lang w:val="en-US"/>
              </w:rPr>
            </w:pPr>
            <w:r w:rsidRPr="00467E3F">
              <w:rPr>
                <w:lang w:val="en-US"/>
              </w:rPr>
              <w:t>0.24</w:t>
            </w:r>
          </w:p>
        </w:tc>
        <w:tc>
          <w:tcPr>
            <w:tcW w:w="1400" w:type="dxa"/>
            <w:tcBorders>
              <w:top w:val="nil"/>
              <w:left w:val="nil"/>
              <w:bottom w:val="single" w:sz="4" w:space="0" w:color="auto"/>
              <w:right w:val="single" w:sz="4" w:space="0" w:color="auto"/>
            </w:tcBorders>
            <w:shd w:val="clear" w:color="auto" w:fill="auto"/>
            <w:hideMark/>
          </w:tcPr>
          <w:p w14:paraId="1D91FD2A" w14:textId="77777777" w:rsidR="009910D3" w:rsidRPr="00467E3F" w:rsidRDefault="009910D3" w:rsidP="009910D3">
            <w:pPr>
              <w:pStyle w:val="TAR"/>
              <w:rPr>
                <w:lang w:val="en-US"/>
              </w:rPr>
            </w:pPr>
            <w:r w:rsidRPr="00467E3F">
              <w:rPr>
                <w:lang w:val="en-US"/>
              </w:rPr>
              <w:t>0.16</w:t>
            </w:r>
          </w:p>
        </w:tc>
        <w:tc>
          <w:tcPr>
            <w:tcW w:w="1400" w:type="dxa"/>
            <w:tcBorders>
              <w:top w:val="nil"/>
              <w:left w:val="nil"/>
              <w:bottom w:val="single" w:sz="4" w:space="0" w:color="auto"/>
              <w:right w:val="single" w:sz="4" w:space="0" w:color="auto"/>
            </w:tcBorders>
            <w:shd w:val="clear" w:color="auto" w:fill="auto"/>
            <w:hideMark/>
          </w:tcPr>
          <w:p w14:paraId="04A9E989" w14:textId="77777777" w:rsidR="009910D3" w:rsidRPr="00467E3F" w:rsidRDefault="009910D3" w:rsidP="009910D3">
            <w:pPr>
              <w:pStyle w:val="TAR"/>
              <w:rPr>
                <w:lang w:val="en-US"/>
              </w:rPr>
            </w:pPr>
            <w:r w:rsidRPr="00467E3F">
              <w:rPr>
                <w:lang w:val="en-US"/>
              </w:rPr>
              <w:t>0.04</w:t>
            </w:r>
          </w:p>
        </w:tc>
        <w:tc>
          <w:tcPr>
            <w:tcW w:w="1400" w:type="dxa"/>
            <w:tcBorders>
              <w:top w:val="nil"/>
              <w:left w:val="nil"/>
              <w:bottom w:val="single" w:sz="4" w:space="0" w:color="auto"/>
              <w:right w:val="single" w:sz="4" w:space="0" w:color="auto"/>
            </w:tcBorders>
            <w:shd w:val="clear" w:color="auto" w:fill="auto"/>
            <w:hideMark/>
          </w:tcPr>
          <w:p w14:paraId="0570E5DE" w14:textId="77777777" w:rsidR="009910D3" w:rsidRPr="00467E3F" w:rsidRDefault="009910D3" w:rsidP="009910D3">
            <w:pPr>
              <w:pStyle w:val="TAR"/>
              <w:rPr>
                <w:lang w:val="en-US"/>
              </w:rPr>
            </w:pPr>
            <w:r w:rsidRPr="00467E3F">
              <w:rPr>
                <w:lang w:val="en-US"/>
              </w:rPr>
              <w:t>0.04</w:t>
            </w:r>
          </w:p>
        </w:tc>
      </w:tr>
      <w:tr w:rsidR="009910D3" w:rsidRPr="00467E3F" w14:paraId="3FA490A5" w14:textId="77777777" w:rsidTr="009910D3">
        <w:trPr>
          <w:trHeight w:val="288"/>
          <w:jc w:val="center"/>
        </w:trPr>
        <w:tc>
          <w:tcPr>
            <w:tcW w:w="1720" w:type="dxa"/>
            <w:vMerge/>
            <w:tcBorders>
              <w:top w:val="nil"/>
              <w:left w:val="single" w:sz="4" w:space="0" w:color="auto"/>
              <w:bottom w:val="single" w:sz="4" w:space="0" w:color="auto"/>
              <w:right w:val="single" w:sz="4" w:space="0" w:color="auto"/>
            </w:tcBorders>
            <w:hideMark/>
          </w:tcPr>
          <w:p w14:paraId="49A52723" w14:textId="77777777" w:rsidR="009910D3" w:rsidRPr="00467E3F" w:rsidRDefault="009910D3" w:rsidP="009910D3">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5FDB5409" w14:textId="77777777" w:rsidR="009910D3" w:rsidRPr="00467E3F" w:rsidRDefault="009910D3" w:rsidP="009910D3">
            <w:pPr>
              <w:pStyle w:val="TAR"/>
              <w:rPr>
                <w:lang w:val="en-US"/>
              </w:rPr>
            </w:pPr>
            <w:r w:rsidRPr="00467E3F">
              <w:rPr>
                <w:lang w:val="en-US"/>
              </w:rPr>
              <w:t>0.26</w:t>
            </w:r>
          </w:p>
        </w:tc>
        <w:tc>
          <w:tcPr>
            <w:tcW w:w="1400" w:type="dxa"/>
            <w:tcBorders>
              <w:top w:val="nil"/>
              <w:left w:val="nil"/>
              <w:bottom w:val="single" w:sz="4" w:space="0" w:color="auto"/>
              <w:right w:val="single" w:sz="4" w:space="0" w:color="auto"/>
            </w:tcBorders>
            <w:shd w:val="clear" w:color="auto" w:fill="auto"/>
            <w:hideMark/>
          </w:tcPr>
          <w:p w14:paraId="7C33D3CE" w14:textId="77777777" w:rsidR="009910D3" w:rsidRPr="00467E3F" w:rsidRDefault="009910D3" w:rsidP="009910D3">
            <w:pPr>
              <w:pStyle w:val="TAR"/>
              <w:rPr>
                <w:lang w:val="en-US"/>
              </w:rPr>
            </w:pPr>
            <w:r w:rsidRPr="00467E3F">
              <w:rPr>
                <w:lang w:val="en-US"/>
              </w:rPr>
              <w:t>0.22</w:t>
            </w:r>
          </w:p>
        </w:tc>
        <w:tc>
          <w:tcPr>
            <w:tcW w:w="1400" w:type="dxa"/>
            <w:tcBorders>
              <w:top w:val="nil"/>
              <w:left w:val="nil"/>
              <w:bottom w:val="single" w:sz="4" w:space="0" w:color="auto"/>
              <w:right w:val="single" w:sz="4" w:space="0" w:color="auto"/>
            </w:tcBorders>
            <w:shd w:val="clear" w:color="auto" w:fill="auto"/>
            <w:hideMark/>
          </w:tcPr>
          <w:p w14:paraId="6B516D4F" w14:textId="77777777" w:rsidR="009910D3" w:rsidRPr="00467E3F" w:rsidRDefault="009910D3" w:rsidP="009910D3">
            <w:pPr>
              <w:pStyle w:val="TAR"/>
              <w:rPr>
                <w:lang w:val="en-US"/>
              </w:rPr>
            </w:pPr>
            <w:r w:rsidRPr="00467E3F">
              <w:rPr>
                <w:lang w:val="en-US"/>
              </w:rPr>
              <w:t>0.13</w:t>
            </w:r>
          </w:p>
        </w:tc>
        <w:tc>
          <w:tcPr>
            <w:tcW w:w="1400" w:type="dxa"/>
            <w:tcBorders>
              <w:top w:val="nil"/>
              <w:left w:val="nil"/>
              <w:bottom w:val="single" w:sz="4" w:space="0" w:color="auto"/>
              <w:right w:val="single" w:sz="4" w:space="0" w:color="auto"/>
            </w:tcBorders>
            <w:shd w:val="clear" w:color="auto" w:fill="auto"/>
            <w:hideMark/>
          </w:tcPr>
          <w:p w14:paraId="2DDB6A0F" w14:textId="77777777" w:rsidR="009910D3" w:rsidRPr="00467E3F" w:rsidRDefault="009910D3" w:rsidP="009910D3">
            <w:pPr>
              <w:pStyle w:val="TAR"/>
              <w:rPr>
                <w:lang w:val="en-US"/>
              </w:rPr>
            </w:pPr>
            <w:r w:rsidRPr="00467E3F">
              <w:rPr>
                <w:lang w:val="en-US"/>
              </w:rPr>
              <w:t>0.03</w:t>
            </w:r>
          </w:p>
        </w:tc>
        <w:tc>
          <w:tcPr>
            <w:tcW w:w="1400" w:type="dxa"/>
            <w:tcBorders>
              <w:top w:val="nil"/>
              <w:left w:val="nil"/>
              <w:bottom w:val="single" w:sz="4" w:space="0" w:color="auto"/>
              <w:right w:val="single" w:sz="4" w:space="0" w:color="auto"/>
            </w:tcBorders>
            <w:shd w:val="clear" w:color="auto" w:fill="auto"/>
            <w:hideMark/>
          </w:tcPr>
          <w:p w14:paraId="55808CC0" w14:textId="77777777" w:rsidR="009910D3" w:rsidRPr="00467E3F" w:rsidRDefault="009910D3" w:rsidP="009910D3">
            <w:pPr>
              <w:pStyle w:val="TAR"/>
              <w:rPr>
                <w:lang w:val="en-US"/>
              </w:rPr>
            </w:pPr>
            <w:r w:rsidRPr="00467E3F">
              <w:rPr>
                <w:lang w:val="en-US"/>
              </w:rPr>
              <w:t>0.03</w:t>
            </w:r>
          </w:p>
        </w:tc>
      </w:tr>
      <w:tr w:rsidR="009910D3" w:rsidRPr="00467E3F" w14:paraId="36930963" w14:textId="77777777" w:rsidTr="009910D3">
        <w:trPr>
          <w:trHeight w:val="288"/>
          <w:jc w:val="center"/>
        </w:trPr>
        <w:tc>
          <w:tcPr>
            <w:tcW w:w="1720" w:type="dxa"/>
            <w:vMerge/>
            <w:tcBorders>
              <w:top w:val="nil"/>
              <w:left w:val="single" w:sz="4" w:space="0" w:color="auto"/>
              <w:bottom w:val="single" w:sz="4" w:space="0" w:color="auto"/>
              <w:right w:val="single" w:sz="4" w:space="0" w:color="auto"/>
            </w:tcBorders>
            <w:hideMark/>
          </w:tcPr>
          <w:p w14:paraId="274DDD30" w14:textId="77777777" w:rsidR="009910D3" w:rsidRPr="00467E3F" w:rsidRDefault="009910D3" w:rsidP="009910D3">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712B4CB5" w14:textId="77777777" w:rsidR="009910D3" w:rsidRPr="00467E3F" w:rsidRDefault="009910D3" w:rsidP="009910D3">
            <w:pPr>
              <w:pStyle w:val="TAR"/>
              <w:rPr>
                <w:lang w:val="en-US"/>
              </w:rPr>
            </w:pPr>
            <w:r w:rsidRPr="00467E3F">
              <w:rPr>
                <w:lang w:val="en-US"/>
              </w:rPr>
              <w:t>0.31</w:t>
            </w:r>
          </w:p>
        </w:tc>
        <w:tc>
          <w:tcPr>
            <w:tcW w:w="1400" w:type="dxa"/>
            <w:tcBorders>
              <w:top w:val="nil"/>
              <w:left w:val="nil"/>
              <w:bottom w:val="single" w:sz="4" w:space="0" w:color="auto"/>
              <w:right w:val="single" w:sz="4" w:space="0" w:color="auto"/>
            </w:tcBorders>
            <w:shd w:val="clear" w:color="auto" w:fill="auto"/>
            <w:hideMark/>
          </w:tcPr>
          <w:p w14:paraId="252AA687" w14:textId="77777777" w:rsidR="009910D3" w:rsidRPr="00467E3F" w:rsidRDefault="009910D3" w:rsidP="009910D3">
            <w:pPr>
              <w:pStyle w:val="TAR"/>
              <w:rPr>
                <w:lang w:val="en-US"/>
              </w:rPr>
            </w:pPr>
            <w:r w:rsidRPr="00467E3F">
              <w:rPr>
                <w:lang w:val="en-US"/>
              </w:rPr>
              <w:t>0.25</w:t>
            </w:r>
          </w:p>
        </w:tc>
        <w:tc>
          <w:tcPr>
            <w:tcW w:w="1400" w:type="dxa"/>
            <w:tcBorders>
              <w:top w:val="nil"/>
              <w:left w:val="nil"/>
              <w:bottom w:val="single" w:sz="4" w:space="0" w:color="auto"/>
              <w:right w:val="single" w:sz="4" w:space="0" w:color="auto"/>
            </w:tcBorders>
            <w:shd w:val="clear" w:color="auto" w:fill="auto"/>
            <w:hideMark/>
          </w:tcPr>
          <w:p w14:paraId="70435CBC" w14:textId="77777777" w:rsidR="009910D3" w:rsidRPr="00467E3F" w:rsidRDefault="009910D3" w:rsidP="009910D3">
            <w:pPr>
              <w:pStyle w:val="TAR"/>
              <w:rPr>
                <w:lang w:val="en-US"/>
              </w:rPr>
            </w:pPr>
            <w:r w:rsidRPr="00467E3F">
              <w:rPr>
                <w:lang w:val="en-US"/>
              </w:rPr>
              <w:t>0.15</w:t>
            </w:r>
          </w:p>
        </w:tc>
        <w:tc>
          <w:tcPr>
            <w:tcW w:w="1400" w:type="dxa"/>
            <w:tcBorders>
              <w:top w:val="nil"/>
              <w:left w:val="nil"/>
              <w:bottom w:val="single" w:sz="4" w:space="0" w:color="auto"/>
              <w:right w:val="single" w:sz="4" w:space="0" w:color="auto"/>
            </w:tcBorders>
            <w:shd w:val="clear" w:color="auto" w:fill="auto"/>
            <w:hideMark/>
          </w:tcPr>
          <w:p w14:paraId="63499460" w14:textId="77777777" w:rsidR="009910D3" w:rsidRPr="00467E3F" w:rsidRDefault="009910D3" w:rsidP="009910D3">
            <w:pPr>
              <w:pStyle w:val="TAR"/>
              <w:rPr>
                <w:lang w:val="en-US"/>
              </w:rPr>
            </w:pPr>
            <w:r w:rsidRPr="00467E3F">
              <w:rPr>
                <w:lang w:val="en-US"/>
              </w:rPr>
              <w:t>0.03</w:t>
            </w:r>
          </w:p>
        </w:tc>
        <w:tc>
          <w:tcPr>
            <w:tcW w:w="1400" w:type="dxa"/>
            <w:tcBorders>
              <w:top w:val="nil"/>
              <w:left w:val="nil"/>
              <w:bottom w:val="single" w:sz="4" w:space="0" w:color="auto"/>
              <w:right w:val="single" w:sz="4" w:space="0" w:color="auto"/>
            </w:tcBorders>
            <w:shd w:val="clear" w:color="auto" w:fill="auto"/>
            <w:hideMark/>
          </w:tcPr>
          <w:p w14:paraId="18CE1F4A" w14:textId="77777777" w:rsidR="009910D3" w:rsidRPr="00467E3F" w:rsidRDefault="009910D3" w:rsidP="009910D3">
            <w:pPr>
              <w:pStyle w:val="TAR"/>
              <w:rPr>
                <w:lang w:val="en-US"/>
              </w:rPr>
            </w:pPr>
            <w:r w:rsidRPr="00467E3F">
              <w:rPr>
                <w:lang w:val="en-US"/>
              </w:rPr>
              <w:t>0.03</w:t>
            </w:r>
          </w:p>
        </w:tc>
      </w:tr>
      <w:tr w:rsidR="009910D3" w:rsidRPr="00467E3F" w14:paraId="717090AD" w14:textId="77777777" w:rsidTr="009910D3">
        <w:trPr>
          <w:trHeight w:val="288"/>
          <w:jc w:val="center"/>
        </w:trPr>
        <w:tc>
          <w:tcPr>
            <w:tcW w:w="1720" w:type="dxa"/>
            <w:vMerge w:val="restart"/>
            <w:tcBorders>
              <w:top w:val="nil"/>
              <w:left w:val="single" w:sz="4" w:space="0" w:color="auto"/>
              <w:bottom w:val="single" w:sz="4" w:space="0" w:color="auto"/>
              <w:right w:val="single" w:sz="4" w:space="0" w:color="auto"/>
            </w:tcBorders>
            <w:shd w:val="clear" w:color="auto" w:fill="auto"/>
            <w:hideMark/>
          </w:tcPr>
          <w:p w14:paraId="41DBFAF3" w14:textId="77777777" w:rsidR="009910D3" w:rsidRPr="00467E3F" w:rsidRDefault="009910D3" w:rsidP="009910D3">
            <w:pPr>
              <w:pStyle w:val="TAC"/>
              <w:rPr>
                <w:lang w:val="en-US"/>
              </w:rPr>
            </w:pPr>
            <w:r w:rsidRPr="00467E3F">
              <w:rPr>
                <w:lang w:val="en-US"/>
              </w:rPr>
              <w:t xml:space="preserve">CFFNF </w:t>
            </w:r>
            <w:r w:rsidRPr="00467E3F">
              <w:rPr>
                <w:lang w:val="en-US"/>
              </w:rPr>
              <w:br/>
              <w:t>B&amp;W Box</w:t>
            </w:r>
            <w:r w:rsidRPr="00467E3F">
              <w:rPr>
                <w:lang w:val="en-US"/>
              </w:rPr>
              <w:br/>
              <w:t>(</w:t>
            </w:r>
            <w:r w:rsidRPr="00467E3F">
              <w:rPr>
                <w:i/>
                <w:iCs/>
                <w:lang w:val="en-US"/>
              </w:rPr>
              <w:t>r</w:t>
            </w:r>
            <w:r w:rsidRPr="00467E3F">
              <w:rPr>
                <w:vertAlign w:val="subscript"/>
                <w:lang w:val="en-US"/>
              </w:rPr>
              <w:t>2</w:t>
            </w:r>
            <w:r w:rsidRPr="00467E3F">
              <w:rPr>
                <w:lang w:val="en-US"/>
              </w:rPr>
              <w:t>=</w:t>
            </w:r>
            <w:r w:rsidRPr="00467E3F">
              <w:rPr>
                <w:i/>
                <w:iCs/>
                <w:lang w:val="en-US"/>
              </w:rPr>
              <w:t>r</w:t>
            </w:r>
            <w:r w:rsidRPr="00467E3F">
              <w:rPr>
                <w:vertAlign w:val="subscript"/>
                <w:lang w:val="en-US"/>
              </w:rPr>
              <w:t>1</w:t>
            </w:r>
            <w:r w:rsidRPr="00467E3F">
              <w:rPr>
                <w:lang w:val="en-US"/>
              </w:rPr>
              <w:t>+2cm)</w:t>
            </w:r>
          </w:p>
        </w:tc>
        <w:tc>
          <w:tcPr>
            <w:tcW w:w="1400" w:type="dxa"/>
            <w:tcBorders>
              <w:top w:val="nil"/>
              <w:left w:val="nil"/>
              <w:bottom w:val="single" w:sz="4" w:space="0" w:color="auto"/>
              <w:right w:val="single" w:sz="4" w:space="0" w:color="auto"/>
            </w:tcBorders>
            <w:shd w:val="clear" w:color="auto" w:fill="auto"/>
            <w:hideMark/>
          </w:tcPr>
          <w:p w14:paraId="2F3709E8" w14:textId="77777777" w:rsidR="009910D3" w:rsidRPr="00467E3F" w:rsidRDefault="009910D3" w:rsidP="009910D3">
            <w:pPr>
              <w:pStyle w:val="TAR"/>
              <w:rPr>
                <w:lang w:val="en-US"/>
              </w:rPr>
            </w:pPr>
            <w:r w:rsidRPr="00467E3F">
              <w:rPr>
                <w:lang w:val="en-US"/>
              </w:rPr>
              <w:t>0.22</w:t>
            </w:r>
          </w:p>
        </w:tc>
        <w:tc>
          <w:tcPr>
            <w:tcW w:w="1400" w:type="dxa"/>
            <w:tcBorders>
              <w:top w:val="nil"/>
              <w:left w:val="nil"/>
              <w:bottom w:val="single" w:sz="4" w:space="0" w:color="auto"/>
              <w:right w:val="single" w:sz="4" w:space="0" w:color="auto"/>
            </w:tcBorders>
            <w:shd w:val="clear" w:color="auto" w:fill="auto"/>
            <w:hideMark/>
          </w:tcPr>
          <w:p w14:paraId="6D83C3A6" w14:textId="77777777" w:rsidR="009910D3" w:rsidRPr="00467E3F" w:rsidRDefault="009910D3" w:rsidP="009910D3">
            <w:pPr>
              <w:pStyle w:val="TAR"/>
              <w:rPr>
                <w:lang w:val="en-US"/>
              </w:rPr>
            </w:pPr>
            <w:r w:rsidRPr="00467E3F">
              <w:rPr>
                <w:lang w:val="en-US"/>
              </w:rPr>
              <w:t>0.30</w:t>
            </w:r>
          </w:p>
        </w:tc>
        <w:tc>
          <w:tcPr>
            <w:tcW w:w="1400" w:type="dxa"/>
            <w:tcBorders>
              <w:top w:val="nil"/>
              <w:left w:val="nil"/>
              <w:bottom w:val="single" w:sz="4" w:space="0" w:color="auto"/>
              <w:right w:val="single" w:sz="4" w:space="0" w:color="auto"/>
            </w:tcBorders>
            <w:shd w:val="clear" w:color="auto" w:fill="auto"/>
            <w:hideMark/>
          </w:tcPr>
          <w:p w14:paraId="72F5A43F" w14:textId="77777777" w:rsidR="009910D3" w:rsidRPr="00467E3F" w:rsidRDefault="009910D3" w:rsidP="009910D3">
            <w:pPr>
              <w:pStyle w:val="TAR"/>
              <w:rPr>
                <w:lang w:val="en-US"/>
              </w:rPr>
            </w:pPr>
            <w:r w:rsidRPr="00467E3F">
              <w:rPr>
                <w:lang w:val="en-US"/>
              </w:rPr>
              <w:t>0.23</w:t>
            </w:r>
          </w:p>
        </w:tc>
        <w:tc>
          <w:tcPr>
            <w:tcW w:w="1400" w:type="dxa"/>
            <w:tcBorders>
              <w:top w:val="nil"/>
              <w:left w:val="nil"/>
              <w:bottom w:val="single" w:sz="4" w:space="0" w:color="auto"/>
              <w:right w:val="single" w:sz="4" w:space="0" w:color="auto"/>
            </w:tcBorders>
            <w:shd w:val="clear" w:color="auto" w:fill="auto"/>
            <w:hideMark/>
          </w:tcPr>
          <w:p w14:paraId="54AB0949" w14:textId="77777777" w:rsidR="009910D3" w:rsidRPr="00467E3F" w:rsidRDefault="009910D3" w:rsidP="009910D3">
            <w:pPr>
              <w:pStyle w:val="TAR"/>
              <w:rPr>
                <w:lang w:val="en-US"/>
              </w:rPr>
            </w:pPr>
            <w:r w:rsidRPr="00467E3F">
              <w:rPr>
                <w:lang w:val="en-US"/>
              </w:rPr>
              <w:t>0.04</w:t>
            </w:r>
          </w:p>
        </w:tc>
        <w:tc>
          <w:tcPr>
            <w:tcW w:w="1400" w:type="dxa"/>
            <w:tcBorders>
              <w:top w:val="nil"/>
              <w:left w:val="nil"/>
              <w:bottom w:val="single" w:sz="4" w:space="0" w:color="auto"/>
              <w:right w:val="single" w:sz="4" w:space="0" w:color="auto"/>
            </w:tcBorders>
            <w:shd w:val="clear" w:color="auto" w:fill="auto"/>
            <w:hideMark/>
          </w:tcPr>
          <w:p w14:paraId="40900DDC" w14:textId="77777777" w:rsidR="009910D3" w:rsidRPr="00467E3F" w:rsidRDefault="009910D3" w:rsidP="009910D3">
            <w:pPr>
              <w:pStyle w:val="TAR"/>
              <w:rPr>
                <w:lang w:val="en-US"/>
              </w:rPr>
            </w:pPr>
            <w:r w:rsidRPr="00467E3F">
              <w:rPr>
                <w:lang w:val="en-US"/>
              </w:rPr>
              <w:t>0.04</w:t>
            </w:r>
          </w:p>
        </w:tc>
      </w:tr>
      <w:tr w:rsidR="009910D3" w:rsidRPr="00467E3F" w14:paraId="7373816A" w14:textId="77777777" w:rsidTr="009910D3">
        <w:trPr>
          <w:trHeight w:val="288"/>
          <w:jc w:val="center"/>
        </w:trPr>
        <w:tc>
          <w:tcPr>
            <w:tcW w:w="1720" w:type="dxa"/>
            <w:vMerge/>
            <w:tcBorders>
              <w:top w:val="nil"/>
              <w:left w:val="single" w:sz="4" w:space="0" w:color="auto"/>
              <w:bottom w:val="single" w:sz="4" w:space="0" w:color="auto"/>
              <w:right w:val="single" w:sz="4" w:space="0" w:color="auto"/>
            </w:tcBorders>
            <w:hideMark/>
          </w:tcPr>
          <w:p w14:paraId="066B424C" w14:textId="77777777" w:rsidR="009910D3" w:rsidRPr="00467E3F" w:rsidRDefault="009910D3" w:rsidP="009910D3">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5BDB246A" w14:textId="77777777" w:rsidR="009910D3" w:rsidRPr="00467E3F" w:rsidRDefault="009910D3" w:rsidP="009910D3">
            <w:pPr>
              <w:pStyle w:val="TAR"/>
              <w:rPr>
                <w:lang w:val="en-US"/>
              </w:rPr>
            </w:pPr>
            <w:r w:rsidRPr="00467E3F">
              <w:rPr>
                <w:lang w:val="en-US"/>
              </w:rPr>
              <w:t>0.27</w:t>
            </w:r>
          </w:p>
        </w:tc>
        <w:tc>
          <w:tcPr>
            <w:tcW w:w="1400" w:type="dxa"/>
            <w:tcBorders>
              <w:top w:val="nil"/>
              <w:left w:val="nil"/>
              <w:bottom w:val="single" w:sz="4" w:space="0" w:color="auto"/>
              <w:right w:val="single" w:sz="4" w:space="0" w:color="auto"/>
            </w:tcBorders>
            <w:shd w:val="clear" w:color="auto" w:fill="auto"/>
            <w:hideMark/>
          </w:tcPr>
          <w:p w14:paraId="0110E94D" w14:textId="77777777" w:rsidR="009910D3" w:rsidRPr="00467E3F" w:rsidRDefault="009910D3" w:rsidP="009910D3">
            <w:pPr>
              <w:pStyle w:val="TAR"/>
              <w:rPr>
                <w:lang w:val="en-US"/>
              </w:rPr>
            </w:pPr>
            <w:r w:rsidRPr="00467E3F">
              <w:rPr>
                <w:lang w:val="en-US"/>
              </w:rPr>
              <w:t>0.25</w:t>
            </w:r>
          </w:p>
        </w:tc>
        <w:tc>
          <w:tcPr>
            <w:tcW w:w="1400" w:type="dxa"/>
            <w:tcBorders>
              <w:top w:val="nil"/>
              <w:left w:val="nil"/>
              <w:bottom w:val="single" w:sz="4" w:space="0" w:color="auto"/>
              <w:right w:val="single" w:sz="4" w:space="0" w:color="auto"/>
            </w:tcBorders>
            <w:shd w:val="clear" w:color="auto" w:fill="auto"/>
            <w:hideMark/>
          </w:tcPr>
          <w:p w14:paraId="00D2ECF1" w14:textId="77777777" w:rsidR="009910D3" w:rsidRPr="00467E3F" w:rsidRDefault="009910D3" w:rsidP="009910D3">
            <w:pPr>
              <w:pStyle w:val="TAR"/>
              <w:rPr>
                <w:lang w:val="en-US"/>
              </w:rPr>
            </w:pPr>
            <w:r w:rsidRPr="00467E3F">
              <w:rPr>
                <w:lang w:val="en-US"/>
              </w:rPr>
              <w:t>0.16</w:t>
            </w:r>
          </w:p>
        </w:tc>
        <w:tc>
          <w:tcPr>
            <w:tcW w:w="1400" w:type="dxa"/>
            <w:tcBorders>
              <w:top w:val="nil"/>
              <w:left w:val="nil"/>
              <w:bottom w:val="single" w:sz="4" w:space="0" w:color="auto"/>
              <w:right w:val="single" w:sz="4" w:space="0" w:color="auto"/>
            </w:tcBorders>
            <w:shd w:val="clear" w:color="auto" w:fill="auto"/>
            <w:hideMark/>
          </w:tcPr>
          <w:p w14:paraId="36D89558" w14:textId="77777777" w:rsidR="009910D3" w:rsidRPr="00467E3F" w:rsidRDefault="009910D3" w:rsidP="009910D3">
            <w:pPr>
              <w:pStyle w:val="TAR"/>
              <w:rPr>
                <w:lang w:val="en-US"/>
              </w:rPr>
            </w:pPr>
            <w:r w:rsidRPr="00467E3F">
              <w:rPr>
                <w:lang w:val="en-US"/>
              </w:rPr>
              <w:t>0.03</w:t>
            </w:r>
          </w:p>
        </w:tc>
        <w:tc>
          <w:tcPr>
            <w:tcW w:w="1400" w:type="dxa"/>
            <w:tcBorders>
              <w:top w:val="nil"/>
              <w:left w:val="nil"/>
              <w:bottom w:val="single" w:sz="4" w:space="0" w:color="auto"/>
              <w:right w:val="single" w:sz="4" w:space="0" w:color="auto"/>
            </w:tcBorders>
            <w:shd w:val="clear" w:color="auto" w:fill="auto"/>
            <w:hideMark/>
          </w:tcPr>
          <w:p w14:paraId="2DE6345C" w14:textId="77777777" w:rsidR="009910D3" w:rsidRPr="00467E3F" w:rsidRDefault="009910D3" w:rsidP="009910D3">
            <w:pPr>
              <w:pStyle w:val="TAR"/>
              <w:rPr>
                <w:lang w:val="en-US"/>
              </w:rPr>
            </w:pPr>
            <w:r w:rsidRPr="00467E3F">
              <w:rPr>
                <w:lang w:val="en-US"/>
              </w:rPr>
              <w:t>0.04</w:t>
            </w:r>
          </w:p>
        </w:tc>
      </w:tr>
      <w:tr w:rsidR="009910D3" w:rsidRPr="00467E3F" w14:paraId="6527ACCA" w14:textId="77777777" w:rsidTr="009910D3">
        <w:trPr>
          <w:trHeight w:val="288"/>
          <w:jc w:val="center"/>
        </w:trPr>
        <w:tc>
          <w:tcPr>
            <w:tcW w:w="1720" w:type="dxa"/>
            <w:vMerge/>
            <w:tcBorders>
              <w:top w:val="nil"/>
              <w:left w:val="single" w:sz="4" w:space="0" w:color="auto"/>
              <w:bottom w:val="single" w:sz="4" w:space="0" w:color="auto"/>
              <w:right w:val="single" w:sz="4" w:space="0" w:color="auto"/>
            </w:tcBorders>
            <w:hideMark/>
          </w:tcPr>
          <w:p w14:paraId="3138B11A" w14:textId="77777777" w:rsidR="009910D3" w:rsidRPr="00467E3F" w:rsidRDefault="009910D3" w:rsidP="009910D3">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66EEF401" w14:textId="77777777" w:rsidR="009910D3" w:rsidRPr="00467E3F" w:rsidRDefault="009910D3" w:rsidP="009910D3">
            <w:pPr>
              <w:pStyle w:val="TAR"/>
              <w:rPr>
                <w:lang w:val="en-US"/>
              </w:rPr>
            </w:pPr>
            <w:r w:rsidRPr="00467E3F">
              <w:rPr>
                <w:lang w:val="en-US"/>
              </w:rPr>
              <w:t>0.32</w:t>
            </w:r>
          </w:p>
        </w:tc>
        <w:tc>
          <w:tcPr>
            <w:tcW w:w="1400" w:type="dxa"/>
            <w:tcBorders>
              <w:top w:val="nil"/>
              <w:left w:val="nil"/>
              <w:bottom w:val="single" w:sz="4" w:space="0" w:color="auto"/>
              <w:right w:val="single" w:sz="4" w:space="0" w:color="auto"/>
            </w:tcBorders>
            <w:shd w:val="clear" w:color="auto" w:fill="auto"/>
            <w:hideMark/>
          </w:tcPr>
          <w:p w14:paraId="7813C817" w14:textId="77777777" w:rsidR="009910D3" w:rsidRPr="00467E3F" w:rsidRDefault="009910D3" w:rsidP="009910D3">
            <w:pPr>
              <w:pStyle w:val="TAR"/>
              <w:rPr>
                <w:lang w:val="en-US"/>
              </w:rPr>
            </w:pPr>
            <w:r w:rsidRPr="00467E3F">
              <w:rPr>
                <w:lang w:val="en-US"/>
              </w:rPr>
              <w:t>0.25</w:t>
            </w:r>
          </w:p>
        </w:tc>
        <w:tc>
          <w:tcPr>
            <w:tcW w:w="1400" w:type="dxa"/>
            <w:tcBorders>
              <w:top w:val="nil"/>
              <w:left w:val="nil"/>
              <w:bottom w:val="single" w:sz="4" w:space="0" w:color="auto"/>
              <w:right w:val="single" w:sz="4" w:space="0" w:color="auto"/>
            </w:tcBorders>
            <w:shd w:val="clear" w:color="auto" w:fill="auto"/>
            <w:hideMark/>
          </w:tcPr>
          <w:p w14:paraId="29F0129E" w14:textId="77777777" w:rsidR="009910D3" w:rsidRPr="00467E3F" w:rsidRDefault="009910D3" w:rsidP="009910D3">
            <w:pPr>
              <w:pStyle w:val="TAR"/>
              <w:rPr>
                <w:lang w:val="en-US"/>
              </w:rPr>
            </w:pPr>
            <w:r w:rsidRPr="00467E3F">
              <w:rPr>
                <w:lang w:val="en-US"/>
              </w:rPr>
              <w:t>0.17</w:t>
            </w:r>
          </w:p>
        </w:tc>
        <w:tc>
          <w:tcPr>
            <w:tcW w:w="1400" w:type="dxa"/>
            <w:tcBorders>
              <w:top w:val="nil"/>
              <w:left w:val="nil"/>
              <w:bottom w:val="single" w:sz="4" w:space="0" w:color="auto"/>
              <w:right w:val="single" w:sz="4" w:space="0" w:color="auto"/>
            </w:tcBorders>
            <w:shd w:val="clear" w:color="auto" w:fill="auto"/>
            <w:hideMark/>
          </w:tcPr>
          <w:p w14:paraId="7A06FF67" w14:textId="77777777" w:rsidR="009910D3" w:rsidRPr="00467E3F" w:rsidRDefault="009910D3" w:rsidP="009910D3">
            <w:pPr>
              <w:pStyle w:val="TAR"/>
              <w:rPr>
                <w:lang w:val="en-US"/>
              </w:rPr>
            </w:pPr>
            <w:r w:rsidRPr="00467E3F">
              <w:rPr>
                <w:lang w:val="en-US"/>
              </w:rPr>
              <w:t>0.03</w:t>
            </w:r>
          </w:p>
        </w:tc>
        <w:tc>
          <w:tcPr>
            <w:tcW w:w="1400" w:type="dxa"/>
            <w:tcBorders>
              <w:top w:val="nil"/>
              <w:left w:val="nil"/>
              <w:bottom w:val="single" w:sz="4" w:space="0" w:color="auto"/>
              <w:right w:val="single" w:sz="4" w:space="0" w:color="auto"/>
            </w:tcBorders>
            <w:shd w:val="clear" w:color="auto" w:fill="auto"/>
            <w:hideMark/>
          </w:tcPr>
          <w:p w14:paraId="7981019C" w14:textId="77777777" w:rsidR="009910D3" w:rsidRPr="00467E3F" w:rsidRDefault="009910D3" w:rsidP="009910D3">
            <w:pPr>
              <w:pStyle w:val="TAR"/>
              <w:rPr>
                <w:lang w:val="en-US"/>
              </w:rPr>
            </w:pPr>
            <w:r w:rsidRPr="00467E3F">
              <w:rPr>
                <w:lang w:val="en-US"/>
              </w:rPr>
              <w:t>0.04</w:t>
            </w:r>
          </w:p>
        </w:tc>
      </w:tr>
      <w:tr w:rsidR="009910D3" w:rsidRPr="00467E3F" w14:paraId="5E35EEAB" w14:textId="77777777" w:rsidTr="009910D3">
        <w:trPr>
          <w:trHeight w:val="288"/>
          <w:jc w:val="center"/>
        </w:trPr>
        <w:tc>
          <w:tcPr>
            <w:tcW w:w="1720" w:type="dxa"/>
            <w:vMerge w:val="restart"/>
            <w:tcBorders>
              <w:top w:val="nil"/>
              <w:left w:val="single" w:sz="4" w:space="0" w:color="auto"/>
              <w:bottom w:val="single" w:sz="4" w:space="0" w:color="auto"/>
              <w:right w:val="single" w:sz="4" w:space="0" w:color="auto"/>
            </w:tcBorders>
            <w:shd w:val="clear" w:color="auto" w:fill="auto"/>
            <w:hideMark/>
          </w:tcPr>
          <w:p w14:paraId="3E1CA99C" w14:textId="77777777" w:rsidR="009910D3" w:rsidRPr="00467E3F" w:rsidRDefault="009910D3" w:rsidP="009910D3">
            <w:pPr>
              <w:pStyle w:val="TAC"/>
              <w:rPr>
                <w:lang w:val="en-US"/>
              </w:rPr>
            </w:pPr>
            <w:r w:rsidRPr="00467E3F">
              <w:rPr>
                <w:lang w:val="en-US"/>
              </w:rPr>
              <w:t xml:space="preserve">CFFDNF </w:t>
            </w:r>
            <w:r w:rsidRPr="00467E3F">
              <w:rPr>
                <w:lang w:val="en-US"/>
              </w:rPr>
              <w:br/>
              <w:t>B&amp;W Box</w:t>
            </w:r>
          </w:p>
        </w:tc>
        <w:tc>
          <w:tcPr>
            <w:tcW w:w="1400" w:type="dxa"/>
            <w:tcBorders>
              <w:top w:val="nil"/>
              <w:left w:val="nil"/>
              <w:bottom w:val="single" w:sz="4" w:space="0" w:color="auto"/>
              <w:right w:val="single" w:sz="4" w:space="0" w:color="auto"/>
            </w:tcBorders>
            <w:shd w:val="clear" w:color="auto" w:fill="auto"/>
            <w:hideMark/>
          </w:tcPr>
          <w:p w14:paraId="6CA3928C" w14:textId="77777777" w:rsidR="009910D3" w:rsidRPr="00467E3F" w:rsidRDefault="009910D3" w:rsidP="009910D3">
            <w:pPr>
              <w:pStyle w:val="TAR"/>
              <w:rPr>
                <w:lang w:val="en-US"/>
              </w:rPr>
            </w:pPr>
            <w:r w:rsidRPr="00467E3F">
              <w:rPr>
                <w:lang w:val="en-US"/>
              </w:rPr>
              <w:t>0.20</w:t>
            </w:r>
          </w:p>
        </w:tc>
        <w:tc>
          <w:tcPr>
            <w:tcW w:w="1400" w:type="dxa"/>
            <w:tcBorders>
              <w:top w:val="nil"/>
              <w:left w:val="nil"/>
              <w:bottom w:val="single" w:sz="4" w:space="0" w:color="auto"/>
              <w:right w:val="single" w:sz="4" w:space="0" w:color="auto"/>
            </w:tcBorders>
            <w:shd w:val="clear" w:color="auto" w:fill="auto"/>
            <w:hideMark/>
          </w:tcPr>
          <w:p w14:paraId="5A39ECA2" w14:textId="77777777" w:rsidR="009910D3" w:rsidRPr="00467E3F" w:rsidRDefault="009910D3" w:rsidP="009910D3">
            <w:pPr>
              <w:pStyle w:val="TAR"/>
              <w:rPr>
                <w:lang w:val="en-US"/>
              </w:rPr>
            </w:pPr>
            <w:r w:rsidRPr="00467E3F">
              <w:rPr>
                <w:lang w:val="en-US"/>
              </w:rPr>
              <w:t>0.93</w:t>
            </w:r>
          </w:p>
        </w:tc>
        <w:tc>
          <w:tcPr>
            <w:tcW w:w="1400" w:type="dxa"/>
            <w:tcBorders>
              <w:top w:val="nil"/>
              <w:left w:val="nil"/>
              <w:bottom w:val="single" w:sz="4" w:space="0" w:color="auto"/>
              <w:right w:val="single" w:sz="4" w:space="0" w:color="auto"/>
            </w:tcBorders>
            <w:shd w:val="clear" w:color="auto" w:fill="auto"/>
            <w:hideMark/>
          </w:tcPr>
          <w:p w14:paraId="7B37F2B7" w14:textId="77777777" w:rsidR="009910D3" w:rsidRPr="00467E3F" w:rsidRDefault="009910D3" w:rsidP="009910D3">
            <w:pPr>
              <w:pStyle w:val="TAR"/>
              <w:rPr>
                <w:lang w:val="en-US"/>
              </w:rPr>
            </w:pPr>
            <w:r w:rsidRPr="00467E3F">
              <w:rPr>
                <w:lang w:val="en-US"/>
              </w:rPr>
              <w:t>1.10</w:t>
            </w:r>
          </w:p>
        </w:tc>
        <w:tc>
          <w:tcPr>
            <w:tcW w:w="1400" w:type="dxa"/>
            <w:tcBorders>
              <w:top w:val="nil"/>
              <w:left w:val="nil"/>
              <w:bottom w:val="single" w:sz="4" w:space="0" w:color="auto"/>
              <w:right w:val="single" w:sz="4" w:space="0" w:color="auto"/>
            </w:tcBorders>
            <w:shd w:val="clear" w:color="auto" w:fill="auto"/>
            <w:hideMark/>
          </w:tcPr>
          <w:p w14:paraId="2C675DF4" w14:textId="77777777" w:rsidR="009910D3" w:rsidRPr="00467E3F" w:rsidRDefault="009910D3" w:rsidP="009910D3">
            <w:pPr>
              <w:pStyle w:val="TAR"/>
              <w:rPr>
                <w:lang w:val="en-US"/>
              </w:rPr>
            </w:pPr>
            <w:r w:rsidRPr="00467E3F">
              <w:rPr>
                <w:lang w:val="en-US"/>
              </w:rPr>
              <w:t>0.42</w:t>
            </w:r>
          </w:p>
        </w:tc>
        <w:tc>
          <w:tcPr>
            <w:tcW w:w="1400" w:type="dxa"/>
            <w:tcBorders>
              <w:top w:val="nil"/>
              <w:left w:val="nil"/>
              <w:bottom w:val="single" w:sz="4" w:space="0" w:color="auto"/>
              <w:right w:val="single" w:sz="4" w:space="0" w:color="auto"/>
            </w:tcBorders>
            <w:shd w:val="clear" w:color="auto" w:fill="auto"/>
            <w:hideMark/>
          </w:tcPr>
          <w:p w14:paraId="148C1CB4" w14:textId="77777777" w:rsidR="009910D3" w:rsidRPr="00467E3F" w:rsidRDefault="009910D3" w:rsidP="009910D3">
            <w:pPr>
              <w:pStyle w:val="TAR"/>
              <w:rPr>
                <w:lang w:val="en-US"/>
              </w:rPr>
            </w:pPr>
            <w:r w:rsidRPr="00467E3F">
              <w:rPr>
                <w:lang w:val="en-US"/>
              </w:rPr>
              <w:t>0.19</w:t>
            </w:r>
          </w:p>
        </w:tc>
      </w:tr>
      <w:tr w:rsidR="009910D3" w:rsidRPr="00467E3F" w14:paraId="02190A3E" w14:textId="77777777" w:rsidTr="009910D3">
        <w:trPr>
          <w:trHeight w:val="288"/>
          <w:jc w:val="center"/>
        </w:trPr>
        <w:tc>
          <w:tcPr>
            <w:tcW w:w="1720" w:type="dxa"/>
            <w:vMerge/>
            <w:tcBorders>
              <w:top w:val="nil"/>
              <w:left w:val="single" w:sz="4" w:space="0" w:color="auto"/>
              <w:bottom w:val="single" w:sz="4" w:space="0" w:color="auto"/>
              <w:right w:val="single" w:sz="4" w:space="0" w:color="auto"/>
            </w:tcBorders>
            <w:hideMark/>
          </w:tcPr>
          <w:p w14:paraId="561208AF" w14:textId="77777777" w:rsidR="009910D3" w:rsidRPr="00467E3F" w:rsidRDefault="009910D3" w:rsidP="007E4DBF">
            <w:pPr>
              <w:spacing w:after="0"/>
              <w:rPr>
                <w:rFonts w:eastAsia="Times New Roman"/>
                <w:b/>
                <w:bCs/>
                <w:color w:val="000000"/>
                <w:sz w:val="22"/>
                <w:szCs w:val="22"/>
                <w:lang w:val="en-US"/>
              </w:rPr>
            </w:pPr>
          </w:p>
        </w:tc>
        <w:tc>
          <w:tcPr>
            <w:tcW w:w="1400" w:type="dxa"/>
            <w:tcBorders>
              <w:top w:val="nil"/>
              <w:left w:val="nil"/>
              <w:bottom w:val="single" w:sz="4" w:space="0" w:color="auto"/>
              <w:right w:val="single" w:sz="4" w:space="0" w:color="auto"/>
            </w:tcBorders>
            <w:shd w:val="clear" w:color="auto" w:fill="auto"/>
            <w:hideMark/>
          </w:tcPr>
          <w:p w14:paraId="0CE4175D" w14:textId="77777777" w:rsidR="009910D3" w:rsidRPr="00467E3F" w:rsidRDefault="009910D3" w:rsidP="009910D3">
            <w:pPr>
              <w:pStyle w:val="TAR"/>
              <w:rPr>
                <w:lang w:val="en-US"/>
              </w:rPr>
            </w:pPr>
            <w:r w:rsidRPr="00467E3F">
              <w:rPr>
                <w:lang w:val="en-US"/>
              </w:rPr>
              <w:t>0.25</w:t>
            </w:r>
          </w:p>
        </w:tc>
        <w:tc>
          <w:tcPr>
            <w:tcW w:w="1400" w:type="dxa"/>
            <w:tcBorders>
              <w:top w:val="nil"/>
              <w:left w:val="nil"/>
              <w:bottom w:val="single" w:sz="4" w:space="0" w:color="auto"/>
              <w:right w:val="single" w:sz="4" w:space="0" w:color="auto"/>
            </w:tcBorders>
            <w:shd w:val="clear" w:color="auto" w:fill="auto"/>
            <w:hideMark/>
          </w:tcPr>
          <w:p w14:paraId="256112F1" w14:textId="77777777" w:rsidR="009910D3" w:rsidRPr="00467E3F" w:rsidRDefault="009910D3" w:rsidP="009910D3">
            <w:pPr>
              <w:pStyle w:val="TAR"/>
              <w:rPr>
                <w:lang w:val="en-US"/>
              </w:rPr>
            </w:pPr>
            <w:r w:rsidRPr="00467E3F">
              <w:rPr>
                <w:lang w:val="en-US"/>
              </w:rPr>
              <w:t>0.34</w:t>
            </w:r>
          </w:p>
        </w:tc>
        <w:tc>
          <w:tcPr>
            <w:tcW w:w="1400" w:type="dxa"/>
            <w:tcBorders>
              <w:top w:val="nil"/>
              <w:left w:val="nil"/>
              <w:bottom w:val="single" w:sz="4" w:space="0" w:color="auto"/>
              <w:right w:val="single" w:sz="4" w:space="0" w:color="auto"/>
            </w:tcBorders>
            <w:shd w:val="clear" w:color="auto" w:fill="auto"/>
            <w:hideMark/>
          </w:tcPr>
          <w:p w14:paraId="18207E52" w14:textId="77777777" w:rsidR="009910D3" w:rsidRPr="00467E3F" w:rsidRDefault="009910D3" w:rsidP="009910D3">
            <w:pPr>
              <w:pStyle w:val="TAR"/>
              <w:rPr>
                <w:lang w:val="en-US"/>
              </w:rPr>
            </w:pPr>
            <w:r w:rsidRPr="00467E3F">
              <w:rPr>
                <w:lang w:val="en-US"/>
              </w:rPr>
              <w:t>0.45</w:t>
            </w:r>
          </w:p>
        </w:tc>
        <w:tc>
          <w:tcPr>
            <w:tcW w:w="1400" w:type="dxa"/>
            <w:tcBorders>
              <w:top w:val="nil"/>
              <w:left w:val="nil"/>
              <w:bottom w:val="single" w:sz="4" w:space="0" w:color="auto"/>
              <w:right w:val="single" w:sz="4" w:space="0" w:color="auto"/>
            </w:tcBorders>
            <w:shd w:val="clear" w:color="auto" w:fill="auto"/>
            <w:hideMark/>
          </w:tcPr>
          <w:p w14:paraId="319AD04E" w14:textId="77777777" w:rsidR="009910D3" w:rsidRPr="00467E3F" w:rsidRDefault="009910D3" w:rsidP="009910D3">
            <w:pPr>
              <w:pStyle w:val="TAR"/>
              <w:rPr>
                <w:lang w:val="en-US"/>
              </w:rPr>
            </w:pPr>
            <w:r w:rsidRPr="00467E3F">
              <w:rPr>
                <w:lang w:val="en-US"/>
              </w:rPr>
              <w:t>0.22</w:t>
            </w:r>
          </w:p>
        </w:tc>
        <w:tc>
          <w:tcPr>
            <w:tcW w:w="1400" w:type="dxa"/>
            <w:tcBorders>
              <w:top w:val="nil"/>
              <w:left w:val="nil"/>
              <w:bottom w:val="single" w:sz="4" w:space="0" w:color="auto"/>
              <w:right w:val="single" w:sz="4" w:space="0" w:color="auto"/>
            </w:tcBorders>
            <w:shd w:val="clear" w:color="auto" w:fill="auto"/>
            <w:hideMark/>
          </w:tcPr>
          <w:p w14:paraId="1B3602E0" w14:textId="77777777" w:rsidR="009910D3" w:rsidRPr="00467E3F" w:rsidRDefault="009910D3" w:rsidP="009910D3">
            <w:pPr>
              <w:pStyle w:val="TAR"/>
              <w:rPr>
                <w:lang w:val="en-US"/>
              </w:rPr>
            </w:pPr>
            <w:r w:rsidRPr="00467E3F">
              <w:rPr>
                <w:lang w:val="en-US"/>
              </w:rPr>
              <w:t>0.07</w:t>
            </w:r>
          </w:p>
        </w:tc>
      </w:tr>
      <w:tr w:rsidR="009910D3" w:rsidRPr="00467E3F" w14:paraId="17D34DE3" w14:textId="77777777" w:rsidTr="009910D3">
        <w:trPr>
          <w:trHeight w:val="288"/>
          <w:jc w:val="center"/>
        </w:trPr>
        <w:tc>
          <w:tcPr>
            <w:tcW w:w="1720" w:type="dxa"/>
            <w:vMerge/>
            <w:tcBorders>
              <w:top w:val="nil"/>
              <w:left w:val="single" w:sz="4" w:space="0" w:color="auto"/>
              <w:bottom w:val="single" w:sz="4" w:space="0" w:color="auto"/>
              <w:right w:val="single" w:sz="4" w:space="0" w:color="auto"/>
            </w:tcBorders>
            <w:hideMark/>
          </w:tcPr>
          <w:p w14:paraId="15AAAF36" w14:textId="77777777" w:rsidR="009910D3" w:rsidRPr="00467E3F" w:rsidRDefault="009910D3" w:rsidP="007E4DBF">
            <w:pPr>
              <w:spacing w:after="0"/>
              <w:rPr>
                <w:rFonts w:eastAsia="Times New Roman"/>
                <w:b/>
                <w:bCs/>
                <w:color w:val="000000"/>
                <w:sz w:val="22"/>
                <w:szCs w:val="22"/>
                <w:lang w:val="en-US"/>
              </w:rPr>
            </w:pPr>
          </w:p>
        </w:tc>
        <w:tc>
          <w:tcPr>
            <w:tcW w:w="1400" w:type="dxa"/>
            <w:tcBorders>
              <w:top w:val="nil"/>
              <w:left w:val="nil"/>
              <w:bottom w:val="single" w:sz="4" w:space="0" w:color="auto"/>
              <w:right w:val="single" w:sz="4" w:space="0" w:color="auto"/>
            </w:tcBorders>
            <w:shd w:val="clear" w:color="auto" w:fill="auto"/>
            <w:hideMark/>
          </w:tcPr>
          <w:p w14:paraId="5010776C" w14:textId="77777777" w:rsidR="009910D3" w:rsidRPr="00467E3F" w:rsidRDefault="009910D3" w:rsidP="009910D3">
            <w:pPr>
              <w:pStyle w:val="TAR"/>
              <w:rPr>
                <w:lang w:val="en-US"/>
              </w:rPr>
            </w:pPr>
            <w:r w:rsidRPr="00467E3F">
              <w:rPr>
                <w:lang w:val="en-US"/>
              </w:rPr>
              <w:t>0.30</w:t>
            </w:r>
          </w:p>
        </w:tc>
        <w:tc>
          <w:tcPr>
            <w:tcW w:w="1400" w:type="dxa"/>
            <w:tcBorders>
              <w:top w:val="nil"/>
              <w:left w:val="nil"/>
              <w:bottom w:val="single" w:sz="4" w:space="0" w:color="auto"/>
              <w:right w:val="single" w:sz="4" w:space="0" w:color="auto"/>
            </w:tcBorders>
            <w:shd w:val="clear" w:color="auto" w:fill="auto"/>
            <w:hideMark/>
          </w:tcPr>
          <w:p w14:paraId="22C23BAF" w14:textId="77777777" w:rsidR="009910D3" w:rsidRPr="00467E3F" w:rsidRDefault="009910D3" w:rsidP="009910D3">
            <w:pPr>
              <w:pStyle w:val="TAR"/>
              <w:rPr>
                <w:lang w:val="en-US"/>
              </w:rPr>
            </w:pPr>
            <w:r w:rsidRPr="00467E3F">
              <w:rPr>
                <w:lang w:val="en-US"/>
              </w:rPr>
              <w:t>0.18</w:t>
            </w:r>
          </w:p>
        </w:tc>
        <w:tc>
          <w:tcPr>
            <w:tcW w:w="1400" w:type="dxa"/>
            <w:tcBorders>
              <w:top w:val="nil"/>
              <w:left w:val="nil"/>
              <w:bottom w:val="single" w:sz="4" w:space="0" w:color="auto"/>
              <w:right w:val="single" w:sz="4" w:space="0" w:color="auto"/>
            </w:tcBorders>
            <w:shd w:val="clear" w:color="auto" w:fill="auto"/>
            <w:hideMark/>
          </w:tcPr>
          <w:p w14:paraId="10786D10" w14:textId="77777777" w:rsidR="009910D3" w:rsidRPr="00467E3F" w:rsidRDefault="009910D3" w:rsidP="009910D3">
            <w:pPr>
              <w:pStyle w:val="TAR"/>
              <w:rPr>
                <w:lang w:val="en-US"/>
              </w:rPr>
            </w:pPr>
            <w:r w:rsidRPr="00467E3F">
              <w:rPr>
                <w:lang w:val="en-US"/>
              </w:rPr>
              <w:t>0.26</w:t>
            </w:r>
          </w:p>
        </w:tc>
        <w:tc>
          <w:tcPr>
            <w:tcW w:w="1400" w:type="dxa"/>
            <w:tcBorders>
              <w:top w:val="nil"/>
              <w:left w:val="nil"/>
              <w:bottom w:val="single" w:sz="4" w:space="0" w:color="auto"/>
              <w:right w:val="single" w:sz="4" w:space="0" w:color="auto"/>
            </w:tcBorders>
            <w:shd w:val="clear" w:color="auto" w:fill="auto"/>
            <w:hideMark/>
          </w:tcPr>
          <w:p w14:paraId="76FCB309" w14:textId="77777777" w:rsidR="009910D3" w:rsidRPr="00467E3F" w:rsidRDefault="009910D3" w:rsidP="009910D3">
            <w:pPr>
              <w:pStyle w:val="TAR"/>
              <w:rPr>
                <w:lang w:val="en-US"/>
              </w:rPr>
            </w:pPr>
            <w:r w:rsidRPr="00467E3F">
              <w:rPr>
                <w:lang w:val="en-US"/>
              </w:rPr>
              <w:t>0.14</w:t>
            </w:r>
          </w:p>
        </w:tc>
        <w:tc>
          <w:tcPr>
            <w:tcW w:w="1400" w:type="dxa"/>
            <w:tcBorders>
              <w:top w:val="nil"/>
              <w:left w:val="nil"/>
              <w:bottom w:val="single" w:sz="4" w:space="0" w:color="auto"/>
              <w:right w:val="single" w:sz="4" w:space="0" w:color="auto"/>
            </w:tcBorders>
            <w:shd w:val="clear" w:color="auto" w:fill="auto"/>
            <w:hideMark/>
          </w:tcPr>
          <w:p w14:paraId="576D5143" w14:textId="77777777" w:rsidR="009910D3" w:rsidRPr="00467E3F" w:rsidRDefault="009910D3" w:rsidP="009910D3">
            <w:pPr>
              <w:pStyle w:val="TAR"/>
              <w:rPr>
                <w:lang w:val="en-US"/>
              </w:rPr>
            </w:pPr>
            <w:r w:rsidRPr="00467E3F">
              <w:rPr>
                <w:lang w:val="en-US"/>
              </w:rPr>
              <w:t>0.04</w:t>
            </w:r>
          </w:p>
        </w:tc>
      </w:tr>
      <w:tr w:rsidR="009910D3" w:rsidRPr="00467E3F" w14:paraId="10E60CCE" w14:textId="77777777" w:rsidTr="009910D3">
        <w:trPr>
          <w:trHeight w:val="78"/>
          <w:jc w:val="center"/>
        </w:trPr>
        <w:tc>
          <w:tcPr>
            <w:tcW w:w="8720" w:type="dxa"/>
            <w:gridSpan w:val="6"/>
            <w:tcBorders>
              <w:top w:val="single" w:sz="4" w:space="0" w:color="auto"/>
              <w:left w:val="single" w:sz="4" w:space="0" w:color="auto"/>
              <w:bottom w:val="single" w:sz="4" w:space="0" w:color="auto"/>
              <w:right w:val="single" w:sz="4" w:space="0" w:color="000000"/>
            </w:tcBorders>
            <w:shd w:val="clear" w:color="auto" w:fill="auto"/>
            <w:hideMark/>
          </w:tcPr>
          <w:p w14:paraId="205FA913" w14:textId="5F6960CD" w:rsidR="009910D3" w:rsidRPr="00467E3F" w:rsidRDefault="009910D3" w:rsidP="009910D3">
            <w:pPr>
              <w:pStyle w:val="TAN"/>
              <w:rPr>
                <w:lang w:val="en-US"/>
              </w:rPr>
            </w:pPr>
            <w:r w:rsidRPr="00467E3F">
              <w:rPr>
                <w:lang w:val="en-US"/>
              </w:rPr>
              <w:t>Note:</w:t>
            </w:r>
            <w:r>
              <w:rPr>
                <w:lang w:val="en-US"/>
              </w:rPr>
              <w:tab/>
            </w:r>
            <w:r w:rsidRPr="00467E3F">
              <w:rPr>
                <w:lang w:val="en-US"/>
              </w:rPr>
              <w:t xml:space="preserve">The range length for CFFNF with black&amp;white-box approach is reported for radius </w:t>
            </w:r>
            <w:r w:rsidRPr="00467E3F">
              <w:rPr>
                <w:i/>
                <w:iCs/>
                <w:lang w:val="en-US"/>
              </w:rPr>
              <w:t>r</w:t>
            </w:r>
            <w:r w:rsidRPr="00467E3F">
              <w:rPr>
                <w:vertAlign w:val="subscript"/>
                <w:lang w:val="en-US"/>
              </w:rPr>
              <w:t>2</w:t>
            </w:r>
            <w:r w:rsidRPr="00467E3F">
              <w:rPr>
                <w:lang w:val="en-US"/>
              </w:rPr>
              <w:t>&gt;</w:t>
            </w:r>
            <w:r w:rsidRPr="00467E3F">
              <w:rPr>
                <w:i/>
                <w:iCs/>
                <w:lang w:val="en-US"/>
              </w:rPr>
              <w:t>r</w:t>
            </w:r>
            <w:r w:rsidRPr="00467E3F">
              <w:rPr>
                <w:vertAlign w:val="subscript"/>
                <w:lang w:val="en-US"/>
              </w:rPr>
              <w:t>1</w:t>
            </w:r>
            <w:r w:rsidRPr="00467E3F">
              <w:rPr>
                <w:lang w:val="en-US"/>
              </w:rPr>
              <w:t>.</w:t>
            </w:r>
          </w:p>
        </w:tc>
      </w:tr>
      <w:bookmarkEnd w:id="59"/>
    </w:tbl>
    <w:p w14:paraId="25A41E27" w14:textId="0B33433F" w:rsidR="009910D3" w:rsidRDefault="009910D3" w:rsidP="009910D3"/>
    <w:p w14:paraId="48A77CF0" w14:textId="3BC2BCA8" w:rsidR="009910D3" w:rsidRDefault="009910D3" w:rsidP="00772DCE">
      <w:pPr>
        <w:pStyle w:val="TH"/>
      </w:pPr>
      <w:r w:rsidRPr="009910D3">
        <w:t>Table 5.1.4.5-2: Statistical results of 500 EIRP CFFNF &amp; CFFDNF CST simulations based on black&amp;white-box approach with random 12x12 antenna array offsets uniformly spaced within 10cm in a single hemisphere. The antenna array offsets and probe pattern were compensated.</w:t>
      </w:r>
    </w:p>
    <w:tbl>
      <w:tblPr>
        <w:tblW w:w="8720" w:type="dxa"/>
        <w:jc w:val="center"/>
        <w:tblLook w:val="0420" w:firstRow="1" w:lastRow="0" w:firstColumn="0" w:lastColumn="0" w:noHBand="0" w:noVBand="1"/>
      </w:tblPr>
      <w:tblGrid>
        <w:gridCol w:w="1720"/>
        <w:gridCol w:w="1400"/>
        <w:gridCol w:w="1400"/>
        <w:gridCol w:w="1400"/>
        <w:gridCol w:w="1400"/>
        <w:gridCol w:w="1400"/>
      </w:tblGrid>
      <w:tr w:rsidR="00772DCE" w:rsidRPr="00467E3F" w14:paraId="038BF906" w14:textId="77777777" w:rsidTr="004A005E">
        <w:trPr>
          <w:trHeight w:val="20"/>
          <w:jc w:val="center"/>
        </w:trPr>
        <w:tc>
          <w:tcPr>
            <w:tcW w:w="1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AC9124C" w14:textId="77777777" w:rsidR="00772DCE" w:rsidRPr="00467E3F" w:rsidRDefault="00772DCE" w:rsidP="00772DCE">
            <w:pPr>
              <w:pStyle w:val="TAH"/>
              <w:rPr>
                <w:lang w:val="en-US"/>
              </w:rPr>
            </w:pPr>
            <w:r w:rsidRPr="00467E3F">
              <w:rPr>
                <w:lang w:val="en-US"/>
              </w:rPr>
              <w:t>Method</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3ECFEBA4" w14:textId="77777777" w:rsidR="00772DCE" w:rsidRPr="00467E3F" w:rsidRDefault="00772DCE" w:rsidP="00772DCE">
            <w:pPr>
              <w:pStyle w:val="TAH"/>
              <w:rPr>
                <w:lang w:val="en-US"/>
              </w:rPr>
            </w:pPr>
            <w:r w:rsidRPr="00467E3F">
              <w:rPr>
                <w:lang w:val="en-US"/>
              </w:rPr>
              <w:t>Range Length(m)</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498FBA22" w14:textId="77777777" w:rsidR="00772DCE" w:rsidRPr="00467E3F" w:rsidRDefault="00772DCE" w:rsidP="00772DCE">
            <w:pPr>
              <w:pStyle w:val="TAH"/>
              <w:rPr>
                <w:lang w:val="en-US"/>
              </w:rPr>
            </w:pPr>
            <w:r w:rsidRPr="00467E3F">
              <w:rPr>
                <w:lang w:val="en-US"/>
              </w:rPr>
              <w:t>Max-Min EIRP (dB)</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29E4961A" w14:textId="77777777" w:rsidR="00772DCE" w:rsidRPr="00467E3F" w:rsidRDefault="00772DCE" w:rsidP="00772DCE">
            <w:pPr>
              <w:pStyle w:val="TAH"/>
              <w:rPr>
                <w:lang w:val="en-US"/>
              </w:rPr>
            </w:pPr>
            <w:r w:rsidRPr="00467E3F">
              <w:rPr>
                <w:lang w:val="en-US"/>
              </w:rPr>
              <w:t>Max Error w.r.t. FF (dB)</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415F1E90" w14:textId="77777777" w:rsidR="00772DCE" w:rsidRPr="00467E3F" w:rsidRDefault="00772DCE" w:rsidP="00772DCE">
            <w:pPr>
              <w:pStyle w:val="TAH"/>
              <w:rPr>
                <w:lang w:val="en-US"/>
              </w:rPr>
            </w:pPr>
            <w:r w:rsidRPr="00467E3F">
              <w:rPr>
                <w:lang w:val="en-US"/>
              </w:rPr>
              <w:t>|Mean Error| (dB)</w:t>
            </w:r>
          </w:p>
        </w:tc>
        <w:tc>
          <w:tcPr>
            <w:tcW w:w="1400" w:type="dxa"/>
            <w:tcBorders>
              <w:top w:val="single" w:sz="4" w:space="0" w:color="auto"/>
              <w:left w:val="nil"/>
              <w:bottom w:val="single" w:sz="4" w:space="0" w:color="auto"/>
              <w:right w:val="single" w:sz="4" w:space="0" w:color="auto"/>
            </w:tcBorders>
            <w:shd w:val="clear" w:color="auto" w:fill="D9D9D9" w:themeFill="background1" w:themeFillShade="D9"/>
            <w:hideMark/>
          </w:tcPr>
          <w:p w14:paraId="79246036" w14:textId="77777777" w:rsidR="00772DCE" w:rsidRPr="00467E3F" w:rsidRDefault="00772DCE" w:rsidP="00772DCE">
            <w:pPr>
              <w:pStyle w:val="TAH"/>
              <w:rPr>
                <w:lang w:val="en-US"/>
              </w:rPr>
            </w:pPr>
            <w:r w:rsidRPr="00467E3F">
              <w:rPr>
                <w:lang w:val="en-US"/>
              </w:rPr>
              <w:t>Std. Dev (dB)</w:t>
            </w:r>
          </w:p>
        </w:tc>
      </w:tr>
      <w:tr w:rsidR="00772DCE" w:rsidRPr="00467E3F" w14:paraId="0CF4DE8F" w14:textId="77777777" w:rsidTr="00772DCE">
        <w:trPr>
          <w:trHeight w:val="20"/>
          <w:jc w:val="center"/>
        </w:trPr>
        <w:tc>
          <w:tcPr>
            <w:tcW w:w="1720" w:type="dxa"/>
            <w:vMerge w:val="restart"/>
            <w:tcBorders>
              <w:top w:val="nil"/>
              <w:left w:val="single" w:sz="4" w:space="0" w:color="auto"/>
              <w:bottom w:val="single" w:sz="4" w:space="0" w:color="auto"/>
              <w:right w:val="single" w:sz="4" w:space="0" w:color="auto"/>
            </w:tcBorders>
            <w:shd w:val="clear" w:color="auto" w:fill="auto"/>
            <w:hideMark/>
          </w:tcPr>
          <w:p w14:paraId="2BDD02F8" w14:textId="77777777" w:rsidR="00772DCE" w:rsidRPr="00467E3F" w:rsidRDefault="00772DCE" w:rsidP="00772DCE">
            <w:pPr>
              <w:pStyle w:val="TAC"/>
              <w:rPr>
                <w:lang w:val="en-US"/>
              </w:rPr>
            </w:pPr>
            <w:r w:rsidRPr="00467E3F">
              <w:rPr>
                <w:lang w:val="en-US"/>
              </w:rPr>
              <w:t xml:space="preserve">CFFNF </w:t>
            </w:r>
            <w:r w:rsidRPr="00467E3F">
              <w:rPr>
                <w:lang w:val="en-US"/>
              </w:rPr>
              <w:br/>
              <w:t>B&amp;W Box</w:t>
            </w:r>
            <w:r w:rsidRPr="00467E3F">
              <w:rPr>
                <w:lang w:val="en-US"/>
              </w:rPr>
              <w:br/>
              <w:t>(</w:t>
            </w:r>
            <w:r w:rsidRPr="00467E3F">
              <w:rPr>
                <w:i/>
                <w:iCs/>
                <w:lang w:val="en-US"/>
              </w:rPr>
              <w:t>r</w:t>
            </w:r>
            <w:r w:rsidRPr="00467E3F">
              <w:rPr>
                <w:vertAlign w:val="subscript"/>
                <w:lang w:val="en-US"/>
              </w:rPr>
              <w:t>2</w:t>
            </w:r>
            <w:r w:rsidRPr="00467E3F">
              <w:rPr>
                <w:lang w:val="en-US"/>
              </w:rPr>
              <w:t>=</w:t>
            </w:r>
            <w:r w:rsidRPr="00467E3F">
              <w:rPr>
                <w:i/>
                <w:iCs/>
                <w:lang w:val="en-US"/>
              </w:rPr>
              <w:t>r</w:t>
            </w:r>
            <w:r w:rsidRPr="00467E3F">
              <w:rPr>
                <w:vertAlign w:val="subscript"/>
                <w:lang w:val="en-US"/>
              </w:rPr>
              <w:t>1</w:t>
            </w:r>
            <w:r w:rsidRPr="00467E3F">
              <w:rPr>
                <w:lang w:val="en-US"/>
              </w:rPr>
              <w:t>+1cm)</w:t>
            </w:r>
          </w:p>
        </w:tc>
        <w:tc>
          <w:tcPr>
            <w:tcW w:w="1400" w:type="dxa"/>
            <w:tcBorders>
              <w:top w:val="nil"/>
              <w:left w:val="nil"/>
              <w:bottom w:val="single" w:sz="4" w:space="0" w:color="auto"/>
              <w:right w:val="single" w:sz="4" w:space="0" w:color="auto"/>
            </w:tcBorders>
            <w:shd w:val="clear" w:color="auto" w:fill="auto"/>
            <w:hideMark/>
          </w:tcPr>
          <w:p w14:paraId="58C7A8E0" w14:textId="77777777" w:rsidR="00772DCE" w:rsidRPr="00467E3F" w:rsidRDefault="00772DCE" w:rsidP="00772DCE">
            <w:pPr>
              <w:pStyle w:val="TAR"/>
              <w:rPr>
                <w:lang w:val="en-US"/>
              </w:rPr>
            </w:pPr>
            <w:r w:rsidRPr="00467E3F">
              <w:rPr>
                <w:lang w:val="en-US"/>
              </w:rPr>
              <w:t>0.26</w:t>
            </w:r>
          </w:p>
        </w:tc>
        <w:tc>
          <w:tcPr>
            <w:tcW w:w="1400" w:type="dxa"/>
            <w:tcBorders>
              <w:top w:val="nil"/>
              <w:left w:val="nil"/>
              <w:bottom w:val="single" w:sz="4" w:space="0" w:color="auto"/>
              <w:right w:val="single" w:sz="4" w:space="0" w:color="auto"/>
            </w:tcBorders>
            <w:shd w:val="clear" w:color="auto" w:fill="auto"/>
            <w:hideMark/>
          </w:tcPr>
          <w:p w14:paraId="7EA68FD5" w14:textId="77777777" w:rsidR="00772DCE" w:rsidRPr="00467E3F" w:rsidRDefault="00772DCE" w:rsidP="00772DCE">
            <w:pPr>
              <w:pStyle w:val="TAR"/>
              <w:rPr>
                <w:lang w:val="en-US"/>
              </w:rPr>
            </w:pPr>
            <w:r w:rsidRPr="00467E3F">
              <w:rPr>
                <w:lang w:val="en-US"/>
              </w:rPr>
              <w:t>0.74</w:t>
            </w:r>
          </w:p>
        </w:tc>
        <w:tc>
          <w:tcPr>
            <w:tcW w:w="1400" w:type="dxa"/>
            <w:tcBorders>
              <w:top w:val="nil"/>
              <w:left w:val="nil"/>
              <w:bottom w:val="single" w:sz="4" w:space="0" w:color="auto"/>
              <w:right w:val="single" w:sz="4" w:space="0" w:color="auto"/>
            </w:tcBorders>
            <w:shd w:val="clear" w:color="auto" w:fill="auto"/>
            <w:hideMark/>
          </w:tcPr>
          <w:p w14:paraId="56E8E540" w14:textId="77777777" w:rsidR="00772DCE" w:rsidRPr="00467E3F" w:rsidRDefault="00772DCE" w:rsidP="00772DCE">
            <w:pPr>
              <w:pStyle w:val="TAR"/>
              <w:rPr>
                <w:lang w:val="en-US"/>
              </w:rPr>
            </w:pPr>
            <w:r w:rsidRPr="00467E3F">
              <w:rPr>
                <w:lang w:val="en-US"/>
              </w:rPr>
              <w:t>0.89</w:t>
            </w:r>
          </w:p>
        </w:tc>
        <w:tc>
          <w:tcPr>
            <w:tcW w:w="1400" w:type="dxa"/>
            <w:tcBorders>
              <w:top w:val="nil"/>
              <w:left w:val="nil"/>
              <w:bottom w:val="single" w:sz="4" w:space="0" w:color="auto"/>
              <w:right w:val="single" w:sz="4" w:space="0" w:color="auto"/>
            </w:tcBorders>
            <w:shd w:val="clear" w:color="auto" w:fill="auto"/>
            <w:hideMark/>
          </w:tcPr>
          <w:p w14:paraId="3FAFA04B" w14:textId="77777777" w:rsidR="00772DCE" w:rsidRPr="00467E3F" w:rsidRDefault="00772DCE" w:rsidP="00772DCE">
            <w:pPr>
              <w:pStyle w:val="TAR"/>
              <w:rPr>
                <w:lang w:val="en-US"/>
              </w:rPr>
            </w:pPr>
            <w:r w:rsidRPr="00467E3F">
              <w:rPr>
                <w:lang w:val="en-US"/>
              </w:rPr>
              <w:t>0.36</w:t>
            </w:r>
          </w:p>
        </w:tc>
        <w:tc>
          <w:tcPr>
            <w:tcW w:w="1400" w:type="dxa"/>
            <w:tcBorders>
              <w:top w:val="nil"/>
              <w:left w:val="nil"/>
              <w:bottom w:val="single" w:sz="4" w:space="0" w:color="auto"/>
              <w:right w:val="single" w:sz="4" w:space="0" w:color="auto"/>
            </w:tcBorders>
            <w:shd w:val="clear" w:color="auto" w:fill="auto"/>
            <w:hideMark/>
          </w:tcPr>
          <w:p w14:paraId="4FA52121" w14:textId="77777777" w:rsidR="00772DCE" w:rsidRPr="00467E3F" w:rsidRDefault="00772DCE" w:rsidP="00772DCE">
            <w:pPr>
              <w:pStyle w:val="TAR"/>
              <w:rPr>
                <w:lang w:val="en-US"/>
              </w:rPr>
            </w:pPr>
            <w:r w:rsidRPr="00467E3F">
              <w:rPr>
                <w:lang w:val="en-US"/>
              </w:rPr>
              <w:t>0.15</w:t>
            </w:r>
          </w:p>
        </w:tc>
      </w:tr>
      <w:tr w:rsidR="00772DCE" w:rsidRPr="00467E3F" w14:paraId="59BFF692" w14:textId="77777777" w:rsidTr="00772DCE">
        <w:trPr>
          <w:trHeight w:val="20"/>
          <w:jc w:val="center"/>
        </w:trPr>
        <w:tc>
          <w:tcPr>
            <w:tcW w:w="1720" w:type="dxa"/>
            <w:vMerge/>
            <w:tcBorders>
              <w:top w:val="nil"/>
              <w:left w:val="single" w:sz="4" w:space="0" w:color="auto"/>
              <w:bottom w:val="single" w:sz="4" w:space="0" w:color="auto"/>
              <w:right w:val="single" w:sz="4" w:space="0" w:color="auto"/>
            </w:tcBorders>
            <w:hideMark/>
          </w:tcPr>
          <w:p w14:paraId="290AD92F" w14:textId="77777777" w:rsidR="00772DCE" w:rsidRPr="00467E3F" w:rsidRDefault="00772DCE" w:rsidP="00772DCE">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203AB39F" w14:textId="77777777" w:rsidR="00772DCE" w:rsidRPr="00467E3F" w:rsidRDefault="00772DCE" w:rsidP="00772DCE">
            <w:pPr>
              <w:pStyle w:val="TAR"/>
              <w:rPr>
                <w:lang w:val="en-US"/>
              </w:rPr>
            </w:pPr>
            <w:r w:rsidRPr="00467E3F">
              <w:rPr>
                <w:lang w:val="en-US"/>
              </w:rPr>
              <w:t>0.31</w:t>
            </w:r>
          </w:p>
        </w:tc>
        <w:tc>
          <w:tcPr>
            <w:tcW w:w="1400" w:type="dxa"/>
            <w:tcBorders>
              <w:top w:val="nil"/>
              <w:left w:val="nil"/>
              <w:bottom w:val="single" w:sz="4" w:space="0" w:color="auto"/>
              <w:right w:val="single" w:sz="4" w:space="0" w:color="auto"/>
            </w:tcBorders>
            <w:shd w:val="clear" w:color="auto" w:fill="auto"/>
            <w:hideMark/>
          </w:tcPr>
          <w:p w14:paraId="0709A28C" w14:textId="77777777" w:rsidR="00772DCE" w:rsidRPr="00467E3F" w:rsidRDefault="00772DCE" w:rsidP="00772DCE">
            <w:pPr>
              <w:pStyle w:val="TAR"/>
              <w:rPr>
                <w:lang w:val="en-US"/>
              </w:rPr>
            </w:pPr>
            <w:r w:rsidRPr="00467E3F">
              <w:rPr>
                <w:lang w:val="en-US"/>
              </w:rPr>
              <w:t>0.40</w:t>
            </w:r>
          </w:p>
        </w:tc>
        <w:tc>
          <w:tcPr>
            <w:tcW w:w="1400" w:type="dxa"/>
            <w:tcBorders>
              <w:top w:val="nil"/>
              <w:left w:val="nil"/>
              <w:bottom w:val="single" w:sz="4" w:space="0" w:color="auto"/>
              <w:right w:val="single" w:sz="4" w:space="0" w:color="auto"/>
            </w:tcBorders>
            <w:shd w:val="clear" w:color="auto" w:fill="auto"/>
            <w:hideMark/>
          </w:tcPr>
          <w:p w14:paraId="17AD88CA" w14:textId="77777777" w:rsidR="00772DCE" w:rsidRPr="00467E3F" w:rsidRDefault="00772DCE" w:rsidP="00772DCE">
            <w:pPr>
              <w:pStyle w:val="TAR"/>
              <w:rPr>
                <w:lang w:val="en-US"/>
              </w:rPr>
            </w:pPr>
            <w:r w:rsidRPr="00467E3F">
              <w:rPr>
                <w:lang w:val="en-US"/>
              </w:rPr>
              <w:t>0.42</w:t>
            </w:r>
          </w:p>
        </w:tc>
        <w:tc>
          <w:tcPr>
            <w:tcW w:w="1400" w:type="dxa"/>
            <w:tcBorders>
              <w:top w:val="nil"/>
              <w:left w:val="nil"/>
              <w:bottom w:val="single" w:sz="4" w:space="0" w:color="auto"/>
              <w:right w:val="single" w:sz="4" w:space="0" w:color="auto"/>
            </w:tcBorders>
            <w:shd w:val="clear" w:color="auto" w:fill="auto"/>
            <w:hideMark/>
          </w:tcPr>
          <w:p w14:paraId="77655C23" w14:textId="77777777" w:rsidR="00772DCE" w:rsidRPr="00467E3F" w:rsidRDefault="00772DCE" w:rsidP="00772DCE">
            <w:pPr>
              <w:pStyle w:val="TAR"/>
              <w:rPr>
                <w:lang w:val="en-US"/>
              </w:rPr>
            </w:pPr>
            <w:r w:rsidRPr="00467E3F">
              <w:rPr>
                <w:lang w:val="en-US"/>
              </w:rPr>
              <w:t>0.18</w:t>
            </w:r>
          </w:p>
        </w:tc>
        <w:tc>
          <w:tcPr>
            <w:tcW w:w="1400" w:type="dxa"/>
            <w:tcBorders>
              <w:top w:val="nil"/>
              <w:left w:val="nil"/>
              <w:bottom w:val="single" w:sz="4" w:space="0" w:color="auto"/>
              <w:right w:val="single" w:sz="4" w:space="0" w:color="auto"/>
            </w:tcBorders>
            <w:shd w:val="clear" w:color="auto" w:fill="auto"/>
            <w:hideMark/>
          </w:tcPr>
          <w:p w14:paraId="068C91BF" w14:textId="77777777" w:rsidR="00772DCE" w:rsidRPr="00467E3F" w:rsidRDefault="00772DCE" w:rsidP="00772DCE">
            <w:pPr>
              <w:pStyle w:val="TAR"/>
              <w:rPr>
                <w:lang w:val="en-US"/>
              </w:rPr>
            </w:pPr>
            <w:r w:rsidRPr="00467E3F">
              <w:rPr>
                <w:lang w:val="en-US"/>
              </w:rPr>
              <w:t>0.07</w:t>
            </w:r>
          </w:p>
        </w:tc>
      </w:tr>
      <w:tr w:rsidR="00772DCE" w:rsidRPr="00467E3F" w14:paraId="6E8D9B11" w14:textId="77777777" w:rsidTr="00772DCE">
        <w:trPr>
          <w:trHeight w:val="20"/>
          <w:jc w:val="center"/>
        </w:trPr>
        <w:tc>
          <w:tcPr>
            <w:tcW w:w="1720" w:type="dxa"/>
            <w:vMerge/>
            <w:tcBorders>
              <w:top w:val="nil"/>
              <w:left w:val="single" w:sz="4" w:space="0" w:color="auto"/>
              <w:bottom w:val="single" w:sz="4" w:space="0" w:color="auto"/>
              <w:right w:val="single" w:sz="4" w:space="0" w:color="auto"/>
            </w:tcBorders>
            <w:hideMark/>
          </w:tcPr>
          <w:p w14:paraId="346322FF" w14:textId="77777777" w:rsidR="00772DCE" w:rsidRPr="00467E3F" w:rsidRDefault="00772DCE" w:rsidP="00772DCE">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5A424FF3" w14:textId="77777777" w:rsidR="00772DCE" w:rsidRPr="00467E3F" w:rsidRDefault="00772DCE" w:rsidP="00772DCE">
            <w:pPr>
              <w:pStyle w:val="TAR"/>
              <w:rPr>
                <w:lang w:val="en-US"/>
              </w:rPr>
            </w:pPr>
            <w:r w:rsidRPr="00467E3F">
              <w:rPr>
                <w:lang w:val="en-US"/>
              </w:rPr>
              <w:t>0.36</w:t>
            </w:r>
          </w:p>
        </w:tc>
        <w:tc>
          <w:tcPr>
            <w:tcW w:w="1400" w:type="dxa"/>
            <w:tcBorders>
              <w:top w:val="nil"/>
              <w:left w:val="nil"/>
              <w:bottom w:val="single" w:sz="4" w:space="0" w:color="auto"/>
              <w:right w:val="single" w:sz="4" w:space="0" w:color="auto"/>
            </w:tcBorders>
            <w:shd w:val="clear" w:color="auto" w:fill="auto"/>
            <w:hideMark/>
          </w:tcPr>
          <w:p w14:paraId="3D0209C6" w14:textId="77777777" w:rsidR="00772DCE" w:rsidRPr="00467E3F" w:rsidRDefault="00772DCE" w:rsidP="00772DCE">
            <w:pPr>
              <w:pStyle w:val="TAR"/>
              <w:rPr>
                <w:lang w:val="en-US"/>
              </w:rPr>
            </w:pPr>
            <w:r w:rsidRPr="00467E3F">
              <w:rPr>
                <w:lang w:val="en-US"/>
              </w:rPr>
              <w:t>0.32</w:t>
            </w:r>
          </w:p>
        </w:tc>
        <w:tc>
          <w:tcPr>
            <w:tcW w:w="1400" w:type="dxa"/>
            <w:tcBorders>
              <w:top w:val="nil"/>
              <w:left w:val="nil"/>
              <w:bottom w:val="single" w:sz="4" w:space="0" w:color="auto"/>
              <w:right w:val="single" w:sz="4" w:space="0" w:color="auto"/>
            </w:tcBorders>
            <w:shd w:val="clear" w:color="auto" w:fill="auto"/>
            <w:hideMark/>
          </w:tcPr>
          <w:p w14:paraId="123DCB5F" w14:textId="77777777" w:rsidR="00772DCE" w:rsidRPr="00467E3F" w:rsidRDefault="00772DCE" w:rsidP="00772DCE">
            <w:pPr>
              <w:pStyle w:val="TAR"/>
              <w:rPr>
                <w:lang w:val="en-US"/>
              </w:rPr>
            </w:pPr>
            <w:r w:rsidRPr="00467E3F">
              <w:rPr>
                <w:lang w:val="en-US"/>
              </w:rPr>
              <w:t>0.29</w:t>
            </w:r>
          </w:p>
        </w:tc>
        <w:tc>
          <w:tcPr>
            <w:tcW w:w="1400" w:type="dxa"/>
            <w:tcBorders>
              <w:top w:val="nil"/>
              <w:left w:val="nil"/>
              <w:bottom w:val="single" w:sz="4" w:space="0" w:color="auto"/>
              <w:right w:val="single" w:sz="4" w:space="0" w:color="auto"/>
            </w:tcBorders>
            <w:shd w:val="clear" w:color="auto" w:fill="auto"/>
            <w:hideMark/>
          </w:tcPr>
          <w:p w14:paraId="67AFB834" w14:textId="77777777" w:rsidR="00772DCE" w:rsidRPr="00467E3F" w:rsidRDefault="00772DCE" w:rsidP="00772DCE">
            <w:pPr>
              <w:pStyle w:val="TAR"/>
              <w:rPr>
                <w:lang w:val="en-US"/>
              </w:rPr>
            </w:pPr>
            <w:r w:rsidRPr="00467E3F">
              <w:rPr>
                <w:lang w:val="en-US"/>
              </w:rPr>
              <w:t>0.10</w:t>
            </w:r>
          </w:p>
        </w:tc>
        <w:tc>
          <w:tcPr>
            <w:tcW w:w="1400" w:type="dxa"/>
            <w:tcBorders>
              <w:top w:val="nil"/>
              <w:left w:val="nil"/>
              <w:bottom w:val="single" w:sz="4" w:space="0" w:color="auto"/>
              <w:right w:val="single" w:sz="4" w:space="0" w:color="auto"/>
            </w:tcBorders>
            <w:shd w:val="clear" w:color="auto" w:fill="auto"/>
            <w:hideMark/>
          </w:tcPr>
          <w:p w14:paraId="5B3A81AC" w14:textId="77777777" w:rsidR="00772DCE" w:rsidRPr="00467E3F" w:rsidRDefault="00772DCE" w:rsidP="00772DCE">
            <w:pPr>
              <w:pStyle w:val="TAR"/>
              <w:rPr>
                <w:lang w:val="en-US"/>
              </w:rPr>
            </w:pPr>
            <w:r w:rsidRPr="00467E3F">
              <w:rPr>
                <w:lang w:val="en-US"/>
              </w:rPr>
              <w:t>0.05</w:t>
            </w:r>
          </w:p>
        </w:tc>
      </w:tr>
      <w:tr w:rsidR="00772DCE" w:rsidRPr="00467E3F" w14:paraId="396D7F98" w14:textId="77777777" w:rsidTr="00772DCE">
        <w:trPr>
          <w:trHeight w:val="20"/>
          <w:jc w:val="center"/>
        </w:trPr>
        <w:tc>
          <w:tcPr>
            <w:tcW w:w="1720" w:type="dxa"/>
            <w:vMerge w:val="restart"/>
            <w:tcBorders>
              <w:top w:val="nil"/>
              <w:left w:val="single" w:sz="4" w:space="0" w:color="auto"/>
              <w:bottom w:val="single" w:sz="4" w:space="0" w:color="auto"/>
              <w:right w:val="single" w:sz="4" w:space="0" w:color="auto"/>
            </w:tcBorders>
            <w:shd w:val="clear" w:color="auto" w:fill="auto"/>
            <w:hideMark/>
          </w:tcPr>
          <w:p w14:paraId="4982D77B" w14:textId="77777777" w:rsidR="00772DCE" w:rsidRPr="00467E3F" w:rsidRDefault="00772DCE" w:rsidP="00772DCE">
            <w:pPr>
              <w:pStyle w:val="TAC"/>
              <w:rPr>
                <w:lang w:val="en-US"/>
              </w:rPr>
            </w:pPr>
            <w:r w:rsidRPr="00467E3F">
              <w:rPr>
                <w:lang w:val="en-US"/>
              </w:rPr>
              <w:t xml:space="preserve">CFFNF </w:t>
            </w:r>
            <w:r w:rsidRPr="00467E3F">
              <w:rPr>
                <w:lang w:val="en-US"/>
              </w:rPr>
              <w:br/>
              <w:t>B&amp;W Box</w:t>
            </w:r>
            <w:r w:rsidRPr="00467E3F">
              <w:rPr>
                <w:lang w:val="en-US"/>
              </w:rPr>
              <w:br/>
              <w:t>(</w:t>
            </w:r>
            <w:r w:rsidRPr="00467E3F">
              <w:rPr>
                <w:i/>
                <w:iCs/>
                <w:lang w:val="en-US"/>
              </w:rPr>
              <w:t>r</w:t>
            </w:r>
            <w:r w:rsidRPr="00467E3F">
              <w:rPr>
                <w:vertAlign w:val="subscript"/>
                <w:lang w:val="en-US"/>
              </w:rPr>
              <w:t>2</w:t>
            </w:r>
            <w:r w:rsidRPr="00467E3F">
              <w:rPr>
                <w:lang w:val="en-US"/>
              </w:rPr>
              <w:t>=</w:t>
            </w:r>
            <w:r w:rsidRPr="00467E3F">
              <w:rPr>
                <w:i/>
                <w:iCs/>
                <w:lang w:val="en-US"/>
              </w:rPr>
              <w:t>r</w:t>
            </w:r>
            <w:r w:rsidRPr="00467E3F">
              <w:rPr>
                <w:vertAlign w:val="subscript"/>
                <w:lang w:val="en-US"/>
              </w:rPr>
              <w:t>1</w:t>
            </w:r>
            <w:r w:rsidRPr="00467E3F">
              <w:rPr>
                <w:lang w:val="en-US"/>
              </w:rPr>
              <w:t>+2cm)</w:t>
            </w:r>
          </w:p>
        </w:tc>
        <w:tc>
          <w:tcPr>
            <w:tcW w:w="1400" w:type="dxa"/>
            <w:tcBorders>
              <w:top w:val="nil"/>
              <w:left w:val="nil"/>
              <w:bottom w:val="single" w:sz="4" w:space="0" w:color="auto"/>
              <w:right w:val="single" w:sz="4" w:space="0" w:color="auto"/>
            </w:tcBorders>
            <w:shd w:val="clear" w:color="auto" w:fill="auto"/>
            <w:hideMark/>
          </w:tcPr>
          <w:p w14:paraId="3B9170B6" w14:textId="77777777" w:rsidR="00772DCE" w:rsidRPr="00467E3F" w:rsidRDefault="00772DCE" w:rsidP="00772DCE">
            <w:pPr>
              <w:pStyle w:val="TAR"/>
              <w:rPr>
                <w:lang w:val="en-US"/>
              </w:rPr>
            </w:pPr>
            <w:r w:rsidRPr="00467E3F">
              <w:rPr>
                <w:lang w:val="en-US"/>
              </w:rPr>
              <w:t>0.27</w:t>
            </w:r>
          </w:p>
        </w:tc>
        <w:tc>
          <w:tcPr>
            <w:tcW w:w="1400" w:type="dxa"/>
            <w:tcBorders>
              <w:top w:val="nil"/>
              <w:left w:val="nil"/>
              <w:bottom w:val="single" w:sz="4" w:space="0" w:color="auto"/>
              <w:right w:val="single" w:sz="4" w:space="0" w:color="auto"/>
            </w:tcBorders>
            <w:shd w:val="clear" w:color="auto" w:fill="auto"/>
            <w:hideMark/>
          </w:tcPr>
          <w:p w14:paraId="559DC697" w14:textId="77777777" w:rsidR="00772DCE" w:rsidRPr="00467E3F" w:rsidRDefault="00772DCE" w:rsidP="00772DCE">
            <w:pPr>
              <w:pStyle w:val="TAR"/>
              <w:rPr>
                <w:lang w:val="en-US"/>
              </w:rPr>
            </w:pPr>
            <w:r w:rsidRPr="00467E3F">
              <w:rPr>
                <w:lang w:val="en-US"/>
              </w:rPr>
              <w:t>0.73</w:t>
            </w:r>
          </w:p>
        </w:tc>
        <w:tc>
          <w:tcPr>
            <w:tcW w:w="1400" w:type="dxa"/>
            <w:tcBorders>
              <w:top w:val="nil"/>
              <w:left w:val="nil"/>
              <w:bottom w:val="single" w:sz="4" w:space="0" w:color="auto"/>
              <w:right w:val="single" w:sz="4" w:space="0" w:color="auto"/>
            </w:tcBorders>
            <w:shd w:val="clear" w:color="auto" w:fill="auto"/>
            <w:hideMark/>
          </w:tcPr>
          <w:p w14:paraId="20D86BD8" w14:textId="77777777" w:rsidR="00772DCE" w:rsidRPr="00467E3F" w:rsidRDefault="00772DCE" w:rsidP="00772DCE">
            <w:pPr>
              <w:pStyle w:val="TAR"/>
              <w:rPr>
                <w:lang w:val="en-US"/>
              </w:rPr>
            </w:pPr>
            <w:r w:rsidRPr="00467E3F">
              <w:rPr>
                <w:lang w:val="en-US"/>
              </w:rPr>
              <w:t>0.87</w:t>
            </w:r>
          </w:p>
        </w:tc>
        <w:tc>
          <w:tcPr>
            <w:tcW w:w="1400" w:type="dxa"/>
            <w:tcBorders>
              <w:top w:val="nil"/>
              <w:left w:val="nil"/>
              <w:bottom w:val="single" w:sz="4" w:space="0" w:color="auto"/>
              <w:right w:val="single" w:sz="4" w:space="0" w:color="auto"/>
            </w:tcBorders>
            <w:shd w:val="clear" w:color="auto" w:fill="auto"/>
            <w:hideMark/>
          </w:tcPr>
          <w:p w14:paraId="29AE00E8" w14:textId="77777777" w:rsidR="00772DCE" w:rsidRPr="00467E3F" w:rsidRDefault="00772DCE" w:rsidP="00772DCE">
            <w:pPr>
              <w:pStyle w:val="TAR"/>
              <w:rPr>
                <w:lang w:val="en-US"/>
              </w:rPr>
            </w:pPr>
            <w:r w:rsidRPr="00467E3F">
              <w:rPr>
                <w:lang w:val="en-US"/>
              </w:rPr>
              <w:t>0.36</w:t>
            </w:r>
          </w:p>
        </w:tc>
        <w:tc>
          <w:tcPr>
            <w:tcW w:w="1400" w:type="dxa"/>
            <w:tcBorders>
              <w:top w:val="nil"/>
              <w:left w:val="nil"/>
              <w:bottom w:val="single" w:sz="4" w:space="0" w:color="auto"/>
              <w:right w:val="single" w:sz="4" w:space="0" w:color="auto"/>
            </w:tcBorders>
            <w:shd w:val="clear" w:color="auto" w:fill="auto"/>
            <w:hideMark/>
          </w:tcPr>
          <w:p w14:paraId="13658A0B" w14:textId="77777777" w:rsidR="00772DCE" w:rsidRPr="00467E3F" w:rsidRDefault="00772DCE" w:rsidP="00772DCE">
            <w:pPr>
              <w:pStyle w:val="TAR"/>
              <w:rPr>
                <w:lang w:val="en-US"/>
              </w:rPr>
            </w:pPr>
            <w:r w:rsidRPr="00467E3F">
              <w:rPr>
                <w:lang w:val="en-US"/>
              </w:rPr>
              <w:t>0.15</w:t>
            </w:r>
          </w:p>
        </w:tc>
      </w:tr>
      <w:tr w:rsidR="00772DCE" w:rsidRPr="00467E3F" w14:paraId="1A35DC0D" w14:textId="77777777" w:rsidTr="00772DCE">
        <w:trPr>
          <w:trHeight w:val="20"/>
          <w:jc w:val="center"/>
        </w:trPr>
        <w:tc>
          <w:tcPr>
            <w:tcW w:w="1720" w:type="dxa"/>
            <w:vMerge/>
            <w:tcBorders>
              <w:top w:val="nil"/>
              <w:left w:val="single" w:sz="4" w:space="0" w:color="auto"/>
              <w:bottom w:val="single" w:sz="4" w:space="0" w:color="auto"/>
              <w:right w:val="single" w:sz="4" w:space="0" w:color="auto"/>
            </w:tcBorders>
            <w:hideMark/>
          </w:tcPr>
          <w:p w14:paraId="38C4BB84" w14:textId="77777777" w:rsidR="00772DCE" w:rsidRPr="00467E3F" w:rsidRDefault="00772DCE" w:rsidP="00772DCE">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6E5A93DD" w14:textId="77777777" w:rsidR="00772DCE" w:rsidRPr="00467E3F" w:rsidRDefault="00772DCE" w:rsidP="00772DCE">
            <w:pPr>
              <w:pStyle w:val="TAR"/>
              <w:rPr>
                <w:lang w:val="en-US"/>
              </w:rPr>
            </w:pPr>
            <w:r w:rsidRPr="00467E3F">
              <w:rPr>
                <w:lang w:val="en-US"/>
              </w:rPr>
              <w:t>0.32</w:t>
            </w:r>
          </w:p>
        </w:tc>
        <w:tc>
          <w:tcPr>
            <w:tcW w:w="1400" w:type="dxa"/>
            <w:tcBorders>
              <w:top w:val="nil"/>
              <w:left w:val="nil"/>
              <w:bottom w:val="single" w:sz="4" w:space="0" w:color="auto"/>
              <w:right w:val="single" w:sz="4" w:space="0" w:color="auto"/>
            </w:tcBorders>
            <w:shd w:val="clear" w:color="auto" w:fill="auto"/>
            <w:hideMark/>
          </w:tcPr>
          <w:p w14:paraId="23E7681E" w14:textId="77777777" w:rsidR="00772DCE" w:rsidRPr="00467E3F" w:rsidRDefault="00772DCE" w:rsidP="00772DCE">
            <w:pPr>
              <w:pStyle w:val="TAR"/>
              <w:rPr>
                <w:lang w:val="en-US"/>
              </w:rPr>
            </w:pPr>
            <w:r w:rsidRPr="00467E3F">
              <w:rPr>
                <w:lang w:val="en-US"/>
              </w:rPr>
              <w:t>0.37</w:t>
            </w:r>
          </w:p>
        </w:tc>
        <w:tc>
          <w:tcPr>
            <w:tcW w:w="1400" w:type="dxa"/>
            <w:tcBorders>
              <w:top w:val="nil"/>
              <w:left w:val="nil"/>
              <w:bottom w:val="single" w:sz="4" w:space="0" w:color="auto"/>
              <w:right w:val="single" w:sz="4" w:space="0" w:color="auto"/>
            </w:tcBorders>
            <w:shd w:val="clear" w:color="auto" w:fill="auto"/>
            <w:hideMark/>
          </w:tcPr>
          <w:p w14:paraId="7F9210D9" w14:textId="77777777" w:rsidR="00772DCE" w:rsidRPr="00467E3F" w:rsidRDefault="00772DCE" w:rsidP="00772DCE">
            <w:pPr>
              <w:pStyle w:val="TAR"/>
              <w:rPr>
                <w:lang w:val="en-US"/>
              </w:rPr>
            </w:pPr>
            <w:r w:rsidRPr="00467E3F">
              <w:rPr>
                <w:lang w:val="en-US"/>
              </w:rPr>
              <w:t>0.39</w:t>
            </w:r>
          </w:p>
        </w:tc>
        <w:tc>
          <w:tcPr>
            <w:tcW w:w="1400" w:type="dxa"/>
            <w:tcBorders>
              <w:top w:val="nil"/>
              <w:left w:val="nil"/>
              <w:bottom w:val="single" w:sz="4" w:space="0" w:color="auto"/>
              <w:right w:val="single" w:sz="4" w:space="0" w:color="auto"/>
            </w:tcBorders>
            <w:shd w:val="clear" w:color="auto" w:fill="auto"/>
            <w:hideMark/>
          </w:tcPr>
          <w:p w14:paraId="219D5FC0" w14:textId="77777777" w:rsidR="00772DCE" w:rsidRPr="00467E3F" w:rsidRDefault="00772DCE" w:rsidP="00772DCE">
            <w:pPr>
              <w:pStyle w:val="TAR"/>
              <w:rPr>
                <w:lang w:val="en-US"/>
              </w:rPr>
            </w:pPr>
            <w:r w:rsidRPr="00467E3F">
              <w:rPr>
                <w:lang w:val="en-US"/>
              </w:rPr>
              <w:t>0.18</w:t>
            </w:r>
          </w:p>
        </w:tc>
        <w:tc>
          <w:tcPr>
            <w:tcW w:w="1400" w:type="dxa"/>
            <w:tcBorders>
              <w:top w:val="nil"/>
              <w:left w:val="nil"/>
              <w:bottom w:val="single" w:sz="4" w:space="0" w:color="auto"/>
              <w:right w:val="single" w:sz="4" w:space="0" w:color="auto"/>
            </w:tcBorders>
            <w:shd w:val="clear" w:color="auto" w:fill="auto"/>
            <w:hideMark/>
          </w:tcPr>
          <w:p w14:paraId="2D6F1999" w14:textId="77777777" w:rsidR="00772DCE" w:rsidRPr="00467E3F" w:rsidRDefault="00772DCE" w:rsidP="00772DCE">
            <w:pPr>
              <w:pStyle w:val="TAR"/>
              <w:rPr>
                <w:lang w:val="en-US"/>
              </w:rPr>
            </w:pPr>
            <w:r w:rsidRPr="00467E3F">
              <w:rPr>
                <w:lang w:val="en-US"/>
              </w:rPr>
              <w:t>0.07</w:t>
            </w:r>
          </w:p>
        </w:tc>
      </w:tr>
      <w:tr w:rsidR="00772DCE" w:rsidRPr="00467E3F" w14:paraId="2A151586" w14:textId="77777777" w:rsidTr="00772DCE">
        <w:trPr>
          <w:trHeight w:val="20"/>
          <w:jc w:val="center"/>
        </w:trPr>
        <w:tc>
          <w:tcPr>
            <w:tcW w:w="1720" w:type="dxa"/>
            <w:vMerge/>
            <w:tcBorders>
              <w:top w:val="nil"/>
              <w:left w:val="single" w:sz="4" w:space="0" w:color="auto"/>
              <w:bottom w:val="single" w:sz="4" w:space="0" w:color="auto"/>
              <w:right w:val="single" w:sz="4" w:space="0" w:color="auto"/>
            </w:tcBorders>
            <w:hideMark/>
          </w:tcPr>
          <w:p w14:paraId="1F478D8E" w14:textId="77777777" w:rsidR="00772DCE" w:rsidRPr="00467E3F" w:rsidRDefault="00772DCE" w:rsidP="00772DCE">
            <w:pPr>
              <w:pStyle w:val="TAC"/>
              <w:rPr>
                <w:lang w:val="en-US"/>
              </w:rPr>
            </w:pPr>
          </w:p>
        </w:tc>
        <w:tc>
          <w:tcPr>
            <w:tcW w:w="1400" w:type="dxa"/>
            <w:tcBorders>
              <w:top w:val="nil"/>
              <w:left w:val="nil"/>
              <w:bottom w:val="single" w:sz="4" w:space="0" w:color="auto"/>
              <w:right w:val="single" w:sz="4" w:space="0" w:color="auto"/>
            </w:tcBorders>
            <w:shd w:val="clear" w:color="auto" w:fill="auto"/>
            <w:hideMark/>
          </w:tcPr>
          <w:p w14:paraId="170E4838" w14:textId="77777777" w:rsidR="00772DCE" w:rsidRPr="00467E3F" w:rsidRDefault="00772DCE" w:rsidP="00772DCE">
            <w:pPr>
              <w:pStyle w:val="TAR"/>
              <w:rPr>
                <w:lang w:val="en-US"/>
              </w:rPr>
            </w:pPr>
            <w:r w:rsidRPr="00467E3F">
              <w:rPr>
                <w:lang w:val="en-US"/>
              </w:rPr>
              <w:t>0.37</w:t>
            </w:r>
          </w:p>
        </w:tc>
        <w:tc>
          <w:tcPr>
            <w:tcW w:w="1400" w:type="dxa"/>
            <w:tcBorders>
              <w:top w:val="nil"/>
              <w:left w:val="nil"/>
              <w:bottom w:val="single" w:sz="4" w:space="0" w:color="auto"/>
              <w:right w:val="single" w:sz="4" w:space="0" w:color="auto"/>
            </w:tcBorders>
            <w:shd w:val="clear" w:color="auto" w:fill="auto"/>
            <w:hideMark/>
          </w:tcPr>
          <w:p w14:paraId="19F558B3" w14:textId="77777777" w:rsidR="00772DCE" w:rsidRPr="00467E3F" w:rsidRDefault="00772DCE" w:rsidP="00772DCE">
            <w:pPr>
              <w:pStyle w:val="TAR"/>
              <w:rPr>
                <w:lang w:val="en-US"/>
              </w:rPr>
            </w:pPr>
            <w:r w:rsidRPr="00467E3F">
              <w:rPr>
                <w:lang w:val="en-US"/>
              </w:rPr>
              <w:t>0.28</w:t>
            </w:r>
          </w:p>
        </w:tc>
        <w:tc>
          <w:tcPr>
            <w:tcW w:w="1400" w:type="dxa"/>
            <w:tcBorders>
              <w:top w:val="nil"/>
              <w:left w:val="nil"/>
              <w:bottom w:val="single" w:sz="4" w:space="0" w:color="auto"/>
              <w:right w:val="single" w:sz="4" w:space="0" w:color="auto"/>
            </w:tcBorders>
            <w:shd w:val="clear" w:color="auto" w:fill="auto"/>
            <w:hideMark/>
          </w:tcPr>
          <w:p w14:paraId="74588206" w14:textId="77777777" w:rsidR="00772DCE" w:rsidRPr="00467E3F" w:rsidRDefault="00772DCE" w:rsidP="00772DCE">
            <w:pPr>
              <w:pStyle w:val="TAR"/>
              <w:rPr>
                <w:lang w:val="en-US"/>
              </w:rPr>
            </w:pPr>
            <w:r w:rsidRPr="00467E3F">
              <w:rPr>
                <w:lang w:val="en-US"/>
              </w:rPr>
              <w:t>0.25</w:t>
            </w:r>
          </w:p>
        </w:tc>
        <w:tc>
          <w:tcPr>
            <w:tcW w:w="1400" w:type="dxa"/>
            <w:tcBorders>
              <w:top w:val="nil"/>
              <w:left w:val="nil"/>
              <w:bottom w:val="single" w:sz="4" w:space="0" w:color="auto"/>
              <w:right w:val="single" w:sz="4" w:space="0" w:color="auto"/>
            </w:tcBorders>
            <w:shd w:val="clear" w:color="auto" w:fill="auto"/>
            <w:hideMark/>
          </w:tcPr>
          <w:p w14:paraId="02810676" w14:textId="77777777" w:rsidR="00772DCE" w:rsidRPr="00467E3F" w:rsidRDefault="00772DCE" w:rsidP="00772DCE">
            <w:pPr>
              <w:pStyle w:val="TAR"/>
              <w:rPr>
                <w:lang w:val="en-US"/>
              </w:rPr>
            </w:pPr>
            <w:r w:rsidRPr="00467E3F">
              <w:rPr>
                <w:lang w:val="en-US"/>
              </w:rPr>
              <w:t>0.10</w:t>
            </w:r>
          </w:p>
        </w:tc>
        <w:tc>
          <w:tcPr>
            <w:tcW w:w="1400" w:type="dxa"/>
            <w:tcBorders>
              <w:top w:val="nil"/>
              <w:left w:val="nil"/>
              <w:bottom w:val="single" w:sz="4" w:space="0" w:color="auto"/>
              <w:right w:val="single" w:sz="4" w:space="0" w:color="auto"/>
            </w:tcBorders>
            <w:shd w:val="clear" w:color="auto" w:fill="auto"/>
            <w:hideMark/>
          </w:tcPr>
          <w:p w14:paraId="2AE18E19" w14:textId="77777777" w:rsidR="00772DCE" w:rsidRPr="00467E3F" w:rsidRDefault="00772DCE" w:rsidP="00772DCE">
            <w:pPr>
              <w:pStyle w:val="TAR"/>
              <w:rPr>
                <w:lang w:val="en-US"/>
              </w:rPr>
            </w:pPr>
            <w:r w:rsidRPr="00467E3F">
              <w:rPr>
                <w:lang w:val="en-US"/>
              </w:rPr>
              <w:t>0.05</w:t>
            </w:r>
          </w:p>
        </w:tc>
      </w:tr>
      <w:tr w:rsidR="00772DCE" w:rsidRPr="00467E3F" w14:paraId="4D484D40" w14:textId="77777777" w:rsidTr="00772DCE">
        <w:trPr>
          <w:trHeight w:val="20"/>
          <w:jc w:val="center"/>
        </w:trPr>
        <w:tc>
          <w:tcPr>
            <w:tcW w:w="1720" w:type="dxa"/>
            <w:vMerge w:val="restart"/>
            <w:tcBorders>
              <w:top w:val="nil"/>
              <w:left w:val="single" w:sz="4" w:space="0" w:color="auto"/>
              <w:bottom w:val="single" w:sz="4" w:space="0" w:color="auto"/>
              <w:right w:val="single" w:sz="4" w:space="0" w:color="auto"/>
            </w:tcBorders>
            <w:shd w:val="clear" w:color="auto" w:fill="auto"/>
            <w:hideMark/>
          </w:tcPr>
          <w:p w14:paraId="05E78841" w14:textId="77777777" w:rsidR="00772DCE" w:rsidRPr="00467E3F" w:rsidRDefault="00772DCE" w:rsidP="00772DCE">
            <w:pPr>
              <w:pStyle w:val="TAC"/>
              <w:rPr>
                <w:lang w:val="en-US"/>
              </w:rPr>
            </w:pPr>
            <w:r w:rsidRPr="00467E3F">
              <w:rPr>
                <w:lang w:val="en-US"/>
              </w:rPr>
              <w:t xml:space="preserve">CFFDNF </w:t>
            </w:r>
            <w:r w:rsidRPr="00467E3F">
              <w:rPr>
                <w:lang w:val="en-US"/>
              </w:rPr>
              <w:br/>
              <w:t>B&amp;W Box</w:t>
            </w:r>
          </w:p>
        </w:tc>
        <w:tc>
          <w:tcPr>
            <w:tcW w:w="1400" w:type="dxa"/>
            <w:tcBorders>
              <w:top w:val="nil"/>
              <w:left w:val="nil"/>
              <w:bottom w:val="single" w:sz="4" w:space="0" w:color="auto"/>
              <w:right w:val="single" w:sz="4" w:space="0" w:color="auto"/>
            </w:tcBorders>
            <w:shd w:val="clear" w:color="auto" w:fill="auto"/>
            <w:hideMark/>
          </w:tcPr>
          <w:p w14:paraId="1E62DF89" w14:textId="77777777" w:rsidR="00772DCE" w:rsidRPr="00467E3F" w:rsidRDefault="00772DCE" w:rsidP="00772DCE">
            <w:pPr>
              <w:pStyle w:val="TAR"/>
              <w:rPr>
                <w:lang w:val="en-US"/>
              </w:rPr>
            </w:pPr>
            <w:r w:rsidRPr="00467E3F">
              <w:rPr>
                <w:lang w:val="en-US"/>
              </w:rPr>
              <w:t>0.25</w:t>
            </w:r>
          </w:p>
        </w:tc>
        <w:tc>
          <w:tcPr>
            <w:tcW w:w="1400" w:type="dxa"/>
            <w:tcBorders>
              <w:top w:val="nil"/>
              <w:left w:val="nil"/>
              <w:bottom w:val="single" w:sz="4" w:space="0" w:color="auto"/>
              <w:right w:val="single" w:sz="4" w:space="0" w:color="auto"/>
            </w:tcBorders>
            <w:shd w:val="clear" w:color="auto" w:fill="auto"/>
            <w:hideMark/>
          </w:tcPr>
          <w:p w14:paraId="52264DE8" w14:textId="77777777" w:rsidR="00772DCE" w:rsidRPr="00467E3F" w:rsidRDefault="00772DCE" w:rsidP="00772DCE">
            <w:pPr>
              <w:pStyle w:val="TAR"/>
              <w:rPr>
                <w:lang w:val="en-US"/>
              </w:rPr>
            </w:pPr>
            <w:r w:rsidRPr="00467E3F">
              <w:rPr>
                <w:lang w:val="en-US"/>
              </w:rPr>
              <w:t>2.15</w:t>
            </w:r>
          </w:p>
        </w:tc>
        <w:tc>
          <w:tcPr>
            <w:tcW w:w="1400" w:type="dxa"/>
            <w:tcBorders>
              <w:top w:val="nil"/>
              <w:left w:val="nil"/>
              <w:bottom w:val="single" w:sz="4" w:space="0" w:color="auto"/>
              <w:right w:val="single" w:sz="4" w:space="0" w:color="auto"/>
            </w:tcBorders>
            <w:shd w:val="clear" w:color="auto" w:fill="auto"/>
            <w:hideMark/>
          </w:tcPr>
          <w:p w14:paraId="22878D88" w14:textId="77777777" w:rsidR="00772DCE" w:rsidRPr="00467E3F" w:rsidRDefault="00772DCE" w:rsidP="00772DCE">
            <w:pPr>
              <w:pStyle w:val="TAR"/>
              <w:rPr>
                <w:lang w:val="en-US"/>
              </w:rPr>
            </w:pPr>
            <w:r w:rsidRPr="00467E3F">
              <w:rPr>
                <w:lang w:val="en-US"/>
              </w:rPr>
              <w:t>3.45</w:t>
            </w:r>
          </w:p>
        </w:tc>
        <w:tc>
          <w:tcPr>
            <w:tcW w:w="1400" w:type="dxa"/>
            <w:tcBorders>
              <w:top w:val="nil"/>
              <w:left w:val="nil"/>
              <w:bottom w:val="single" w:sz="4" w:space="0" w:color="auto"/>
              <w:right w:val="single" w:sz="4" w:space="0" w:color="auto"/>
            </w:tcBorders>
            <w:shd w:val="clear" w:color="auto" w:fill="auto"/>
            <w:hideMark/>
          </w:tcPr>
          <w:p w14:paraId="454D627D" w14:textId="77777777" w:rsidR="00772DCE" w:rsidRPr="00467E3F" w:rsidRDefault="00772DCE" w:rsidP="00772DCE">
            <w:pPr>
              <w:pStyle w:val="TAR"/>
              <w:rPr>
                <w:lang w:val="en-US"/>
              </w:rPr>
            </w:pPr>
            <w:r w:rsidRPr="00467E3F">
              <w:rPr>
                <w:lang w:val="en-US"/>
              </w:rPr>
              <w:t>1.98</w:t>
            </w:r>
          </w:p>
        </w:tc>
        <w:tc>
          <w:tcPr>
            <w:tcW w:w="1400" w:type="dxa"/>
            <w:tcBorders>
              <w:top w:val="nil"/>
              <w:left w:val="nil"/>
              <w:bottom w:val="single" w:sz="4" w:space="0" w:color="auto"/>
              <w:right w:val="single" w:sz="4" w:space="0" w:color="auto"/>
            </w:tcBorders>
            <w:shd w:val="clear" w:color="auto" w:fill="auto"/>
            <w:hideMark/>
          </w:tcPr>
          <w:p w14:paraId="44C82535" w14:textId="77777777" w:rsidR="00772DCE" w:rsidRPr="00467E3F" w:rsidRDefault="00772DCE" w:rsidP="00772DCE">
            <w:pPr>
              <w:pStyle w:val="TAR"/>
              <w:rPr>
                <w:lang w:val="en-US"/>
              </w:rPr>
            </w:pPr>
            <w:r w:rsidRPr="00467E3F">
              <w:rPr>
                <w:lang w:val="en-US"/>
              </w:rPr>
              <w:t>0.47</w:t>
            </w:r>
          </w:p>
        </w:tc>
      </w:tr>
      <w:tr w:rsidR="00772DCE" w:rsidRPr="00467E3F" w14:paraId="046E32C5" w14:textId="77777777" w:rsidTr="00772DCE">
        <w:trPr>
          <w:trHeight w:val="20"/>
          <w:jc w:val="center"/>
        </w:trPr>
        <w:tc>
          <w:tcPr>
            <w:tcW w:w="1720" w:type="dxa"/>
            <w:vMerge/>
            <w:tcBorders>
              <w:top w:val="nil"/>
              <w:left w:val="single" w:sz="4" w:space="0" w:color="auto"/>
              <w:bottom w:val="single" w:sz="4" w:space="0" w:color="auto"/>
              <w:right w:val="single" w:sz="4" w:space="0" w:color="auto"/>
            </w:tcBorders>
            <w:hideMark/>
          </w:tcPr>
          <w:p w14:paraId="69C878C6" w14:textId="77777777" w:rsidR="00772DCE" w:rsidRPr="00467E3F" w:rsidRDefault="00772DCE" w:rsidP="007E4DBF">
            <w:pPr>
              <w:spacing w:after="0"/>
              <w:rPr>
                <w:rFonts w:eastAsia="Times New Roman"/>
                <w:b/>
                <w:bCs/>
                <w:color w:val="000000"/>
                <w:sz w:val="22"/>
                <w:szCs w:val="22"/>
                <w:lang w:val="en-US"/>
              </w:rPr>
            </w:pPr>
          </w:p>
        </w:tc>
        <w:tc>
          <w:tcPr>
            <w:tcW w:w="1400" w:type="dxa"/>
            <w:tcBorders>
              <w:top w:val="nil"/>
              <w:left w:val="nil"/>
              <w:bottom w:val="single" w:sz="4" w:space="0" w:color="auto"/>
              <w:right w:val="single" w:sz="4" w:space="0" w:color="auto"/>
            </w:tcBorders>
            <w:shd w:val="clear" w:color="auto" w:fill="auto"/>
            <w:hideMark/>
          </w:tcPr>
          <w:p w14:paraId="4ACE2CAE" w14:textId="77777777" w:rsidR="00772DCE" w:rsidRPr="00467E3F" w:rsidRDefault="00772DCE" w:rsidP="00772DCE">
            <w:pPr>
              <w:pStyle w:val="TAR"/>
              <w:rPr>
                <w:lang w:val="en-US"/>
              </w:rPr>
            </w:pPr>
            <w:r w:rsidRPr="00467E3F">
              <w:rPr>
                <w:lang w:val="en-US"/>
              </w:rPr>
              <w:t>0.30</w:t>
            </w:r>
          </w:p>
        </w:tc>
        <w:tc>
          <w:tcPr>
            <w:tcW w:w="1400" w:type="dxa"/>
            <w:tcBorders>
              <w:top w:val="nil"/>
              <w:left w:val="nil"/>
              <w:bottom w:val="single" w:sz="4" w:space="0" w:color="auto"/>
              <w:right w:val="single" w:sz="4" w:space="0" w:color="auto"/>
            </w:tcBorders>
            <w:shd w:val="clear" w:color="auto" w:fill="auto"/>
            <w:hideMark/>
          </w:tcPr>
          <w:p w14:paraId="6294E680" w14:textId="77777777" w:rsidR="00772DCE" w:rsidRPr="00467E3F" w:rsidRDefault="00772DCE" w:rsidP="00772DCE">
            <w:pPr>
              <w:pStyle w:val="TAR"/>
              <w:rPr>
                <w:lang w:val="en-US"/>
              </w:rPr>
            </w:pPr>
            <w:r w:rsidRPr="00467E3F">
              <w:rPr>
                <w:lang w:val="en-US"/>
              </w:rPr>
              <w:t>1.09</w:t>
            </w:r>
          </w:p>
        </w:tc>
        <w:tc>
          <w:tcPr>
            <w:tcW w:w="1400" w:type="dxa"/>
            <w:tcBorders>
              <w:top w:val="nil"/>
              <w:left w:val="nil"/>
              <w:bottom w:val="single" w:sz="4" w:space="0" w:color="auto"/>
              <w:right w:val="single" w:sz="4" w:space="0" w:color="auto"/>
            </w:tcBorders>
            <w:shd w:val="clear" w:color="auto" w:fill="auto"/>
            <w:hideMark/>
          </w:tcPr>
          <w:p w14:paraId="055BADCC" w14:textId="77777777" w:rsidR="00772DCE" w:rsidRPr="00467E3F" w:rsidRDefault="00772DCE" w:rsidP="00772DCE">
            <w:pPr>
              <w:pStyle w:val="TAR"/>
              <w:rPr>
                <w:lang w:val="en-US"/>
              </w:rPr>
            </w:pPr>
            <w:r w:rsidRPr="00467E3F">
              <w:rPr>
                <w:lang w:val="en-US"/>
              </w:rPr>
              <w:t>2.00</w:t>
            </w:r>
          </w:p>
        </w:tc>
        <w:tc>
          <w:tcPr>
            <w:tcW w:w="1400" w:type="dxa"/>
            <w:tcBorders>
              <w:top w:val="nil"/>
              <w:left w:val="nil"/>
              <w:bottom w:val="single" w:sz="4" w:space="0" w:color="auto"/>
              <w:right w:val="single" w:sz="4" w:space="0" w:color="auto"/>
            </w:tcBorders>
            <w:shd w:val="clear" w:color="auto" w:fill="auto"/>
            <w:hideMark/>
          </w:tcPr>
          <w:p w14:paraId="292710CD" w14:textId="77777777" w:rsidR="00772DCE" w:rsidRPr="00467E3F" w:rsidRDefault="00772DCE" w:rsidP="00772DCE">
            <w:pPr>
              <w:pStyle w:val="TAR"/>
              <w:rPr>
                <w:lang w:val="en-US"/>
              </w:rPr>
            </w:pPr>
            <w:r w:rsidRPr="00467E3F">
              <w:rPr>
                <w:lang w:val="en-US"/>
              </w:rPr>
              <w:t>1.26</w:t>
            </w:r>
          </w:p>
        </w:tc>
        <w:tc>
          <w:tcPr>
            <w:tcW w:w="1400" w:type="dxa"/>
            <w:tcBorders>
              <w:top w:val="nil"/>
              <w:left w:val="nil"/>
              <w:bottom w:val="single" w:sz="4" w:space="0" w:color="auto"/>
              <w:right w:val="single" w:sz="4" w:space="0" w:color="auto"/>
            </w:tcBorders>
            <w:shd w:val="clear" w:color="auto" w:fill="auto"/>
            <w:hideMark/>
          </w:tcPr>
          <w:p w14:paraId="5ABC49F5" w14:textId="77777777" w:rsidR="00772DCE" w:rsidRPr="00467E3F" w:rsidRDefault="00772DCE" w:rsidP="00772DCE">
            <w:pPr>
              <w:pStyle w:val="TAR"/>
              <w:rPr>
                <w:lang w:val="en-US"/>
              </w:rPr>
            </w:pPr>
            <w:r w:rsidRPr="00467E3F">
              <w:rPr>
                <w:lang w:val="en-US"/>
              </w:rPr>
              <w:t>0.24</w:t>
            </w:r>
          </w:p>
        </w:tc>
      </w:tr>
      <w:tr w:rsidR="00772DCE" w:rsidRPr="00467E3F" w14:paraId="61585C71" w14:textId="77777777" w:rsidTr="00772DCE">
        <w:trPr>
          <w:trHeight w:val="20"/>
          <w:jc w:val="center"/>
        </w:trPr>
        <w:tc>
          <w:tcPr>
            <w:tcW w:w="1720" w:type="dxa"/>
            <w:vMerge/>
            <w:tcBorders>
              <w:top w:val="nil"/>
              <w:left w:val="single" w:sz="4" w:space="0" w:color="auto"/>
              <w:bottom w:val="single" w:sz="4" w:space="0" w:color="auto"/>
              <w:right w:val="single" w:sz="4" w:space="0" w:color="auto"/>
            </w:tcBorders>
            <w:hideMark/>
          </w:tcPr>
          <w:p w14:paraId="129E5F39" w14:textId="77777777" w:rsidR="00772DCE" w:rsidRPr="00467E3F" w:rsidRDefault="00772DCE" w:rsidP="007E4DBF">
            <w:pPr>
              <w:spacing w:after="0"/>
              <w:rPr>
                <w:rFonts w:eastAsia="Times New Roman"/>
                <w:b/>
                <w:bCs/>
                <w:color w:val="000000"/>
                <w:sz w:val="22"/>
                <w:szCs w:val="22"/>
                <w:lang w:val="en-US"/>
              </w:rPr>
            </w:pPr>
          </w:p>
        </w:tc>
        <w:tc>
          <w:tcPr>
            <w:tcW w:w="1400" w:type="dxa"/>
            <w:tcBorders>
              <w:top w:val="nil"/>
              <w:left w:val="nil"/>
              <w:bottom w:val="single" w:sz="4" w:space="0" w:color="auto"/>
              <w:right w:val="single" w:sz="4" w:space="0" w:color="auto"/>
            </w:tcBorders>
            <w:shd w:val="clear" w:color="auto" w:fill="auto"/>
            <w:hideMark/>
          </w:tcPr>
          <w:p w14:paraId="60B7D543" w14:textId="77777777" w:rsidR="00772DCE" w:rsidRPr="00467E3F" w:rsidRDefault="00772DCE" w:rsidP="00772DCE">
            <w:pPr>
              <w:pStyle w:val="TAR"/>
              <w:rPr>
                <w:lang w:val="en-US"/>
              </w:rPr>
            </w:pPr>
            <w:r w:rsidRPr="00467E3F">
              <w:rPr>
                <w:lang w:val="en-US"/>
              </w:rPr>
              <w:t>0.35</w:t>
            </w:r>
          </w:p>
        </w:tc>
        <w:tc>
          <w:tcPr>
            <w:tcW w:w="1400" w:type="dxa"/>
            <w:tcBorders>
              <w:top w:val="nil"/>
              <w:left w:val="nil"/>
              <w:bottom w:val="single" w:sz="4" w:space="0" w:color="auto"/>
              <w:right w:val="single" w:sz="4" w:space="0" w:color="auto"/>
            </w:tcBorders>
            <w:shd w:val="clear" w:color="auto" w:fill="auto"/>
            <w:hideMark/>
          </w:tcPr>
          <w:p w14:paraId="077D5717" w14:textId="77777777" w:rsidR="00772DCE" w:rsidRPr="00467E3F" w:rsidRDefault="00772DCE" w:rsidP="00772DCE">
            <w:pPr>
              <w:pStyle w:val="TAR"/>
              <w:rPr>
                <w:lang w:val="en-US"/>
              </w:rPr>
            </w:pPr>
            <w:r w:rsidRPr="00467E3F">
              <w:rPr>
                <w:lang w:val="en-US"/>
              </w:rPr>
              <w:t>0.63</w:t>
            </w:r>
          </w:p>
        </w:tc>
        <w:tc>
          <w:tcPr>
            <w:tcW w:w="1400" w:type="dxa"/>
            <w:tcBorders>
              <w:top w:val="nil"/>
              <w:left w:val="nil"/>
              <w:bottom w:val="single" w:sz="4" w:space="0" w:color="auto"/>
              <w:right w:val="single" w:sz="4" w:space="0" w:color="auto"/>
            </w:tcBorders>
            <w:shd w:val="clear" w:color="auto" w:fill="auto"/>
            <w:hideMark/>
          </w:tcPr>
          <w:p w14:paraId="6E82C879" w14:textId="77777777" w:rsidR="00772DCE" w:rsidRPr="00467E3F" w:rsidRDefault="00772DCE" w:rsidP="00772DCE">
            <w:pPr>
              <w:pStyle w:val="TAR"/>
              <w:rPr>
                <w:lang w:val="en-US"/>
              </w:rPr>
            </w:pPr>
            <w:r w:rsidRPr="00467E3F">
              <w:rPr>
                <w:lang w:val="en-US"/>
              </w:rPr>
              <w:t>1.31</w:t>
            </w:r>
          </w:p>
        </w:tc>
        <w:tc>
          <w:tcPr>
            <w:tcW w:w="1400" w:type="dxa"/>
            <w:tcBorders>
              <w:top w:val="nil"/>
              <w:left w:val="nil"/>
              <w:bottom w:val="single" w:sz="4" w:space="0" w:color="auto"/>
              <w:right w:val="single" w:sz="4" w:space="0" w:color="auto"/>
            </w:tcBorders>
            <w:shd w:val="clear" w:color="auto" w:fill="auto"/>
            <w:hideMark/>
          </w:tcPr>
          <w:p w14:paraId="2A51AFDC" w14:textId="77777777" w:rsidR="00772DCE" w:rsidRPr="00467E3F" w:rsidRDefault="00772DCE" w:rsidP="00772DCE">
            <w:pPr>
              <w:pStyle w:val="TAR"/>
              <w:rPr>
                <w:lang w:val="en-US"/>
              </w:rPr>
            </w:pPr>
            <w:r w:rsidRPr="00467E3F">
              <w:rPr>
                <w:lang w:val="en-US"/>
              </w:rPr>
              <w:t>0.89</w:t>
            </w:r>
          </w:p>
        </w:tc>
        <w:tc>
          <w:tcPr>
            <w:tcW w:w="1400" w:type="dxa"/>
            <w:tcBorders>
              <w:top w:val="nil"/>
              <w:left w:val="nil"/>
              <w:bottom w:val="single" w:sz="4" w:space="0" w:color="auto"/>
              <w:right w:val="single" w:sz="4" w:space="0" w:color="auto"/>
            </w:tcBorders>
            <w:shd w:val="clear" w:color="auto" w:fill="auto"/>
            <w:hideMark/>
          </w:tcPr>
          <w:p w14:paraId="1AD465F6" w14:textId="77777777" w:rsidR="00772DCE" w:rsidRPr="00467E3F" w:rsidRDefault="00772DCE" w:rsidP="00772DCE">
            <w:pPr>
              <w:pStyle w:val="TAR"/>
              <w:rPr>
                <w:lang w:val="en-US"/>
              </w:rPr>
            </w:pPr>
            <w:r w:rsidRPr="00467E3F">
              <w:rPr>
                <w:lang w:val="en-US"/>
              </w:rPr>
              <w:t>0.14</w:t>
            </w:r>
          </w:p>
        </w:tc>
      </w:tr>
      <w:tr w:rsidR="00772DCE" w:rsidRPr="00467E3F" w14:paraId="30898EA7" w14:textId="77777777" w:rsidTr="00772DCE">
        <w:trPr>
          <w:trHeight w:val="20"/>
          <w:jc w:val="center"/>
        </w:trPr>
        <w:tc>
          <w:tcPr>
            <w:tcW w:w="8720" w:type="dxa"/>
            <w:gridSpan w:val="6"/>
            <w:tcBorders>
              <w:top w:val="single" w:sz="4" w:space="0" w:color="auto"/>
              <w:left w:val="single" w:sz="4" w:space="0" w:color="auto"/>
              <w:bottom w:val="single" w:sz="4" w:space="0" w:color="auto"/>
              <w:right w:val="single" w:sz="4" w:space="0" w:color="000000"/>
            </w:tcBorders>
            <w:shd w:val="clear" w:color="auto" w:fill="auto"/>
            <w:hideMark/>
          </w:tcPr>
          <w:p w14:paraId="15DF3F3C" w14:textId="4717DC9E" w:rsidR="00772DCE" w:rsidRPr="00467E3F" w:rsidRDefault="00772DCE" w:rsidP="00772DCE">
            <w:pPr>
              <w:pStyle w:val="TAN"/>
              <w:rPr>
                <w:lang w:val="en-US"/>
              </w:rPr>
            </w:pPr>
            <w:r w:rsidRPr="00467E3F">
              <w:rPr>
                <w:lang w:val="en-US"/>
              </w:rPr>
              <w:t>Note:</w:t>
            </w:r>
            <w:r w:rsidR="004A005E">
              <w:rPr>
                <w:lang w:val="en-US"/>
              </w:rPr>
              <w:tab/>
            </w:r>
            <w:r w:rsidRPr="00467E3F">
              <w:rPr>
                <w:lang w:val="en-US"/>
              </w:rPr>
              <w:t xml:space="preserve">The range length for CFFNF with black&amp;white-box approach is reported for radius </w:t>
            </w:r>
            <w:r w:rsidRPr="00467E3F">
              <w:rPr>
                <w:i/>
                <w:iCs/>
                <w:lang w:val="en-US"/>
              </w:rPr>
              <w:t>r</w:t>
            </w:r>
            <w:r w:rsidRPr="00467E3F">
              <w:rPr>
                <w:vertAlign w:val="subscript"/>
                <w:lang w:val="en-US"/>
              </w:rPr>
              <w:t>2</w:t>
            </w:r>
            <w:r w:rsidRPr="00467E3F">
              <w:rPr>
                <w:lang w:val="en-US"/>
              </w:rPr>
              <w:t>&gt;</w:t>
            </w:r>
            <w:r w:rsidRPr="00467E3F">
              <w:rPr>
                <w:i/>
                <w:iCs/>
                <w:lang w:val="en-US"/>
              </w:rPr>
              <w:t>r</w:t>
            </w:r>
            <w:r w:rsidRPr="00467E3F">
              <w:rPr>
                <w:vertAlign w:val="subscript"/>
                <w:lang w:val="en-US"/>
              </w:rPr>
              <w:t>1</w:t>
            </w:r>
            <w:r w:rsidRPr="00467E3F">
              <w:rPr>
                <w:lang w:val="en-US"/>
              </w:rPr>
              <w:t>.</w:t>
            </w:r>
          </w:p>
        </w:tc>
      </w:tr>
    </w:tbl>
    <w:p w14:paraId="51483645" w14:textId="13EA34F4" w:rsidR="009910D3" w:rsidRDefault="009910D3" w:rsidP="009910D3"/>
    <w:p w14:paraId="1AFE1E27" w14:textId="627ED2C8" w:rsidR="00D87A55" w:rsidRDefault="00D87A55" w:rsidP="00FC5158">
      <w:pPr>
        <w:pStyle w:val="TH"/>
      </w:pPr>
      <w:r w:rsidRPr="00D87A55">
        <w:t>Table 5.1.4.5-3: Statistical results of EIRP CFFNF offset simulations based on black&amp;white-box approach with random antenna array offsets uniformly spaced within 12.5cm (PC3) in a single hemisphere. The antenna array offsets were compensated.</w:t>
      </w:r>
    </w:p>
    <w:tbl>
      <w:tblPr>
        <w:tblW w:w="8640" w:type="dxa"/>
        <w:jc w:val="center"/>
        <w:tblLook w:val="04A0" w:firstRow="1" w:lastRow="0" w:firstColumn="1" w:lastColumn="0" w:noHBand="0" w:noVBand="1"/>
      </w:tblPr>
      <w:tblGrid>
        <w:gridCol w:w="1061"/>
        <w:gridCol w:w="954"/>
        <w:gridCol w:w="955"/>
        <w:gridCol w:w="950"/>
        <w:gridCol w:w="940"/>
        <w:gridCol w:w="950"/>
        <w:gridCol w:w="940"/>
        <w:gridCol w:w="950"/>
        <w:gridCol w:w="940"/>
      </w:tblGrid>
      <w:tr w:rsidR="00D87A55" w:rsidRPr="004A120D" w14:paraId="775C9060" w14:textId="77777777" w:rsidTr="007E4DBF">
        <w:trPr>
          <w:trHeight w:val="20"/>
          <w:jc w:val="center"/>
        </w:trPr>
        <w:tc>
          <w:tcPr>
            <w:tcW w:w="297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3B3D61" w14:textId="77777777" w:rsidR="00D87A55" w:rsidRPr="004A120D" w:rsidRDefault="00D87A55" w:rsidP="007E4DBF">
            <w:pPr>
              <w:pStyle w:val="TAH"/>
              <w:rPr>
                <w:lang w:val="en-US"/>
              </w:rPr>
            </w:pPr>
            <w:r w:rsidRPr="004A120D">
              <w:rPr>
                <w:lang w:val="en-US"/>
              </w:rPr>
              <w:t>Company►►►►►</w:t>
            </w:r>
          </w:p>
        </w:tc>
        <w:tc>
          <w:tcPr>
            <w:tcW w:w="189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BAE5D3E" w14:textId="77777777" w:rsidR="00D87A55" w:rsidRPr="004A120D" w:rsidRDefault="00D87A55" w:rsidP="007E4DBF">
            <w:pPr>
              <w:pStyle w:val="TAH"/>
              <w:rPr>
                <w:bCs/>
                <w:lang w:val="en-US"/>
              </w:rPr>
            </w:pPr>
            <w:r w:rsidRPr="004A120D">
              <w:rPr>
                <w:bCs/>
                <w:lang w:val="en-US"/>
              </w:rPr>
              <w:t>Company A</w:t>
            </w:r>
          </w:p>
        </w:tc>
        <w:tc>
          <w:tcPr>
            <w:tcW w:w="189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B3C1DC4" w14:textId="77777777" w:rsidR="00D87A55" w:rsidRPr="004A120D" w:rsidRDefault="00D87A55" w:rsidP="007E4DBF">
            <w:pPr>
              <w:pStyle w:val="TAH"/>
              <w:rPr>
                <w:bCs/>
                <w:lang w:val="en-US"/>
              </w:rPr>
            </w:pPr>
            <w:r w:rsidRPr="004A120D">
              <w:rPr>
                <w:bCs/>
                <w:lang w:val="en-US"/>
              </w:rPr>
              <w:t>Company B</w:t>
            </w:r>
          </w:p>
        </w:tc>
        <w:tc>
          <w:tcPr>
            <w:tcW w:w="189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C4ED55F" w14:textId="77777777" w:rsidR="00D87A55" w:rsidRPr="004A120D" w:rsidRDefault="00D87A55" w:rsidP="007E4DBF">
            <w:pPr>
              <w:pStyle w:val="TAH"/>
              <w:rPr>
                <w:bCs/>
                <w:lang w:val="en-US"/>
              </w:rPr>
            </w:pPr>
            <w:r w:rsidRPr="004A120D">
              <w:rPr>
                <w:bCs/>
                <w:lang w:val="en-US"/>
              </w:rPr>
              <w:t>Company B</w:t>
            </w:r>
          </w:p>
        </w:tc>
      </w:tr>
      <w:tr w:rsidR="00D87A55" w:rsidRPr="004A120D" w14:paraId="3E20FDA6" w14:textId="77777777" w:rsidTr="007E4DBF">
        <w:trPr>
          <w:trHeight w:val="20"/>
          <w:jc w:val="center"/>
        </w:trPr>
        <w:tc>
          <w:tcPr>
            <w:tcW w:w="297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51B9E40" w14:textId="77777777" w:rsidR="00D87A55" w:rsidRPr="004A120D" w:rsidRDefault="00D87A55" w:rsidP="007E4DBF">
            <w:pPr>
              <w:pStyle w:val="TAH"/>
              <w:rPr>
                <w:lang w:val="en-US"/>
              </w:rPr>
            </w:pPr>
            <w:r w:rsidRPr="004A120D">
              <w:rPr>
                <w:lang w:val="en-US"/>
              </w:rPr>
              <w:t>Tool ►►►►►</w:t>
            </w:r>
          </w:p>
        </w:tc>
        <w:tc>
          <w:tcPr>
            <w:tcW w:w="189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F92BBF6" w14:textId="77777777" w:rsidR="00D87A55" w:rsidRPr="004A120D" w:rsidRDefault="00D87A55" w:rsidP="007E4DBF">
            <w:pPr>
              <w:pStyle w:val="TAH"/>
              <w:rPr>
                <w:bCs/>
                <w:lang w:val="en-US"/>
              </w:rPr>
            </w:pPr>
            <w:r w:rsidRPr="004A120D">
              <w:rPr>
                <w:bCs/>
                <w:lang w:val="en-US"/>
              </w:rPr>
              <w:t>CST</w:t>
            </w:r>
          </w:p>
        </w:tc>
        <w:tc>
          <w:tcPr>
            <w:tcW w:w="189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B41CDD8" w14:textId="77777777" w:rsidR="00D87A55" w:rsidRPr="004A120D" w:rsidRDefault="00D87A55" w:rsidP="007E4DBF">
            <w:pPr>
              <w:pStyle w:val="TAH"/>
              <w:rPr>
                <w:bCs/>
                <w:lang w:val="en-US"/>
              </w:rPr>
            </w:pPr>
            <w:r w:rsidRPr="004A120D">
              <w:rPr>
                <w:bCs/>
                <w:lang w:val="en-US"/>
              </w:rPr>
              <w:t>Matlab</w:t>
            </w:r>
          </w:p>
        </w:tc>
        <w:tc>
          <w:tcPr>
            <w:tcW w:w="189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682AC83" w14:textId="77777777" w:rsidR="00D87A55" w:rsidRPr="004A120D" w:rsidRDefault="00D87A55" w:rsidP="007E4DBF">
            <w:pPr>
              <w:pStyle w:val="TAH"/>
              <w:rPr>
                <w:bCs/>
                <w:lang w:val="en-US"/>
              </w:rPr>
            </w:pPr>
            <w:r w:rsidRPr="004A120D">
              <w:rPr>
                <w:bCs/>
                <w:lang w:val="en-US"/>
              </w:rPr>
              <w:t>Matlab</w:t>
            </w:r>
          </w:p>
        </w:tc>
      </w:tr>
      <w:tr w:rsidR="00D87A55" w:rsidRPr="004A120D" w14:paraId="2B845F06" w14:textId="77777777" w:rsidTr="007E4DBF">
        <w:trPr>
          <w:trHeight w:val="20"/>
          <w:jc w:val="center"/>
        </w:trPr>
        <w:tc>
          <w:tcPr>
            <w:tcW w:w="297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2AF9DE7" w14:textId="77777777" w:rsidR="00D87A55" w:rsidRPr="004A120D" w:rsidRDefault="00D87A55" w:rsidP="007E4DBF">
            <w:pPr>
              <w:pStyle w:val="TAH"/>
              <w:rPr>
                <w:lang w:val="en-US"/>
              </w:rPr>
            </w:pPr>
            <w:r w:rsidRPr="004A120D">
              <w:rPr>
                <w:lang w:val="en-US"/>
              </w:rPr>
              <w:t>Number of Offsets►►►►►</w:t>
            </w:r>
          </w:p>
        </w:tc>
        <w:tc>
          <w:tcPr>
            <w:tcW w:w="189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6495D2A" w14:textId="77777777" w:rsidR="00D87A55" w:rsidRPr="004A120D" w:rsidRDefault="00D87A55" w:rsidP="007E4DBF">
            <w:pPr>
              <w:pStyle w:val="TAH"/>
              <w:rPr>
                <w:bCs/>
                <w:lang w:val="en-US"/>
              </w:rPr>
            </w:pPr>
            <w:r w:rsidRPr="004A120D">
              <w:rPr>
                <w:bCs/>
                <w:lang w:val="en-US"/>
              </w:rPr>
              <w:t>500</w:t>
            </w:r>
          </w:p>
        </w:tc>
        <w:tc>
          <w:tcPr>
            <w:tcW w:w="189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7880193" w14:textId="77777777" w:rsidR="00D87A55" w:rsidRPr="004A120D" w:rsidRDefault="00D87A55" w:rsidP="007E4DBF">
            <w:pPr>
              <w:pStyle w:val="TAH"/>
              <w:rPr>
                <w:bCs/>
                <w:lang w:val="en-US"/>
              </w:rPr>
            </w:pPr>
            <w:r w:rsidRPr="004A120D">
              <w:rPr>
                <w:bCs/>
                <w:lang w:val="en-US"/>
              </w:rPr>
              <w:t>500</w:t>
            </w:r>
          </w:p>
        </w:tc>
        <w:tc>
          <w:tcPr>
            <w:tcW w:w="189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7B16534" w14:textId="77777777" w:rsidR="00D87A55" w:rsidRPr="004A120D" w:rsidRDefault="00D87A55" w:rsidP="007E4DBF">
            <w:pPr>
              <w:pStyle w:val="TAH"/>
              <w:rPr>
                <w:bCs/>
                <w:lang w:val="en-US"/>
              </w:rPr>
            </w:pPr>
            <w:r w:rsidRPr="004A120D">
              <w:rPr>
                <w:bCs/>
                <w:lang w:val="en-US"/>
              </w:rPr>
              <w:t>1000</w:t>
            </w:r>
          </w:p>
        </w:tc>
      </w:tr>
      <w:tr w:rsidR="00D87A55" w:rsidRPr="004A120D" w14:paraId="6434F22B" w14:textId="77777777" w:rsidTr="007E4DBF">
        <w:trPr>
          <w:trHeight w:val="20"/>
          <w:jc w:val="center"/>
        </w:trPr>
        <w:tc>
          <w:tcPr>
            <w:tcW w:w="1061"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03E2893" w14:textId="77777777" w:rsidR="00D87A55" w:rsidRPr="004A120D" w:rsidRDefault="00D87A55" w:rsidP="007E4DBF">
            <w:pPr>
              <w:pStyle w:val="TAH"/>
              <w:rPr>
                <w:lang w:val="en-US"/>
              </w:rPr>
            </w:pPr>
            <w:r w:rsidRPr="004A120D">
              <w:rPr>
                <w:lang w:val="en-US"/>
              </w:rPr>
              <w:t>Method</w:t>
            </w:r>
          </w:p>
        </w:tc>
        <w:tc>
          <w:tcPr>
            <w:tcW w:w="954" w:type="dxa"/>
            <w:tcBorders>
              <w:top w:val="nil"/>
              <w:left w:val="nil"/>
              <w:bottom w:val="single" w:sz="4" w:space="0" w:color="auto"/>
              <w:right w:val="single" w:sz="4" w:space="0" w:color="auto"/>
            </w:tcBorders>
            <w:shd w:val="clear" w:color="auto" w:fill="D9D9D9" w:themeFill="background1" w:themeFillShade="D9"/>
            <w:vAlign w:val="center"/>
            <w:hideMark/>
          </w:tcPr>
          <w:p w14:paraId="3BA73624" w14:textId="77777777" w:rsidR="00D87A55" w:rsidRPr="004A120D" w:rsidRDefault="00D87A55" w:rsidP="007E4DBF">
            <w:pPr>
              <w:pStyle w:val="TAH"/>
              <w:rPr>
                <w:lang w:val="en-US"/>
              </w:rPr>
            </w:pPr>
            <w:r w:rsidRPr="004A120D">
              <w:rPr>
                <w:lang w:val="en-US"/>
              </w:rPr>
              <w:t xml:space="preserve">Range Length </w:t>
            </w:r>
            <w:r w:rsidRPr="004A120D">
              <w:rPr>
                <w:i/>
                <w:iCs/>
                <w:lang w:val="en-US"/>
              </w:rPr>
              <w:t>r</w:t>
            </w:r>
            <w:r w:rsidRPr="004A120D">
              <w:rPr>
                <w:vertAlign w:val="subscript"/>
                <w:lang w:val="en-US"/>
              </w:rPr>
              <w:t>1</w:t>
            </w:r>
            <w:r w:rsidRPr="004A120D">
              <w:rPr>
                <w:lang w:val="en-US"/>
              </w:rPr>
              <w:t xml:space="preserve"> (m)</w:t>
            </w:r>
          </w:p>
        </w:tc>
        <w:tc>
          <w:tcPr>
            <w:tcW w:w="955" w:type="dxa"/>
            <w:tcBorders>
              <w:top w:val="nil"/>
              <w:left w:val="nil"/>
              <w:bottom w:val="single" w:sz="4" w:space="0" w:color="auto"/>
              <w:right w:val="single" w:sz="4" w:space="0" w:color="auto"/>
            </w:tcBorders>
            <w:shd w:val="clear" w:color="auto" w:fill="D9D9D9" w:themeFill="background1" w:themeFillShade="D9"/>
            <w:vAlign w:val="center"/>
            <w:hideMark/>
          </w:tcPr>
          <w:p w14:paraId="18D4D966" w14:textId="77777777" w:rsidR="00D87A55" w:rsidRPr="004A120D" w:rsidRDefault="00D87A55" w:rsidP="007E4DBF">
            <w:pPr>
              <w:pStyle w:val="TAH"/>
              <w:rPr>
                <w:lang w:val="en-US"/>
              </w:rPr>
            </w:pPr>
            <w:r w:rsidRPr="004A120D">
              <w:rPr>
                <w:lang w:val="en-US"/>
              </w:rPr>
              <w:t xml:space="preserve">Range Length </w:t>
            </w:r>
            <w:r w:rsidRPr="004A120D">
              <w:rPr>
                <w:i/>
                <w:iCs/>
                <w:lang w:val="en-US"/>
              </w:rPr>
              <w:t>r</w:t>
            </w:r>
            <w:r w:rsidRPr="004A120D">
              <w:rPr>
                <w:vertAlign w:val="subscript"/>
                <w:lang w:val="en-US"/>
              </w:rPr>
              <w:t>2</w:t>
            </w:r>
            <w:r w:rsidRPr="004A120D">
              <w:rPr>
                <w:lang w:val="en-US"/>
              </w:rPr>
              <w:t xml:space="preserve"> (m)</w:t>
            </w:r>
          </w:p>
        </w:tc>
        <w:tc>
          <w:tcPr>
            <w:tcW w:w="950" w:type="dxa"/>
            <w:tcBorders>
              <w:top w:val="nil"/>
              <w:left w:val="nil"/>
              <w:bottom w:val="single" w:sz="4" w:space="0" w:color="auto"/>
              <w:right w:val="single" w:sz="4" w:space="0" w:color="auto"/>
            </w:tcBorders>
            <w:shd w:val="clear" w:color="auto" w:fill="D9D9D9" w:themeFill="background1" w:themeFillShade="D9"/>
            <w:vAlign w:val="center"/>
            <w:hideMark/>
          </w:tcPr>
          <w:p w14:paraId="38A4DB1F" w14:textId="77777777" w:rsidR="00D87A55" w:rsidRPr="004A120D" w:rsidRDefault="00D87A55" w:rsidP="007E4DBF">
            <w:pPr>
              <w:pStyle w:val="TAH"/>
              <w:rPr>
                <w:lang w:val="en-US"/>
              </w:rPr>
            </w:pPr>
            <w:r w:rsidRPr="004A120D">
              <w:rPr>
                <w:lang w:val="en-US"/>
              </w:rPr>
              <w:t>|Mean Error| (dB)</w:t>
            </w:r>
          </w:p>
        </w:tc>
        <w:tc>
          <w:tcPr>
            <w:tcW w:w="940" w:type="dxa"/>
            <w:tcBorders>
              <w:top w:val="nil"/>
              <w:left w:val="nil"/>
              <w:bottom w:val="single" w:sz="4" w:space="0" w:color="auto"/>
              <w:right w:val="single" w:sz="4" w:space="0" w:color="auto"/>
            </w:tcBorders>
            <w:shd w:val="clear" w:color="auto" w:fill="D9D9D9" w:themeFill="background1" w:themeFillShade="D9"/>
            <w:vAlign w:val="center"/>
            <w:hideMark/>
          </w:tcPr>
          <w:p w14:paraId="27770F87" w14:textId="77777777" w:rsidR="00D87A55" w:rsidRPr="004A120D" w:rsidRDefault="00D87A55" w:rsidP="007E4DBF">
            <w:pPr>
              <w:pStyle w:val="TAH"/>
              <w:rPr>
                <w:lang w:val="en-US"/>
              </w:rPr>
            </w:pPr>
            <w:r w:rsidRPr="004A120D">
              <w:rPr>
                <w:lang w:val="en-US"/>
              </w:rPr>
              <w:t>Std. Dev (dB)</w:t>
            </w:r>
          </w:p>
        </w:tc>
        <w:tc>
          <w:tcPr>
            <w:tcW w:w="950" w:type="dxa"/>
            <w:tcBorders>
              <w:top w:val="nil"/>
              <w:left w:val="nil"/>
              <w:bottom w:val="single" w:sz="4" w:space="0" w:color="auto"/>
              <w:right w:val="single" w:sz="4" w:space="0" w:color="auto"/>
            </w:tcBorders>
            <w:shd w:val="clear" w:color="auto" w:fill="D9D9D9" w:themeFill="background1" w:themeFillShade="D9"/>
            <w:vAlign w:val="center"/>
            <w:hideMark/>
          </w:tcPr>
          <w:p w14:paraId="1D9B6AAA" w14:textId="77777777" w:rsidR="00D87A55" w:rsidRPr="004A120D" w:rsidRDefault="00D87A55" w:rsidP="007E4DBF">
            <w:pPr>
              <w:pStyle w:val="TAH"/>
              <w:rPr>
                <w:lang w:val="en-US"/>
              </w:rPr>
            </w:pPr>
            <w:r w:rsidRPr="004A120D">
              <w:rPr>
                <w:lang w:val="en-US"/>
              </w:rPr>
              <w:t>|Mean Error| (dB)</w:t>
            </w:r>
          </w:p>
        </w:tc>
        <w:tc>
          <w:tcPr>
            <w:tcW w:w="940" w:type="dxa"/>
            <w:tcBorders>
              <w:top w:val="nil"/>
              <w:left w:val="nil"/>
              <w:bottom w:val="single" w:sz="4" w:space="0" w:color="auto"/>
              <w:right w:val="single" w:sz="4" w:space="0" w:color="auto"/>
            </w:tcBorders>
            <w:shd w:val="clear" w:color="auto" w:fill="D9D9D9" w:themeFill="background1" w:themeFillShade="D9"/>
            <w:vAlign w:val="center"/>
            <w:hideMark/>
          </w:tcPr>
          <w:p w14:paraId="6E57AD35" w14:textId="77777777" w:rsidR="00D87A55" w:rsidRPr="004A120D" w:rsidRDefault="00D87A55" w:rsidP="007E4DBF">
            <w:pPr>
              <w:pStyle w:val="TAH"/>
              <w:rPr>
                <w:lang w:val="en-US"/>
              </w:rPr>
            </w:pPr>
            <w:r w:rsidRPr="004A120D">
              <w:rPr>
                <w:lang w:val="en-US"/>
              </w:rPr>
              <w:t>Std. Dev (dB)</w:t>
            </w:r>
          </w:p>
        </w:tc>
        <w:tc>
          <w:tcPr>
            <w:tcW w:w="950" w:type="dxa"/>
            <w:tcBorders>
              <w:top w:val="nil"/>
              <w:left w:val="nil"/>
              <w:bottom w:val="single" w:sz="4" w:space="0" w:color="auto"/>
              <w:right w:val="single" w:sz="4" w:space="0" w:color="auto"/>
            </w:tcBorders>
            <w:shd w:val="clear" w:color="auto" w:fill="D9D9D9" w:themeFill="background1" w:themeFillShade="D9"/>
            <w:vAlign w:val="center"/>
            <w:hideMark/>
          </w:tcPr>
          <w:p w14:paraId="349CC5F6" w14:textId="77777777" w:rsidR="00D87A55" w:rsidRPr="004A120D" w:rsidRDefault="00D87A55" w:rsidP="007E4DBF">
            <w:pPr>
              <w:pStyle w:val="TAH"/>
              <w:rPr>
                <w:lang w:val="en-US"/>
              </w:rPr>
            </w:pPr>
            <w:r w:rsidRPr="004A120D">
              <w:rPr>
                <w:lang w:val="en-US"/>
              </w:rPr>
              <w:t>|Mean Error| (dB)</w:t>
            </w:r>
          </w:p>
        </w:tc>
        <w:tc>
          <w:tcPr>
            <w:tcW w:w="940" w:type="dxa"/>
            <w:tcBorders>
              <w:top w:val="nil"/>
              <w:left w:val="nil"/>
              <w:bottom w:val="single" w:sz="4" w:space="0" w:color="auto"/>
              <w:right w:val="single" w:sz="4" w:space="0" w:color="auto"/>
            </w:tcBorders>
            <w:shd w:val="clear" w:color="auto" w:fill="D9D9D9" w:themeFill="background1" w:themeFillShade="D9"/>
            <w:vAlign w:val="center"/>
            <w:hideMark/>
          </w:tcPr>
          <w:p w14:paraId="7D634402" w14:textId="77777777" w:rsidR="00D87A55" w:rsidRPr="004A120D" w:rsidRDefault="00D87A55" w:rsidP="007E4DBF">
            <w:pPr>
              <w:pStyle w:val="TAH"/>
              <w:rPr>
                <w:lang w:val="en-US"/>
              </w:rPr>
            </w:pPr>
            <w:r w:rsidRPr="004A120D">
              <w:rPr>
                <w:lang w:val="en-US"/>
              </w:rPr>
              <w:t>Std. Dev (dB)</w:t>
            </w:r>
          </w:p>
        </w:tc>
      </w:tr>
      <w:tr w:rsidR="00D87A55" w:rsidRPr="004A120D" w14:paraId="1CD1C9E6" w14:textId="77777777" w:rsidTr="007E4DBF">
        <w:trPr>
          <w:trHeight w:val="20"/>
          <w:jc w:val="center"/>
        </w:trPr>
        <w:tc>
          <w:tcPr>
            <w:tcW w:w="1061" w:type="dxa"/>
            <w:vMerge w:val="restart"/>
            <w:tcBorders>
              <w:top w:val="nil"/>
              <w:left w:val="single" w:sz="4" w:space="0" w:color="auto"/>
              <w:bottom w:val="single" w:sz="4" w:space="0" w:color="auto"/>
              <w:right w:val="single" w:sz="4" w:space="0" w:color="auto"/>
            </w:tcBorders>
            <w:shd w:val="clear" w:color="auto" w:fill="auto"/>
            <w:vAlign w:val="center"/>
            <w:hideMark/>
          </w:tcPr>
          <w:p w14:paraId="5E3B35C2" w14:textId="77777777" w:rsidR="00D87A55" w:rsidRPr="002B0FD8" w:rsidRDefault="00D87A55" w:rsidP="007E4DBF">
            <w:pPr>
              <w:pStyle w:val="TAC"/>
            </w:pPr>
            <w:r w:rsidRPr="002B0FD8">
              <w:t>CFFNF</w:t>
            </w:r>
            <w:r w:rsidRPr="002B0FD8">
              <w:br/>
              <w:t>B&amp;W Box</w:t>
            </w:r>
            <w:r w:rsidRPr="002B0FD8">
              <w:br/>
            </w:r>
            <w:r w:rsidRPr="00D87A55">
              <w:rPr>
                <w:i/>
                <w:iCs/>
              </w:rPr>
              <w:t>r</w:t>
            </w:r>
            <w:r w:rsidRPr="00D87A55">
              <w:rPr>
                <w:i/>
                <w:iCs/>
                <w:vertAlign w:val="subscript"/>
              </w:rPr>
              <w:t>2</w:t>
            </w:r>
            <w:r w:rsidRPr="002B0FD8">
              <w:t>=</w:t>
            </w:r>
            <w:r w:rsidRPr="00D87A55">
              <w:rPr>
                <w:i/>
                <w:iCs/>
              </w:rPr>
              <w:t>r</w:t>
            </w:r>
            <w:r w:rsidRPr="00D87A55">
              <w:rPr>
                <w:i/>
                <w:iCs/>
                <w:vertAlign w:val="subscript"/>
              </w:rPr>
              <w:t>1</w:t>
            </w:r>
            <w:r w:rsidRPr="002B0FD8">
              <w:t>+1cm</w:t>
            </w:r>
          </w:p>
        </w:tc>
        <w:tc>
          <w:tcPr>
            <w:tcW w:w="954" w:type="dxa"/>
            <w:tcBorders>
              <w:top w:val="nil"/>
              <w:left w:val="nil"/>
              <w:bottom w:val="single" w:sz="4" w:space="0" w:color="auto"/>
              <w:right w:val="single" w:sz="4" w:space="0" w:color="auto"/>
            </w:tcBorders>
            <w:shd w:val="clear" w:color="auto" w:fill="auto"/>
            <w:vAlign w:val="center"/>
            <w:hideMark/>
          </w:tcPr>
          <w:p w14:paraId="208A4106" w14:textId="77777777" w:rsidR="00D87A55" w:rsidRPr="004A120D" w:rsidRDefault="00D87A55" w:rsidP="007E4DBF">
            <w:pPr>
              <w:pStyle w:val="TAR"/>
              <w:rPr>
                <w:lang w:val="en-US"/>
              </w:rPr>
            </w:pPr>
            <w:r w:rsidRPr="004A120D">
              <w:rPr>
                <w:lang w:val="en-US"/>
              </w:rPr>
              <w:t>0.2</w:t>
            </w:r>
          </w:p>
        </w:tc>
        <w:tc>
          <w:tcPr>
            <w:tcW w:w="955" w:type="dxa"/>
            <w:tcBorders>
              <w:top w:val="nil"/>
              <w:left w:val="nil"/>
              <w:bottom w:val="single" w:sz="4" w:space="0" w:color="auto"/>
              <w:right w:val="single" w:sz="4" w:space="0" w:color="auto"/>
            </w:tcBorders>
            <w:shd w:val="clear" w:color="auto" w:fill="auto"/>
            <w:vAlign w:val="center"/>
            <w:hideMark/>
          </w:tcPr>
          <w:p w14:paraId="72ED4C15" w14:textId="77777777" w:rsidR="00D87A55" w:rsidRPr="004A120D" w:rsidRDefault="00D87A55" w:rsidP="007E4DBF">
            <w:pPr>
              <w:pStyle w:val="TAR"/>
              <w:rPr>
                <w:lang w:val="en-US"/>
              </w:rPr>
            </w:pPr>
            <w:r w:rsidRPr="004A120D">
              <w:rPr>
                <w:lang w:val="en-US"/>
              </w:rPr>
              <w:t>0.21</w:t>
            </w:r>
          </w:p>
        </w:tc>
        <w:tc>
          <w:tcPr>
            <w:tcW w:w="950" w:type="dxa"/>
            <w:tcBorders>
              <w:top w:val="nil"/>
              <w:left w:val="nil"/>
              <w:bottom w:val="single" w:sz="4" w:space="0" w:color="auto"/>
              <w:right w:val="single" w:sz="4" w:space="0" w:color="auto"/>
            </w:tcBorders>
            <w:shd w:val="clear" w:color="auto" w:fill="auto"/>
            <w:vAlign w:val="center"/>
            <w:hideMark/>
          </w:tcPr>
          <w:p w14:paraId="148CB7B8" w14:textId="77777777" w:rsidR="00D87A55" w:rsidRPr="004A120D" w:rsidRDefault="00D87A55" w:rsidP="007E4DBF">
            <w:pPr>
              <w:pStyle w:val="TAR"/>
              <w:rPr>
                <w:lang w:val="en-US"/>
              </w:rPr>
            </w:pPr>
            <w:r w:rsidRPr="004A120D">
              <w:rPr>
                <w:lang w:val="en-US"/>
              </w:rPr>
              <w:t>0.04</w:t>
            </w:r>
          </w:p>
        </w:tc>
        <w:tc>
          <w:tcPr>
            <w:tcW w:w="940" w:type="dxa"/>
            <w:tcBorders>
              <w:top w:val="nil"/>
              <w:left w:val="nil"/>
              <w:bottom w:val="single" w:sz="4" w:space="0" w:color="auto"/>
              <w:right w:val="single" w:sz="4" w:space="0" w:color="auto"/>
            </w:tcBorders>
            <w:shd w:val="clear" w:color="auto" w:fill="auto"/>
            <w:vAlign w:val="center"/>
            <w:hideMark/>
          </w:tcPr>
          <w:p w14:paraId="7570CB82" w14:textId="77777777" w:rsidR="00D87A55" w:rsidRPr="004A120D" w:rsidRDefault="00D87A55" w:rsidP="007E4DBF">
            <w:pPr>
              <w:pStyle w:val="TAR"/>
              <w:rPr>
                <w:lang w:val="en-US"/>
              </w:rPr>
            </w:pPr>
            <w:r w:rsidRPr="004A120D">
              <w:rPr>
                <w:lang w:val="en-US"/>
              </w:rPr>
              <w:t>0.04</w:t>
            </w:r>
          </w:p>
        </w:tc>
        <w:tc>
          <w:tcPr>
            <w:tcW w:w="950" w:type="dxa"/>
            <w:tcBorders>
              <w:top w:val="nil"/>
              <w:left w:val="nil"/>
              <w:bottom w:val="single" w:sz="4" w:space="0" w:color="auto"/>
              <w:right w:val="single" w:sz="4" w:space="0" w:color="auto"/>
            </w:tcBorders>
            <w:shd w:val="clear" w:color="auto" w:fill="auto"/>
            <w:vAlign w:val="center"/>
            <w:hideMark/>
          </w:tcPr>
          <w:p w14:paraId="033C26E0" w14:textId="77777777" w:rsidR="00D87A55" w:rsidRPr="004A120D" w:rsidRDefault="00D87A55" w:rsidP="007E4DBF">
            <w:pPr>
              <w:pStyle w:val="TAR"/>
              <w:rPr>
                <w:lang w:val="en-US"/>
              </w:rPr>
            </w:pPr>
            <w:r w:rsidRPr="004A120D">
              <w:rPr>
                <w:lang w:val="en-US"/>
              </w:rPr>
              <w:t>0.06</w:t>
            </w:r>
          </w:p>
        </w:tc>
        <w:tc>
          <w:tcPr>
            <w:tcW w:w="940" w:type="dxa"/>
            <w:tcBorders>
              <w:top w:val="nil"/>
              <w:left w:val="nil"/>
              <w:bottom w:val="single" w:sz="4" w:space="0" w:color="auto"/>
              <w:right w:val="single" w:sz="4" w:space="0" w:color="auto"/>
            </w:tcBorders>
            <w:shd w:val="clear" w:color="auto" w:fill="auto"/>
            <w:vAlign w:val="center"/>
            <w:hideMark/>
          </w:tcPr>
          <w:p w14:paraId="35AC218A" w14:textId="77777777" w:rsidR="00D87A55" w:rsidRPr="004A120D" w:rsidRDefault="00D87A55" w:rsidP="007E4DBF">
            <w:pPr>
              <w:pStyle w:val="TAR"/>
              <w:rPr>
                <w:lang w:val="en-US"/>
              </w:rPr>
            </w:pPr>
            <w:r w:rsidRPr="004A120D">
              <w:rPr>
                <w:lang w:val="en-US"/>
              </w:rPr>
              <w:t>0.03</w:t>
            </w:r>
          </w:p>
        </w:tc>
        <w:tc>
          <w:tcPr>
            <w:tcW w:w="950" w:type="dxa"/>
            <w:tcBorders>
              <w:top w:val="nil"/>
              <w:left w:val="nil"/>
              <w:bottom w:val="single" w:sz="4" w:space="0" w:color="auto"/>
              <w:right w:val="single" w:sz="4" w:space="0" w:color="auto"/>
            </w:tcBorders>
            <w:shd w:val="clear" w:color="auto" w:fill="auto"/>
            <w:vAlign w:val="center"/>
            <w:hideMark/>
          </w:tcPr>
          <w:p w14:paraId="278F6D86" w14:textId="77777777" w:rsidR="00D87A55" w:rsidRPr="004A120D" w:rsidRDefault="00D87A55" w:rsidP="007E4DBF">
            <w:pPr>
              <w:pStyle w:val="TAR"/>
              <w:rPr>
                <w:lang w:val="en-US"/>
              </w:rPr>
            </w:pPr>
            <w:r w:rsidRPr="004A120D">
              <w:rPr>
                <w:lang w:val="en-US"/>
              </w:rPr>
              <w:t>0.03</w:t>
            </w:r>
          </w:p>
        </w:tc>
        <w:tc>
          <w:tcPr>
            <w:tcW w:w="940" w:type="dxa"/>
            <w:tcBorders>
              <w:top w:val="nil"/>
              <w:left w:val="nil"/>
              <w:bottom w:val="single" w:sz="4" w:space="0" w:color="auto"/>
              <w:right w:val="single" w:sz="4" w:space="0" w:color="auto"/>
            </w:tcBorders>
            <w:shd w:val="clear" w:color="auto" w:fill="auto"/>
            <w:vAlign w:val="center"/>
            <w:hideMark/>
          </w:tcPr>
          <w:p w14:paraId="4469759C" w14:textId="77777777" w:rsidR="00D87A55" w:rsidRPr="004A120D" w:rsidRDefault="00D87A55" w:rsidP="007E4DBF">
            <w:pPr>
              <w:pStyle w:val="TAR"/>
              <w:rPr>
                <w:lang w:val="en-US"/>
              </w:rPr>
            </w:pPr>
            <w:r w:rsidRPr="004A120D">
              <w:rPr>
                <w:lang w:val="en-US"/>
              </w:rPr>
              <w:t>0.02</w:t>
            </w:r>
          </w:p>
        </w:tc>
      </w:tr>
      <w:tr w:rsidR="00D87A55" w:rsidRPr="004A120D" w14:paraId="776AE051" w14:textId="77777777" w:rsidTr="007E4DBF">
        <w:trPr>
          <w:trHeight w:val="20"/>
          <w:jc w:val="center"/>
        </w:trPr>
        <w:tc>
          <w:tcPr>
            <w:tcW w:w="1061" w:type="dxa"/>
            <w:vMerge/>
            <w:tcBorders>
              <w:top w:val="nil"/>
              <w:left w:val="single" w:sz="4" w:space="0" w:color="auto"/>
              <w:bottom w:val="single" w:sz="4" w:space="0" w:color="auto"/>
              <w:right w:val="single" w:sz="4" w:space="0" w:color="auto"/>
            </w:tcBorders>
            <w:vAlign w:val="center"/>
            <w:hideMark/>
          </w:tcPr>
          <w:p w14:paraId="373B496F" w14:textId="77777777" w:rsidR="00D87A55" w:rsidRPr="002B0FD8" w:rsidRDefault="00D87A55" w:rsidP="007E4DBF">
            <w:pPr>
              <w:pStyle w:val="TAC"/>
            </w:pPr>
          </w:p>
        </w:tc>
        <w:tc>
          <w:tcPr>
            <w:tcW w:w="954" w:type="dxa"/>
            <w:tcBorders>
              <w:top w:val="nil"/>
              <w:left w:val="nil"/>
              <w:bottom w:val="single" w:sz="4" w:space="0" w:color="auto"/>
              <w:right w:val="single" w:sz="4" w:space="0" w:color="auto"/>
            </w:tcBorders>
            <w:shd w:val="clear" w:color="auto" w:fill="auto"/>
            <w:vAlign w:val="center"/>
            <w:hideMark/>
          </w:tcPr>
          <w:p w14:paraId="787CE8BC" w14:textId="77777777" w:rsidR="00D87A55" w:rsidRPr="004A120D" w:rsidRDefault="00D87A55" w:rsidP="007E4DBF">
            <w:pPr>
              <w:pStyle w:val="TAR"/>
              <w:rPr>
                <w:lang w:val="en-US"/>
              </w:rPr>
            </w:pPr>
            <w:r w:rsidRPr="004A120D">
              <w:rPr>
                <w:lang w:val="en-US"/>
              </w:rPr>
              <w:t>0.25</w:t>
            </w:r>
          </w:p>
        </w:tc>
        <w:tc>
          <w:tcPr>
            <w:tcW w:w="955" w:type="dxa"/>
            <w:tcBorders>
              <w:top w:val="nil"/>
              <w:left w:val="nil"/>
              <w:bottom w:val="single" w:sz="4" w:space="0" w:color="auto"/>
              <w:right w:val="single" w:sz="4" w:space="0" w:color="auto"/>
            </w:tcBorders>
            <w:shd w:val="clear" w:color="auto" w:fill="auto"/>
            <w:vAlign w:val="center"/>
            <w:hideMark/>
          </w:tcPr>
          <w:p w14:paraId="6AF96416" w14:textId="77777777" w:rsidR="00D87A55" w:rsidRPr="004A120D" w:rsidRDefault="00D87A55" w:rsidP="007E4DBF">
            <w:pPr>
              <w:pStyle w:val="TAR"/>
              <w:rPr>
                <w:lang w:val="en-US"/>
              </w:rPr>
            </w:pPr>
            <w:r w:rsidRPr="004A120D">
              <w:rPr>
                <w:lang w:val="en-US"/>
              </w:rPr>
              <w:t>0.26</w:t>
            </w:r>
          </w:p>
        </w:tc>
        <w:tc>
          <w:tcPr>
            <w:tcW w:w="950" w:type="dxa"/>
            <w:tcBorders>
              <w:top w:val="nil"/>
              <w:left w:val="nil"/>
              <w:bottom w:val="single" w:sz="4" w:space="0" w:color="auto"/>
              <w:right w:val="single" w:sz="4" w:space="0" w:color="auto"/>
            </w:tcBorders>
            <w:shd w:val="clear" w:color="auto" w:fill="auto"/>
            <w:vAlign w:val="center"/>
            <w:hideMark/>
          </w:tcPr>
          <w:p w14:paraId="7C81A07E" w14:textId="77777777" w:rsidR="00D87A55" w:rsidRPr="004A120D" w:rsidRDefault="00D87A55" w:rsidP="007E4DBF">
            <w:pPr>
              <w:pStyle w:val="TAR"/>
              <w:rPr>
                <w:lang w:val="en-US"/>
              </w:rPr>
            </w:pPr>
            <w:r w:rsidRPr="004A120D">
              <w:rPr>
                <w:lang w:val="en-US"/>
              </w:rPr>
              <w:t>0.03</w:t>
            </w:r>
          </w:p>
        </w:tc>
        <w:tc>
          <w:tcPr>
            <w:tcW w:w="940" w:type="dxa"/>
            <w:tcBorders>
              <w:top w:val="nil"/>
              <w:left w:val="nil"/>
              <w:bottom w:val="single" w:sz="4" w:space="0" w:color="auto"/>
              <w:right w:val="single" w:sz="4" w:space="0" w:color="auto"/>
            </w:tcBorders>
            <w:shd w:val="clear" w:color="auto" w:fill="auto"/>
            <w:vAlign w:val="center"/>
            <w:hideMark/>
          </w:tcPr>
          <w:p w14:paraId="13F6EF66" w14:textId="77777777" w:rsidR="00D87A55" w:rsidRPr="004A120D" w:rsidRDefault="00D87A55" w:rsidP="007E4DBF">
            <w:pPr>
              <w:pStyle w:val="TAR"/>
              <w:rPr>
                <w:lang w:val="en-US"/>
              </w:rPr>
            </w:pPr>
            <w:r w:rsidRPr="004A120D">
              <w:rPr>
                <w:lang w:val="en-US"/>
              </w:rPr>
              <w:t>0.03</w:t>
            </w:r>
          </w:p>
        </w:tc>
        <w:tc>
          <w:tcPr>
            <w:tcW w:w="950" w:type="dxa"/>
            <w:tcBorders>
              <w:top w:val="nil"/>
              <w:left w:val="nil"/>
              <w:bottom w:val="single" w:sz="4" w:space="0" w:color="auto"/>
              <w:right w:val="single" w:sz="4" w:space="0" w:color="auto"/>
            </w:tcBorders>
            <w:shd w:val="clear" w:color="auto" w:fill="auto"/>
            <w:vAlign w:val="center"/>
            <w:hideMark/>
          </w:tcPr>
          <w:p w14:paraId="034AC5A5" w14:textId="77777777" w:rsidR="00D87A55" w:rsidRPr="004A120D" w:rsidRDefault="00D87A55" w:rsidP="007E4DBF">
            <w:pPr>
              <w:pStyle w:val="TAR"/>
              <w:rPr>
                <w:lang w:val="en-US"/>
              </w:rPr>
            </w:pPr>
            <w:r w:rsidRPr="004A120D">
              <w:rPr>
                <w:lang w:val="en-US"/>
              </w:rPr>
              <w:t>0.03</w:t>
            </w:r>
          </w:p>
        </w:tc>
        <w:tc>
          <w:tcPr>
            <w:tcW w:w="940" w:type="dxa"/>
            <w:tcBorders>
              <w:top w:val="nil"/>
              <w:left w:val="nil"/>
              <w:bottom w:val="single" w:sz="4" w:space="0" w:color="auto"/>
              <w:right w:val="single" w:sz="4" w:space="0" w:color="auto"/>
            </w:tcBorders>
            <w:shd w:val="clear" w:color="auto" w:fill="auto"/>
            <w:vAlign w:val="center"/>
            <w:hideMark/>
          </w:tcPr>
          <w:p w14:paraId="668CF726" w14:textId="77777777" w:rsidR="00D87A55" w:rsidRPr="004A120D" w:rsidRDefault="00D87A55" w:rsidP="007E4DBF">
            <w:pPr>
              <w:pStyle w:val="TAR"/>
              <w:rPr>
                <w:lang w:val="en-US"/>
              </w:rPr>
            </w:pPr>
            <w:r w:rsidRPr="004A120D">
              <w:rPr>
                <w:lang w:val="en-US"/>
              </w:rPr>
              <w:t>0.01</w:t>
            </w:r>
          </w:p>
        </w:tc>
        <w:tc>
          <w:tcPr>
            <w:tcW w:w="950" w:type="dxa"/>
            <w:tcBorders>
              <w:top w:val="nil"/>
              <w:left w:val="nil"/>
              <w:bottom w:val="single" w:sz="4" w:space="0" w:color="auto"/>
              <w:right w:val="single" w:sz="4" w:space="0" w:color="auto"/>
            </w:tcBorders>
            <w:shd w:val="clear" w:color="auto" w:fill="auto"/>
            <w:vAlign w:val="center"/>
            <w:hideMark/>
          </w:tcPr>
          <w:p w14:paraId="48F24D17" w14:textId="77777777" w:rsidR="00D87A55" w:rsidRPr="004A120D" w:rsidRDefault="00D87A55" w:rsidP="007E4DBF">
            <w:pPr>
              <w:pStyle w:val="TAR"/>
              <w:rPr>
                <w:lang w:val="en-US"/>
              </w:rPr>
            </w:pPr>
            <w:r w:rsidRPr="004A120D">
              <w:rPr>
                <w:lang w:val="en-US"/>
              </w:rPr>
              <w:t>0.01</w:t>
            </w:r>
          </w:p>
        </w:tc>
        <w:tc>
          <w:tcPr>
            <w:tcW w:w="940" w:type="dxa"/>
            <w:tcBorders>
              <w:top w:val="nil"/>
              <w:left w:val="nil"/>
              <w:bottom w:val="single" w:sz="4" w:space="0" w:color="auto"/>
              <w:right w:val="single" w:sz="4" w:space="0" w:color="auto"/>
            </w:tcBorders>
            <w:shd w:val="clear" w:color="auto" w:fill="auto"/>
            <w:vAlign w:val="center"/>
            <w:hideMark/>
          </w:tcPr>
          <w:p w14:paraId="1284457F" w14:textId="77777777" w:rsidR="00D87A55" w:rsidRPr="004A120D" w:rsidRDefault="00D87A55" w:rsidP="007E4DBF">
            <w:pPr>
              <w:pStyle w:val="TAR"/>
              <w:rPr>
                <w:lang w:val="en-US"/>
              </w:rPr>
            </w:pPr>
            <w:r w:rsidRPr="004A120D">
              <w:rPr>
                <w:lang w:val="en-US"/>
              </w:rPr>
              <w:t>0</w:t>
            </w:r>
          </w:p>
        </w:tc>
      </w:tr>
      <w:tr w:rsidR="00D87A55" w:rsidRPr="004A120D" w14:paraId="799382B3" w14:textId="77777777" w:rsidTr="007E4DBF">
        <w:trPr>
          <w:trHeight w:val="20"/>
          <w:jc w:val="center"/>
        </w:trPr>
        <w:tc>
          <w:tcPr>
            <w:tcW w:w="1061" w:type="dxa"/>
            <w:vMerge/>
            <w:tcBorders>
              <w:top w:val="nil"/>
              <w:left w:val="single" w:sz="4" w:space="0" w:color="auto"/>
              <w:bottom w:val="single" w:sz="4" w:space="0" w:color="auto"/>
              <w:right w:val="single" w:sz="4" w:space="0" w:color="auto"/>
            </w:tcBorders>
            <w:vAlign w:val="center"/>
            <w:hideMark/>
          </w:tcPr>
          <w:p w14:paraId="5A2C72B1" w14:textId="77777777" w:rsidR="00D87A55" w:rsidRPr="002B0FD8" w:rsidRDefault="00D87A55" w:rsidP="007E4DBF">
            <w:pPr>
              <w:pStyle w:val="TAC"/>
            </w:pPr>
          </w:p>
        </w:tc>
        <w:tc>
          <w:tcPr>
            <w:tcW w:w="954" w:type="dxa"/>
            <w:tcBorders>
              <w:top w:val="nil"/>
              <w:left w:val="nil"/>
              <w:bottom w:val="single" w:sz="4" w:space="0" w:color="auto"/>
              <w:right w:val="single" w:sz="4" w:space="0" w:color="auto"/>
            </w:tcBorders>
            <w:shd w:val="clear" w:color="auto" w:fill="auto"/>
            <w:vAlign w:val="center"/>
            <w:hideMark/>
          </w:tcPr>
          <w:p w14:paraId="7638E676" w14:textId="77777777" w:rsidR="00D87A55" w:rsidRPr="004A120D" w:rsidRDefault="00D87A55" w:rsidP="007E4DBF">
            <w:pPr>
              <w:pStyle w:val="TAR"/>
              <w:rPr>
                <w:lang w:val="en-US"/>
              </w:rPr>
            </w:pPr>
            <w:r w:rsidRPr="004A120D">
              <w:rPr>
                <w:lang w:val="en-US"/>
              </w:rPr>
              <w:t>0.3</w:t>
            </w:r>
          </w:p>
        </w:tc>
        <w:tc>
          <w:tcPr>
            <w:tcW w:w="955" w:type="dxa"/>
            <w:tcBorders>
              <w:top w:val="nil"/>
              <w:left w:val="nil"/>
              <w:bottom w:val="single" w:sz="4" w:space="0" w:color="auto"/>
              <w:right w:val="single" w:sz="4" w:space="0" w:color="auto"/>
            </w:tcBorders>
            <w:shd w:val="clear" w:color="auto" w:fill="auto"/>
            <w:vAlign w:val="center"/>
            <w:hideMark/>
          </w:tcPr>
          <w:p w14:paraId="7FEE27DC" w14:textId="77777777" w:rsidR="00D87A55" w:rsidRPr="004A120D" w:rsidRDefault="00D87A55" w:rsidP="007E4DBF">
            <w:pPr>
              <w:pStyle w:val="TAR"/>
              <w:rPr>
                <w:lang w:val="en-US"/>
              </w:rPr>
            </w:pPr>
            <w:r w:rsidRPr="004A120D">
              <w:rPr>
                <w:lang w:val="en-US"/>
              </w:rPr>
              <w:t>0.31</w:t>
            </w:r>
          </w:p>
        </w:tc>
        <w:tc>
          <w:tcPr>
            <w:tcW w:w="950" w:type="dxa"/>
            <w:tcBorders>
              <w:top w:val="nil"/>
              <w:left w:val="nil"/>
              <w:bottom w:val="single" w:sz="4" w:space="0" w:color="auto"/>
              <w:right w:val="single" w:sz="4" w:space="0" w:color="auto"/>
            </w:tcBorders>
            <w:shd w:val="clear" w:color="auto" w:fill="auto"/>
            <w:vAlign w:val="center"/>
            <w:hideMark/>
          </w:tcPr>
          <w:p w14:paraId="6E7C31CF" w14:textId="77777777" w:rsidR="00D87A55" w:rsidRPr="004A120D" w:rsidRDefault="00D87A55" w:rsidP="007E4DBF">
            <w:pPr>
              <w:pStyle w:val="TAR"/>
              <w:rPr>
                <w:lang w:val="en-US"/>
              </w:rPr>
            </w:pPr>
            <w:r w:rsidRPr="004A120D">
              <w:rPr>
                <w:lang w:val="en-US"/>
              </w:rPr>
              <w:t>0.03</w:t>
            </w:r>
          </w:p>
        </w:tc>
        <w:tc>
          <w:tcPr>
            <w:tcW w:w="940" w:type="dxa"/>
            <w:tcBorders>
              <w:top w:val="nil"/>
              <w:left w:val="nil"/>
              <w:bottom w:val="single" w:sz="4" w:space="0" w:color="auto"/>
              <w:right w:val="single" w:sz="4" w:space="0" w:color="auto"/>
            </w:tcBorders>
            <w:shd w:val="clear" w:color="auto" w:fill="auto"/>
            <w:vAlign w:val="center"/>
            <w:hideMark/>
          </w:tcPr>
          <w:p w14:paraId="2D8FBB06" w14:textId="77777777" w:rsidR="00D87A55" w:rsidRPr="004A120D" w:rsidRDefault="00D87A55" w:rsidP="007E4DBF">
            <w:pPr>
              <w:pStyle w:val="TAR"/>
              <w:rPr>
                <w:lang w:val="en-US"/>
              </w:rPr>
            </w:pPr>
            <w:r w:rsidRPr="004A120D">
              <w:rPr>
                <w:lang w:val="en-US"/>
              </w:rPr>
              <w:t>0.03</w:t>
            </w:r>
          </w:p>
        </w:tc>
        <w:tc>
          <w:tcPr>
            <w:tcW w:w="950" w:type="dxa"/>
            <w:tcBorders>
              <w:top w:val="nil"/>
              <w:left w:val="nil"/>
              <w:bottom w:val="single" w:sz="4" w:space="0" w:color="auto"/>
              <w:right w:val="single" w:sz="4" w:space="0" w:color="auto"/>
            </w:tcBorders>
            <w:shd w:val="clear" w:color="auto" w:fill="auto"/>
            <w:vAlign w:val="center"/>
            <w:hideMark/>
          </w:tcPr>
          <w:p w14:paraId="7E06B383"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62219CBA"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3E867A64" w14:textId="77777777" w:rsidR="00D87A55" w:rsidRPr="004A120D" w:rsidRDefault="00D87A55" w:rsidP="007E4DBF">
            <w:pPr>
              <w:pStyle w:val="TAR"/>
              <w:rPr>
                <w:lang w:val="en-US"/>
              </w:rPr>
            </w:pPr>
            <w:r w:rsidRPr="004A120D">
              <w:rPr>
                <w:lang w:val="en-US"/>
              </w:rPr>
              <w:t>0</w:t>
            </w:r>
          </w:p>
        </w:tc>
        <w:tc>
          <w:tcPr>
            <w:tcW w:w="940" w:type="dxa"/>
            <w:tcBorders>
              <w:top w:val="nil"/>
              <w:left w:val="nil"/>
              <w:bottom w:val="single" w:sz="4" w:space="0" w:color="auto"/>
              <w:right w:val="single" w:sz="4" w:space="0" w:color="auto"/>
            </w:tcBorders>
            <w:shd w:val="clear" w:color="auto" w:fill="auto"/>
            <w:vAlign w:val="center"/>
            <w:hideMark/>
          </w:tcPr>
          <w:p w14:paraId="48121A9B" w14:textId="77777777" w:rsidR="00D87A55" w:rsidRPr="004A120D" w:rsidRDefault="00D87A55" w:rsidP="007E4DBF">
            <w:pPr>
              <w:pStyle w:val="TAR"/>
              <w:rPr>
                <w:lang w:val="en-US"/>
              </w:rPr>
            </w:pPr>
            <w:r w:rsidRPr="004A120D">
              <w:rPr>
                <w:lang w:val="en-US"/>
              </w:rPr>
              <w:t>0</w:t>
            </w:r>
          </w:p>
        </w:tc>
      </w:tr>
      <w:tr w:rsidR="00D87A55" w:rsidRPr="004A120D" w14:paraId="07D16425" w14:textId="77777777" w:rsidTr="007E4DBF">
        <w:trPr>
          <w:trHeight w:val="20"/>
          <w:jc w:val="center"/>
        </w:trPr>
        <w:tc>
          <w:tcPr>
            <w:tcW w:w="1061" w:type="dxa"/>
            <w:vMerge/>
            <w:tcBorders>
              <w:top w:val="nil"/>
              <w:left w:val="single" w:sz="4" w:space="0" w:color="auto"/>
              <w:bottom w:val="single" w:sz="4" w:space="0" w:color="auto"/>
              <w:right w:val="single" w:sz="4" w:space="0" w:color="auto"/>
            </w:tcBorders>
            <w:vAlign w:val="center"/>
            <w:hideMark/>
          </w:tcPr>
          <w:p w14:paraId="2B09F76D" w14:textId="77777777" w:rsidR="00D87A55" w:rsidRPr="002B0FD8" w:rsidRDefault="00D87A55" w:rsidP="007E4DBF">
            <w:pPr>
              <w:pStyle w:val="TAC"/>
            </w:pPr>
          </w:p>
        </w:tc>
        <w:tc>
          <w:tcPr>
            <w:tcW w:w="954" w:type="dxa"/>
            <w:tcBorders>
              <w:top w:val="nil"/>
              <w:left w:val="nil"/>
              <w:bottom w:val="single" w:sz="4" w:space="0" w:color="auto"/>
              <w:right w:val="single" w:sz="4" w:space="0" w:color="auto"/>
            </w:tcBorders>
            <w:shd w:val="clear" w:color="auto" w:fill="auto"/>
            <w:vAlign w:val="center"/>
            <w:hideMark/>
          </w:tcPr>
          <w:p w14:paraId="3865E7BD" w14:textId="77777777" w:rsidR="00D87A55" w:rsidRPr="004A120D" w:rsidRDefault="00D87A55" w:rsidP="007E4DBF">
            <w:pPr>
              <w:pStyle w:val="TAR"/>
              <w:rPr>
                <w:lang w:val="en-US"/>
              </w:rPr>
            </w:pPr>
            <w:r w:rsidRPr="004A120D">
              <w:rPr>
                <w:lang w:val="en-US"/>
              </w:rPr>
              <w:t>0.35</w:t>
            </w:r>
          </w:p>
        </w:tc>
        <w:tc>
          <w:tcPr>
            <w:tcW w:w="955" w:type="dxa"/>
            <w:tcBorders>
              <w:top w:val="nil"/>
              <w:left w:val="nil"/>
              <w:bottom w:val="single" w:sz="4" w:space="0" w:color="auto"/>
              <w:right w:val="single" w:sz="4" w:space="0" w:color="auto"/>
            </w:tcBorders>
            <w:shd w:val="clear" w:color="auto" w:fill="auto"/>
            <w:vAlign w:val="center"/>
            <w:hideMark/>
          </w:tcPr>
          <w:p w14:paraId="38782104" w14:textId="77777777" w:rsidR="00D87A55" w:rsidRPr="004A120D" w:rsidRDefault="00D87A55" w:rsidP="007E4DBF">
            <w:pPr>
              <w:pStyle w:val="TAR"/>
              <w:rPr>
                <w:lang w:val="en-US"/>
              </w:rPr>
            </w:pPr>
            <w:r w:rsidRPr="004A120D">
              <w:rPr>
                <w:lang w:val="en-US"/>
              </w:rPr>
              <w:t>0.36</w:t>
            </w:r>
          </w:p>
        </w:tc>
        <w:tc>
          <w:tcPr>
            <w:tcW w:w="950" w:type="dxa"/>
            <w:tcBorders>
              <w:top w:val="nil"/>
              <w:left w:val="nil"/>
              <w:bottom w:val="single" w:sz="4" w:space="0" w:color="auto"/>
              <w:right w:val="single" w:sz="4" w:space="0" w:color="auto"/>
            </w:tcBorders>
            <w:shd w:val="clear" w:color="auto" w:fill="auto"/>
            <w:vAlign w:val="center"/>
            <w:hideMark/>
          </w:tcPr>
          <w:p w14:paraId="73976ABF"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12E7087E"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443D7ADA"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059ED610"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3986E7A0" w14:textId="77777777" w:rsidR="00D87A55" w:rsidRPr="004A120D" w:rsidRDefault="00D87A55" w:rsidP="007E4DBF">
            <w:pPr>
              <w:pStyle w:val="TAR"/>
              <w:rPr>
                <w:lang w:val="en-US"/>
              </w:rPr>
            </w:pPr>
            <w:r w:rsidRPr="004A120D">
              <w:rPr>
                <w:lang w:val="en-US"/>
              </w:rPr>
              <w:t>0</w:t>
            </w:r>
          </w:p>
        </w:tc>
        <w:tc>
          <w:tcPr>
            <w:tcW w:w="940" w:type="dxa"/>
            <w:tcBorders>
              <w:top w:val="nil"/>
              <w:left w:val="nil"/>
              <w:bottom w:val="single" w:sz="4" w:space="0" w:color="auto"/>
              <w:right w:val="single" w:sz="4" w:space="0" w:color="auto"/>
            </w:tcBorders>
            <w:shd w:val="clear" w:color="auto" w:fill="auto"/>
            <w:vAlign w:val="center"/>
            <w:hideMark/>
          </w:tcPr>
          <w:p w14:paraId="0770A75E" w14:textId="77777777" w:rsidR="00D87A55" w:rsidRPr="004A120D" w:rsidRDefault="00D87A55" w:rsidP="007E4DBF">
            <w:pPr>
              <w:pStyle w:val="TAR"/>
              <w:rPr>
                <w:lang w:val="en-US"/>
              </w:rPr>
            </w:pPr>
            <w:r w:rsidRPr="004A120D">
              <w:rPr>
                <w:lang w:val="en-US"/>
              </w:rPr>
              <w:t>0</w:t>
            </w:r>
          </w:p>
        </w:tc>
      </w:tr>
      <w:tr w:rsidR="00D87A55" w:rsidRPr="004A120D" w14:paraId="3BEE05C8" w14:textId="77777777" w:rsidTr="007E4DBF">
        <w:trPr>
          <w:trHeight w:val="20"/>
          <w:jc w:val="center"/>
        </w:trPr>
        <w:tc>
          <w:tcPr>
            <w:tcW w:w="1061" w:type="dxa"/>
            <w:vMerge/>
            <w:tcBorders>
              <w:top w:val="nil"/>
              <w:left w:val="single" w:sz="4" w:space="0" w:color="auto"/>
              <w:bottom w:val="single" w:sz="4" w:space="0" w:color="auto"/>
              <w:right w:val="single" w:sz="4" w:space="0" w:color="auto"/>
            </w:tcBorders>
            <w:vAlign w:val="center"/>
            <w:hideMark/>
          </w:tcPr>
          <w:p w14:paraId="06FB8C41" w14:textId="77777777" w:rsidR="00D87A55" w:rsidRPr="002B0FD8" w:rsidRDefault="00D87A55" w:rsidP="007E4DBF">
            <w:pPr>
              <w:pStyle w:val="TAC"/>
            </w:pPr>
          </w:p>
        </w:tc>
        <w:tc>
          <w:tcPr>
            <w:tcW w:w="954" w:type="dxa"/>
            <w:tcBorders>
              <w:top w:val="nil"/>
              <w:left w:val="nil"/>
              <w:bottom w:val="single" w:sz="4" w:space="0" w:color="auto"/>
              <w:right w:val="single" w:sz="4" w:space="0" w:color="auto"/>
            </w:tcBorders>
            <w:shd w:val="clear" w:color="auto" w:fill="auto"/>
            <w:vAlign w:val="center"/>
            <w:hideMark/>
          </w:tcPr>
          <w:p w14:paraId="7B403E8D" w14:textId="77777777" w:rsidR="00D87A55" w:rsidRPr="004A120D" w:rsidRDefault="00D87A55" w:rsidP="007E4DBF">
            <w:pPr>
              <w:pStyle w:val="TAR"/>
              <w:rPr>
                <w:lang w:val="en-US"/>
              </w:rPr>
            </w:pPr>
            <w:r w:rsidRPr="004A120D">
              <w:rPr>
                <w:lang w:val="en-US"/>
              </w:rPr>
              <w:t>0.4</w:t>
            </w:r>
          </w:p>
        </w:tc>
        <w:tc>
          <w:tcPr>
            <w:tcW w:w="955" w:type="dxa"/>
            <w:tcBorders>
              <w:top w:val="nil"/>
              <w:left w:val="nil"/>
              <w:bottom w:val="single" w:sz="4" w:space="0" w:color="auto"/>
              <w:right w:val="single" w:sz="4" w:space="0" w:color="auto"/>
            </w:tcBorders>
            <w:shd w:val="clear" w:color="auto" w:fill="auto"/>
            <w:vAlign w:val="center"/>
            <w:hideMark/>
          </w:tcPr>
          <w:p w14:paraId="6AAC961D" w14:textId="77777777" w:rsidR="00D87A55" w:rsidRPr="004A120D" w:rsidRDefault="00D87A55" w:rsidP="007E4DBF">
            <w:pPr>
              <w:pStyle w:val="TAR"/>
              <w:rPr>
                <w:lang w:val="en-US"/>
              </w:rPr>
            </w:pPr>
            <w:r w:rsidRPr="004A120D">
              <w:rPr>
                <w:lang w:val="en-US"/>
              </w:rPr>
              <w:t>0.41</w:t>
            </w:r>
          </w:p>
        </w:tc>
        <w:tc>
          <w:tcPr>
            <w:tcW w:w="950" w:type="dxa"/>
            <w:tcBorders>
              <w:top w:val="nil"/>
              <w:left w:val="nil"/>
              <w:bottom w:val="single" w:sz="4" w:space="0" w:color="auto"/>
              <w:right w:val="single" w:sz="4" w:space="0" w:color="auto"/>
            </w:tcBorders>
            <w:shd w:val="clear" w:color="auto" w:fill="auto"/>
            <w:vAlign w:val="center"/>
            <w:hideMark/>
          </w:tcPr>
          <w:p w14:paraId="7A07D024"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18C8EDB7"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6F544A0A"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0FA94331"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6B837575" w14:textId="77777777" w:rsidR="00D87A55" w:rsidRPr="004A120D" w:rsidRDefault="00D87A55" w:rsidP="007E4DBF">
            <w:pPr>
              <w:pStyle w:val="TAR"/>
              <w:rPr>
                <w:lang w:val="en-US"/>
              </w:rPr>
            </w:pPr>
            <w:r w:rsidRPr="004A120D">
              <w:rPr>
                <w:lang w:val="en-US"/>
              </w:rPr>
              <w:t>0</w:t>
            </w:r>
          </w:p>
        </w:tc>
        <w:tc>
          <w:tcPr>
            <w:tcW w:w="940" w:type="dxa"/>
            <w:tcBorders>
              <w:top w:val="nil"/>
              <w:left w:val="nil"/>
              <w:bottom w:val="single" w:sz="4" w:space="0" w:color="auto"/>
              <w:right w:val="single" w:sz="4" w:space="0" w:color="auto"/>
            </w:tcBorders>
            <w:shd w:val="clear" w:color="auto" w:fill="auto"/>
            <w:vAlign w:val="center"/>
            <w:hideMark/>
          </w:tcPr>
          <w:p w14:paraId="2D3DEE5C" w14:textId="77777777" w:rsidR="00D87A55" w:rsidRPr="004A120D" w:rsidRDefault="00D87A55" w:rsidP="007E4DBF">
            <w:pPr>
              <w:pStyle w:val="TAR"/>
              <w:rPr>
                <w:lang w:val="en-US"/>
              </w:rPr>
            </w:pPr>
            <w:r w:rsidRPr="004A120D">
              <w:rPr>
                <w:lang w:val="en-US"/>
              </w:rPr>
              <w:t>0</w:t>
            </w:r>
          </w:p>
        </w:tc>
      </w:tr>
      <w:tr w:rsidR="00D87A55" w:rsidRPr="004A120D" w14:paraId="07E7DAB9" w14:textId="77777777" w:rsidTr="007E4DBF">
        <w:trPr>
          <w:trHeight w:val="20"/>
          <w:jc w:val="center"/>
        </w:trPr>
        <w:tc>
          <w:tcPr>
            <w:tcW w:w="1061" w:type="dxa"/>
            <w:vMerge/>
            <w:tcBorders>
              <w:top w:val="nil"/>
              <w:left w:val="single" w:sz="4" w:space="0" w:color="auto"/>
              <w:bottom w:val="single" w:sz="4" w:space="0" w:color="auto"/>
              <w:right w:val="single" w:sz="4" w:space="0" w:color="auto"/>
            </w:tcBorders>
            <w:vAlign w:val="center"/>
            <w:hideMark/>
          </w:tcPr>
          <w:p w14:paraId="356092A3" w14:textId="77777777" w:rsidR="00D87A55" w:rsidRPr="002B0FD8" w:rsidRDefault="00D87A55" w:rsidP="007E4DBF">
            <w:pPr>
              <w:pStyle w:val="TAC"/>
            </w:pPr>
          </w:p>
        </w:tc>
        <w:tc>
          <w:tcPr>
            <w:tcW w:w="954" w:type="dxa"/>
            <w:tcBorders>
              <w:top w:val="nil"/>
              <w:left w:val="nil"/>
              <w:bottom w:val="single" w:sz="4" w:space="0" w:color="auto"/>
              <w:right w:val="single" w:sz="4" w:space="0" w:color="auto"/>
            </w:tcBorders>
            <w:shd w:val="clear" w:color="auto" w:fill="auto"/>
            <w:vAlign w:val="center"/>
            <w:hideMark/>
          </w:tcPr>
          <w:p w14:paraId="54E64DE8" w14:textId="77777777" w:rsidR="00D87A55" w:rsidRPr="004A120D" w:rsidRDefault="00D87A55" w:rsidP="007E4DBF">
            <w:pPr>
              <w:pStyle w:val="TAR"/>
              <w:rPr>
                <w:lang w:val="en-US"/>
              </w:rPr>
            </w:pPr>
            <w:r w:rsidRPr="004A120D">
              <w:rPr>
                <w:lang w:val="en-US"/>
              </w:rPr>
              <w:t>0.45</w:t>
            </w:r>
          </w:p>
        </w:tc>
        <w:tc>
          <w:tcPr>
            <w:tcW w:w="955" w:type="dxa"/>
            <w:tcBorders>
              <w:top w:val="nil"/>
              <w:left w:val="nil"/>
              <w:bottom w:val="single" w:sz="4" w:space="0" w:color="auto"/>
              <w:right w:val="single" w:sz="4" w:space="0" w:color="auto"/>
            </w:tcBorders>
            <w:shd w:val="clear" w:color="auto" w:fill="auto"/>
            <w:vAlign w:val="center"/>
            <w:hideMark/>
          </w:tcPr>
          <w:p w14:paraId="22479D31" w14:textId="77777777" w:rsidR="00D87A55" w:rsidRPr="004A120D" w:rsidRDefault="00D87A55" w:rsidP="007E4DBF">
            <w:pPr>
              <w:pStyle w:val="TAR"/>
              <w:rPr>
                <w:lang w:val="en-US"/>
              </w:rPr>
            </w:pPr>
            <w:r w:rsidRPr="004A120D">
              <w:rPr>
                <w:lang w:val="en-US"/>
              </w:rPr>
              <w:t>0.46</w:t>
            </w:r>
          </w:p>
        </w:tc>
        <w:tc>
          <w:tcPr>
            <w:tcW w:w="950" w:type="dxa"/>
            <w:tcBorders>
              <w:top w:val="nil"/>
              <w:left w:val="nil"/>
              <w:bottom w:val="single" w:sz="4" w:space="0" w:color="auto"/>
              <w:right w:val="single" w:sz="4" w:space="0" w:color="auto"/>
            </w:tcBorders>
            <w:shd w:val="clear" w:color="auto" w:fill="auto"/>
            <w:vAlign w:val="center"/>
            <w:hideMark/>
          </w:tcPr>
          <w:p w14:paraId="30662776"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5A04985B"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7D55C7A0"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5ED84CE5"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2B0ACC21" w14:textId="77777777" w:rsidR="00D87A55" w:rsidRPr="004A120D" w:rsidRDefault="00D87A55" w:rsidP="007E4DBF">
            <w:pPr>
              <w:pStyle w:val="TAR"/>
              <w:rPr>
                <w:lang w:val="en-US"/>
              </w:rPr>
            </w:pPr>
            <w:r w:rsidRPr="004A120D">
              <w:rPr>
                <w:lang w:val="en-US"/>
              </w:rPr>
              <w:t>0</w:t>
            </w:r>
          </w:p>
        </w:tc>
        <w:tc>
          <w:tcPr>
            <w:tcW w:w="940" w:type="dxa"/>
            <w:tcBorders>
              <w:top w:val="nil"/>
              <w:left w:val="nil"/>
              <w:bottom w:val="single" w:sz="4" w:space="0" w:color="auto"/>
              <w:right w:val="single" w:sz="4" w:space="0" w:color="auto"/>
            </w:tcBorders>
            <w:shd w:val="clear" w:color="auto" w:fill="auto"/>
            <w:vAlign w:val="center"/>
            <w:hideMark/>
          </w:tcPr>
          <w:p w14:paraId="5845C6C8" w14:textId="77777777" w:rsidR="00D87A55" w:rsidRPr="004A120D" w:rsidRDefault="00D87A55" w:rsidP="007E4DBF">
            <w:pPr>
              <w:pStyle w:val="TAR"/>
              <w:rPr>
                <w:lang w:val="en-US"/>
              </w:rPr>
            </w:pPr>
            <w:r w:rsidRPr="004A120D">
              <w:rPr>
                <w:lang w:val="en-US"/>
              </w:rPr>
              <w:t>0</w:t>
            </w:r>
          </w:p>
        </w:tc>
      </w:tr>
      <w:tr w:rsidR="00D87A55" w:rsidRPr="004A120D" w14:paraId="1C461881" w14:textId="77777777" w:rsidTr="007E4DBF">
        <w:trPr>
          <w:trHeight w:val="20"/>
          <w:jc w:val="center"/>
        </w:trPr>
        <w:tc>
          <w:tcPr>
            <w:tcW w:w="1061" w:type="dxa"/>
            <w:vMerge/>
            <w:tcBorders>
              <w:top w:val="nil"/>
              <w:left w:val="single" w:sz="4" w:space="0" w:color="auto"/>
              <w:bottom w:val="single" w:sz="4" w:space="0" w:color="auto"/>
              <w:right w:val="single" w:sz="4" w:space="0" w:color="auto"/>
            </w:tcBorders>
            <w:vAlign w:val="center"/>
            <w:hideMark/>
          </w:tcPr>
          <w:p w14:paraId="64BEAC8B" w14:textId="77777777" w:rsidR="00D87A55" w:rsidRPr="002B0FD8" w:rsidRDefault="00D87A55" w:rsidP="007E4DBF">
            <w:pPr>
              <w:pStyle w:val="TAC"/>
            </w:pPr>
          </w:p>
        </w:tc>
        <w:tc>
          <w:tcPr>
            <w:tcW w:w="954" w:type="dxa"/>
            <w:tcBorders>
              <w:top w:val="nil"/>
              <w:left w:val="nil"/>
              <w:bottom w:val="single" w:sz="4" w:space="0" w:color="auto"/>
              <w:right w:val="single" w:sz="4" w:space="0" w:color="auto"/>
            </w:tcBorders>
            <w:shd w:val="clear" w:color="auto" w:fill="auto"/>
            <w:vAlign w:val="center"/>
            <w:hideMark/>
          </w:tcPr>
          <w:p w14:paraId="01EE3953" w14:textId="77777777" w:rsidR="00D87A55" w:rsidRPr="004A120D" w:rsidRDefault="00D87A55" w:rsidP="007E4DBF">
            <w:pPr>
              <w:pStyle w:val="TAR"/>
              <w:rPr>
                <w:lang w:val="en-US"/>
              </w:rPr>
            </w:pPr>
            <w:r w:rsidRPr="004A120D">
              <w:rPr>
                <w:lang w:val="en-US"/>
              </w:rPr>
              <w:t>20</w:t>
            </w:r>
          </w:p>
        </w:tc>
        <w:tc>
          <w:tcPr>
            <w:tcW w:w="955" w:type="dxa"/>
            <w:tcBorders>
              <w:top w:val="nil"/>
              <w:left w:val="nil"/>
              <w:bottom w:val="single" w:sz="4" w:space="0" w:color="auto"/>
              <w:right w:val="single" w:sz="4" w:space="0" w:color="auto"/>
            </w:tcBorders>
            <w:shd w:val="clear" w:color="auto" w:fill="auto"/>
            <w:vAlign w:val="center"/>
            <w:hideMark/>
          </w:tcPr>
          <w:p w14:paraId="2B19DD0D" w14:textId="77777777" w:rsidR="00D87A55" w:rsidRPr="004A120D" w:rsidRDefault="00D87A55" w:rsidP="007E4DBF">
            <w:pPr>
              <w:pStyle w:val="TAR"/>
              <w:rPr>
                <w:lang w:val="en-US"/>
              </w:rPr>
            </w:pPr>
            <w:r w:rsidRPr="004A120D">
              <w:rPr>
                <w:lang w:val="en-US"/>
              </w:rPr>
              <w:t>20.01</w:t>
            </w:r>
          </w:p>
        </w:tc>
        <w:tc>
          <w:tcPr>
            <w:tcW w:w="950" w:type="dxa"/>
            <w:tcBorders>
              <w:top w:val="nil"/>
              <w:left w:val="nil"/>
              <w:bottom w:val="single" w:sz="4" w:space="0" w:color="auto"/>
              <w:right w:val="single" w:sz="4" w:space="0" w:color="auto"/>
            </w:tcBorders>
            <w:shd w:val="clear" w:color="auto" w:fill="auto"/>
            <w:vAlign w:val="center"/>
            <w:hideMark/>
          </w:tcPr>
          <w:p w14:paraId="1A420289"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7167FED5"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3DA83301"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78B9907E"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01E91788" w14:textId="77777777" w:rsidR="00D87A55" w:rsidRPr="004A120D" w:rsidRDefault="00D87A55" w:rsidP="007E4DBF">
            <w:pPr>
              <w:pStyle w:val="TAR"/>
              <w:rPr>
                <w:lang w:val="en-US"/>
              </w:rPr>
            </w:pPr>
            <w:r w:rsidRPr="004A120D">
              <w:rPr>
                <w:lang w:val="en-US"/>
              </w:rPr>
              <w:t>0</w:t>
            </w:r>
          </w:p>
        </w:tc>
        <w:tc>
          <w:tcPr>
            <w:tcW w:w="940" w:type="dxa"/>
            <w:tcBorders>
              <w:top w:val="nil"/>
              <w:left w:val="nil"/>
              <w:bottom w:val="single" w:sz="4" w:space="0" w:color="auto"/>
              <w:right w:val="single" w:sz="4" w:space="0" w:color="auto"/>
            </w:tcBorders>
            <w:shd w:val="clear" w:color="auto" w:fill="auto"/>
            <w:vAlign w:val="center"/>
            <w:hideMark/>
          </w:tcPr>
          <w:p w14:paraId="6638634B" w14:textId="77777777" w:rsidR="00D87A55" w:rsidRPr="004A120D" w:rsidRDefault="00D87A55" w:rsidP="007E4DBF">
            <w:pPr>
              <w:pStyle w:val="TAR"/>
              <w:rPr>
                <w:lang w:val="en-US"/>
              </w:rPr>
            </w:pPr>
            <w:r w:rsidRPr="004A120D">
              <w:rPr>
                <w:lang w:val="en-US"/>
              </w:rPr>
              <w:t>0</w:t>
            </w:r>
          </w:p>
        </w:tc>
      </w:tr>
      <w:tr w:rsidR="00D87A55" w:rsidRPr="004A120D" w14:paraId="55457DAA" w14:textId="77777777" w:rsidTr="007E4DBF">
        <w:trPr>
          <w:trHeight w:val="20"/>
          <w:jc w:val="center"/>
        </w:trPr>
        <w:tc>
          <w:tcPr>
            <w:tcW w:w="1061" w:type="dxa"/>
            <w:vMerge w:val="restart"/>
            <w:tcBorders>
              <w:top w:val="nil"/>
              <w:left w:val="single" w:sz="4" w:space="0" w:color="auto"/>
              <w:bottom w:val="single" w:sz="4" w:space="0" w:color="auto"/>
              <w:right w:val="single" w:sz="4" w:space="0" w:color="auto"/>
            </w:tcBorders>
            <w:shd w:val="clear" w:color="auto" w:fill="auto"/>
            <w:vAlign w:val="center"/>
            <w:hideMark/>
          </w:tcPr>
          <w:p w14:paraId="4826D8B1" w14:textId="77777777" w:rsidR="00D87A55" w:rsidRPr="002B0FD8" w:rsidRDefault="00D87A55" w:rsidP="007E4DBF">
            <w:pPr>
              <w:pStyle w:val="TAC"/>
            </w:pPr>
            <w:r w:rsidRPr="002B0FD8">
              <w:t>CFFNF</w:t>
            </w:r>
            <w:r w:rsidRPr="002B0FD8">
              <w:br/>
              <w:t>B&amp;W Box</w:t>
            </w:r>
            <w:r w:rsidRPr="002B0FD8">
              <w:br/>
            </w:r>
            <w:r w:rsidRPr="00D87A55">
              <w:rPr>
                <w:i/>
                <w:iCs/>
              </w:rPr>
              <w:t>r</w:t>
            </w:r>
            <w:r w:rsidRPr="00D87A55">
              <w:rPr>
                <w:i/>
                <w:iCs/>
                <w:vertAlign w:val="subscript"/>
              </w:rPr>
              <w:t>2</w:t>
            </w:r>
            <w:r w:rsidRPr="002B0FD8">
              <w:t>=</w:t>
            </w:r>
            <w:r w:rsidRPr="00D87A55">
              <w:rPr>
                <w:i/>
                <w:iCs/>
              </w:rPr>
              <w:t>r</w:t>
            </w:r>
            <w:r w:rsidRPr="00D87A55">
              <w:rPr>
                <w:i/>
                <w:iCs/>
                <w:vertAlign w:val="subscript"/>
              </w:rPr>
              <w:t>1</w:t>
            </w:r>
            <w:r w:rsidRPr="002B0FD8">
              <w:t>+2cm</w:t>
            </w:r>
          </w:p>
        </w:tc>
        <w:tc>
          <w:tcPr>
            <w:tcW w:w="954" w:type="dxa"/>
            <w:tcBorders>
              <w:top w:val="nil"/>
              <w:left w:val="nil"/>
              <w:bottom w:val="single" w:sz="4" w:space="0" w:color="auto"/>
              <w:right w:val="single" w:sz="4" w:space="0" w:color="auto"/>
            </w:tcBorders>
            <w:shd w:val="clear" w:color="auto" w:fill="auto"/>
            <w:vAlign w:val="center"/>
            <w:hideMark/>
          </w:tcPr>
          <w:p w14:paraId="1553D140" w14:textId="77777777" w:rsidR="00D87A55" w:rsidRPr="004A120D" w:rsidRDefault="00D87A55" w:rsidP="007E4DBF">
            <w:pPr>
              <w:pStyle w:val="TAR"/>
              <w:rPr>
                <w:lang w:val="en-US"/>
              </w:rPr>
            </w:pPr>
            <w:r w:rsidRPr="004A120D">
              <w:rPr>
                <w:lang w:val="en-US"/>
              </w:rPr>
              <w:t>0.2</w:t>
            </w:r>
          </w:p>
        </w:tc>
        <w:tc>
          <w:tcPr>
            <w:tcW w:w="955" w:type="dxa"/>
            <w:tcBorders>
              <w:top w:val="nil"/>
              <w:left w:val="nil"/>
              <w:bottom w:val="single" w:sz="4" w:space="0" w:color="auto"/>
              <w:right w:val="single" w:sz="4" w:space="0" w:color="auto"/>
            </w:tcBorders>
            <w:shd w:val="clear" w:color="auto" w:fill="auto"/>
            <w:vAlign w:val="center"/>
            <w:hideMark/>
          </w:tcPr>
          <w:p w14:paraId="4B8F3AA6" w14:textId="77777777" w:rsidR="00D87A55" w:rsidRPr="004A120D" w:rsidRDefault="00D87A55" w:rsidP="007E4DBF">
            <w:pPr>
              <w:pStyle w:val="TAR"/>
              <w:rPr>
                <w:lang w:val="en-US"/>
              </w:rPr>
            </w:pPr>
            <w:r w:rsidRPr="004A120D">
              <w:rPr>
                <w:lang w:val="en-US"/>
              </w:rPr>
              <w:t>0.22</w:t>
            </w:r>
          </w:p>
        </w:tc>
        <w:tc>
          <w:tcPr>
            <w:tcW w:w="950" w:type="dxa"/>
            <w:tcBorders>
              <w:top w:val="nil"/>
              <w:left w:val="nil"/>
              <w:bottom w:val="single" w:sz="4" w:space="0" w:color="auto"/>
              <w:right w:val="single" w:sz="4" w:space="0" w:color="auto"/>
            </w:tcBorders>
            <w:shd w:val="clear" w:color="auto" w:fill="auto"/>
            <w:vAlign w:val="center"/>
            <w:hideMark/>
          </w:tcPr>
          <w:p w14:paraId="50C9C733" w14:textId="77777777" w:rsidR="00D87A55" w:rsidRPr="004A120D" w:rsidRDefault="00D87A55" w:rsidP="007E4DBF">
            <w:pPr>
              <w:pStyle w:val="TAR"/>
              <w:rPr>
                <w:lang w:val="en-US"/>
              </w:rPr>
            </w:pPr>
            <w:r w:rsidRPr="004A120D">
              <w:rPr>
                <w:lang w:val="en-US"/>
              </w:rPr>
              <w:t>0.04</w:t>
            </w:r>
          </w:p>
        </w:tc>
        <w:tc>
          <w:tcPr>
            <w:tcW w:w="940" w:type="dxa"/>
            <w:tcBorders>
              <w:top w:val="nil"/>
              <w:left w:val="nil"/>
              <w:bottom w:val="single" w:sz="4" w:space="0" w:color="auto"/>
              <w:right w:val="single" w:sz="4" w:space="0" w:color="auto"/>
            </w:tcBorders>
            <w:shd w:val="clear" w:color="auto" w:fill="auto"/>
            <w:vAlign w:val="center"/>
            <w:hideMark/>
          </w:tcPr>
          <w:p w14:paraId="67EBC1A6" w14:textId="77777777" w:rsidR="00D87A55" w:rsidRPr="004A120D" w:rsidRDefault="00D87A55" w:rsidP="007E4DBF">
            <w:pPr>
              <w:pStyle w:val="TAR"/>
              <w:rPr>
                <w:lang w:val="en-US"/>
              </w:rPr>
            </w:pPr>
            <w:r w:rsidRPr="004A120D">
              <w:rPr>
                <w:lang w:val="en-US"/>
              </w:rPr>
              <w:t>0.04</w:t>
            </w:r>
          </w:p>
        </w:tc>
        <w:tc>
          <w:tcPr>
            <w:tcW w:w="950" w:type="dxa"/>
            <w:tcBorders>
              <w:top w:val="nil"/>
              <w:left w:val="nil"/>
              <w:bottom w:val="single" w:sz="4" w:space="0" w:color="auto"/>
              <w:right w:val="single" w:sz="4" w:space="0" w:color="auto"/>
            </w:tcBorders>
            <w:shd w:val="clear" w:color="auto" w:fill="auto"/>
            <w:vAlign w:val="center"/>
            <w:hideMark/>
          </w:tcPr>
          <w:p w14:paraId="5A70DA24"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366D72F1"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1FDF558E" w14:textId="77777777" w:rsidR="00D87A55" w:rsidRPr="004A120D" w:rsidRDefault="00D87A55" w:rsidP="007E4DBF">
            <w:pPr>
              <w:pStyle w:val="TAR"/>
              <w:rPr>
                <w:lang w:val="en-US"/>
              </w:rPr>
            </w:pPr>
            <w:r w:rsidRPr="004A120D">
              <w:rPr>
                <w:lang w:val="en-US"/>
              </w:rPr>
              <w:t>0.02</w:t>
            </w:r>
          </w:p>
        </w:tc>
        <w:tc>
          <w:tcPr>
            <w:tcW w:w="940" w:type="dxa"/>
            <w:tcBorders>
              <w:top w:val="nil"/>
              <w:left w:val="nil"/>
              <w:bottom w:val="single" w:sz="4" w:space="0" w:color="auto"/>
              <w:right w:val="single" w:sz="4" w:space="0" w:color="auto"/>
            </w:tcBorders>
            <w:shd w:val="clear" w:color="auto" w:fill="auto"/>
            <w:vAlign w:val="center"/>
            <w:hideMark/>
          </w:tcPr>
          <w:p w14:paraId="55E1DF6F" w14:textId="77777777" w:rsidR="00D87A55" w:rsidRPr="004A120D" w:rsidRDefault="00D87A55" w:rsidP="007E4DBF">
            <w:pPr>
              <w:pStyle w:val="TAR"/>
              <w:rPr>
                <w:lang w:val="en-US"/>
              </w:rPr>
            </w:pPr>
            <w:r w:rsidRPr="004A120D">
              <w:rPr>
                <w:lang w:val="en-US"/>
              </w:rPr>
              <w:t>0.02</w:t>
            </w:r>
          </w:p>
        </w:tc>
      </w:tr>
      <w:tr w:rsidR="00D87A55" w:rsidRPr="004A120D" w14:paraId="44C65CF1" w14:textId="77777777" w:rsidTr="007E4DBF">
        <w:trPr>
          <w:trHeight w:val="20"/>
          <w:jc w:val="center"/>
        </w:trPr>
        <w:tc>
          <w:tcPr>
            <w:tcW w:w="1061" w:type="dxa"/>
            <w:vMerge/>
            <w:tcBorders>
              <w:top w:val="nil"/>
              <w:left w:val="single" w:sz="4" w:space="0" w:color="auto"/>
              <w:bottom w:val="single" w:sz="4" w:space="0" w:color="auto"/>
              <w:right w:val="single" w:sz="4" w:space="0" w:color="auto"/>
            </w:tcBorders>
            <w:vAlign w:val="center"/>
            <w:hideMark/>
          </w:tcPr>
          <w:p w14:paraId="65F2C284" w14:textId="77777777" w:rsidR="00D87A55" w:rsidRPr="004A120D" w:rsidRDefault="00D87A55" w:rsidP="007E4DBF">
            <w:pPr>
              <w:pStyle w:val="TAC"/>
              <w:rPr>
                <w:lang w:val="en-US"/>
              </w:rPr>
            </w:pPr>
          </w:p>
        </w:tc>
        <w:tc>
          <w:tcPr>
            <w:tcW w:w="954" w:type="dxa"/>
            <w:tcBorders>
              <w:top w:val="nil"/>
              <w:left w:val="nil"/>
              <w:bottom w:val="single" w:sz="4" w:space="0" w:color="auto"/>
              <w:right w:val="single" w:sz="4" w:space="0" w:color="auto"/>
            </w:tcBorders>
            <w:shd w:val="clear" w:color="auto" w:fill="auto"/>
            <w:vAlign w:val="center"/>
            <w:hideMark/>
          </w:tcPr>
          <w:p w14:paraId="2D1D210A" w14:textId="77777777" w:rsidR="00D87A55" w:rsidRPr="004A120D" w:rsidRDefault="00D87A55" w:rsidP="007E4DBF">
            <w:pPr>
              <w:pStyle w:val="TAR"/>
              <w:rPr>
                <w:lang w:val="en-US"/>
              </w:rPr>
            </w:pPr>
            <w:r w:rsidRPr="004A120D">
              <w:rPr>
                <w:lang w:val="en-US"/>
              </w:rPr>
              <w:t>0.25</w:t>
            </w:r>
          </w:p>
        </w:tc>
        <w:tc>
          <w:tcPr>
            <w:tcW w:w="955" w:type="dxa"/>
            <w:tcBorders>
              <w:top w:val="nil"/>
              <w:left w:val="nil"/>
              <w:bottom w:val="single" w:sz="4" w:space="0" w:color="auto"/>
              <w:right w:val="single" w:sz="4" w:space="0" w:color="auto"/>
            </w:tcBorders>
            <w:shd w:val="clear" w:color="auto" w:fill="auto"/>
            <w:vAlign w:val="center"/>
            <w:hideMark/>
          </w:tcPr>
          <w:p w14:paraId="5189435D" w14:textId="77777777" w:rsidR="00D87A55" w:rsidRPr="004A120D" w:rsidRDefault="00D87A55" w:rsidP="007E4DBF">
            <w:pPr>
              <w:pStyle w:val="TAR"/>
              <w:rPr>
                <w:lang w:val="en-US"/>
              </w:rPr>
            </w:pPr>
            <w:r w:rsidRPr="004A120D">
              <w:rPr>
                <w:lang w:val="en-US"/>
              </w:rPr>
              <w:t>0.27</w:t>
            </w:r>
          </w:p>
        </w:tc>
        <w:tc>
          <w:tcPr>
            <w:tcW w:w="950" w:type="dxa"/>
            <w:tcBorders>
              <w:top w:val="nil"/>
              <w:left w:val="nil"/>
              <w:bottom w:val="single" w:sz="4" w:space="0" w:color="auto"/>
              <w:right w:val="single" w:sz="4" w:space="0" w:color="auto"/>
            </w:tcBorders>
            <w:shd w:val="clear" w:color="auto" w:fill="auto"/>
            <w:vAlign w:val="center"/>
            <w:hideMark/>
          </w:tcPr>
          <w:p w14:paraId="19EA329C" w14:textId="77777777" w:rsidR="00D87A55" w:rsidRPr="004A120D" w:rsidRDefault="00D87A55" w:rsidP="007E4DBF">
            <w:pPr>
              <w:pStyle w:val="TAR"/>
              <w:rPr>
                <w:lang w:val="en-US"/>
              </w:rPr>
            </w:pPr>
            <w:r w:rsidRPr="004A120D">
              <w:rPr>
                <w:lang w:val="en-US"/>
              </w:rPr>
              <w:t>0.03</w:t>
            </w:r>
          </w:p>
        </w:tc>
        <w:tc>
          <w:tcPr>
            <w:tcW w:w="940" w:type="dxa"/>
            <w:tcBorders>
              <w:top w:val="nil"/>
              <w:left w:val="nil"/>
              <w:bottom w:val="single" w:sz="4" w:space="0" w:color="auto"/>
              <w:right w:val="single" w:sz="4" w:space="0" w:color="auto"/>
            </w:tcBorders>
            <w:shd w:val="clear" w:color="auto" w:fill="auto"/>
            <w:vAlign w:val="center"/>
            <w:hideMark/>
          </w:tcPr>
          <w:p w14:paraId="48A44CC2" w14:textId="77777777" w:rsidR="00D87A55" w:rsidRPr="004A120D" w:rsidRDefault="00D87A55" w:rsidP="007E4DBF">
            <w:pPr>
              <w:pStyle w:val="TAR"/>
              <w:rPr>
                <w:lang w:val="en-US"/>
              </w:rPr>
            </w:pPr>
            <w:r w:rsidRPr="004A120D">
              <w:rPr>
                <w:lang w:val="en-US"/>
              </w:rPr>
              <w:t>0.04</w:t>
            </w:r>
          </w:p>
        </w:tc>
        <w:tc>
          <w:tcPr>
            <w:tcW w:w="950" w:type="dxa"/>
            <w:tcBorders>
              <w:top w:val="nil"/>
              <w:left w:val="nil"/>
              <w:bottom w:val="single" w:sz="4" w:space="0" w:color="auto"/>
              <w:right w:val="single" w:sz="4" w:space="0" w:color="auto"/>
            </w:tcBorders>
            <w:shd w:val="clear" w:color="auto" w:fill="auto"/>
            <w:vAlign w:val="center"/>
            <w:hideMark/>
          </w:tcPr>
          <w:p w14:paraId="62219042"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3CA80F64"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166339E2" w14:textId="77777777" w:rsidR="00D87A55" w:rsidRPr="004A120D" w:rsidRDefault="00D87A55" w:rsidP="007E4DBF">
            <w:pPr>
              <w:pStyle w:val="TAR"/>
              <w:rPr>
                <w:lang w:val="en-US"/>
              </w:rPr>
            </w:pPr>
            <w:r w:rsidRPr="004A120D">
              <w:rPr>
                <w:lang w:val="en-US"/>
              </w:rPr>
              <w:t>0.01</w:t>
            </w:r>
          </w:p>
        </w:tc>
        <w:tc>
          <w:tcPr>
            <w:tcW w:w="940" w:type="dxa"/>
            <w:tcBorders>
              <w:top w:val="nil"/>
              <w:left w:val="nil"/>
              <w:bottom w:val="single" w:sz="4" w:space="0" w:color="auto"/>
              <w:right w:val="single" w:sz="4" w:space="0" w:color="auto"/>
            </w:tcBorders>
            <w:shd w:val="clear" w:color="auto" w:fill="auto"/>
            <w:vAlign w:val="center"/>
            <w:hideMark/>
          </w:tcPr>
          <w:p w14:paraId="77B062AC" w14:textId="77777777" w:rsidR="00D87A55" w:rsidRPr="004A120D" w:rsidRDefault="00D87A55" w:rsidP="007E4DBF">
            <w:pPr>
              <w:pStyle w:val="TAR"/>
              <w:rPr>
                <w:lang w:val="en-US"/>
              </w:rPr>
            </w:pPr>
            <w:r w:rsidRPr="004A120D">
              <w:rPr>
                <w:lang w:val="en-US"/>
              </w:rPr>
              <w:t>0</w:t>
            </w:r>
          </w:p>
        </w:tc>
      </w:tr>
      <w:tr w:rsidR="00D87A55" w:rsidRPr="004A120D" w14:paraId="528D69A0" w14:textId="77777777" w:rsidTr="007E4DBF">
        <w:trPr>
          <w:trHeight w:val="20"/>
          <w:jc w:val="center"/>
        </w:trPr>
        <w:tc>
          <w:tcPr>
            <w:tcW w:w="1061" w:type="dxa"/>
            <w:vMerge/>
            <w:tcBorders>
              <w:top w:val="nil"/>
              <w:left w:val="single" w:sz="4" w:space="0" w:color="auto"/>
              <w:bottom w:val="single" w:sz="4" w:space="0" w:color="auto"/>
              <w:right w:val="single" w:sz="4" w:space="0" w:color="auto"/>
            </w:tcBorders>
            <w:vAlign w:val="center"/>
            <w:hideMark/>
          </w:tcPr>
          <w:p w14:paraId="08E85827" w14:textId="77777777" w:rsidR="00D87A55" w:rsidRPr="004A120D" w:rsidRDefault="00D87A55" w:rsidP="007E4DBF">
            <w:pPr>
              <w:pStyle w:val="TAC"/>
              <w:rPr>
                <w:lang w:val="en-US"/>
              </w:rPr>
            </w:pPr>
          </w:p>
        </w:tc>
        <w:tc>
          <w:tcPr>
            <w:tcW w:w="954" w:type="dxa"/>
            <w:tcBorders>
              <w:top w:val="nil"/>
              <w:left w:val="nil"/>
              <w:bottom w:val="single" w:sz="4" w:space="0" w:color="auto"/>
              <w:right w:val="single" w:sz="4" w:space="0" w:color="auto"/>
            </w:tcBorders>
            <w:shd w:val="clear" w:color="auto" w:fill="auto"/>
            <w:vAlign w:val="center"/>
            <w:hideMark/>
          </w:tcPr>
          <w:p w14:paraId="548A9866" w14:textId="77777777" w:rsidR="00D87A55" w:rsidRPr="004A120D" w:rsidRDefault="00D87A55" w:rsidP="007E4DBF">
            <w:pPr>
              <w:pStyle w:val="TAR"/>
              <w:rPr>
                <w:lang w:val="en-US"/>
              </w:rPr>
            </w:pPr>
            <w:r w:rsidRPr="004A120D">
              <w:rPr>
                <w:lang w:val="en-US"/>
              </w:rPr>
              <w:t>0.3</w:t>
            </w:r>
          </w:p>
        </w:tc>
        <w:tc>
          <w:tcPr>
            <w:tcW w:w="955" w:type="dxa"/>
            <w:tcBorders>
              <w:top w:val="nil"/>
              <w:left w:val="nil"/>
              <w:bottom w:val="single" w:sz="4" w:space="0" w:color="auto"/>
              <w:right w:val="single" w:sz="4" w:space="0" w:color="auto"/>
            </w:tcBorders>
            <w:shd w:val="clear" w:color="auto" w:fill="auto"/>
            <w:vAlign w:val="center"/>
            <w:hideMark/>
          </w:tcPr>
          <w:p w14:paraId="64055ECA" w14:textId="77777777" w:rsidR="00D87A55" w:rsidRPr="004A120D" w:rsidRDefault="00D87A55" w:rsidP="007E4DBF">
            <w:pPr>
              <w:pStyle w:val="TAR"/>
              <w:rPr>
                <w:lang w:val="en-US"/>
              </w:rPr>
            </w:pPr>
            <w:r w:rsidRPr="004A120D">
              <w:rPr>
                <w:lang w:val="en-US"/>
              </w:rPr>
              <w:t>0.32</w:t>
            </w:r>
          </w:p>
        </w:tc>
        <w:tc>
          <w:tcPr>
            <w:tcW w:w="950" w:type="dxa"/>
            <w:tcBorders>
              <w:top w:val="nil"/>
              <w:left w:val="nil"/>
              <w:bottom w:val="single" w:sz="4" w:space="0" w:color="auto"/>
              <w:right w:val="single" w:sz="4" w:space="0" w:color="auto"/>
            </w:tcBorders>
            <w:shd w:val="clear" w:color="auto" w:fill="auto"/>
            <w:vAlign w:val="center"/>
            <w:hideMark/>
          </w:tcPr>
          <w:p w14:paraId="3D124E24" w14:textId="77777777" w:rsidR="00D87A55" w:rsidRPr="004A120D" w:rsidRDefault="00D87A55" w:rsidP="007E4DBF">
            <w:pPr>
              <w:pStyle w:val="TAR"/>
              <w:rPr>
                <w:lang w:val="en-US"/>
              </w:rPr>
            </w:pPr>
            <w:r w:rsidRPr="004A120D">
              <w:rPr>
                <w:lang w:val="en-US"/>
              </w:rPr>
              <w:t>0.03</w:t>
            </w:r>
          </w:p>
        </w:tc>
        <w:tc>
          <w:tcPr>
            <w:tcW w:w="940" w:type="dxa"/>
            <w:tcBorders>
              <w:top w:val="nil"/>
              <w:left w:val="nil"/>
              <w:bottom w:val="single" w:sz="4" w:space="0" w:color="auto"/>
              <w:right w:val="single" w:sz="4" w:space="0" w:color="auto"/>
            </w:tcBorders>
            <w:shd w:val="clear" w:color="auto" w:fill="auto"/>
            <w:vAlign w:val="center"/>
            <w:hideMark/>
          </w:tcPr>
          <w:p w14:paraId="024C7DFE" w14:textId="77777777" w:rsidR="00D87A55" w:rsidRPr="004A120D" w:rsidRDefault="00D87A55" w:rsidP="007E4DBF">
            <w:pPr>
              <w:pStyle w:val="TAR"/>
              <w:rPr>
                <w:lang w:val="en-US"/>
              </w:rPr>
            </w:pPr>
            <w:r w:rsidRPr="004A120D">
              <w:rPr>
                <w:lang w:val="en-US"/>
              </w:rPr>
              <w:t>0.04</w:t>
            </w:r>
          </w:p>
        </w:tc>
        <w:tc>
          <w:tcPr>
            <w:tcW w:w="950" w:type="dxa"/>
            <w:tcBorders>
              <w:top w:val="nil"/>
              <w:left w:val="nil"/>
              <w:bottom w:val="single" w:sz="4" w:space="0" w:color="auto"/>
              <w:right w:val="single" w:sz="4" w:space="0" w:color="auto"/>
            </w:tcBorders>
            <w:shd w:val="clear" w:color="auto" w:fill="auto"/>
            <w:vAlign w:val="center"/>
            <w:hideMark/>
          </w:tcPr>
          <w:p w14:paraId="4B8A349E"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101165D9"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067CF526" w14:textId="77777777" w:rsidR="00D87A55" w:rsidRPr="004A120D" w:rsidRDefault="00D87A55" w:rsidP="007E4DBF">
            <w:pPr>
              <w:pStyle w:val="TAR"/>
              <w:rPr>
                <w:lang w:val="en-US"/>
              </w:rPr>
            </w:pPr>
            <w:r w:rsidRPr="004A120D">
              <w:rPr>
                <w:lang w:val="en-US"/>
              </w:rPr>
              <w:t>0</w:t>
            </w:r>
          </w:p>
        </w:tc>
        <w:tc>
          <w:tcPr>
            <w:tcW w:w="940" w:type="dxa"/>
            <w:tcBorders>
              <w:top w:val="nil"/>
              <w:left w:val="nil"/>
              <w:bottom w:val="single" w:sz="4" w:space="0" w:color="auto"/>
              <w:right w:val="single" w:sz="4" w:space="0" w:color="auto"/>
            </w:tcBorders>
            <w:shd w:val="clear" w:color="auto" w:fill="auto"/>
            <w:vAlign w:val="center"/>
            <w:hideMark/>
          </w:tcPr>
          <w:p w14:paraId="02D578F1" w14:textId="77777777" w:rsidR="00D87A55" w:rsidRPr="004A120D" w:rsidRDefault="00D87A55" w:rsidP="007E4DBF">
            <w:pPr>
              <w:pStyle w:val="TAR"/>
              <w:rPr>
                <w:lang w:val="en-US"/>
              </w:rPr>
            </w:pPr>
            <w:r w:rsidRPr="004A120D">
              <w:rPr>
                <w:lang w:val="en-US"/>
              </w:rPr>
              <w:t>0</w:t>
            </w:r>
          </w:p>
        </w:tc>
      </w:tr>
      <w:tr w:rsidR="00D87A55" w:rsidRPr="004A120D" w14:paraId="7340E3B8" w14:textId="77777777" w:rsidTr="007E4DBF">
        <w:trPr>
          <w:trHeight w:val="20"/>
          <w:jc w:val="center"/>
        </w:trPr>
        <w:tc>
          <w:tcPr>
            <w:tcW w:w="1061" w:type="dxa"/>
            <w:vMerge/>
            <w:tcBorders>
              <w:top w:val="nil"/>
              <w:left w:val="single" w:sz="4" w:space="0" w:color="auto"/>
              <w:bottom w:val="single" w:sz="4" w:space="0" w:color="auto"/>
              <w:right w:val="single" w:sz="4" w:space="0" w:color="auto"/>
            </w:tcBorders>
            <w:vAlign w:val="center"/>
            <w:hideMark/>
          </w:tcPr>
          <w:p w14:paraId="161A022F" w14:textId="77777777" w:rsidR="00D87A55" w:rsidRPr="004A120D" w:rsidRDefault="00D87A55" w:rsidP="007E4DBF">
            <w:pPr>
              <w:pStyle w:val="TAC"/>
              <w:rPr>
                <w:lang w:val="en-US"/>
              </w:rPr>
            </w:pPr>
          </w:p>
        </w:tc>
        <w:tc>
          <w:tcPr>
            <w:tcW w:w="954" w:type="dxa"/>
            <w:tcBorders>
              <w:top w:val="nil"/>
              <w:left w:val="nil"/>
              <w:bottom w:val="single" w:sz="4" w:space="0" w:color="auto"/>
              <w:right w:val="single" w:sz="4" w:space="0" w:color="auto"/>
            </w:tcBorders>
            <w:shd w:val="clear" w:color="auto" w:fill="auto"/>
            <w:vAlign w:val="center"/>
            <w:hideMark/>
          </w:tcPr>
          <w:p w14:paraId="7ED2947F" w14:textId="77777777" w:rsidR="00D87A55" w:rsidRPr="004A120D" w:rsidRDefault="00D87A55" w:rsidP="007E4DBF">
            <w:pPr>
              <w:pStyle w:val="TAR"/>
              <w:rPr>
                <w:lang w:val="en-US"/>
              </w:rPr>
            </w:pPr>
            <w:r w:rsidRPr="004A120D">
              <w:rPr>
                <w:lang w:val="en-US"/>
              </w:rPr>
              <w:t>0.35</w:t>
            </w:r>
          </w:p>
        </w:tc>
        <w:tc>
          <w:tcPr>
            <w:tcW w:w="955" w:type="dxa"/>
            <w:tcBorders>
              <w:top w:val="nil"/>
              <w:left w:val="nil"/>
              <w:bottom w:val="single" w:sz="4" w:space="0" w:color="auto"/>
              <w:right w:val="single" w:sz="4" w:space="0" w:color="auto"/>
            </w:tcBorders>
            <w:shd w:val="clear" w:color="auto" w:fill="auto"/>
            <w:vAlign w:val="center"/>
            <w:hideMark/>
          </w:tcPr>
          <w:p w14:paraId="6F97BAA7" w14:textId="77777777" w:rsidR="00D87A55" w:rsidRPr="004A120D" w:rsidRDefault="00D87A55" w:rsidP="007E4DBF">
            <w:pPr>
              <w:pStyle w:val="TAR"/>
              <w:rPr>
                <w:lang w:val="en-US"/>
              </w:rPr>
            </w:pPr>
            <w:r w:rsidRPr="004A120D">
              <w:rPr>
                <w:lang w:val="en-US"/>
              </w:rPr>
              <w:t>0.37</w:t>
            </w:r>
          </w:p>
        </w:tc>
        <w:tc>
          <w:tcPr>
            <w:tcW w:w="950" w:type="dxa"/>
            <w:tcBorders>
              <w:top w:val="nil"/>
              <w:left w:val="nil"/>
              <w:bottom w:val="single" w:sz="4" w:space="0" w:color="auto"/>
              <w:right w:val="single" w:sz="4" w:space="0" w:color="auto"/>
            </w:tcBorders>
            <w:shd w:val="clear" w:color="auto" w:fill="auto"/>
            <w:vAlign w:val="center"/>
            <w:hideMark/>
          </w:tcPr>
          <w:p w14:paraId="2AE095E0"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04E279EF"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7F6C8B34"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022551BD"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6CBD7F46" w14:textId="77777777" w:rsidR="00D87A55" w:rsidRPr="004A120D" w:rsidRDefault="00D87A55" w:rsidP="007E4DBF">
            <w:pPr>
              <w:pStyle w:val="TAR"/>
              <w:rPr>
                <w:lang w:val="en-US"/>
              </w:rPr>
            </w:pPr>
            <w:r w:rsidRPr="004A120D">
              <w:rPr>
                <w:lang w:val="en-US"/>
              </w:rPr>
              <w:t>0</w:t>
            </w:r>
          </w:p>
        </w:tc>
        <w:tc>
          <w:tcPr>
            <w:tcW w:w="940" w:type="dxa"/>
            <w:tcBorders>
              <w:top w:val="nil"/>
              <w:left w:val="nil"/>
              <w:bottom w:val="single" w:sz="4" w:space="0" w:color="auto"/>
              <w:right w:val="single" w:sz="4" w:space="0" w:color="auto"/>
            </w:tcBorders>
            <w:shd w:val="clear" w:color="auto" w:fill="auto"/>
            <w:vAlign w:val="center"/>
            <w:hideMark/>
          </w:tcPr>
          <w:p w14:paraId="3CC88270" w14:textId="77777777" w:rsidR="00D87A55" w:rsidRPr="004A120D" w:rsidRDefault="00D87A55" w:rsidP="007E4DBF">
            <w:pPr>
              <w:pStyle w:val="TAR"/>
              <w:rPr>
                <w:lang w:val="en-US"/>
              </w:rPr>
            </w:pPr>
            <w:r w:rsidRPr="004A120D">
              <w:rPr>
                <w:lang w:val="en-US"/>
              </w:rPr>
              <w:t>0</w:t>
            </w:r>
          </w:p>
        </w:tc>
      </w:tr>
      <w:tr w:rsidR="00D87A55" w:rsidRPr="004A120D" w14:paraId="6544C30B" w14:textId="77777777" w:rsidTr="007E4DBF">
        <w:trPr>
          <w:trHeight w:val="20"/>
          <w:jc w:val="center"/>
        </w:trPr>
        <w:tc>
          <w:tcPr>
            <w:tcW w:w="1061" w:type="dxa"/>
            <w:vMerge/>
            <w:tcBorders>
              <w:top w:val="nil"/>
              <w:left w:val="single" w:sz="4" w:space="0" w:color="auto"/>
              <w:bottom w:val="single" w:sz="4" w:space="0" w:color="auto"/>
              <w:right w:val="single" w:sz="4" w:space="0" w:color="auto"/>
            </w:tcBorders>
            <w:vAlign w:val="center"/>
            <w:hideMark/>
          </w:tcPr>
          <w:p w14:paraId="1B6CEC4D" w14:textId="77777777" w:rsidR="00D87A55" w:rsidRPr="004A120D" w:rsidRDefault="00D87A55" w:rsidP="007E4DBF">
            <w:pPr>
              <w:pStyle w:val="TAC"/>
              <w:rPr>
                <w:lang w:val="en-US"/>
              </w:rPr>
            </w:pPr>
          </w:p>
        </w:tc>
        <w:tc>
          <w:tcPr>
            <w:tcW w:w="954" w:type="dxa"/>
            <w:tcBorders>
              <w:top w:val="nil"/>
              <w:left w:val="nil"/>
              <w:bottom w:val="single" w:sz="4" w:space="0" w:color="auto"/>
              <w:right w:val="single" w:sz="4" w:space="0" w:color="auto"/>
            </w:tcBorders>
            <w:shd w:val="clear" w:color="auto" w:fill="auto"/>
            <w:vAlign w:val="center"/>
            <w:hideMark/>
          </w:tcPr>
          <w:p w14:paraId="3CB21386" w14:textId="77777777" w:rsidR="00D87A55" w:rsidRPr="004A120D" w:rsidRDefault="00D87A55" w:rsidP="007E4DBF">
            <w:pPr>
              <w:pStyle w:val="TAR"/>
              <w:rPr>
                <w:lang w:val="en-US"/>
              </w:rPr>
            </w:pPr>
            <w:r w:rsidRPr="004A120D">
              <w:rPr>
                <w:lang w:val="en-US"/>
              </w:rPr>
              <w:t>0.4</w:t>
            </w:r>
          </w:p>
        </w:tc>
        <w:tc>
          <w:tcPr>
            <w:tcW w:w="955" w:type="dxa"/>
            <w:tcBorders>
              <w:top w:val="nil"/>
              <w:left w:val="nil"/>
              <w:bottom w:val="single" w:sz="4" w:space="0" w:color="auto"/>
              <w:right w:val="single" w:sz="4" w:space="0" w:color="auto"/>
            </w:tcBorders>
            <w:shd w:val="clear" w:color="auto" w:fill="auto"/>
            <w:vAlign w:val="center"/>
            <w:hideMark/>
          </w:tcPr>
          <w:p w14:paraId="16A3D572" w14:textId="77777777" w:rsidR="00D87A55" w:rsidRPr="004A120D" w:rsidRDefault="00D87A55" w:rsidP="007E4DBF">
            <w:pPr>
              <w:pStyle w:val="TAR"/>
              <w:rPr>
                <w:lang w:val="en-US"/>
              </w:rPr>
            </w:pPr>
            <w:r w:rsidRPr="004A120D">
              <w:rPr>
                <w:lang w:val="en-US"/>
              </w:rPr>
              <w:t>0.42</w:t>
            </w:r>
          </w:p>
        </w:tc>
        <w:tc>
          <w:tcPr>
            <w:tcW w:w="950" w:type="dxa"/>
            <w:tcBorders>
              <w:top w:val="nil"/>
              <w:left w:val="nil"/>
              <w:bottom w:val="single" w:sz="4" w:space="0" w:color="auto"/>
              <w:right w:val="single" w:sz="4" w:space="0" w:color="auto"/>
            </w:tcBorders>
            <w:shd w:val="clear" w:color="auto" w:fill="auto"/>
            <w:vAlign w:val="center"/>
            <w:hideMark/>
          </w:tcPr>
          <w:p w14:paraId="2640411F"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0A0EF96A"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7B82FEFE"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6B7D4BE9"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40D60A61" w14:textId="77777777" w:rsidR="00D87A55" w:rsidRPr="004A120D" w:rsidRDefault="00D87A55" w:rsidP="007E4DBF">
            <w:pPr>
              <w:pStyle w:val="TAR"/>
              <w:rPr>
                <w:lang w:val="en-US"/>
              </w:rPr>
            </w:pPr>
            <w:r w:rsidRPr="004A120D">
              <w:rPr>
                <w:lang w:val="en-US"/>
              </w:rPr>
              <w:t>0</w:t>
            </w:r>
          </w:p>
        </w:tc>
        <w:tc>
          <w:tcPr>
            <w:tcW w:w="940" w:type="dxa"/>
            <w:tcBorders>
              <w:top w:val="nil"/>
              <w:left w:val="nil"/>
              <w:bottom w:val="single" w:sz="4" w:space="0" w:color="auto"/>
              <w:right w:val="single" w:sz="4" w:space="0" w:color="auto"/>
            </w:tcBorders>
            <w:shd w:val="clear" w:color="auto" w:fill="auto"/>
            <w:vAlign w:val="center"/>
            <w:hideMark/>
          </w:tcPr>
          <w:p w14:paraId="6E58F1E5" w14:textId="77777777" w:rsidR="00D87A55" w:rsidRPr="004A120D" w:rsidRDefault="00D87A55" w:rsidP="007E4DBF">
            <w:pPr>
              <w:pStyle w:val="TAR"/>
              <w:rPr>
                <w:lang w:val="en-US"/>
              </w:rPr>
            </w:pPr>
            <w:r w:rsidRPr="004A120D">
              <w:rPr>
                <w:lang w:val="en-US"/>
              </w:rPr>
              <w:t>0</w:t>
            </w:r>
          </w:p>
        </w:tc>
      </w:tr>
      <w:tr w:rsidR="00D87A55" w:rsidRPr="004A120D" w14:paraId="677612F8" w14:textId="77777777" w:rsidTr="007E4DBF">
        <w:trPr>
          <w:trHeight w:val="20"/>
          <w:jc w:val="center"/>
        </w:trPr>
        <w:tc>
          <w:tcPr>
            <w:tcW w:w="1061" w:type="dxa"/>
            <w:vMerge/>
            <w:tcBorders>
              <w:top w:val="nil"/>
              <w:left w:val="single" w:sz="4" w:space="0" w:color="auto"/>
              <w:bottom w:val="single" w:sz="4" w:space="0" w:color="auto"/>
              <w:right w:val="single" w:sz="4" w:space="0" w:color="auto"/>
            </w:tcBorders>
            <w:vAlign w:val="center"/>
            <w:hideMark/>
          </w:tcPr>
          <w:p w14:paraId="19FB69B8" w14:textId="77777777" w:rsidR="00D87A55" w:rsidRPr="004A120D" w:rsidRDefault="00D87A55" w:rsidP="007E4DBF">
            <w:pPr>
              <w:pStyle w:val="TAC"/>
              <w:rPr>
                <w:lang w:val="en-US"/>
              </w:rPr>
            </w:pPr>
          </w:p>
        </w:tc>
        <w:tc>
          <w:tcPr>
            <w:tcW w:w="954" w:type="dxa"/>
            <w:tcBorders>
              <w:top w:val="nil"/>
              <w:left w:val="nil"/>
              <w:bottom w:val="single" w:sz="4" w:space="0" w:color="auto"/>
              <w:right w:val="single" w:sz="4" w:space="0" w:color="auto"/>
            </w:tcBorders>
            <w:shd w:val="clear" w:color="auto" w:fill="auto"/>
            <w:vAlign w:val="center"/>
            <w:hideMark/>
          </w:tcPr>
          <w:p w14:paraId="5D1380D3" w14:textId="77777777" w:rsidR="00D87A55" w:rsidRPr="004A120D" w:rsidRDefault="00D87A55" w:rsidP="007E4DBF">
            <w:pPr>
              <w:pStyle w:val="TAR"/>
              <w:rPr>
                <w:lang w:val="en-US"/>
              </w:rPr>
            </w:pPr>
            <w:r w:rsidRPr="004A120D">
              <w:rPr>
                <w:lang w:val="en-US"/>
              </w:rPr>
              <w:t>0.45</w:t>
            </w:r>
          </w:p>
        </w:tc>
        <w:tc>
          <w:tcPr>
            <w:tcW w:w="955" w:type="dxa"/>
            <w:tcBorders>
              <w:top w:val="nil"/>
              <w:left w:val="nil"/>
              <w:bottom w:val="single" w:sz="4" w:space="0" w:color="auto"/>
              <w:right w:val="single" w:sz="4" w:space="0" w:color="auto"/>
            </w:tcBorders>
            <w:shd w:val="clear" w:color="auto" w:fill="auto"/>
            <w:vAlign w:val="center"/>
            <w:hideMark/>
          </w:tcPr>
          <w:p w14:paraId="5041F558" w14:textId="77777777" w:rsidR="00D87A55" w:rsidRPr="004A120D" w:rsidRDefault="00D87A55" w:rsidP="007E4DBF">
            <w:pPr>
              <w:pStyle w:val="TAR"/>
              <w:rPr>
                <w:lang w:val="en-US"/>
              </w:rPr>
            </w:pPr>
            <w:r w:rsidRPr="004A120D">
              <w:rPr>
                <w:lang w:val="en-US"/>
              </w:rPr>
              <w:t>0.47</w:t>
            </w:r>
          </w:p>
        </w:tc>
        <w:tc>
          <w:tcPr>
            <w:tcW w:w="950" w:type="dxa"/>
            <w:tcBorders>
              <w:top w:val="nil"/>
              <w:left w:val="nil"/>
              <w:bottom w:val="single" w:sz="4" w:space="0" w:color="auto"/>
              <w:right w:val="single" w:sz="4" w:space="0" w:color="auto"/>
            </w:tcBorders>
            <w:shd w:val="clear" w:color="auto" w:fill="auto"/>
            <w:vAlign w:val="center"/>
            <w:hideMark/>
          </w:tcPr>
          <w:p w14:paraId="0D6E10E1"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528A4E65"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1EEE5D8C"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39878A11"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1FC88F96" w14:textId="77777777" w:rsidR="00D87A55" w:rsidRPr="004A120D" w:rsidRDefault="00D87A55" w:rsidP="007E4DBF">
            <w:pPr>
              <w:pStyle w:val="TAR"/>
              <w:rPr>
                <w:lang w:val="en-US"/>
              </w:rPr>
            </w:pPr>
            <w:r w:rsidRPr="004A120D">
              <w:rPr>
                <w:lang w:val="en-US"/>
              </w:rPr>
              <w:t>0</w:t>
            </w:r>
          </w:p>
        </w:tc>
        <w:tc>
          <w:tcPr>
            <w:tcW w:w="940" w:type="dxa"/>
            <w:tcBorders>
              <w:top w:val="nil"/>
              <w:left w:val="nil"/>
              <w:bottom w:val="single" w:sz="4" w:space="0" w:color="auto"/>
              <w:right w:val="single" w:sz="4" w:space="0" w:color="auto"/>
            </w:tcBorders>
            <w:shd w:val="clear" w:color="auto" w:fill="auto"/>
            <w:vAlign w:val="center"/>
            <w:hideMark/>
          </w:tcPr>
          <w:p w14:paraId="6C392610" w14:textId="77777777" w:rsidR="00D87A55" w:rsidRPr="004A120D" w:rsidRDefault="00D87A55" w:rsidP="007E4DBF">
            <w:pPr>
              <w:pStyle w:val="TAR"/>
              <w:rPr>
                <w:lang w:val="en-US"/>
              </w:rPr>
            </w:pPr>
            <w:r w:rsidRPr="004A120D">
              <w:rPr>
                <w:lang w:val="en-US"/>
              </w:rPr>
              <w:t>0</w:t>
            </w:r>
          </w:p>
        </w:tc>
      </w:tr>
      <w:tr w:rsidR="00D87A55" w:rsidRPr="004A120D" w14:paraId="7E21B1B7" w14:textId="77777777" w:rsidTr="007E4DBF">
        <w:trPr>
          <w:trHeight w:val="20"/>
          <w:jc w:val="center"/>
        </w:trPr>
        <w:tc>
          <w:tcPr>
            <w:tcW w:w="1061" w:type="dxa"/>
            <w:vMerge/>
            <w:tcBorders>
              <w:top w:val="nil"/>
              <w:left w:val="single" w:sz="4" w:space="0" w:color="auto"/>
              <w:bottom w:val="single" w:sz="4" w:space="0" w:color="auto"/>
              <w:right w:val="single" w:sz="4" w:space="0" w:color="auto"/>
            </w:tcBorders>
            <w:vAlign w:val="center"/>
            <w:hideMark/>
          </w:tcPr>
          <w:p w14:paraId="37C2A84F" w14:textId="77777777" w:rsidR="00D87A55" w:rsidRPr="004A120D" w:rsidRDefault="00D87A55" w:rsidP="007E4DBF">
            <w:pPr>
              <w:pStyle w:val="TAC"/>
              <w:rPr>
                <w:lang w:val="en-US"/>
              </w:rPr>
            </w:pPr>
          </w:p>
        </w:tc>
        <w:tc>
          <w:tcPr>
            <w:tcW w:w="954" w:type="dxa"/>
            <w:tcBorders>
              <w:top w:val="nil"/>
              <w:left w:val="nil"/>
              <w:bottom w:val="single" w:sz="4" w:space="0" w:color="auto"/>
              <w:right w:val="single" w:sz="4" w:space="0" w:color="auto"/>
            </w:tcBorders>
            <w:shd w:val="clear" w:color="auto" w:fill="auto"/>
            <w:vAlign w:val="center"/>
            <w:hideMark/>
          </w:tcPr>
          <w:p w14:paraId="41BFADF9" w14:textId="77777777" w:rsidR="00D87A55" w:rsidRPr="004A120D" w:rsidRDefault="00D87A55" w:rsidP="007E4DBF">
            <w:pPr>
              <w:pStyle w:val="TAR"/>
              <w:rPr>
                <w:lang w:val="en-US"/>
              </w:rPr>
            </w:pPr>
            <w:r w:rsidRPr="004A120D">
              <w:rPr>
                <w:lang w:val="en-US"/>
              </w:rPr>
              <w:t>20</w:t>
            </w:r>
          </w:p>
        </w:tc>
        <w:tc>
          <w:tcPr>
            <w:tcW w:w="955" w:type="dxa"/>
            <w:tcBorders>
              <w:top w:val="nil"/>
              <w:left w:val="nil"/>
              <w:bottom w:val="single" w:sz="4" w:space="0" w:color="auto"/>
              <w:right w:val="single" w:sz="4" w:space="0" w:color="auto"/>
            </w:tcBorders>
            <w:shd w:val="clear" w:color="auto" w:fill="auto"/>
            <w:vAlign w:val="center"/>
            <w:hideMark/>
          </w:tcPr>
          <w:p w14:paraId="71820A09" w14:textId="77777777" w:rsidR="00D87A55" w:rsidRPr="004A120D" w:rsidRDefault="00D87A55" w:rsidP="007E4DBF">
            <w:pPr>
              <w:pStyle w:val="TAR"/>
              <w:rPr>
                <w:lang w:val="en-US"/>
              </w:rPr>
            </w:pPr>
            <w:r w:rsidRPr="004A120D">
              <w:rPr>
                <w:lang w:val="en-US"/>
              </w:rPr>
              <w:t>20.02</w:t>
            </w:r>
          </w:p>
        </w:tc>
        <w:tc>
          <w:tcPr>
            <w:tcW w:w="950" w:type="dxa"/>
            <w:tcBorders>
              <w:top w:val="nil"/>
              <w:left w:val="nil"/>
              <w:bottom w:val="single" w:sz="4" w:space="0" w:color="auto"/>
              <w:right w:val="single" w:sz="4" w:space="0" w:color="auto"/>
            </w:tcBorders>
            <w:shd w:val="clear" w:color="auto" w:fill="auto"/>
            <w:vAlign w:val="center"/>
            <w:hideMark/>
          </w:tcPr>
          <w:p w14:paraId="24C800A5"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27CD79B5"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10C2DE56" w14:textId="77777777" w:rsidR="00D87A55" w:rsidRPr="004A120D" w:rsidRDefault="00D87A55" w:rsidP="007E4DBF">
            <w:pPr>
              <w:pStyle w:val="TAR"/>
              <w:rPr>
                <w:lang w:val="en-US"/>
              </w:rPr>
            </w:pPr>
            <w:r w:rsidRPr="004A120D">
              <w:rPr>
                <w:lang w:val="en-US"/>
              </w:rPr>
              <w:t> </w:t>
            </w:r>
          </w:p>
        </w:tc>
        <w:tc>
          <w:tcPr>
            <w:tcW w:w="940" w:type="dxa"/>
            <w:tcBorders>
              <w:top w:val="nil"/>
              <w:left w:val="nil"/>
              <w:bottom w:val="single" w:sz="4" w:space="0" w:color="auto"/>
              <w:right w:val="single" w:sz="4" w:space="0" w:color="auto"/>
            </w:tcBorders>
            <w:shd w:val="clear" w:color="auto" w:fill="auto"/>
            <w:vAlign w:val="center"/>
            <w:hideMark/>
          </w:tcPr>
          <w:p w14:paraId="1ED84AF5" w14:textId="77777777" w:rsidR="00D87A55" w:rsidRPr="004A120D" w:rsidRDefault="00D87A55" w:rsidP="007E4DBF">
            <w:pPr>
              <w:pStyle w:val="TAR"/>
              <w:rPr>
                <w:lang w:val="en-US"/>
              </w:rPr>
            </w:pPr>
            <w:r w:rsidRPr="004A120D">
              <w:rPr>
                <w:lang w:val="en-US"/>
              </w:rPr>
              <w:t> </w:t>
            </w:r>
          </w:p>
        </w:tc>
        <w:tc>
          <w:tcPr>
            <w:tcW w:w="950" w:type="dxa"/>
            <w:tcBorders>
              <w:top w:val="nil"/>
              <w:left w:val="nil"/>
              <w:bottom w:val="single" w:sz="4" w:space="0" w:color="auto"/>
              <w:right w:val="single" w:sz="4" w:space="0" w:color="auto"/>
            </w:tcBorders>
            <w:shd w:val="clear" w:color="auto" w:fill="auto"/>
            <w:vAlign w:val="center"/>
            <w:hideMark/>
          </w:tcPr>
          <w:p w14:paraId="6AC057F1" w14:textId="77777777" w:rsidR="00D87A55" w:rsidRPr="004A120D" w:rsidRDefault="00D87A55" w:rsidP="007E4DBF">
            <w:pPr>
              <w:pStyle w:val="TAR"/>
              <w:rPr>
                <w:lang w:val="en-US"/>
              </w:rPr>
            </w:pPr>
            <w:r w:rsidRPr="004A120D">
              <w:rPr>
                <w:lang w:val="en-US"/>
              </w:rPr>
              <w:t>0</w:t>
            </w:r>
          </w:p>
        </w:tc>
        <w:tc>
          <w:tcPr>
            <w:tcW w:w="940" w:type="dxa"/>
            <w:tcBorders>
              <w:top w:val="nil"/>
              <w:left w:val="nil"/>
              <w:bottom w:val="single" w:sz="4" w:space="0" w:color="auto"/>
              <w:right w:val="single" w:sz="4" w:space="0" w:color="auto"/>
            </w:tcBorders>
            <w:shd w:val="clear" w:color="auto" w:fill="auto"/>
            <w:vAlign w:val="center"/>
            <w:hideMark/>
          </w:tcPr>
          <w:p w14:paraId="6FFAA891" w14:textId="77777777" w:rsidR="00D87A55" w:rsidRPr="004A120D" w:rsidRDefault="00D87A55" w:rsidP="007E4DBF">
            <w:pPr>
              <w:pStyle w:val="TAR"/>
              <w:rPr>
                <w:lang w:val="en-US"/>
              </w:rPr>
            </w:pPr>
            <w:r w:rsidRPr="004A120D">
              <w:rPr>
                <w:lang w:val="en-US"/>
              </w:rPr>
              <w:t>0</w:t>
            </w:r>
          </w:p>
        </w:tc>
      </w:tr>
    </w:tbl>
    <w:p w14:paraId="36693B71" w14:textId="2CF9C6E3" w:rsidR="00D87A55" w:rsidRDefault="00D87A55" w:rsidP="009910D3"/>
    <w:p w14:paraId="054FB5AE" w14:textId="287EFE5C" w:rsidR="00D87A55" w:rsidRDefault="00D87A55" w:rsidP="00FC5158">
      <w:pPr>
        <w:pStyle w:val="TH"/>
      </w:pPr>
      <w:r w:rsidRPr="00D87A55">
        <w:lastRenderedPageBreak/>
        <w:t>Table 5.1.4.5-4: Statistical results of EIRP CFFNF offset simulations based on black&amp;white-box approach with random antenna array offsets uniformly spaced within 10cm (PC1) in a single hemisphere. The antenna array offsets were compensated.</w:t>
      </w:r>
    </w:p>
    <w:tbl>
      <w:tblPr>
        <w:tblW w:w="6160" w:type="dxa"/>
        <w:jc w:val="center"/>
        <w:tblLook w:val="04A0" w:firstRow="1" w:lastRow="0" w:firstColumn="1" w:lastColumn="0" w:noHBand="0" w:noVBand="1"/>
      </w:tblPr>
      <w:tblGrid>
        <w:gridCol w:w="1260"/>
        <w:gridCol w:w="1060"/>
        <w:gridCol w:w="960"/>
        <w:gridCol w:w="960"/>
        <w:gridCol w:w="960"/>
        <w:gridCol w:w="960"/>
      </w:tblGrid>
      <w:tr w:rsidR="00D87A55" w:rsidRPr="007D4EE3" w14:paraId="79356ED1" w14:textId="77777777" w:rsidTr="007E4DBF">
        <w:trPr>
          <w:trHeight w:val="20"/>
          <w:jc w:val="center"/>
        </w:trPr>
        <w:tc>
          <w:tcPr>
            <w:tcW w:w="232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0211D6C" w14:textId="77777777" w:rsidR="00D87A55" w:rsidRPr="002B0FD8" w:rsidRDefault="00D87A55" w:rsidP="007E4DBF">
            <w:pPr>
              <w:pStyle w:val="TAH"/>
            </w:pPr>
            <w:r w:rsidRPr="002B0FD8">
              <w:t>Tool ►►►►►</w:t>
            </w:r>
          </w:p>
        </w:tc>
        <w:tc>
          <w:tcPr>
            <w:tcW w:w="192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1729644" w14:textId="77777777" w:rsidR="00D87A55" w:rsidRPr="002B0FD8" w:rsidRDefault="00D87A55" w:rsidP="007E4DBF">
            <w:pPr>
              <w:pStyle w:val="TAH"/>
            </w:pPr>
            <w:r w:rsidRPr="002B0FD8">
              <w:t>CST</w:t>
            </w:r>
          </w:p>
        </w:tc>
        <w:tc>
          <w:tcPr>
            <w:tcW w:w="192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3FBAD55" w14:textId="77777777" w:rsidR="00D87A55" w:rsidRPr="002B0FD8" w:rsidRDefault="00D87A55" w:rsidP="007E4DBF">
            <w:pPr>
              <w:pStyle w:val="TAH"/>
            </w:pPr>
            <w:r w:rsidRPr="002B0FD8">
              <w:t>Matlab</w:t>
            </w:r>
          </w:p>
        </w:tc>
      </w:tr>
      <w:tr w:rsidR="00D87A55" w:rsidRPr="007D4EE3" w14:paraId="34EA4745" w14:textId="77777777" w:rsidTr="007E4DBF">
        <w:trPr>
          <w:trHeight w:val="20"/>
          <w:jc w:val="center"/>
        </w:trPr>
        <w:tc>
          <w:tcPr>
            <w:tcW w:w="232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E93912" w14:textId="77777777" w:rsidR="00D87A55" w:rsidRPr="002B0FD8" w:rsidRDefault="00D87A55" w:rsidP="007E4DBF">
            <w:pPr>
              <w:pStyle w:val="TAH"/>
            </w:pPr>
            <w:r w:rsidRPr="002B0FD8">
              <w:t>Number of Offsets ►►</w:t>
            </w:r>
          </w:p>
        </w:tc>
        <w:tc>
          <w:tcPr>
            <w:tcW w:w="192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B3F25CE" w14:textId="77777777" w:rsidR="00D87A55" w:rsidRPr="002B0FD8" w:rsidRDefault="00D87A55" w:rsidP="007E4DBF">
            <w:pPr>
              <w:pStyle w:val="TAH"/>
            </w:pPr>
            <w:r w:rsidRPr="002B0FD8">
              <w:t>500</w:t>
            </w:r>
          </w:p>
        </w:tc>
        <w:tc>
          <w:tcPr>
            <w:tcW w:w="192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09A2782" w14:textId="77777777" w:rsidR="00D87A55" w:rsidRPr="002B0FD8" w:rsidRDefault="00D87A55" w:rsidP="007E4DBF">
            <w:pPr>
              <w:pStyle w:val="TAH"/>
            </w:pPr>
            <w:r w:rsidRPr="002B0FD8">
              <w:t>1000</w:t>
            </w:r>
          </w:p>
        </w:tc>
      </w:tr>
      <w:tr w:rsidR="00D87A55" w:rsidRPr="007D4EE3" w14:paraId="3772E020" w14:textId="77777777" w:rsidTr="007E4DBF">
        <w:trPr>
          <w:trHeight w:val="20"/>
          <w:jc w:val="center"/>
        </w:trPr>
        <w:tc>
          <w:tcPr>
            <w:tcW w:w="126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ABCFFE1" w14:textId="77777777" w:rsidR="00D87A55" w:rsidRPr="002B0FD8" w:rsidRDefault="00D87A55" w:rsidP="007E4DBF">
            <w:pPr>
              <w:pStyle w:val="TAH"/>
            </w:pPr>
            <w:r w:rsidRPr="002B0FD8">
              <w:t>Method</w:t>
            </w:r>
          </w:p>
        </w:tc>
        <w:tc>
          <w:tcPr>
            <w:tcW w:w="1060" w:type="dxa"/>
            <w:tcBorders>
              <w:top w:val="nil"/>
              <w:left w:val="nil"/>
              <w:bottom w:val="single" w:sz="4" w:space="0" w:color="auto"/>
              <w:right w:val="single" w:sz="4" w:space="0" w:color="auto"/>
            </w:tcBorders>
            <w:shd w:val="clear" w:color="auto" w:fill="D9D9D9" w:themeFill="background1" w:themeFillShade="D9"/>
            <w:vAlign w:val="center"/>
            <w:hideMark/>
          </w:tcPr>
          <w:p w14:paraId="5FB12999" w14:textId="77777777" w:rsidR="00D87A55" w:rsidRPr="002B0FD8" w:rsidRDefault="00D87A55" w:rsidP="007E4DBF">
            <w:pPr>
              <w:pStyle w:val="TAH"/>
            </w:pPr>
            <w:r w:rsidRPr="002B0FD8">
              <w:t>Range Length (m)</w:t>
            </w:r>
          </w:p>
        </w:tc>
        <w:tc>
          <w:tcPr>
            <w:tcW w:w="960" w:type="dxa"/>
            <w:tcBorders>
              <w:top w:val="nil"/>
              <w:left w:val="nil"/>
              <w:bottom w:val="single" w:sz="4" w:space="0" w:color="auto"/>
              <w:right w:val="single" w:sz="4" w:space="0" w:color="auto"/>
            </w:tcBorders>
            <w:shd w:val="clear" w:color="auto" w:fill="D9D9D9" w:themeFill="background1" w:themeFillShade="D9"/>
            <w:vAlign w:val="center"/>
            <w:hideMark/>
          </w:tcPr>
          <w:p w14:paraId="2A95C663" w14:textId="77777777" w:rsidR="00D87A55" w:rsidRPr="002B0FD8" w:rsidRDefault="00D87A55" w:rsidP="007E4DBF">
            <w:pPr>
              <w:pStyle w:val="TAH"/>
            </w:pPr>
            <w:r w:rsidRPr="002B0FD8">
              <w:t>|Mean Error| (dB)</w:t>
            </w:r>
          </w:p>
        </w:tc>
        <w:tc>
          <w:tcPr>
            <w:tcW w:w="960" w:type="dxa"/>
            <w:tcBorders>
              <w:top w:val="nil"/>
              <w:left w:val="nil"/>
              <w:bottom w:val="single" w:sz="4" w:space="0" w:color="auto"/>
              <w:right w:val="single" w:sz="4" w:space="0" w:color="auto"/>
            </w:tcBorders>
            <w:shd w:val="clear" w:color="auto" w:fill="D9D9D9" w:themeFill="background1" w:themeFillShade="D9"/>
            <w:vAlign w:val="center"/>
            <w:hideMark/>
          </w:tcPr>
          <w:p w14:paraId="4EE8800F" w14:textId="77777777" w:rsidR="00D87A55" w:rsidRPr="002B0FD8" w:rsidRDefault="00D87A55" w:rsidP="007E4DBF">
            <w:pPr>
              <w:pStyle w:val="TAH"/>
            </w:pPr>
            <w:r w:rsidRPr="002B0FD8">
              <w:t>Std. Dev (dB)</w:t>
            </w:r>
          </w:p>
        </w:tc>
        <w:tc>
          <w:tcPr>
            <w:tcW w:w="960" w:type="dxa"/>
            <w:tcBorders>
              <w:top w:val="nil"/>
              <w:left w:val="nil"/>
              <w:bottom w:val="single" w:sz="4" w:space="0" w:color="auto"/>
              <w:right w:val="single" w:sz="4" w:space="0" w:color="auto"/>
            </w:tcBorders>
            <w:shd w:val="clear" w:color="auto" w:fill="D9D9D9" w:themeFill="background1" w:themeFillShade="D9"/>
            <w:vAlign w:val="center"/>
            <w:hideMark/>
          </w:tcPr>
          <w:p w14:paraId="48858CDA" w14:textId="77777777" w:rsidR="00D87A55" w:rsidRPr="002B0FD8" w:rsidRDefault="00D87A55" w:rsidP="007E4DBF">
            <w:pPr>
              <w:pStyle w:val="TAH"/>
            </w:pPr>
            <w:r w:rsidRPr="002B0FD8">
              <w:t>|Mean Error| (dB)</w:t>
            </w:r>
          </w:p>
        </w:tc>
        <w:tc>
          <w:tcPr>
            <w:tcW w:w="960" w:type="dxa"/>
            <w:tcBorders>
              <w:top w:val="nil"/>
              <w:left w:val="nil"/>
              <w:bottom w:val="single" w:sz="4" w:space="0" w:color="auto"/>
              <w:right w:val="single" w:sz="4" w:space="0" w:color="auto"/>
            </w:tcBorders>
            <w:shd w:val="clear" w:color="auto" w:fill="D9D9D9" w:themeFill="background1" w:themeFillShade="D9"/>
            <w:vAlign w:val="center"/>
            <w:hideMark/>
          </w:tcPr>
          <w:p w14:paraId="46795306" w14:textId="77777777" w:rsidR="00D87A55" w:rsidRPr="002B0FD8" w:rsidRDefault="00D87A55" w:rsidP="007E4DBF">
            <w:pPr>
              <w:pStyle w:val="TAH"/>
            </w:pPr>
            <w:r w:rsidRPr="002B0FD8">
              <w:t>Std. Dev (dB)</w:t>
            </w:r>
          </w:p>
        </w:tc>
      </w:tr>
      <w:tr w:rsidR="00D87A55" w:rsidRPr="007D4EE3" w14:paraId="318586E4" w14:textId="77777777" w:rsidTr="007E4DBF">
        <w:trPr>
          <w:trHeight w:val="20"/>
          <w:jc w:val="center"/>
        </w:trPr>
        <w:tc>
          <w:tcPr>
            <w:tcW w:w="1260" w:type="dxa"/>
            <w:vMerge w:val="restart"/>
            <w:tcBorders>
              <w:top w:val="nil"/>
              <w:left w:val="single" w:sz="4" w:space="0" w:color="auto"/>
              <w:bottom w:val="single" w:sz="4" w:space="0" w:color="000000"/>
              <w:right w:val="single" w:sz="4" w:space="0" w:color="auto"/>
            </w:tcBorders>
            <w:shd w:val="clear" w:color="auto" w:fill="auto"/>
            <w:vAlign w:val="center"/>
            <w:hideMark/>
          </w:tcPr>
          <w:p w14:paraId="4D0D0863" w14:textId="77777777" w:rsidR="00D87A55" w:rsidRPr="002B0FD8" w:rsidRDefault="00D87A55" w:rsidP="007E4DBF">
            <w:pPr>
              <w:pStyle w:val="TAC"/>
            </w:pPr>
            <w:r w:rsidRPr="002B0FD8">
              <w:t>CFFNF</w:t>
            </w:r>
            <w:r w:rsidRPr="002B0FD8">
              <w:br/>
              <w:t>B&amp;W Box</w:t>
            </w:r>
            <w:r w:rsidRPr="002B0FD8">
              <w:br/>
            </w:r>
            <w:r w:rsidRPr="00D87A55">
              <w:rPr>
                <w:i/>
                <w:iCs/>
              </w:rPr>
              <w:t>r</w:t>
            </w:r>
            <w:r w:rsidRPr="00D87A55">
              <w:rPr>
                <w:i/>
                <w:iCs/>
                <w:vertAlign w:val="subscript"/>
              </w:rPr>
              <w:t>2</w:t>
            </w:r>
            <w:r w:rsidRPr="002B0FD8">
              <w:t>=</w:t>
            </w:r>
            <w:r w:rsidRPr="00D87A55">
              <w:rPr>
                <w:i/>
                <w:iCs/>
              </w:rPr>
              <w:t>r</w:t>
            </w:r>
            <w:r w:rsidRPr="00D87A55">
              <w:rPr>
                <w:i/>
                <w:iCs/>
                <w:vertAlign w:val="subscript"/>
              </w:rPr>
              <w:t>1</w:t>
            </w:r>
            <w:r w:rsidRPr="002B0FD8">
              <w:t>+1cm</w:t>
            </w:r>
          </w:p>
        </w:tc>
        <w:tc>
          <w:tcPr>
            <w:tcW w:w="1060" w:type="dxa"/>
            <w:tcBorders>
              <w:top w:val="nil"/>
              <w:left w:val="nil"/>
              <w:bottom w:val="single" w:sz="4" w:space="0" w:color="auto"/>
              <w:right w:val="single" w:sz="4" w:space="0" w:color="auto"/>
            </w:tcBorders>
            <w:shd w:val="clear" w:color="auto" w:fill="auto"/>
            <w:vAlign w:val="center"/>
            <w:hideMark/>
          </w:tcPr>
          <w:p w14:paraId="080792DD" w14:textId="77777777" w:rsidR="00D87A55" w:rsidRPr="007D4EE3" w:rsidRDefault="00D87A55" w:rsidP="007E4DBF">
            <w:pPr>
              <w:pStyle w:val="TAR"/>
              <w:rPr>
                <w:lang w:val="en-US"/>
              </w:rPr>
            </w:pPr>
            <w:r w:rsidRPr="007D4EE3">
              <w:rPr>
                <w:lang w:val="en-US"/>
              </w:rPr>
              <w:t>0.26</w:t>
            </w:r>
          </w:p>
        </w:tc>
        <w:tc>
          <w:tcPr>
            <w:tcW w:w="960" w:type="dxa"/>
            <w:tcBorders>
              <w:top w:val="nil"/>
              <w:left w:val="nil"/>
              <w:bottom w:val="single" w:sz="4" w:space="0" w:color="auto"/>
              <w:right w:val="single" w:sz="4" w:space="0" w:color="auto"/>
            </w:tcBorders>
            <w:shd w:val="clear" w:color="auto" w:fill="auto"/>
            <w:vAlign w:val="center"/>
            <w:hideMark/>
          </w:tcPr>
          <w:p w14:paraId="2599D40C" w14:textId="77777777" w:rsidR="00D87A55" w:rsidRPr="007D4EE3" w:rsidRDefault="00D87A55" w:rsidP="007E4DBF">
            <w:pPr>
              <w:pStyle w:val="TAR"/>
              <w:rPr>
                <w:lang w:val="en-US"/>
              </w:rPr>
            </w:pPr>
            <w:r w:rsidRPr="007D4EE3">
              <w:rPr>
                <w:lang w:val="en-US"/>
              </w:rPr>
              <w:t>0.36</w:t>
            </w:r>
          </w:p>
        </w:tc>
        <w:tc>
          <w:tcPr>
            <w:tcW w:w="960" w:type="dxa"/>
            <w:tcBorders>
              <w:top w:val="nil"/>
              <w:left w:val="nil"/>
              <w:bottom w:val="single" w:sz="4" w:space="0" w:color="auto"/>
              <w:right w:val="single" w:sz="4" w:space="0" w:color="auto"/>
            </w:tcBorders>
            <w:shd w:val="clear" w:color="auto" w:fill="auto"/>
            <w:vAlign w:val="center"/>
            <w:hideMark/>
          </w:tcPr>
          <w:p w14:paraId="196886D6" w14:textId="77777777" w:rsidR="00D87A55" w:rsidRPr="007D4EE3" w:rsidRDefault="00D87A55" w:rsidP="007E4DBF">
            <w:pPr>
              <w:pStyle w:val="TAR"/>
              <w:rPr>
                <w:lang w:val="en-US"/>
              </w:rPr>
            </w:pPr>
            <w:r w:rsidRPr="007D4EE3">
              <w:rPr>
                <w:lang w:val="en-US"/>
              </w:rPr>
              <w:t>0.15</w:t>
            </w:r>
          </w:p>
        </w:tc>
        <w:tc>
          <w:tcPr>
            <w:tcW w:w="960" w:type="dxa"/>
            <w:tcBorders>
              <w:top w:val="nil"/>
              <w:left w:val="nil"/>
              <w:bottom w:val="single" w:sz="4" w:space="0" w:color="auto"/>
              <w:right w:val="single" w:sz="4" w:space="0" w:color="auto"/>
            </w:tcBorders>
            <w:shd w:val="clear" w:color="auto" w:fill="auto"/>
            <w:vAlign w:val="center"/>
            <w:hideMark/>
          </w:tcPr>
          <w:p w14:paraId="5A09753D" w14:textId="77777777" w:rsidR="00D87A55" w:rsidRPr="007D4EE3" w:rsidRDefault="00D87A55" w:rsidP="007E4DBF">
            <w:pPr>
              <w:pStyle w:val="TAR"/>
              <w:rPr>
                <w:lang w:val="en-US"/>
              </w:rPr>
            </w:pPr>
            <w:r w:rsidRPr="007D4EE3">
              <w:rPr>
                <w:lang w:val="en-US"/>
              </w:rPr>
              <w:t>0.30</w:t>
            </w:r>
          </w:p>
        </w:tc>
        <w:tc>
          <w:tcPr>
            <w:tcW w:w="960" w:type="dxa"/>
            <w:tcBorders>
              <w:top w:val="nil"/>
              <w:left w:val="nil"/>
              <w:bottom w:val="single" w:sz="4" w:space="0" w:color="auto"/>
              <w:right w:val="single" w:sz="4" w:space="0" w:color="auto"/>
            </w:tcBorders>
            <w:shd w:val="clear" w:color="auto" w:fill="auto"/>
            <w:vAlign w:val="center"/>
            <w:hideMark/>
          </w:tcPr>
          <w:p w14:paraId="37E39986" w14:textId="77777777" w:rsidR="00D87A55" w:rsidRPr="007D4EE3" w:rsidRDefault="00D87A55" w:rsidP="007E4DBF">
            <w:pPr>
              <w:pStyle w:val="TAR"/>
              <w:rPr>
                <w:lang w:val="en-US"/>
              </w:rPr>
            </w:pPr>
            <w:r w:rsidRPr="007D4EE3">
              <w:rPr>
                <w:lang w:val="en-US"/>
              </w:rPr>
              <w:t>0.12</w:t>
            </w:r>
          </w:p>
        </w:tc>
      </w:tr>
      <w:tr w:rsidR="00D87A55" w:rsidRPr="007D4EE3" w14:paraId="5EBB67DB" w14:textId="77777777" w:rsidTr="007E4DBF">
        <w:trPr>
          <w:trHeight w:val="20"/>
          <w:jc w:val="center"/>
        </w:trPr>
        <w:tc>
          <w:tcPr>
            <w:tcW w:w="1260" w:type="dxa"/>
            <w:vMerge/>
            <w:tcBorders>
              <w:top w:val="nil"/>
              <w:left w:val="single" w:sz="4" w:space="0" w:color="auto"/>
              <w:bottom w:val="single" w:sz="4" w:space="0" w:color="000000"/>
              <w:right w:val="single" w:sz="4" w:space="0" w:color="auto"/>
            </w:tcBorders>
            <w:vAlign w:val="center"/>
            <w:hideMark/>
          </w:tcPr>
          <w:p w14:paraId="6A94B12B" w14:textId="77777777" w:rsidR="00D87A55" w:rsidRPr="002B0FD8" w:rsidRDefault="00D87A55" w:rsidP="007E4DBF">
            <w:pPr>
              <w:pStyle w:val="TAC"/>
            </w:pPr>
          </w:p>
        </w:tc>
        <w:tc>
          <w:tcPr>
            <w:tcW w:w="1060" w:type="dxa"/>
            <w:tcBorders>
              <w:top w:val="nil"/>
              <w:left w:val="nil"/>
              <w:bottom w:val="single" w:sz="4" w:space="0" w:color="auto"/>
              <w:right w:val="single" w:sz="4" w:space="0" w:color="auto"/>
            </w:tcBorders>
            <w:shd w:val="clear" w:color="auto" w:fill="auto"/>
            <w:vAlign w:val="center"/>
            <w:hideMark/>
          </w:tcPr>
          <w:p w14:paraId="655D9E61" w14:textId="77777777" w:rsidR="00D87A55" w:rsidRPr="007D4EE3" w:rsidRDefault="00D87A55" w:rsidP="007E4DBF">
            <w:pPr>
              <w:pStyle w:val="TAR"/>
              <w:rPr>
                <w:lang w:val="en-US"/>
              </w:rPr>
            </w:pPr>
            <w:r w:rsidRPr="007D4EE3">
              <w:rPr>
                <w:lang w:val="en-US"/>
              </w:rPr>
              <w:t>0.31</w:t>
            </w:r>
          </w:p>
        </w:tc>
        <w:tc>
          <w:tcPr>
            <w:tcW w:w="960" w:type="dxa"/>
            <w:tcBorders>
              <w:top w:val="nil"/>
              <w:left w:val="nil"/>
              <w:bottom w:val="single" w:sz="4" w:space="0" w:color="auto"/>
              <w:right w:val="single" w:sz="4" w:space="0" w:color="auto"/>
            </w:tcBorders>
            <w:shd w:val="clear" w:color="auto" w:fill="auto"/>
            <w:vAlign w:val="center"/>
            <w:hideMark/>
          </w:tcPr>
          <w:p w14:paraId="5391CE52" w14:textId="77777777" w:rsidR="00D87A55" w:rsidRPr="007D4EE3" w:rsidRDefault="00D87A55" w:rsidP="007E4DBF">
            <w:pPr>
              <w:pStyle w:val="TAR"/>
              <w:rPr>
                <w:lang w:val="en-US"/>
              </w:rPr>
            </w:pPr>
            <w:r w:rsidRPr="007D4EE3">
              <w:rPr>
                <w:lang w:val="en-US"/>
              </w:rPr>
              <w:t>0.18</w:t>
            </w:r>
          </w:p>
        </w:tc>
        <w:tc>
          <w:tcPr>
            <w:tcW w:w="960" w:type="dxa"/>
            <w:tcBorders>
              <w:top w:val="nil"/>
              <w:left w:val="nil"/>
              <w:bottom w:val="single" w:sz="4" w:space="0" w:color="auto"/>
              <w:right w:val="single" w:sz="4" w:space="0" w:color="auto"/>
            </w:tcBorders>
            <w:shd w:val="clear" w:color="auto" w:fill="auto"/>
            <w:vAlign w:val="center"/>
            <w:hideMark/>
          </w:tcPr>
          <w:p w14:paraId="1BA50CE3" w14:textId="77777777" w:rsidR="00D87A55" w:rsidRPr="007D4EE3" w:rsidRDefault="00D87A55" w:rsidP="007E4DBF">
            <w:pPr>
              <w:pStyle w:val="TAR"/>
              <w:rPr>
                <w:lang w:val="en-US"/>
              </w:rPr>
            </w:pPr>
            <w:r w:rsidRPr="007D4EE3">
              <w:rPr>
                <w:lang w:val="en-US"/>
              </w:rPr>
              <w:t>0.07</w:t>
            </w:r>
          </w:p>
        </w:tc>
        <w:tc>
          <w:tcPr>
            <w:tcW w:w="960" w:type="dxa"/>
            <w:tcBorders>
              <w:top w:val="nil"/>
              <w:left w:val="nil"/>
              <w:bottom w:val="single" w:sz="4" w:space="0" w:color="auto"/>
              <w:right w:val="single" w:sz="4" w:space="0" w:color="auto"/>
            </w:tcBorders>
            <w:shd w:val="clear" w:color="auto" w:fill="auto"/>
            <w:vAlign w:val="center"/>
            <w:hideMark/>
          </w:tcPr>
          <w:p w14:paraId="25EC25ED" w14:textId="77777777" w:rsidR="00D87A55" w:rsidRPr="007D4EE3" w:rsidRDefault="00D87A55" w:rsidP="007E4DBF">
            <w:pPr>
              <w:pStyle w:val="TAR"/>
              <w:rPr>
                <w:lang w:val="en-US"/>
              </w:rPr>
            </w:pPr>
            <w:r w:rsidRPr="007D4EE3">
              <w:rPr>
                <w:lang w:val="en-US"/>
              </w:rPr>
              <w:t>0.13</w:t>
            </w:r>
          </w:p>
        </w:tc>
        <w:tc>
          <w:tcPr>
            <w:tcW w:w="960" w:type="dxa"/>
            <w:tcBorders>
              <w:top w:val="nil"/>
              <w:left w:val="nil"/>
              <w:bottom w:val="single" w:sz="4" w:space="0" w:color="auto"/>
              <w:right w:val="single" w:sz="4" w:space="0" w:color="auto"/>
            </w:tcBorders>
            <w:shd w:val="clear" w:color="auto" w:fill="auto"/>
            <w:vAlign w:val="center"/>
            <w:hideMark/>
          </w:tcPr>
          <w:p w14:paraId="6F77B72F" w14:textId="77777777" w:rsidR="00D87A55" w:rsidRPr="007D4EE3" w:rsidRDefault="00D87A55" w:rsidP="007E4DBF">
            <w:pPr>
              <w:pStyle w:val="TAR"/>
              <w:rPr>
                <w:lang w:val="en-US"/>
              </w:rPr>
            </w:pPr>
            <w:r w:rsidRPr="007D4EE3">
              <w:rPr>
                <w:lang w:val="en-US"/>
              </w:rPr>
              <w:t>0.04</w:t>
            </w:r>
          </w:p>
        </w:tc>
      </w:tr>
      <w:tr w:rsidR="00D87A55" w:rsidRPr="007D4EE3" w14:paraId="707D7B79" w14:textId="77777777" w:rsidTr="007E4DBF">
        <w:trPr>
          <w:trHeight w:val="20"/>
          <w:jc w:val="center"/>
        </w:trPr>
        <w:tc>
          <w:tcPr>
            <w:tcW w:w="1260" w:type="dxa"/>
            <w:vMerge/>
            <w:tcBorders>
              <w:top w:val="nil"/>
              <w:left w:val="single" w:sz="4" w:space="0" w:color="auto"/>
              <w:bottom w:val="single" w:sz="4" w:space="0" w:color="000000"/>
              <w:right w:val="single" w:sz="4" w:space="0" w:color="auto"/>
            </w:tcBorders>
            <w:vAlign w:val="center"/>
            <w:hideMark/>
          </w:tcPr>
          <w:p w14:paraId="568C180C" w14:textId="77777777" w:rsidR="00D87A55" w:rsidRPr="002B0FD8" w:rsidRDefault="00D87A55" w:rsidP="007E4DBF">
            <w:pPr>
              <w:pStyle w:val="TAC"/>
            </w:pPr>
          </w:p>
        </w:tc>
        <w:tc>
          <w:tcPr>
            <w:tcW w:w="1060" w:type="dxa"/>
            <w:tcBorders>
              <w:top w:val="nil"/>
              <w:left w:val="nil"/>
              <w:bottom w:val="single" w:sz="4" w:space="0" w:color="auto"/>
              <w:right w:val="single" w:sz="4" w:space="0" w:color="auto"/>
            </w:tcBorders>
            <w:shd w:val="clear" w:color="auto" w:fill="auto"/>
            <w:vAlign w:val="center"/>
            <w:hideMark/>
          </w:tcPr>
          <w:p w14:paraId="578355E1" w14:textId="77777777" w:rsidR="00D87A55" w:rsidRPr="007D4EE3" w:rsidRDefault="00D87A55" w:rsidP="007E4DBF">
            <w:pPr>
              <w:pStyle w:val="TAR"/>
              <w:rPr>
                <w:lang w:val="en-US"/>
              </w:rPr>
            </w:pPr>
            <w:r w:rsidRPr="007D4EE3">
              <w:rPr>
                <w:lang w:val="en-US"/>
              </w:rPr>
              <w:t>0.36</w:t>
            </w:r>
          </w:p>
        </w:tc>
        <w:tc>
          <w:tcPr>
            <w:tcW w:w="960" w:type="dxa"/>
            <w:tcBorders>
              <w:top w:val="nil"/>
              <w:left w:val="nil"/>
              <w:bottom w:val="single" w:sz="4" w:space="0" w:color="auto"/>
              <w:right w:val="single" w:sz="4" w:space="0" w:color="auto"/>
            </w:tcBorders>
            <w:shd w:val="clear" w:color="auto" w:fill="auto"/>
            <w:vAlign w:val="center"/>
            <w:hideMark/>
          </w:tcPr>
          <w:p w14:paraId="64828A8D" w14:textId="77777777" w:rsidR="00D87A55" w:rsidRPr="007D4EE3" w:rsidRDefault="00D87A55" w:rsidP="007E4DBF">
            <w:pPr>
              <w:pStyle w:val="TAR"/>
              <w:rPr>
                <w:lang w:val="en-US"/>
              </w:rPr>
            </w:pPr>
            <w:r w:rsidRPr="007D4EE3">
              <w:rPr>
                <w:lang w:val="en-US"/>
              </w:rPr>
              <w:t>0.1</w:t>
            </w:r>
            <w:r>
              <w:rPr>
                <w:lang w:val="en-US"/>
              </w:rPr>
              <w:t>0</w:t>
            </w:r>
          </w:p>
        </w:tc>
        <w:tc>
          <w:tcPr>
            <w:tcW w:w="960" w:type="dxa"/>
            <w:tcBorders>
              <w:top w:val="nil"/>
              <w:left w:val="nil"/>
              <w:bottom w:val="single" w:sz="4" w:space="0" w:color="auto"/>
              <w:right w:val="single" w:sz="4" w:space="0" w:color="auto"/>
            </w:tcBorders>
            <w:shd w:val="clear" w:color="auto" w:fill="auto"/>
            <w:vAlign w:val="center"/>
            <w:hideMark/>
          </w:tcPr>
          <w:p w14:paraId="7F0A400D" w14:textId="77777777" w:rsidR="00D87A55" w:rsidRPr="007D4EE3" w:rsidRDefault="00D87A55" w:rsidP="007E4DBF">
            <w:pPr>
              <w:pStyle w:val="TAR"/>
              <w:rPr>
                <w:lang w:val="en-US"/>
              </w:rPr>
            </w:pPr>
            <w:r w:rsidRPr="007D4EE3">
              <w:rPr>
                <w:lang w:val="en-US"/>
              </w:rPr>
              <w:t>0.05</w:t>
            </w:r>
          </w:p>
        </w:tc>
        <w:tc>
          <w:tcPr>
            <w:tcW w:w="960" w:type="dxa"/>
            <w:tcBorders>
              <w:top w:val="nil"/>
              <w:left w:val="nil"/>
              <w:bottom w:val="single" w:sz="4" w:space="0" w:color="auto"/>
              <w:right w:val="single" w:sz="4" w:space="0" w:color="auto"/>
            </w:tcBorders>
            <w:shd w:val="clear" w:color="auto" w:fill="auto"/>
            <w:vAlign w:val="center"/>
            <w:hideMark/>
          </w:tcPr>
          <w:p w14:paraId="47482417" w14:textId="77777777" w:rsidR="00D87A55" w:rsidRPr="007D4EE3" w:rsidRDefault="00D87A55" w:rsidP="007E4DBF">
            <w:pPr>
              <w:pStyle w:val="TAR"/>
              <w:rPr>
                <w:lang w:val="en-US"/>
              </w:rPr>
            </w:pPr>
            <w:r w:rsidRPr="007D4EE3">
              <w:rPr>
                <w:lang w:val="en-US"/>
              </w:rPr>
              <w:t>0.07</w:t>
            </w:r>
          </w:p>
        </w:tc>
        <w:tc>
          <w:tcPr>
            <w:tcW w:w="960" w:type="dxa"/>
            <w:tcBorders>
              <w:top w:val="nil"/>
              <w:left w:val="nil"/>
              <w:bottom w:val="single" w:sz="4" w:space="0" w:color="auto"/>
              <w:right w:val="single" w:sz="4" w:space="0" w:color="auto"/>
            </w:tcBorders>
            <w:shd w:val="clear" w:color="auto" w:fill="auto"/>
            <w:vAlign w:val="center"/>
            <w:hideMark/>
          </w:tcPr>
          <w:p w14:paraId="359D5974" w14:textId="77777777" w:rsidR="00D87A55" w:rsidRPr="007D4EE3" w:rsidRDefault="00D87A55" w:rsidP="007E4DBF">
            <w:pPr>
              <w:pStyle w:val="TAR"/>
              <w:rPr>
                <w:lang w:val="en-US"/>
              </w:rPr>
            </w:pPr>
            <w:r w:rsidRPr="007D4EE3">
              <w:rPr>
                <w:lang w:val="en-US"/>
              </w:rPr>
              <w:t>0.02</w:t>
            </w:r>
          </w:p>
        </w:tc>
      </w:tr>
      <w:tr w:rsidR="00D87A55" w:rsidRPr="007D4EE3" w14:paraId="264DECF9" w14:textId="77777777" w:rsidTr="007E4DBF">
        <w:trPr>
          <w:trHeight w:val="20"/>
          <w:jc w:val="center"/>
        </w:trPr>
        <w:tc>
          <w:tcPr>
            <w:tcW w:w="1260" w:type="dxa"/>
            <w:vMerge w:val="restart"/>
            <w:tcBorders>
              <w:top w:val="nil"/>
              <w:left w:val="single" w:sz="4" w:space="0" w:color="auto"/>
              <w:bottom w:val="single" w:sz="4" w:space="0" w:color="000000"/>
              <w:right w:val="single" w:sz="4" w:space="0" w:color="auto"/>
            </w:tcBorders>
            <w:shd w:val="clear" w:color="auto" w:fill="auto"/>
            <w:vAlign w:val="center"/>
            <w:hideMark/>
          </w:tcPr>
          <w:p w14:paraId="18F6C3FA" w14:textId="77777777" w:rsidR="00D87A55" w:rsidRPr="002B0FD8" w:rsidRDefault="00D87A55" w:rsidP="007E4DBF">
            <w:pPr>
              <w:pStyle w:val="TAC"/>
            </w:pPr>
            <w:r w:rsidRPr="002B0FD8">
              <w:t>CFFNF</w:t>
            </w:r>
            <w:r w:rsidRPr="002B0FD8">
              <w:br/>
              <w:t>B&amp;W Box</w:t>
            </w:r>
            <w:r w:rsidRPr="002B0FD8">
              <w:br/>
            </w:r>
            <w:r w:rsidRPr="00D87A55">
              <w:rPr>
                <w:i/>
                <w:iCs/>
              </w:rPr>
              <w:t>r</w:t>
            </w:r>
            <w:r w:rsidRPr="00D87A55">
              <w:rPr>
                <w:i/>
                <w:iCs/>
                <w:vertAlign w:val="subscript"/>
              </w:rPr>
              <w:t>2</w:t>
            </w:r>
            <w:r w:rsidRPr="002B0FD8">
              <w:t>=</w:t>
            </w:r>
            <w:r w:rsidRPr="00D87A55">
              <w:rPr>
                <w:i/>
                <w:iCs/>
              </w:rPr>
              <w:t>r</w:t>
            </w:r>
            <w:r w:rsidRPr="00D87A55">
              <w:rPr>
                <w:i/>
                <w:iCs/>
                <w:vertAlign w:val="subscript"/>
              </w:rPr>
              <w:t>1</w:t>
            </w:r>
            <w:r w:rsidRPr="002B0FD8">
              <w:t>+2cm</w:t>
            </w:r>
          </w:p>
        </w:tc>
        <w:tc>
          <w:tcPr>
            <w:tcW w:w="1060" w:type="dxa"/>
            <w:tcBorders>
              <w:top w:val="nil"/>
              <w:left w:val="nil"/>
              <w:bottom w:val="single" w:sz="4" w:space="0" w:color="auto"/>
              <w:right w:val="single" w:sz="4" w:space="0" w:color="auto"/>
            </w:tcBorders>
            <w:shd w:val="clear" w:color="auto" w:fill="auto"/>
            <w:vAlign w:val="center"/>
            <w:hideMark/>
          </w:tcPr>
          <w:p w14:paraId="4DC8FA67" w14:textId="77777777" w:rsidR="00D87A55" w:rsidRPr="007D4EE3" w:rsidRDefault="00D87A55" w:rsidP="007E4DBF">
            <w:pPr>
              <w:pStyle w:val="TAR"/>
              <w:rPr>
                <w:lang w:val="en-US"/>
              </w:rPr>
            </w:pPr>
            <w:r w:rsidRPr="007D4EE3">
              <w:rPr>
                <w:lang w:val="en-US"/>
              </w:rPr>
              <w:t>0.27</w:t>
            </w:r>
          </w:p>
        </w:tc>
        <w:tc>
          <w:tcPr>
            <w:tcW w:w="960" w:type="dxa"/>
            <w:tcBorders>
              <w:top w:val="nil"/>
              <w:left w:val="nil"/>
              <w:bottom w:val="single" w:sz="4" w:space="0" w:color="auto"/>
              <w:right w:val="single" w:sz="4" w:space="0" w:color="auto"/>
            </w:tcBorders>
            <w:shd w:val="clear" w:color="auto" w:fill="auto"/>
            <w:vAlign w:val="center"/>
            <w:hideMark/>
          </w:tcPr>
          <w:p w14:paraId="323B1E2E" w14:textId="77777777" w:rsidR="00D87A55" w:rsidRPr="007D4EE3" w:rsidRDefault="00D87A55" w:rsidP="007E4DBF">
            <w:pPr>
              <w:pStyle w:val="TAR"/>
              <w:rPr>
                <w:lang w:val="en-US"/>
              </w:rPr>
            </w:pPr>
            <w:r w:rsidRPr="007D4EE3">
              <w:rPr>
                <w:lang w:val="en-US"/>
              </w:rPr>
              <w:t>0.33</w:t>
            </w:r>
          </w:p>
        </w:tc>
        <w:tc>
          <w:tcPr>
            <w:tcW w:w="960" w:type="dxa"/>
            <w:tcBorders>
              <w:top w:val="nil"/>
              <w:left w:val="nil"/>
              <w:bottom w:val="single" w:sz="4" w:space="0" w:color="auto"/>
              <w:right w:val="single" w:sz="4" w:space="0" w:color="auto"/>
            </w:tcBorders>
            <w:shd w:val="clear" w:color="auto" w:fill="auto"/>
            <w:vAlign w:val="center"/>
            <w:hideMark/>
          </w:tcPr>
          <w:p w14:paraId="21019F9B" w14:textId="77777777" w:rsidR="00D87A55" w:rsidRPr="007D4EE3" w:rsidRDefault="00D87A55" w:rsidP="007E4DBF">
            <w:pPr>
              <w:pStyle w:val="TAR"/>
              <w:rPr>
                <w:lang w:val="en-US"/>
              </w:rPr>
            </w:pPr>
            <w:r w:rsidRPr="007D4EE3">
              <w:rPr>
                <w:lang w:val="en-US"/>
              </w:rPr>
              <w:t>0.14</w:t>
            </w:r>
          </w:p>
        </w:tc>
        <w:tc>
          <w:tcPr>
            <w:tcW w:w="960" w:type="dxa"/>
            <w:tcBorders>
              <w:top w:val="nil"/>
              <w:left w:val="nil"/>
              <w:bottom w:val="single" w:sz="4" w:space="0" w:color="auto"/>
              <w:right w:val="single" w:sz="4" w:space="0" w:color="auto"/>
            </w:tcBorders>
            <w:shd w:val="clear" w:color="auto" w:fill="auto"/>
            <w:vAlign w:val="center"/>
            <w:hideMark/>
          </w:tcPr>
          <w:p w14:paraId="5654CF6E" w14:textId="77777777" w:rsidR="00D87A55" w:rsidRPr="007D4EE3" w:rsidRDefault="00D87A55" w:rsidP="007E4DBF">
            <w:pPr>
              <w:pStyle w:val="TAR"/>
              <w:rPr>
                <w:lang w:val="en-US"/>
              </w:rPr>
            </w:pPr>
            <w:r w:rsidRPr="007D4EE3">
              <w:rPr>
                <w:lang w:val="en-US"/>
              </w:rPr>
              <w:t>0.27</w:t>
            </w:r>
          </w:p>
        </w:tc>
        <w:tc>
          <w:tcPr>
            <w:tcW w:w="960" w:type="dxa"/>
            <w:tcBorders>
              <w:top w:val="nil"/>
              <w:left w:val="nil"/>
              <w:bottom w:val="single" w:sz="4" w:space="0" w:color="auto"/>
              <w:right w:val="single" w:sz="4" w:space="0" w:color="auto"/>
            </w:tcBorders>
            <w:shd w:val="clear" w:color="auto" w:fill="auto"/>
            <w:vAlign w:val="center"/>
            <w:hideMark/>
          </w:tcPr>
          <w:p w14:paraId="0EA68BCD" w14:textId="77777777" w:rsidR="00D87A55" w:rsidRPr="007D4EE3" w:rsidRDefault="00D87A55" w:rsidP="007E4DBF">
            <w:pPr>
              <w:pStyle w:val="TAR"/>
              <w:rPr>
                <w:lang w:val="en-US"/>
              </w:rPr>
            </w:pPr>
            <w:r w:rsidRPr="007D4EE3">
              <w:rPr>
                <w:lang w:val="en-US"/>
              </w:rPr>
              <w:t>0.11</w:t>
            </w:r>
          </w:p>
        </w:tc>
      </w:tr>
      <w:tr w:rsidR="00D87A55" w:rsidRPr="007D4EE3" w14:paraId="58FCAD43" w14:textId="77777777" w:rsidTr="007E4DBF">
        <w:trPr>
          <w:trHeight w:val="20"/>
          <w:jc w:val="center"/>
        </w:trPr>
        <w:tc>
          <w:tcPr>
            <w:tcW w:w="1260" w:type="dxa"/>
            <w:vMerge/>
            <w:tcBorders>
              <w:top w:val="nil"/>
              <w:left w:val="single" w:sz="4" w:space="0" w:color="auto"/>
              <w:bottom w:val="single" w:sz="4" w:space="0" w:color="000000"/>
              <w:right w:val="single" w:sz="4" w:space="0" w:color="auto"/>
            </w:tcBorders>
            <w:vAlign w:val="center"/>
            <w:hideMark/>
          </w:tcPr>
          <w:p w14:paraId="1688DA76" w14:textId="77777777" w:rsidR="00D87A55" w:rsidRPr="007D4EE3" w:rsidRDefault="00D87A55" w:rsidP="007E4DBF">
            <w:pPr>
              <w:pStyle w:val="TAC"/>
              <w:rPr>
                <w:lang w:val="en-US"/>
              </w:rPr>
            </w:pPr>
          </w:p>
        </w:tc>
        <w:tc>
          <w:tcPr>
            <w:tcW w:w="1060" w:type="dxa"/>
            <w:tcBorders>
              <w:top w:val="nil"/>
              <w:left w:val="nil"/>
              <w:bottom w:val="single" w:sz="4" w:space="0" w:color="auto"/>
              <w:right w:val="single" w:sz="4" w:space="0" w:color="auto"/>
            </w:tcBorders>
            <w:shd w:val="clear" w:color="auto" w:fill="auto"/>
            <w:vAlign w:val="center"/>
            <w:hideMark/>
          </w:tcPr>
          <w:p w14:paraId="1B3197B8" w14:textId="77777777" w:rsidR="00D87A55" w:rsidRPr="007D4EE3" w:rsidRDefault="00D87A55" w:rsidP="007E4DBF">
            <w:pPr>
              <w:pStyle w:val="TAR"/>
              <w:rPr>
                <w:lang w:val="en-US"/>
              </w:rPr>
            </w:pPr>
            <w:r w:rsidRPr="007D4EE3">
              <w:rPr>
                <w:lang w:val="en-US"/>
              </w:rPr>
              <w:t>0.32</w:t>
            </w:r>
          </w:p>
        </w:tc>
        <w:tc>
          <w:tcPr>
            <w:tcW w:w="960" w:type="dxa"/>
            <w:tcBorders>
              <w:top w:val="nil"/>
              <w:left w:val="nil"/>
              <w:bottom w:val="single" w:sz="4" w:space="0" w:color="auto"/>
              <w:right w:val="single" w:sz="4" w:space="0" w:color="auto"/>
            </w:tcBorders>
            <w:shd w:val="clear" w:color="auto" w:fill="auto"/>
            <w:vAlign w:val="center"/>
            <w:hideMark/>
          </w:tcPr>
          <w:p w14:paraId="58961FD2" w14:textId="77777777" w:rsidR="00D87A55" w:rsidRPr="007D4EE3" w:rsidRDefault="00D87A55" w:rsidP="007E4DBF">
            <w:pPr>
              <w:pStyle w:val="TAR"/>
              <w:rPr>
                <w:lang w:val="en-US"/>
              </w:rPr>
            </w:pPr>
            <w:r w:rsidRPr="007D4EE3">
              <w:rPr>
                <w:lang w:val="en-US"/>
              </w:rPr>
              <w:t>0.17</w:t>
            </w:r>
          </w:p>
        </w:tc>
        <w:tc>
          <w:tcPr>
            <w:tcW w:w="960" w:type="dxa"/>
            <w:tcBorders>
              <w:top w:val="nil"/>
              <w:left w:val="nil"/>
              <w:bottom w:val="single" w:sz="4" w:space="0" w:color="auto"/>
              <w:right w:val="single" w:sz="4" w:space="0" w:color="auto"/>
            </w:tcBorders>
            <w:shd w:val="clear" w:color="auto" w:fill="auto"/>
            <w:vAlign w:val="center"/>
            <w:hideMark/>
          </w:tcPr>
          <w:p w14:paraId="124F9B0D" w14:textId="77777777" w:rsidR="00D87A55" w:rsidRPr="007D4EE3" w:rsidRDefault="00D87A55" w:rsidP="007E4DBF">
            <w:pPr>
              <w:pStyle w:val="TAR"/>
              <w:rPr>
                <w:lang w:val="en-US"/>
              </w:rPr>
            </w:pPr>
            <w:r w:rsidRPr="007D4EE3">
              <w:rPr>
                <w:lang w:val="en-US"/>
              </w:rPr>
              <w:t>0.06</w:t>
            </w:r>
          </w:p>
        </w:tc>
        <w:tc>
          <w:tcPr>
            <w:tcW w:w="960" w:type="dxa"/>
            <w:tcBorders>
              <w:top w:val="nil"/>
              <w:left w:val="nil"/>
              <w:bottom w:val="single" w:sz="4" w:space="0" w:color="auto"/>
              <w:right w:val="single" w:sz="4" w:space="0" w:color="auto"/>
            </w:tcBorders>
            <w:shd w:val="clear" w:color="auto" w:fill="auto"/>
            <w:vAlign w:val="center"/>
            <w:hideMark/>
          </w:tcPr>
          <w:p w14:paraId="12FBFA72" w14:textId="77777777" w:rsidR="00D87A55" w:rsidRPr="007D4EE3" w:rsidRDefault="00D87A55" w:rsidP="007E4DBF">
            <w:pPr>
              <w:pStyle w:val="TAR"/>
              <w:rPr>
                <w:lang w:val="en-US"/>
              </w:rPr>
            </w:pPr>
            <w:r w:rsidRPr="007D4EE3">
              <w:rPr>
                <w:lang w:val="en-US"/>
              </w:rPr>
              <w:t>0.12</w:t>
            </w:r>
          </w:p>
        </w:tc>
        <w:tc>
          <w:tcPr>
            <w:tcW w:w="960" w:type="dxa"/>
            <w:tcBorders>
              <w:top w:val="nil"/>
              <w:left w:val="nil"/>
              <w:bottom w:val="single" w:sz="4" w:space="0" w:color="auto"/>
              <w:right w:val="single" w:sz="4" w:space="0" w:color="auto"/>
            </w:tcBorders>
            <w:shd w:val="clear" w:color="auto" w:fill="auto"/>
            <w:vAlign w:val="center"/>
            <w:hideMark/>
          </w:tcPr>
          <w:p w14:paraId="67C3AE25" w14:textId="77777777" w:rsidR="00D87A55" w:rsidRPr="007D4EE3" w:rsidRDefault="00D87A55" w:rsidP="007E4DBF">
            <w:pPr>
              <w:pStyle w:val="TAR"/>
              <w:rPr>
                <w:lang w:val="en-US"/>
              </w:rPr>
            </w:pPr>
            <w:r w:rsidRPr="007D4EE3">
              <w:rPr>
                <w:lang w:val="en-US"/>
              </w:rPr>
              <w:t>0.04</w:t>
            </w:r>
          </w:p>
        </w:tc>
      </w:tr>
      <w:tr w:rsidR="00D87A55" w:rsidRPr="007D4EE3" w14:paraId="2BE9F719" w14:textId="77777777" w:rsidTr="007E4DBF">
        <w:trPr>
          <w:trHeight w:val="20"/>
          <w:jc w:val="center"/>
        </w:trPr>
        <w:tc>
          <w:tcPr>
            <w:tcW w:w="1260" w:type="dxa"/>
            <w:vMerge/>
            <w:tcBorders>
              <w:top w:val="nil"/>
              <w:left w:val="single" w:sz="4" w:space="0" w:color="auto"/>
              <w:bottom w:val="single" w:sz="4" w:space="0" w:color="000000"/>
              <w:right w:val="single" w:sz="4" w:space="0" w:color="auto"/>
            </w:tcBorders>
            <w:vAlign w:val="center"/>
            <w:hideMark/>
          </w:tcPr>
          <w:p w14:paraId="708FCBCA" w14:textId="77777777" w:rsidR="00D87A55" w:rsidRPr="007D4EE3" w:rsidRDefault="00D87A55" w:rsidP="007E4DBF">
            <w:pPr>
              <w:pStyle w:val="TAC"/>
              <w:rPr>
                <w:lang w:val="en-US"/>
              </w:rPr>
            </w:pPr>
          </w:p>
        </w:tc>
        <w:tc>
          <w:tcPr>
            <w:tcW w:w="1060" w:type="dxa"/>
            <w:tcBorders>
              <w:top w:val="nil"/>
              <w:left w:val="nil"/>
              <w:bottom w:val="single" w:sz="4" w:space="0" w:color="auto"/>
              <w:right w:val="single" w:sz="4" w:space="0" w:color="auto"/>
            </w:tcBorders>
            <w:shd w:val="clear" w:color="auto" w:fill="auto"/>
            <w:vAlign w:val="center"/>
            <w:hideMark/>
          </w:tcPr>
          <w:p w14:paraId="5789E62A" w14:textId="77777777" w:rsidR="00D87A55" w:rsidRPr="007D4EE3" w:rsidRDefault="00D87A55" w:rsidP="007E4DBF">
            <w:pPr>
              <w:pStyle w:val="TAR"/>
              <w:rPr>
                <w:lang w:val="en-US"/>
              </w:rPr>
            </w:pPr>
            <w:r w:rsidRPr="007D4EE3">
              <w:rPr>
                <w:lang w:val="en-US"/>
              </w:rPr>
              <w:t>0.37</w:t>
            </w:r>
          </w:p>
        </w:tc>
        <w:tc>
          <w:tcPr>
            <w:tcW w:w="960" w:type="dxa"/>
            <w:tcBorders>
              <w:top w:val="nil"/>
              <w:left w:val="nil"/>
              <w:bottom w:val="single" w:sz="4" w:space="0" w:color="auto"/>
              <w:right w:val="single" w:sz="4" w:space="0" w:color="auto"/>
            </w:tcBorders>
            <w:shd w:val="clear" w:color="auto" w:fill="auto"/>
            <w:vAlign w:val="center"/>
            <w:hideMark/>
          </w:tcPr>
          <w:p w14:paraId="604FB4BE" w14:textId="77777777" w:rsidR="00D87A55" w:rsidRPr="007D4EE3" w:rsidRDefault="00D87A55" w:rsidP="007E4DBF">
            <w:pPr>
              <w:pStyle w:val="TAR"/>
              <w:rPr>
                <w:lang w:val="en-US"/>
              </w:rPr>
            </w:pPr>
            <w:r w:rsidRPr="007D4EE3">
              <w:rPr>
                <w:lang w:val="en-US"/>
              </w:rPr>
              <w:t>0.10</w:t>
            </w:r>
          </w:p>
        </w:tc>
        <w:tc>
          <w:tcPr>
            <w:tcW w:w="960" w:type="dxa"/>
            <w:tcBorders>
              <w:top w:val="nil"/>
              <w:left w:val="nil"/>
              <w:bottom w:val="single" w:sz="4" w:space="0" w:color="auto"/>
              <w:right w:val="single" w:sz="4" w:space="0" w:color="auto"/>
            </w:tcBorders>
            <w:shd w:val="clear" w:color="auto" w:fill="auto"/>
            <w:vAlign w:val="center"/>
            <w:hideMark/>
          </w:tcPr>
          <w:p w14:paraId="6CD5D4E8" w14:textId="77777777" w:rsidR="00D87A55" w:rsidRPr="007D4EE3" w:rsidRDefault="00D87A55" w:rsidP="007E4DBF">
            <w:pPr>
              <w:pStyle w:val="TAR"/>
              <w:rPr>
                <w:lang w:val="en-US"/>
              </w:rPr>
            </w:pPr>
            <w:r w:rsidRPr="007D4EE3">
              <w:rPr>
                <w:lang w:val="en-US"/>
              </w:rPr>
              <w:t>0.04</w:t>
            </w:r>
          </w:p>
        </w:tc>
        <w:tc>
          <w:tcPr>
            <w:tcW w:w="960" w:type="dxa"/>
            <w:tcBorders>
              <w:top w:val="nil"/>
              <w:left w:val="nil"/>
              <w:bottom w:val="single" w:sz="4" w:space="0" w:color="auto"/>
              <w:right w:val="single" w:sz="4" w:space="0" w:color="auto"/>
            </w:tcBorders>
            <w:shd w:val="clear" w:color="auto" w:fill="auto"/>
            <w:vAlign w:val="center"/>
            <w:hideMark/>
          </w:tcPr>
          <w:p w14:paraId="6255BA18" w14:textId="77777777" w:rsidR="00D87A55" w:rsidRPr="007D4EE3" w:rsidRDefault="00D87A55" w:rsidP="007E4DBF">
            <w:pPr>
              <w:pStyle w:val="TAR"/>
              <w:rPr>
                <w:lang w:val="en-US"/>
              </w:rPr>
            </w:pPr>
            <w:r w:rsidRPr="007D4EE3">
              <w:rPr>
                <w:lang w:val="en-US"/>
              </w:rPr>
              <w:t>0.06</w:t>
            </w:r>
          </w:p>
        </w:tc>
        <w:tc>
          <w:tcPr>
            <w:tcW w:w="960" w:type="dxa"/>
            <w:tcBorders>
              <w:top w:val="nil"/>
              <w:left w:val="nil"/>
              <w:bottom w:val="single" w:sz="4" w:space="0" w:color="auto"/>
              <w:right w:val="single" w:sz="4" w:space="0" w:color="auto"/>
            </w:tcBorders>
            <w:shd w:val="clear" w:color="auto" w:fill="auto"/>
            <w:vAlign w:val="center"/>
            <w:hideMark/>
          </w:tcPr>
          <w:p w14:paraId="0DD127A1" w14:textId="77777777" w:rsidR="00D87A55" w:rsidRPr="007D4EE3" w:rsidRDefault="00D87A55" w:rsidP="007E4DBF">
            <w:pPr>
              <w:pStyle w:val="TAR"/>
              <w:rPr>
                <w:lang w:val="en-US"/>
              </w:rPr>
            </w:pPr>
            <w:r w:rsidRPr="007D4EE3">
              <w:rPr>
                <w:lang w:val="en-US"/>
              </w:rPr>
              <w:t>0.02</w:t>
            </w:r>
          </w:p>
        </w:tc>
      </w:tr>
      <w:tr w:rsidR="00D87A55" w:rsidRPr="007D4EE3" w14:paraId="6431A949" w14:textId="77777777" w:rsidTr="007E4DBF">
        <w:trPr>
          <w:trHeight w:val="20"/>
          <w:jc w:val="center"/>
        </w:trPr>
        <w:tc>
          <w:tcPr>
            <w:tcW w:w="61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9B948FB" w14:textId="77777777" w:rsidR="00D87A55" w:rsidRPr="007D4EE3" w:rsidRDefault="00D87A55" w:rsidP="007E4DBF">
            <w:pPr>
              <w:pStyle w:val="TAN"/>
              <w:rPr>
                <w:lang w:val="en-US"/>
              </w:rPr>
            </w:pPr>
            <w:r w:rsidRPr="007D4EE3">
              <w:rPr>
                <w:lang w:val="en-US"/>
              </w:rPr>
              <w:t>Note:</w:t>
            </w:r>
            <w:r>
              <w:rPr>
                <w:lang w:val="en-US"/>
              </w:rPr>
              <w:tab/>
            </w:r>
            <w:r w:rsidRPr="007D4EE3">
              <w:rPr>
                <w:lang w:val="en-US"/>
              </w:rPr>
              <w:t xml:space="preserve">The range length for CFFNF with black&amp;white-box approach is reported for radius </w:t>
            </w:r>
            <w:r w:rsidRPr="007D4EE3">
              <w:rPr>
                <w:i/>
                <w:iCs/>
                <w:lang w:val="en-US"/>
              </w:rPr>
              <w:t>r</w:t>
            </w:r>
            <w:r w:rsidRPr="007D4EE3">
              <w:rPr>
                <w:vertAlign w:val="subscript"/>
                <w:lang w:val="en-US"/>
              </w:rPr>
              <w:t>2</w:t>
            </w:r>
            <w:r w:rsidRPr="007D4EE3">
              <w:rPr>
                <w:lang w:val="en-US"/>
              </w:rPr>
              <w:t>&gt;</w:t>
            </w:r>
            <w:r w:rsidRPr="007D4EE3">
              <w:rPr>
                <w:i/>
                <w:iCs/>
                <w:lang w:val="en-US"/>
              </w:rPr>
              <w:t>r</w:t>
            </w:r>
            <w:r w:rsidRPr="007D4EE3">
              <w:rPr>
                <w:vertAlign w:val="subscript"/>
                <w:lang w:val="en-US"/>
              </w:rPr>
              <w:t>1</w:t>
            </w:r>
            <w:r w:rsidRPr="007D4EE3">
              <w:rPr>
                <w:lang w:val="en-US"/>
              </w:rPr>
              <w:t>.</w:t>
            </w:r>
          </w:p>
        </w:tc>
      </w:tr>
    </w:tbl>
    <w:p w14:paraId="2AF0D854" w14:textId="77777777" w:rsidR="00D87A55" w:rsidRDefault="00D87A55" w:rsidP="009910D3"/>
    <w:p w14:paraId="5E61441F" w14:textId="77777777" w:rsidR="004A005E" w:rsidRDefault="004A005E" w:rsidP="004A005E">
      <w:pPr>
        <w:pStyle w:val="Heading4"/>
      </w:pPr>
      <w:bookmarkStart w:id="60" w:name="_Toc88117873"/>
      <w:r>
        <w:t>5.1.4.6</w:t>
      </w:r>
      <w:r>
        <w:tab/>
        <w:t>Simulation results for CFFNF (using Black-Box Approach)</w:t>
      </w:r>
      <w:bookmarkEnd w:id="60"/>
    </w:p>
    <w:p w14:paraId="547F3460" w14:textId="655895FB" w:rsidR="004A005E" w:rsidRDefault="008B7528" w:rsidP="004A005E">
      <w:r w:rsidRPr="00817F50">
        <w:t xml:space="preserve">In this </w:t>
      </w:r>
      <w:r>
        <w:t>clause</w:t>
      </w:r>
      <w:r w:rsidRPr="00817F50">
        <w:t xml:space="preserve">, </w:t>
      </w:r>
      <w:r>
        <w:t>results for</w:t>
      </w:r>
      <w:r w:rsidRPr="00817F50">
        <w:t xml:space="preserve"> near-field and far-field simulations of </w:t>
      </w:r>
      <w:r w:rsidRPr="00817F50">
        <w:rPr>
          <w:i/>
          <w:iCs/>
        </w:rPr>
        <w:t>N</w:t>
      </w:r>
      <w:r w:rsidRPr="00817F50">
        <w:rPr>
          <w:i/>
          <w:iCs/>
          <w:vertAlign w:val="subscript"/>
        </w:rPr>
        <w:t>y</w:t>
      </w:r>
      <w:r w:rsidRPr="00817F50">
        <w:t xml:space="preserve"> x </w:t>
      </w:r>
      <w:r w:rsidRPr="00817F50">
        <w:rPr>
          <w:i/>
          <w:iCs/>
        </w:rPr>
        <w:t>N</w:t>
      </w:r>
      <w:r w:rsidRPr="00817F50">
        <w:rPr>
          <w:i/>
          <w:iCs/>
          <w:vertAlign w:val="subscript"/>
        </w:rPr>
        <w:t>z</w:t>
      </w:r>
      <w:r w:rsidRPr="00817F50">
        <w:t xml:space="preserve"> antenna arrays</w:t>
      </w:r>
      <w:r>
        <w:t xml:space="preserve"> for the CFFNF methodology are presented based on the black-box approach, i.e., the location active antenna panel for the FF beam peak direction is unknown while only the FF BP direction is known. The simulation assumptions are, for the most part, the same as those in</w:t>
      </w:r>
      <w:r w:rsidRPr="00DF4E2D">
        <w:t xml:space="preserve"> </w:t>
      </w:r>
      <w:r>
        <w:t>Table 5.1.4.3-1</w:t>
      </w:r>
      <w:r w:rsidR="004A005E">
        <w:t xml:space="preserve">. </w:t>
      </w:r>
    </w:p>
    <w:p w14:paraId="2F091BEC" w14:textId="043B62EF" w:rsidR="004A005E" w:rsidRDefault="008B7528" w:rsidP="004A005E">
      <w:r>
        <w:t>All simulations are performed with an EM simulator, CST. The grid size used for the CST simulations had step sizes of 1</w:t>
      </w:r>
      <w:r w:rsidRPr="004E768D">
        <w:rPr>
          <w:vertAlign w:val="superscript"/>
        </w:rPr>
        <w:t>o</w:t>
      </w:r>
      <w:r>
        <w:t xml:space="preserve"> in </w:t>
      </w:r>
      <w:r w:rsidRPr="004E768D">
        <w:rPr>
          <w:rFonts w:ascii="Symbol" w:hAnsi="Symbol"/>
        </w:rPr>
        <w:t></w:t>
      </w:r>
      <w:r w:rsidRPr="004E768D">
        <w:rPr>
          <w:rFonts w:ascii="Symbol" w:hAnsi="Symbol"/>
        </w:rPr>
        <w:t></w:t>
      </w:r>
      <w:r>
        <w:t xml:space="preserve"> and </w:t>
      </w:r>
      <w:r w:rsidRPr="004E768D">
        <w:rPr>
          <w:rFonts w:ascii="Symbol" w:hAnsi="Symbol"/>
        </w:rPr>
        <w:t></w:t>
      </w:r>
      <w:r w:rsidRPr="004E768D">
        <w:rPr>
          <w:rFonts w:ascii="Symbol" w:hAnsi="Symbol"/>
        </w:rPr>
        <w:t></w:t>
      </w:r>
      <w:r>
        <w:t>. Given the previous observation regarding the need to offset the probe pattern, the simulations for CFFNF using black&amp;white approach only focused on the feed probe pattern compensated</w:t>
      </w:r>
      <w:r w:rsidR="004A005E">
        <w:t xml:space="preserve">. </w:t>
      </w:r>
    </w:p>
    <w:p w14:paraId="0B80E66F" w14:textId="77777777" w:rsidR="004A005E" w:rsidRDefault="004A005E" w:rsidP="004A005E">
      <w:r>
        <w:t>The angular widths of the cone needed for the local searches as a function of the range length is tabulated in Table 5.1.4.6-1.</w:t>
      </w:r>
    </w:p>
    <w:p w14:paraId="6FA12DC1" w14:textId="76E12A82" w:rsidR="00772DCE" w:rsidRDefault="004A005E" w:rsidP="008B7528">
      <w:pPr>
        <w:pStyle w:val="TH"/>
      </w:pPr>
      <w:r>
        <w:t>Table 5.1.4.6-1: Local search cone angles for PC3 device with maximum offset of 12.5cm</w:t>
      </w:r>
    </w:p>
    <w:tbl>
      <w:tblPr>
        <w:tblW w:w="3500" w:type="dxa"/>
        <w:jc w:val="center"/>
        <w:tblLook w:val="04A0" w:firstRow="1" w:lastRow="0" w:firstColumn="1" w:lastColumn="0" w:noHBand="0" w:noVBand="1"/>
      </w:tblPr>
      <w:tblGrid>
        <w:gridCol w:w="1820"/>
        <w:gridCol w:w="1680"/>
      </w:tblGrid>
      <w:tr w:rsidR="008B7528" w:rsidRPr="00EB0AB6" w14:paraId="2DB8739B" w14:textId="77777777" w:rsidTr="006F6353">
        <w:trPr>
          <w:trHeight w:val="288"/>
          <w:jc w:val="center"/>
        </w:trPr>
        <w:tc>
          <w:tcPr>
            <w:tcW w:w="1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978E5D3" w14:textId="77777777" w:rsidR="008B7528" w:rsidRPr="00A515E9" w:rsidRDefault="008B7528" w:rsidP="008B7528">
            <w:pPr>
              <w:pStyle w:val="TAH"/>
              <w:rPr>
                <w:lang w:val="en-US"/>
              </w:rPr>
            </w:pPr>
            <w:r w:rsidRPr="00A515E9">
              <w:rPr>
                <w:lang w:val="en-US"/>
              </w:rPr>
              <w:t>Range Length [cm]</w:t>
            </w:r>
          </w:p>
        </w:tc>
        <w:tc>
          <w:tcPr>
            <w:tcW w:w="168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E1599C2" w14:textId="77777777" w:rsidR="008B7528" w:rsidRPr="00A515E9" w:rsidRDefault="008B7528" w:rsidP="008B7528">
            <w:pPr>
              <w:pStyle w:val="TAH"/>
              <w:rPr>
                <w:lang w:val="en-US"/>
              </w:rPr>
            </w:pPr>
            <w:r w:rsidRPr="00A515E9">
              <w:rPr>
                <w:lang w:val="en-US"/>
              </w:rPr>
              <w:t>Single-Sided Cone Angle [deg]</w:t>
            </w:r>
          </w:p>
        </w:tc>
      </w:tr>
      <w:tr w:rsidR="008B7528" w:rsidRPr="00EB0AB6" w14:paraId="6604B513" w14:textId="77777777" w:rsidTr="007E4DBF">
        <w:trPr>
          <w:trHeight w:val="50"/>
          <w:jc w:val="center"/>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1837C9C4" w14:textId="77777777" w:rsidR="008B7528" w:rsidRPr="00A515E9" w:rsidRDefault="008B7528" w:rsidP="008B7528">
            <w:pPr>
              <w:pStyle w:val="TAC"/>
              <w:rPr>
                <w:lang w:val="en-US"/>
              </w:rPr>
            </w:pPr>
            <w:r w:rsidRPr="00A515E9">
              <w:rPr>
                <w:lang w:val="en-US"/>
              </w:rPr>
              <w:t>20</w:t>
            </w:r>
          </w:p>
        </w:tc>
        <w:tc>
          <w:tcPr>
            <w:tcW w:w="1680" w:type="dxa"/>
            <w:tcBorders>
              <w:top w:val="nil"/>
              <w:left w:val="nil"/>
              <w:bottom w:val="single" w:sz="4" w:space="0" w:color="auto"/>
              <w:right w:val="single" w:sz="4" w:space="0" w:color="auto"/>
            </w:tcBorders>
            <w:shd w:val="clear" w:color="auto" w:fill="auto"/>
            <w:noWrap/>
            <w:vAlign w:val="bottom"/>
            <w:hideMark/>
          </w:tcPr>
          <w:p w14:paraId="2F44307B" w14:textId="77777777" w:rsidR="008B7528" w:rsidRPr="00A515E9" w:rsidRDefault="008B7528" w:rsidP="008B7528">
            <w:pPr>
              <w:pStyle w:val="TAC"/>
              <w:rPr>
                <w:lang w:val="en-US"/>
              </w:rPr>
            </w:pPr>
            <w:r w:rsidRPr="00A515E9">
              <w:rPr>
                <w:lang w:val="en-US"/>
              </w:rPr>
              <w:t>38.7</w:t>
            </w:r>
          </w:p>
        </w:tc>
      </w:tr>
      <w:tr w:rsidR="008B7528" w:rsidRPr="00EB0AB6" w14:paraId="4B291CE4" w14:textId="77777777" w:rsidTr="007E4DBF">
        <w:trPr>
          <w:trHeight w:val="50"/>
          <w:jc w:val="center"/>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5DA3844D" w14:textId="77777777" w:rsidR="008B7528" w:rsidRPr="00A515E9" w:rsidRDefault="008B7528" w:rsidP="008B7528">
            <w:pPr>
              <w:pStyle w:val="TAC"/>
              <w:rPr>
                <w:lang w:val="en-US"/>
              </w:rPr>
            </w:pPr>
            <w:r w:rsidRPr="00A515E9">
              <w:rPr>
                <w:lang w:val="en-US"/>
              </w:rPr>
              <w:t>25</w:t>
            </w:r>
          </w:p>
        </w:tc>
        <w:tc>
          <w:tcPr>
            <w:tcW w:w="1680" w:type="dxa"/>
            <w:tcBorders>
              <w:top w:val="nil"/>
              <w:left w:val="nil"/>
              <w:bottom w:val="single" w:sz="4" w:space="0" w:color="auto"/>
              <w:right w:val="single" w:sz="4" w:space="0" w:color="auto"/>
            </w:tcBorders>
            <w:shd w:val="clear" w:color="auto" w:fill="auto"/>
            <w:noWrap/>
            <w:vAlign w:val="bottom"/>
            <w:hideMark/>
          </w:tcPr>
          <w:p w14:paraId="6517551D" w14:textId="77777777" w:rsidR="008B7528" w:rsidRPr="00A515E9" w:rsidRDefault="008B7528" w:rsidP="008B7528">
            <w:pPr>
              <w:pStyle w:val="TAC"/>
              <w:rPr>
                <w:lang w:val="en-US"/>
              </w:rPr>
            </w:pPr>
            <w:r w:rsidRPr="00A515E9">
              <w:rPr>
                <w:lang w:val="en-US"/>
              </w:rPr>
              <w:t>30.0</w:t>
            </w:r>
          </w:p>
        </w:tc>
      </w:tr>
      <w:tr w:rsidR="008B7528" w:rsidRPr="00EB0AB6" w14:paraId="0019663C" w14:textId="77777777" w:rsidTr="007E4DBF">
        <w:trPr>
          <w:trHeight w:val="50"/>
          <w:jc w:val="center"/>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03462B20" w14:textId="77777777" w:rsidR="008B7528" w:rsidRPr="00A515E9" w:rsidRDefault="008B7528" w:rsidP="008B7528">
            <w:pPr>
              <w:pStyle w:val="TAC"/>
              <w:rPr>
                <w:lang w:val="en-US"/>
              </w:rPr>
            </w:pPr>
            <w:r w:rsidRPr="00A515E9">
              <w:rPr>
                <w:lang w:val="en-US"/>
              </w:rPr>
              <w:t>30</w:t>
            </w:r>
          </w:p>
        </w:tc>
        <w:tc>
          <w:tcPr>
            <w:tcW w:w="1680" w:type="dxa"/>
            <w:tcBorders>
              <w:top w:val="nil"/>
              <w:left w:val="nil"/>
              <w:bottom w:val="single" w:sz="4" w:space="0" w:color="auto"/>
              <w:right w:val="single" w:sz="4" w:space="0" w:color="auto"/>
            </w:tcBorders>
            <w:shd w:val="clear" w:color="auto" w:fill="auto"/>
            <w:noWrap/>
            <w:vAlign w:val="bottom"/>
            <w:hideMark/>
          </w:tcPr>
          <w:p w14:paraId="35F12B5D" w14:textId="77777777" w:rsidR="008B7528" w:rsidRPr="00A515E9" w:rsidRDefault="008B7528" w:rsidP="008B7528">
            <w:pPr>
              <w:pStyle w:val="TAC"/>
              <w:rPr>
                <w:lang w:val="en-US"/>
              </w:rPr>
            </w:pPr>
            <w:r w:rsidRPr="00A515E9">
              <w:rPr>
                <w:lang w:val="en-US"/>
              </w:rPr>
              <w:t>24.6</w:t>
            </w:r>
          </w:p>
        </w:tc>
      </w:tr>
      <w:tr w:rsidR="008B7528" w:rsidRPr="00EB0AB6" w14:paraId="41304A4F" w14:textId="77777777" w:rsidTr="007E4DBF">
        <w:trPr>
          <w:trHeight w:val="50"/>
          <w:jc w:val="center"/>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6973AEF0" w14:textId="77777777" w:rsidR="008B7528" w:rsidRPr="00A515E9" w:rsidRDefault="008B7528" w:rsidP="008B7528">
            <w:pPr>
              <w:pStyle w:val="TAC"/>
              <w:rPr>
                <w:lang w:val="en-US"/>
              </w:rPr>
            </w:pPr>
            <w:r w:rsidRPr="00A515E9">
              <w:rPr>
                <w:lang w:val="en-US"/>
              </w:rPr>
              <w:t>35</w:t>
            </w:r>
          </w:p>
        </w:tc>
        <w:tc>
          <w:tcPr>
            <w:tcW w:w="1680" w:type="dxa"/>
            <w:tcBorders>
              <w:top w:val="nil"/>
              <w:left w:val="nil"/>
              <w:bottom w:val="single" w:sz="4" w:space="0" w:color="auto"/>
              <w:right w:val="single" w:sz="4" w:space="0" w:color="auto"/>
            </w:tcBorders>
            <w:shd w:val="clear" w:color="auto" w:fill="auto"/>
            <w:noWrap/>
            <w:vAlign w:val="bottom"/>
            <w:hideMark/>
          </w:tcPr>
          <w:p w14:paraId="160B0E4D" w14:textId="77777777" w:rsidR="008B7528" w:rsidRPr="00A515E9" w:rsidRDefault="008B7528" w:rsidP="008B7528">
            <w:pPr>
              <w:pStyle w:val="TAC"/>
              <w:rPr>
                <w:lang w:val="en-US"/>
              </w:rPr>
            </w:pPr>
            <w:r w:rsidRPr="00A515E9">
              <w:rPr>
                <w:lang w:val="en-US"/>
              </w:rPr>
              <w:t>20.9</w:t>
            </w:r>
          </w:p>
        </w:tc>
      </w:tr>
    </w:tbl>
    <w:p w14:paraId="3728C659" w14:textId="79DEB5DA" w:rsidR="008B7528" w:rsidRDefault="008B7528" w:rsidP="004A005E"/>
    <w:p w14:paraId="70CA155B" w14:textId="4D1D2E7F" w:rsidR="008B7528" w:rsidRDefault="008B7528" w:rsidP="008B7528">
      <w:r w:rsidRPr="00EB0AB6">
        <w:t xml:space="preserve">Since the black-box approach utilizes/requires relatively wide area local searches at </w:t>
      </w:r>
      <w:r w:rsidRPr="00EB0AB6">
        <w:rPr>
          <w:i/>
          <w:iCs/>
        </w:rPr>
        <w:t>r </w:t>
      </w:r>
      <w:r w:rsidRPr="00EB0AB6">
        <w:t>= </w:t>
      </w:r>
      <w:r w:rsidRPr="001B05CD">
        <w:rPr>
          <w:i/>
          <w:iCs/>
        </w:rPr>
        <w:t>r</w:t>
      </w:r>
      <w:r w:rsidRPr="001B05CD">
        <w:rPr>
          <w:vertAlign w:val="subscript"/>
        </w:rPr>
        <w:t>1</w:t>
      </w:r>
      <w:r>
        <w:t xml:space="preserve">, e.g., </w:t>
      </w:r>
      <w:r w:rsidRPr="00817F50">
        <w:t>the width of the sector is about ±40</w:t>
      </w:r>
      <w:r w:rsidRPr="00817F50">
        <w:rPr>
          <w:vertAlign w:val="superscript"/>
        </w:rPr>
        <w:t>o</w:t>
      </w:r>
      <w:r>
        <w:t xml:space="preserve"> for </w:t>
      </w:r>
      <w:r w:rsidRPr="005B585B">
        <w:rPr>
          <w:i/>
          <w:iCs/>
        </w:rPr>
        <w:t>r</w:t>
      </w:r>
      <w:r w:rsidRPr="005B585B">
        <w:rPr>
          <w:vertAlign w:val="subscript"/>
        </w:rPr>
        <w:t>1</w:t>
      </w:r>
      <w:r w:rsidRPr="00817F50">
        <w:t>=20cm</w:t>
      </w:r>
      <w:r>
        <w:t xml:space="preserve">, with limited local searches at </w:t>
      </w:r>
      <w:r w:rsidRPr="001B05CD">
        <w:rPr>
          <w:i/>
          <w:iCs/>
        </w:rPr>
        <w:t>r</w:t>
      </w:r>
      <w:r w:rsidRPr="001B05CD">
        <w:rPr>
          <w:vertAlign w:val="subscript"/>
        </w:rPr>
        <w:t>2</w:t>
      </w:r>
      <w:r>
        <w:t xml:space="preserve"> and </w:t>
      </w:r>
      <w:r w:rsidRPr="001B05CD">
        <w:rPr>
          <w:i/>
          <w:iCs/>
        </w:rPr>
        <w:t>r</w:t>
      </w:r>
      <w:r w:rsidRPr="001B05CD">
        <w:rPr>
          <w:vertAlign w:val="subscript"/>
        </w:rPr>
        <w:t>3</w:t>
      </w:r>
      <w:r>
        <w:t xml:space="preserve"> as illustrated in Figure 5.1.4.2-2, the test time for the black-box approach is inherently longer than the black&amp;white-box approach due to the 3 vs 2 radii and the need for local searches vs no local search requirements. On the other hand, this approach does not require the declaration of the active antenna array location. </w:t>
      </w:r>
    </w:p>
    <w:p w14:paraId="6FF35A43" w14:textId="28A51A70" w:rsidR="008B7528" w:rsidRDefault="008B7528" w:rsidP="008B7528">
      <w:r>
        <w:t xml:space="preserve">Suitable approaches to reduce the test time of these local searches include coarse and fine search approaches, e.g., Figures </w:t>
      </w:r>
      <w:r w:rsidRPr="005D3EF8">
        <w:t>M.2.2-3</w:t>
      </w:r>
      <w:r>
        <w:t xml:space="preserve"> and </w:t>
      </w:r>
      <w:r w:rsidRPr="005D3EF8">
        <w:t>M.2.2-</w:t>
      </w:r>
      <w:r>
        <w:t xml:space="preserve">4 of [6]. Alternatively, continuous non-demodulated EIRP measurements on sectors with fixed angular distance could </w:t>
      </w:r>
      <w:r w:rsidRPr="00F6715F">
        <w:t xml:space="preserve">be utilized to speed up the local searches, as illustrated in </w:t>
      </w:r>
      <w:r>
        <w:t xml:space="preserve">Figure 5.1.4.6-1 </w:t>
      </w:r>
      <w:r w:rsidRPr="00F6715F">
        <w:t>for BP directions near the poles. For this accelerated search approach, the positioner is moved continuously while the measurements are performed in close succession</w:t>
      </w:r>
      <w:r>
        <w:t>.</w:t>
      </w:r>
    </w:p>
    <w:p w14:paraId="7570FAB3" w14:textId="00E288D1" w:rsidR="008B7528" w:rsidRDefault="008B7528" w:rsidP="008B7528"/>
    <w:p w14:paraId="0DA76623" w14:textId="30E5DEF1" w:rsidR="008B7528" w:rsidRDefault="008B7528" w:rsidP="008B7528">
      <w:pPr>
        <w:jc w:val="center"/>
      </w:pPr>
      <w:r>
        <w:rPr>
          <w:noProof/>
        </w:rPr>
        <w:lastRenderedPageBreak/>
        <w:drawing>
          <wp:inline distT="0" distB="0" distL="0" distR="0" wp14:anchorId="7DA689E8" wp14:editId="7905789F">
            <wp:extent cx="4572000" cy="2927863"/>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572000" cy="2927863"/>
                    </a:xfrm>
                    <a:prstGeom prst="rect">
                      <a:avLst/>
                    </a:prstGeom>
                  </pic:spPr>
                </pic:pic>
              </a:graphicData>
            </a:graphic>
          </wp:inline>
        </w:drawing>
      </w:r>
    </w:p>
    <w:p w14:paraId="0CDE5F5A" w14:textId="0F02DC9D" w:rsidR="008B7528" w:rsidRDefault="008B7528" w:rsidP="008B7528">
      <w:pPr>
        <w:pStyle w:val="TF"/>
      </w:pPr>
      <w:r>
        <w:t>Figure 5.1.4.6-1: Stepped (left) vs continuous (right) search approach for EIRP for a FF BP near the pole.</w:t>
      </w:r>
    </w:p>
    <w:p w14:paraId="5570EDCE" w14:textId="2764B17C" w:rsidR="008B7528" w:rsidRDefault="008B7528" w:rsidP="008B7528">
      <w:r>
        <w:t>Even for arbitrary FF BP directions not near the pole, a continuous scan over the sector, can be performed since the beam is locked with the UBF towards the FF beam peak direction. An illustration of this approach is in Figure 5.1.4.6-2.</w:t>
      </w:r>
    </w:p>
    <w:p w14:paraId="5CF9BC8F" w14:textId="199BB735" w:rsidR="008B7528" w:rsidRDefault="00AF1184" w:rsidP="00AF1184">
      <w:pPr>
        <w:jc w:val="center"/>
      </w:pPr>
      <w:r>
        <w:rPr>
          <w:noProof/>
        </w:rPr>
        <w:drawing>
          <wp:inline distT="0" distB="0" distL="0" distR="0" wp14:anchorId="05D0219B" wp14:editId="1CA5F760">
            <wp:extent cx="4572000" cy="3005162"/>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572000" cy="3005162"/>
                    </a:xfrm>
                    <a:prstGeom prst="rect">
                      <a:avLst/>
                    </a:prstGeom>
                  </pic:spPr>
                </pic:pic>
              </a:graphicData>
            </a:graphic>
          </wp:inline>
        </w:drawing>
      </w:r>
    </w:p>
    <w:p w14:paraId="2AE972BC" w14:textId="77777777" w:rsidR="00AF1184" w:rsidRDefault="00AF1184" w:rsidP="00AF1184">
      <w:pPr>
        <w:pStyle w:val="TF"/>
      </w:pPr>
      <w:r>
        <w:t>Figure 5.1.4.6-2: Stepped (left) vs continuous (right) search approach for EIRP for an arbitrary FF BP direction.</w:t>
      </w:r>
    </w:p>
    <w:p w14:paraId="58020DBF" w14:textId="77777777" w:rsidR="00162BCF" w:rsidRDefault="00162BCF" w:rsidP="00162BCF">
      <w:r w:rsidRPr="00E13525">
        <w:t xml:space="preserve">As outlined in </w:t>
      </w:r>
      <w:r>
        <w:t>earlier</w:t>
      </w:r>
      <w:r w:rsidRPr="00E13525">
        <w:t>, the CFFNF methodology based on the black-box approach leverages the declared FF beam peak direction and since the antenna array offset is not known/declared, a localized search for the NF beam peak in the NF must be performed over a small sector around the FF beam peak direction. For an approximately ±40</w:t>
      </w:r>
      <w:r w:rsidRPr="00E13525">
        <w:rPr>
          <w:vertAlign w:val="superscript"/>
        </w:rPr>
        <w:t>o</w:t>
      </w:r>
      <w:r w:rsidRPr="00E13525">
        <w:t xml:space="preserve"> cone needed for PC3 devices (based on the 8x2 antenna array configuration) with a 20cm range length and a constant-step size measurement grid with </w:t>
      </w:r>
      <w:r w:rsidRPr="00E13525">
        <w:rPr>
          <w:rFonts w:ascii="Symbol" w:hAnsi="Symbol"/>
        </w:rPr>
        <w:t></w:t>
      </w:r>
      <w:r w:rsidRPr="00E13525">
        <w:rPr>
          <w:rFonts w:ascii="Symbol" w:hAnsi="Symbol"/>
        </w:rPr>
        <w:t></w:t>
      </w:r>
      <w:r w:rsidRPr="00E13525">
        <w:t>=</w:t>
      </w:r>
      <w:r w:rsidRPr="00E13525">
        <w:rPr>
          <w:rFonts w:ascii="Symbol" w:hAnsi="Symbol"/>
        </w:rPr>
        <w:t></w:t>
      </w:r>
      <w:r w:rsidRPr="00E13525">
        <w:rPr>
          <w:rFonts w:ascii="Symbol" w:hAnsi="Symbol"/>
        </w:rPr>
        <w:t></w:t>
      </w:r>
      <w:r w:rsidRPr="00E13525">
        <w:t>=1</w:t>
      </w:r>
      <w:r w:rsidRPr="00E13525">
        <w:rPr>
          <w:vertAlign w:val="superscript"/>
        </w:rPr>
        <w:t>o</w:t>
      </w:r>
      <w:r w:rsidRPr="00E13525">
        <w:t xml:space="preserve">, around 14k grid points for the initial NF local search </w:t>
      </w:r>
      <w:r>
        <w:t xml:space="preserve">at </w:t>
      </w:r>
      <w:r w:rsidRPr="00595CD9">
        <w:rPr>
          <w:i/>
          <w:iCs/>
        </w:rPr>
        <w:t>r</w:t>
      </w:r>
      <w:r>
        <w:t>=</w:t>
      </w:r>
      <w:r w:rsidRPr="00595CD9">
        <w:rPr>
          <w:i/>
          <w:iCs/>
        </w:rPr>
        <w:t>r</w:t>
      </w:r>
      <w:r w:rsidRPr="00595CD9">
        <w:rPr>
          <w:vertAlign w:val="subscript"/>
        </w:rPr>
        <w:t>1</w:t>
      </w:r>
      <w:r>
        <w:t xml:space="preserve"> </w:t>
      </w:r>
      <w:r w:rsidRPr="00E13525">
        <w:t xml:space="preserve">would be required. Obviously, this </w:t>
      </w:r>
      <w:r>
        <w:t>is</w:t>
      </w:r>
      <w:r w:rsidRPr="00E13525">
        <w:t xml:space="preserve"> completely impractical due to the enormous test time requirements. The measurement uncertainties serving as the reference for investigations to follow, are shown in</w:t>
      </w:r>
      <w:r>
        <w:t xml:space="preserve"> Table </w:t>
      </w:r>
      <w:r w:rsidRPr="0093794D">
        <w:t>5.1.4.6-</w:t>
      </w:r>
      <w:r>
        <w:t>2</w:t>
      </w:r>
      <w:r w:rsidRPr="00E13525">
        <w:t>.</w:t>
      </w:r>
    </w:p>
    <w:p w14:paraId="4CFC4D51" w14:textId="77777777" w:rsidR="00162BCF" w:rsidRPr="00E13525" w:rsidRDefault="00162BCF" w:rsidP="00162BCF">
      <w:pPr>
        <w:pStyle w:val="TH"/>
      </w:pPr>
      <w:r>
        <w:lastRenderedPageBreak/>
        <w:t xml:space="preserve">Table </w:t>
      </w:r>
      <w:r w:rsidRPr="0093794D">
        <w:t>5.1.4.6-</w:t>
      </w:r>
      <w:r>
        <w:t>2:</w:t>
      </w:r>
      <w:r w:rsidRPr="00E13525">
        <w:t xml:space="preserve"> Statistical results of 500 EIRP CFFNF &amp; CFFDNF CST simulations based on black-box approach with random 8x2 </w:t>
      </w:r>
      <w:r>
        <w:t>(</w:t>
      </w:r>
      <w:r w:rsidRPr="00E13525">
        <w:t>12x12</w:t>
      </w:r>
      <w:r>
        <w:t>)</w:t>
      </w:r>
      <w:r w:rsidRPr="00E13525">
        <w:t xml:space="preserve"> antenna array offsets uniformly spaced within 12.5cm </w:t>
      </w:r>
      <w:r>
        <w:t>(</w:t>
      </w:r>
      <w:r w:rsidRPr="00E13525">
        <w:t>10cm</w:t>
      </w:r>
      <w:r>
        <w:t>)</w:t>
      </w:r>
      <w:r w:rsidRPr="00E13525">
        <w:t xml:space="preserve"> in a single hemisphere. The antenna array offsets and probe pattern were compensated and the search grids were based on </w:t>
      </w:r>
      <w:r w:rsidRPr="00E13525">
        <w:rPr>
          <w:rFonts w:ascii="Symbol" w:hAnsi="Symbol"/>
        </w:rPr>
        <w:t></w:t>
      </w:r>
      <w:r w:rsidRPr="00E13525">
        <w:rPr>
          <w:rFonts w:ascii="Symbol" w:hAnsi="Symbol"/>
        </w:rPr>
        <w:t></w:t>
      </w:r>
      <w:r w:rsidRPr="00E13525">
        <w:t>=</w:t>
      </w:r>
      <w:r w:rsidRPr="00E13525">
        <w:rPr>
          <w:rFonts w:ascii="Symbol" w:hAnsi="Symbol"/>
        </w:rPr>
        <w:t></w:t>
      </w:r>
      <w:r w:rsidRPr="00E13525">
        <w:rPr>
          <w:rFonts w:ascii="Symbol" w:hAnsi="Symbol"/>
        </w:rPr>
        <w:t></w:t>
      </w:r>
      <w:r w:rsidRPr="00E13525">
        <w:t>=1</w:t>
      </w:r>
      <w:r w:rsidRPr="00E13525">
        <w:rPr>
          <w:vertAlign w:val="superscript"/>
        </w:rPr>
        <w:t>o</w:t>
      </w:r>
      <w:r w:rsidRPr="00E13525">
        <w:t>.</w:t>
      </w:r>
    </w:p>
    <w:tbl>
      <w:tblPr>
        <w:tblW w:w="6620" w:type="dxa"/>
        <w:jc w:val="center"/>
        <w:tblLook w:val="04A0" w:firstRow="1" w:lastRow="0" w:firstColumn="1" w:lastColumn="0" w:noHBand="0" w:noVBand="1"/>
      </w:tblPr>
      <w:tblGrid>
        <w:gridCol w:w="1440"/>
        <w:gridCol w:w="960"/>
        <w:gridCol w:w="960"/>
        <w:gridCol w:w="960"/>
        <w:gridCol w:w="960"/>
        <w:gridCol w:w="1340"/>
      </w:tblGrid>
      <w:tr w:rsidR="00162BCF" w:rsidRPr="00E13525" w14:paraId="7F151161" w14:textId="77777777" w:rsidTr="007E4DBF">
        <w:trPr>
          <w:trHeight w:val="20"/>
          <w:jc w:val="center"/>
        </w:trPr>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65739AE" w14:textId="77777777" w:rsidR="00162BCF" w:rsidRPr="003530FD" w:rsidRDefault="00162BCF" w:rsidP="007E4DBF">
            <w:pPr>
              <w:pStyle w:val="TAH"/>
            </w:pPr>
            <w:r w:rsidRPr="003530FD">
              <w:t>Antenna Configuration</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hideMark/>
          </w:tcPr>
          <w:p w14:paraId="3B4CC69E" w14:textId="77777777" w:rsidR="00162BCF" w:rsidRPr="003530FD" w:rsidRDefault="00162BCF" w:rsidP="007E4DBF">
            <w:pPr>
              <w:pStyle w:val="TAH"/>
            </w:pPr>
            <w:r w:rsidRPr="003530FD">
              <w:t>Method</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hideMark/>
          </w:tcPr>
          <w:p w14:paraId="0B6C5F49" w14:textId="77777777" w:rsidR="00162BCF" w:rsidRPr="003530FD" w:rsidRDefault="00162BCF" w:rsidP="007E4DBF">
            <w:pPr>
              <w:pStyle w:val="TAH"/>
            </w:pPr>
            <w:r w:rsidRPr="003530FD">
              <w:t xml:space="preserve">Range Length </w:t>
            </w:r>
            <w:r w:rsidRPr="002B0FD8">
              <w:t>r3</w:t>
            </w:r>
            <w:r w:rsidRPr="003530FD">
              <w:t xml:space="preserve"> (m)</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hideMark/>
          </w:tcPr>
          <w:p w14:paraId="57903CB9" w14:textId="77777777" w:rsidR="00162BCF" w:rsidRPr="003530FD" w:rsidRDefault="00162BCF" w:rsidP="007E4DBF">
            <w:pPr>
              <w:pStyle w:val="TAH"/>
            </w:pPr>
            <w:r w:rsidRPr="003530FD">
              <w:t>|Mean Error| (dB)</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hideMark/>
          </w:tcPr>
          <w:p w14:paraId="537670CE" w14:textId="77777777" w:rsidR="00162BCF" w:rsidRPr="003530FD" w:rsidRDefault="00162BCF" w:rsidP="007E4DBF">
            <w:pPr>
              <w:pStyle w:val="TAH"/>
            </w:pPr>
            <w:r w:rsidRPr="003530FD">
              <w:t>Std. Dev (dB)</w:t>
            </w:r>
          </w:p>
        </w:tc>
        <w:tc>
          <w:tcPr>
            <w:tcW w:w="1340" w:type="dxa"/>
            <w:tcBorders>
              <w:top w:val="single" w:sz="4" w:space="0" w:color="auto"/>
              <w:left w:val="nil"/>
              <w:bottom w:val="single" w:sz="4" w:space="0" w:color="auto"/>
              <w:right w:val="single" w:sz="4" w:space="0" w:color="auto"/>
            </w:tcBorders>
            <w:shd w:val="clear" w:color="auto" w:fill="D9D9D9" w:themeFill="background1" w:themeFillShade="D9"/>
            <w:hideMark/>
          </w:tcPr>
          <w:p w14:paraId="01D26263" w14:textId="77777777" w:rsidR="00162BCF" w:rsidRPr="003530FD" w:rsidRDefault="00162BCF" w:rsidP="007E4DBF">
            <w:pPr>
              <w:pStyle w:val="TAH"/>
            </w:pPr>
            <w:r w:rsidRPr="003530FD">
              <w:t>Approximate max. number of local search grid points @</w:t>
            </w:r>
            <w:r w:rsidRPr="002B0FD8">
              <w:t>r1</w:t>
            </w:r>
          </w:p>
        </w:tc>
      </w:tr>
      <w:tr w:rsidR="00162BCF" w:rsidRPr="00E13525" w14:paraId="46FC667C" w14:textId="77777777" w:rsidTr="007E4DBF">
        <w:trPr>
          <w:trHeight w:val="20"/>
          <w:jc w:val="center"/>
        </w:trPr>
        <w:tc>
          <w:tcPr>
            <w:tcW w:w="1440" w:type="dxa"/>
            <w:vMerge w:val="restart"/>
            <w:tcBorders>
              <w:top w:val="nil"/>
              <w:left w:val="single" w:sz="4" w:space="0" w:color="auto"/>
              <w:bottom w:val="single" w:sz="4" w:space="0" w:color="auto"/>
              <w:right w:val="single" w:sz="4" w:space="0" w:color="auto"/>
            </w:tcBorders>
            <w:shd w:val="clear" w:color="auto" w:fill="auto"/>
            <w:hideMark/>
          </w:tcPr>
          <w:p w14:paraId="6648B6E4" w14:textId="77777777" w:rsidR="00162BCF" w:rsidRPr="00E13525" w:rsidRDefault="00162BCF" w:rsidP="007E4DBF">
            <w:pPr>
              <w:pStyle w:val="TAC"/>
            </w:pPr>
            <w:r w:rsidRPr="00E13525">
              <w:t>8x2</w:t>
            </w:r>
          </w:p>
        </w:tc>
        <w:tc>
          <w:tcPr>
            <w:tcW w:w="960" w:type="dxa"/>
            <w:vMerge w:val="restart"/>
            <w:tcBorders>
              <w:top w:val="nil"/>
              <w:left w:val="single" w:sz="4" w:space="0" w:color="auto"/>
              <w:bottom w:val="single" w:sz="4" w:space="0" w:color="000000"/>
              <w:right w:val="single" w:sz="4" w:space="0" w:color="auto"/>
            </w:tcBorders>
            <w:shd w:val="clear" w:color="auto" w:fill="auto"/>
            <w:hideMark/>
          </w:tcPr>
          <w:p w14:paraId="0E9D34F4" w14:textId="77777777" w:rsidR="00162BCF" w:rsidRPr="00E13525" w:rsidRDefault="00162BCF" w:rsidP="007E4DBF">
            <w:pPr>
              <w:pStyle w:val="TAR"/>
            </w:pPr>
            <w:r w:rsidRPr="00E13525">
              <w:t>CFFNF (Black Box)</w:t>
            </w:r>
          </w:p>
        </w:tc>
        <w:tc>
          <w:tcPr>
            <w:tcW w:w="960" w:type="dxa"/>
            <w:tcBorders>
              <w:top w:val="nil"/>
              <w:left w:val="nil"/>
              <w:bottom w:val="single" w:sz="4" w:space="0" w:color="auto"/>
              <w:right w:val="single" w:sz="4" w:space="0" w:color="auto"/>
            </w:tcBorders>
            <w:shd w:val="clear" w:color="auto" w:fill="auto"/>
            <w:noWrap/>
            <w:hideMark/>
          </w:tcPr>
          <w:p w14:paraId="40052C3D" w14:textId="77777777" w:rsidR="00162BCF" w:rsidRPr="00E13525" w:rsidRDefault="00162BCF" w:rsidP="007E4DBF">
            <w:pPr>
              <w:pStyle w:val="TAR"/>
            </w:pPr>
            <w:r w:rsidRPr="00E13525">
              <w:t>0.22</w:t>
            </w:r>
          </w:p>
        </w:tc>
        <w:tc>
          <w:tcPr>
            <w:tcW w:w="960" w:type="dxa"/>
            <w:tcBorders>
              <w:top w:val="nil"/>
              <w:left w:val="nil"/>
              <w:bottom w:val="single" w:sz="4" w:space="0" w:color="auto"/>
              <w:right w:val="single" w:sz="4" w:space="0" w:color="auto"/>
            </w:tcBorders>
            <w:shd w:val="clear" w:color="auto" w:fill="auto"/>
            <w:noWrap/>
            <w:hideMark/>
          </w:tcPr>
          <w:p w14:paraId="217EF176" w14:textId="77777777" w:rsidR="00162BCF" w:rsidRPr="00E13525" w:rsidRDefault="00162BCF" w:rsidP="007E4DBF">
            <w:pPr>
              <w:pStyle w:val="TAR"/>
            </w:pPr>
            <w:r w:rsidRPr="00E13525">
              <w:t>0.09</w:t>
            </w:r>
          </w:p>
        </w:tc>
        <w:tc>
          <w:tcPr>
            <w:tcW w:w="960" w:type="dxa"/>
            <w:tcBorders>
              <w:top w:val="nil"/>
              <w:left w:val="nil"/>
              <w:bottom w:val="single" w:sz="4" w:space="0" w:color="auto"/>
              <w:right w:val="single" w:sz="4" w:space="0" w:color="auto"/>
            </w:tcBorders>
            <w:shd w:val="clear" w:color="auto" w:fill="auto"/>
            <w:noWrap/>
            <w:hideMark/>
          </w:tcPr>
          <w:p w14:paraId="1E01F26B" w14:textId="77777777" w:rsidR="00162BCF" w:rsidRPr="00E13525" w:rsidRDefault="00162BCF" w:rsidP="007E4DBF">
            <w:pPr>
              <w:pStyle w:val="TAR"/>
            </w:pPr>
            <w:r w:rsidRPr="00E13525">
              <w:t>0.24</w:t>
            </w:r>
          </w:p>
        </w:tc>
        <w:tc>
          <w:tcPr>
            <w:tcW w:w="1340" w:type="dxa"/>
            <w:tcBorders>
              <w:top w:val="nil"/>
              <w:left w:val="nil"/>
              <w:bottom w:val="single" w:sz="4" w:space="0" w:color="auto"/>
              <w:right w:val="single" w:sz="4" w:space="0" w:color="auto"/>
            </w:tcBorders>
            <w:shd w:val="clear" w:color="auto" w:fill="auto"/>
            <w:noWrap/>
            <w:hideMark/>
          </w:tcPr>
          <w:p w14:paraId="4BBDAF56" w14:textId="77777777" w:rsidR="00162BCF" w:rsidRPr="00E13525" w:rsidRDefault="00162BCF" w:rsidP="007E4DBF">
            <w:pPr>
              <w:pStyle w:val="TAR"/>
            </w:pPr>
            <w:r w:rsidRPr="00E13525">
              <w:t>14k</w:t>
            </w:r>
          </w:p>
        </w:tc>
      </w:tr>
      <w:tr w:rsidR="00162BCF" w:rsidRPr="00E13525" w14:paraId="1C283224" w14:textId="77777777" w:rsidTr="007E4DBF">
        <w:trPr>
          <w:trHeight w:val="20"/>
          <w:jc w:val="center"/>
        </w:trPr>
        <w:tc>
          <w:tcPr>
            <w:tcW w:w="1440" w:type="dxa"/>
            <w:vMerge/>
            <w:tcBorders>
              <w:top w:val="nil"/>
              <w:left w:val="single" w:sz="4" w:space="0" w:color="auto"/>
              <w:bottom w:val="single" w:sz="4" w:space="0" w:color="auto"/>
              <w:right w:val="single" w:sz="4" w:space="0" w:color="auto"/>
            </w:tcBorders>
            <w:hideMark/>
          </w:tcPr>
          <w:p w14:paraId="5BF480A2" w14:textId="77777777" w:rsidR="00162BCF" w:rsidRPr="00E13525" w:rsidRDefault="00162BCF" w:rsidP="007E4DBF">
            <w:pPr>
              <w:pStyle w:val="TAC"/>
            </w:pPr>
          </w:p>
        </w:tc>
        <w:tc>
          <w:tcPr>
            <w:tcW w:w="960" w:type="dxa"/>
            <w:vMerge/>
            <w:tcBorders>
              <w:top w:val="nil"/>
              <w:left w:val="single" w:sz="4" w:space="0" w:color="auto"/>
              <w:bottom w:val="single" w:sz="4" w:space="0" w:color="000000"/>
              <w:right w:val="single" w:sz="4" w:space="0" w:color="auto"/>
            </w:tcBorders>
            <w:hideMark/>
          </w:tcPr>
          <w:p w14:paraId="4DF79BAB" w14:textId="77777777" w:rsidR="00162BCF" w:rsidRPr="00E13525" w:rsidRDefault="00162BCF" w:rsidP="007E4DBF">
            <w:pPr>
              <w:pStyle w:val="TAR"/>
            </w:pPr>
          </w:p>
        </w:tc>
        <w:tc>
          <w:tcPr>
            <w:tcW w:w="960" w:type="dxa"/>
            <w:tcBorders>
              <w:top w:val="nil"/>
              <w:left w:val="nil"/>
              <w:bottom w:val="single" w:sz="4" w:space="0" w:color="auto"/>
              <w:right w:val="single" w:sz="4" w:space="0" w:color="auto"/>
            </w:tcBorders>
            <w:shd w:val="clear" w:color="auto" w:fill="auto"/>
            <w:noWrap/>
            <w:hideMark/>
          </w:tcPr>
          <w:p w14:paraId="2F1BE0A4" w14:textId="77777777" w:rsidR="00162BCF" w:rsidRPr="00E13525" w:rsidRDefault="00162BCF" w:rsidP="007E4DBF">
            <w:pPr>
              <w:pStyle w:val="TAR"/>
            </w:pPr>
            <w:r w:rsidRPr="00E13525">
              <w:t>0.27</w:t>
            </w:r>
          </w:p>
        </w:tc>
        <w:tc>
          <w:tcPr>
            <w:tcW w:w="960" w:type="dxa"/>
            <w:tcBorders>
              <w:top w:val="nil"/>
              <w:left w:val="nil"/>
              <w:bottom w:val="single" w:sz="4" w:space="0" w:color="auto"/>
              <w:right w:val="single" w:sz="4" w:space="0" w:color="auto"/>
            </w:tcBorders>
            <w:shd w:val="clear" w:color="auto" w:fill="auto"/>
            <w:noWrap/>
            <w:hideMark/>
          </w:tcPr>
          <w:p w14:paraId="5B85AE2C" w14:textId="77777777" w:rsidR="00162BCF" w:rsidRPr="00E13525" w:rsidRDefault="00162BCF" w:rsidP="007E4DBF">
            <w:pPr>
              <w:pStyle w:val="TAR"/>
            </w:pPr>
            <w:r w:rsidRPr="00E13525">
              <w:t>0.04</w:t>
            </w:r>
          </w:p>
        </w:tc>
        <w:tc>
          <w:tcPr>
            <w:tcW w:w="960" w:type="dxa"/>
            <w:tcBorders>
              <w:top w:val="nil"/>
              <w:left w:val="nil"/>
              <w:bottom w:val="single" w:sz="4" w:space="0" w:color="auto"/>
              <w:right w:val="single" w:sz="4" w:space="0" w:color="auto"/>
            </w:tcBorders>
            <w:shd w:val="clear" w:color="auto" w:fill="auto"/>
            <w:noWrap/>
            <w:hideMark/>
          </w:tcPr>
          <w:p w14:paraId="3277A979" w14:textId="77777777" w:rsidR="00162BCF" w:rsidRPr="00E13525" w:rsidRDefault="00162BCF" w:rsidP="007E4DBF">
            <w:pPr>
              <w:pStyle w:val="TAR"/>
            </w:pPr>
            <w:r w:rsidRPr="00E13525">
              <w:t>0.09</w:t>
            </w:r>
          </w:p>
        </w:tc>
        <w:tc>
          <w:tcPr>
            <w:tcW w:w="1340" w:type="dxa"/>
            <w:tcBorders>
              <w:top w:val="nil"/>
              <w:left w:val="nil"/>
              <w:bottom w:val="single" w:sz="4" w:space="0" w:color="auto"/>
              <w:right w:val="single" w:sz="4" w:space="0" w:color="auto"/>
            </w:tcBorders>
            <w:shd w:val="clear" w:color="auto" w:fill="auto"/>
            <w:noWrap/>
            <w:hideMark/>
          </w:tcPr>
          <w:p w14:paraId="33AD587B" w14:textId="77777777" w:rsidR="00162BCF" w:rsidRPr="00E13525" w:rsidRDefault="00162BCF" w:rsidP="007E4DBF">
            <w:pPr>
              <w:pStyle w:val="TAR"/>
            </w:pPr>
            <w:r w:rsidRPr="00E13525">
              <w:t>11k</w:t>
            </w:r>
          </w:p>
        </w:tc>
      </w:tr>
      <w:tr w:rsidR="00162BCF" w:rsidRPr="00E13525" w14:paraId="0265212B" w14:textId="77777777" w:rsidTr="007E4DBF">
        <w:trPr>
          <w:trHeight w:val="20"/>
          <w:jc w:val="center"/>
        </w:trPr>
        <w:tc>
          <w:tcPr>
            <w:tcW w:w="1440" w:type="dxa"/>
            <w:vMerge/>
            <w:tcBorders>
              <w:top w:val="nil"/>
              <w:left w:val="single" w:sz="4" w:space="0" w:color="auto"/>
              <w:bottom w:val="single" w:sz="4" w:space="0" w:color="auto"/>
              <w:right w:val="single" w:sz="4" w:space="0" w:color="auto"/>
            </w:tcBorders>
            <w:hideMark/>
          </w:tcPr>
          <w:p w14:paraId="4D183F2E" w14:textId="77777777" w:rsidR="00162BCF" w:rsidRPr="00E13525" w:rsidRDefault="00162BCF" w:rsidP="007E4DBF">
            <w:pPr>
              <w:pStyle w:val="TAC"/>
            </w:pPr>
          </w:p>
        </w:tc>
        <w:tc>
          <w:tcPr>
            <w:tcW w:w="960" w:type="dxa"/>
            <w:vMerge/>
            <w:tcBorders>
              <w:top w:val="nil"/>
              <w:left w:val="single" w:sz="4" w:space="0" w:color="auto"/>
              <w:bottom w:val="single" w:sz="4" w:space="0" w:color="000000"/>
              <w:right w:val="single" w:sz="4" w:space="0" w:color="auto"/>
            </w:tcBorders>
            <w:hideMark/>
          </w:tcPr>
          <w:p w14:paraId="363CB914" w14:textId="77777777" w:rsidR="00162BCF" w:rsidRPr="00E13525" w:rsidRDefault="00162BCF" w:rsidP="007E4DBF">
            <w:pPr>
              <w:pStyle w:val="TAR"/>
            </w:pPr>
          </w:p>
        </w:tc>
        <w:tc>
          <w:tcPr>
            <w:tcW w:w="960" w:type="dxa"/>
            <w:tcBorders>
              <w:top w:val="nil"/>
              <w:left w:val="nil"/>
              <w:bottom w:val="single" w:sz="4" w:space="0" w:color="auto"/>
              <w:right w:val="single" w:sz="4" w:space="0" w:color="auto"/>
            </w:tcBorders>
            <w:shd w:val="clear" w:color="auto" w:fill="auto"/>
            <w:noWrap/>
            <w:hideMark/>
          </w:tcPr>
          <w:p w14:paraId="52950749" w14:textId="77777777" w:rsidR="00162BCF" w:rsidRPr="00E13525" w:rsidRDefault="00162BCF" w:rsidP="007E4DBF">
            <w:pPr>
              <w:pStyle w:val="TAR"/>
            </w:pPr>
            <w:r w:rsidRPr="00E13525">
              <w:t>0.32</w:t>
            </w:r>
          </w:p>
        </w:tc>
        <w:tc>
          <w:tcPr>
            <w:tcW w:w="960" w:type="dxa"/>
            <w:tcBorders>
              <w:top w:val="nil"/>
              <w:left w:val="nil"/>
              <w:bottom w:val="single" w:sz="4" w:space="0" w:color="auto"/>
              <w:right w:val="single" w:sz="4" w:space="0" w:color="auto"/>
            </w:tcBorders>
            <w:shd w:val="clear" w:color="auto" w:fill="auto"/>
            <w:noWrap/>
            <w:hideMark/>
          </w:tcPr>
          <w:p w14:paraId="3A455F40" w14:textId="77777777" w:rsidR="00162BCF" w:rsidRPr="00E13525" w:rsidRDefault="00162BCF" w:rsidP="007E4DBF">
            <w:pPr>
              <w:pStyle w:val="TAR"/>
            </w:pPr>
            <w:r w:rsidRPr="00E13525">
              <w:t>0.00</w:t>
            </w:r>
          </w:p>
        </w:tc>
        <w:tc>
          <w:tcPr>
            <w:tcW w:w="960" w:type="dxa"/>
            <w:tcBorders>
              <w:top w:val="nil"/>
              <w:left w:val="nil"/>
              <w:bottom w:val="single" w:sz="4" w:space="0" w:color="auto"/>
              <w:right w:val="single" w:sz="4" w:space="0" w:color="auto"/>
            </w:tcBorders>
            <w:shd w:val="clear" w:color="auto" w:fill="auto"/>
            <w:noWrap/>
            <w:hideMark/>
          </w:tcPr>
          <w:p w14:paraId="1263EB07" w14:textId="77777777" w:rsidR="00162BCF" w:rsidRPr="00E13525" w:rsidRDefault="00162BCF" w:rsidP="007E4DBF">
            <w:pPr>
              <w:pStyle w:val="TAR"/>
            </w:pPr>
            <w:r w:rsidRPr="00E13525">
              <w:t>0.07</w:t>
            </w:r>
          </w:p>
        </w:tc>
        <w:tc>
          <w:tcPr>
            <w:tcW w:w="1340" w:type="dxa"/>
            <w:tcBorders>
              <w:top w:val="nil"/>
              <w:left w:val="nil"/>
              <w:bottom w:val="single" w:sz="4" w:space="0" w:color="auto"/>
              <w:right w:val="single" w:sz="4" w:space="0" w:color="auto"/>
            </w:tcBorders>
            <w:shd w:val="clear" w:color="auto" w:fill="auto"/>
            <w:noWrap/>
            <w:hideMark/>
          </w:tcPr>
          <w:p w14:paraId="1E3C17AE" w14:textId="77777777" w:rsidR="00162BCF" w:rsidRPr="00E13525" w:rsidRDefault="00162BCF" w:rsidP="007E4DBF">
            <w:pPr>
              <w:pStyle w:val="TAR"/>
            </w:pPr>
            <w:r w:rsidRPr="00E13525">
              <w:t>9k</w:t>
            </w:r>
          </w:p>
        </w:tc>
      </w:tr>
      <w:tr w:rsidR="00162BCF" w:rsidRPr="00E13525" w14:paraId="3902F43C" w14:textId="77777777" w:rsidTr="007E4DBF">
        <w:trPr>
          <w:trHeight w:val="20"/>
          <w:jc w:val="center"/>
        </w:trPr>
        <w:tc>
          <w:tcPr>
            <w:tcW w:w="1440" w:type="dxa"/>
            <w:vMerge w:val="restart"/>
            <w:tcBorders>
              <w:top w:val="nil"/>
              <w:left w:val="single" w:sz="4" w:space="0" w:color="auto"/>
              <w:bottom w:val="single" w:sz="4" w:space="0" w:color="auto"/>
              <w:right w:val="single" w:sz="4" w:space="0" w:color="auto"/>
            </w:tcBorders>
            <w:shd w:val="clear" w:color="auto" w:fill="auto"/>
            <w:hideMark/>
          </w:tcPr>
          <w:p w14:paraId="7CB60F83" w14:textId="77777777" w:rsidR="00162BCF" w:rsidRPr="00E13525" w:rsidRDefault="00162BCF" w:rsidP="007E4DBF">
            <w:pPr>
              <w:pStyle w:val="TAC"/>
            </w:pPr>
            <w:r w:rsidRPr="00E13525">
              <w:t>12x12</w:t>
            </w:r>
          </w:p>
        </w:tc>
        <w:tc>
          <w:tcPr>
            <w:tcW w:w="960" w:type="dxa"/>
            <w:vMerge w:val="restart"/>
            <w:tcBorders>
              <w:top w:val="nil"/>
              <w:left w:val="single" w:sz="4" w:space="0" w:color="auto"/>
              <w:bottom w:val="single" w:sz="4" w:space="0" w:color="000000"/>
              <w:right w:val="single" w:sz="4" w:space="0" w:color="auto"/>
            </w:tcBorders>
            <w:shd w:val="clear" w:color="auto" w:fill="auto"/>
            <w:hideMark/>
          </w:tcPr>
          <w:p w14:paraId="6F7E0AD4" w14:textId="77777777" w:rsidR="00162BCF" w:rsidRPr="00E13525" w:rsidRDefault="00162BCF" w:rsidP="007E4DBF">
            <w:pPr>
              <w:pStyle w:val="TAR"/>
            </w:pPr>
            <w:r w:rsidRPr="00E13525">
              <w:t>CFFNF (Black Box)</w:t>
            </w:r>
          </w:p>
        </w:tc>
        <w:tc>
          <w:tcPr>
            <w:tcW w:w="960" w:type="dxa"/>
            <w:tcBorders>
              <w:top w:val="nil"/>
              <w:left w:val="nil"/>
              <w:bottom w:val="single" w:sz="4" w:space="0" w:color="auto"/>
              <w:right w:val="single" w:sz="4" w:space="0" w:color="auto"/>
            </w:tcBorders>
            <w:shd w:val="clear" w:color="auto" w:fill="auto"/>
            <w:noWrap/>
            <w:hideMark/>
          </w:tcPr>
          <w:p w14:paraId="517249B2" w14:textId="77777777" w:rsidR="00162BCF" w:rsidRPr="00E13525" w:rsidRDefault="00162BCF" w:rsidP="007E4DBF">
            <w:pPr>
              <w:pStyle w:val="TAR"/>
            </w:pPr>
            <w:r w:rsidRPr="00E13525">
              <w:t>0.27</w:t>
            </w:r>
          </w:p>
        </w:tc>
        <w:tc>
          <w:tcPr>
            <w:tcW w:w="960" w:type="dxa"/>
            <w:tcBorders>
              <w:top w:val="nil"/>
              <w:left w:val="nil"/>
              <w:bottom w:val="single" w:sz="4" w:space="0" w:color="auto"/>
              <w:right w:val="single" w:sz="4" w:space="0" w:color="auto"/>
            </w:tcBorders>
            <w:shd w:val="clear" w:color="auto" w:fill="auto"/>
            <w:noWrap/>
            <w:hideMark/>
          </w:tcPr>
          <w:p w14:paraId="2882140C" w14:textId="77777777" w:rsidR="00162BCF" w:rsidRPr="00E13525" w:rsidRDefault="00162BCF" w:rsidP="007E4DBF">
            <w:pPr>
              <w:pStyle w:val="TAR"/>
            </w:pPr>
            <w:r w:rsidRPr="00E13525">
              <w:t>0.29</w:t>
            </w:r>
          </w:p>
        </w:tc>
        <w:tc>
          <w:tcPr>
            <w:tcW w:w="960" w:type="dxa"/>
            <w:tcBorders>
              <w:top w:val="nil"/>
              <w:left w:val="nil"/>
              <w:bottom w:val="single" w:sz="4" w:space="0" w:color="auto"/>
              <w:right w:val="single" w:sz="4" w:space="0" w:color="auto"/>
            </w:tcBorders>
            <w:shd w:val="clear" w:color="auto" w:fill="auto"/>
            <w:noWrap/>
            <w:hideMark/>
          </w:tcPr>
          <w:p w14:paraId="2147D6CB" w14:textId="77777777" w:rsidR="00162BCF" w:rsidRPr="00E13525" w:rsidRDefault="00162BCF" w:rsidP="007E4DBF">
            <w:pPr>
              <w:pStyle w:val="TAR"/>
            </w:pPr>
            <w:r w:rsidRPr="00E13525">
              <w:t>0.61</w:t>
            </w:r>
          </w:p>
        </w:tc>
        <w:tc>
          <w:tcPr>
            <w:tcW w:w="1340" w:type="dxa"/>
            <w:tcBorders>
              <w:top w:val="nil"/>
              <w:left w:val="nil"/>
              <w:bottom w:val="single" w:sz="4" w:space="0" w:color="auto"/>
              <w:right w:val="single" w:sz="4" w:space="0" w:color="auto"/>
            </w:tcBorders>
            <w:shd w:val="clear" w:color="auto" w:fill="auto"/>
            <w:noWrap/>
            <w:hideMark/>
          </w:tcPr>
          <w:p w14:paraId="5C07F9B1" w14:textId="77777777" w:rsidR="00162BCF" w:rsidRPr="00E13525" w:rsidRDefault="00162BCF" w:rsidP="007E4DBF">
            <w:pPr>
              <w:pStyle w:val="TAR"/>
            </w:pPr>
            <w:r w:rsidRPr="00E13525">
              <w:t>8k</w:t>
            </w:r>
          </w:p>
        </w:tc>
      </w:tr>
      <w:tr w:rsidR="00162BCF" w:rsidRPr="00E13525" w14:paraId="6B5B1872" w14:textId="77777777" w:rsidTr="007E4DBF">
        <w:trPr>
          <w:trHeight w:val="20"/>
          <w:jc w:val="center"/>
        </w:trPr>
        <w:tc>
          <w:tcPr>
            <w:tcW w:w="1440" w:type="dxa"/>
            <w:vMerge/>
            <w:tcBorders>
              <w:top w:val="nil"/>
              <w:left w:val="single" w:sz="4" w:space="0" w:color="auto"/>
              <w:bottom w:val="single" w:sz="4" w:space="0" w:color="auto"/>
              <w:right w:val="single" w:sz="4" w:space="0" w:color="auto"/>
            </w:tcBorders>
            <w:hideMark/>
          </w:tcPr>
          <w:p w14:paraId="41608214" w14:textId="77777777" w:rsidR="00162BCF" w:rsidRPr="00E13525" w:rsidRDefault="00162BCF" w:rsidP="007E4DBF">
            <w:pPr>
              <w:spacing w:after="0"/>
              <w:rPr>
                <w:rFonts w:ascii="Arial" w:eastAsia="Times New Roman" w:hAnsi="Arial" w:cs="Arial"/>
                <w:color w:val="000000"/>
                <w:sz w:val="18"/>
                <w:szCs w:val="18"/>
              </w:rPr>
            </w:pPr>
          </w:p>
        </w:tc>
        <w:tc>
          <w:tcPr>
            <w:tcW w:w="960" w:type="dxa"/>
            <w:vMerge/>
            <w:tcBorders>
              <w:top w:val="nil"/>
              <w:left w:val="single" w:sz="4" w:space="0" w:color="auto"/>
              <w:bottom w:val="single" w:sz="4" w:space="0" w:color="000000"/>
              <w:right w:val="single" w:sz="4" w:space="0" w:color="auto"/>
            </w:tcBorders>
            <w:hideMark/>
          </w:tcPr>
          <w:p w14:paraId="2E6B22C4" w14:textId="77777777" w:rsidR="00162BCF" w:rsidRPr="00E13525" w:rsidRDefault="00162BCF" w:rsidP="007E4DBF">
            <w:pPr>
              <w:pStyle w:val="TAR"/>
            </w:pPr>
          </w:p>
        </w:tc>
        <w:tc>
          <w:tcPr>
            <w:tcW w:w="960" w:type="dxa"/>
            <w:tcBorders>
              <w:top w:val="nil"/>
              <w:left w:val="nil"/>
              <w:bottom w:val="single" w:sz="4" w:space="0" w:color="auto"/>
              <w:right w:val="single" w:sz="4" w:space="0" w:color="auto"/>
            </w:tcBorders>
            <w:shd w:val="clear" w:color="auto" w:fill="auto"/>
            <w:noWrap/>
            <w:hideMark/>
          </w:tcPr>
          <w:p w14:paraId="5F218973" w14:textId="77777777" w:rsidR="00162BCF" w:rsidRPr="00E13525" w:rsidRDefault="00162BCF" w:rsidP="007E4DBF">
            <w:pPr>
              <w:pStyle w:val="TAR"/>
            </w:pPr>
            <w:r w:rsidRPr="00E13525">
              <w:t>0.32</w:t>
            </w:r>
          </w:p>
        </w:tc>
        <w:tc>
          <w:tcPr>
            <w:tcW w:w="960" w:type="dxa"/>
            <w:tcBorders>
              <w:top w:val="nil"/>
              <w:left w:val="nil"/>
              <w:bottom w:val="single" w:sz="4" w:space="0" w:color="auto"/>
              <w:right w:val="single" w:sz="4" w:space="0" w:color="auto"/>
            </w:tcBorders>
            <w:shd w:val="clear" w:color="auto" w:fill="auto"/>
            <w:noWrap/>
            <w:hideMark/>
          </w:tcPr>
          <w:p w14:paraId="24A2EF39" w14:textId="77777777" w:rsidR="00162BCF" w:rsidRPr="00E13525" w:rsidRDefault="00162BCF" w:rsidP="007E4DBF">
            <w:pPr>
              <w:pStyle w:val="TAR"/>
            </w:pPr>
            <w:r w:rsidRPr="00E13525">
              <w:t>0.16</w:t>
            </w:r>
          </w:p>
        </w:tc>
        <w:tc>
          <w:tcPr>
            <w:tcW w:w="960" w:type="dxa"/>
            <w:tcBorders>
              <w:top w:val="nil"/>
              <w:left w:val="nil"/>
              <w:bottom w:val="single" w:sz="4" w:space="0" w:color="auto"/>
              <w:right w:val="single" w:sz="4" w:space="0" w:color="auto"/>
            </w:tcBorders>
            <w:shd w:val="clear" w:color="auto" w:fill="auto"/>
            <w:noWrap/>
            <w:hideMark/>
          </w:tcPr>
          <w:p w14:paraId="19C02D82" w14:textId="77777777" w:rsidR="00162BCF" w:rsidRPr="00E13525" w:rsidRDefault="00162BCF" w:rsidP="007E4DBF">
            <w:pPr>
              <w:pStyle w:val="TAR"/>
            </w:pPr>
            <w:r w:rsidRPr="00E13525">
              <w:t>0.53</w:t>
            </w:r>
          </w:p>
        </w:tc>
        <w:tc>
          <w:tcPr>
            <w:tcW w:w="1340" w:type="dxa"/>
            <w:tcBorders>
              <w:top w:val="nil"/>
              <w:left w:val="nil"/>
              <w:bottom w:val="single" w:sz="4" w:space="0" w:color="auto"/>
              <w:right w:val="single" w:sz="4" w:space="0" w:color="auto"/>
            </w:tcBorders>
            <w:shd w:val="clear" w:color="auto" w:fill="auto"/>
            <w:noWrap/>
            <w:hideMark/>
          </w:tcPr>
          <w:p w14:paraId="7C9E98DC" w14:textId="77777777" w:rsidR="00162BCF" w:rsidRPr="00E13525" w:rsidRDefault="00162BCF" w:rsidP="007E4DBF">
            <w:pPr>
              <w:pStyle w:val="TAR"/>
            </w:pPr>
            <w:r w:rsidRPr="00E13525">
              <w:t>7k</w:t>
            </w:r>
          </w:p>
        </w:tc>
      </w:tr>
      <w:tr w:rsidR="00162BCF" w:rsidRPr="00E13525" w14:paraId="18668F65" w14:textId="77777777" w:rsidTr="007E4DBF">
        <w:trPr>
          <w:trHeight w:val="20"/>
          <w:jc w:val="center"/>
        </w:trPr>
        <w:tc>
          <w:tcPr>
            <w:tcW w:w="1440" w:type="dxa"/>
            <w:vMerge/>
            <w:tcBorders>
              <w:top w:val="nil"/>
              <w:left w:val="single" w:sz="4" w:space="0" w:color="auto"/>
              <w:bottom w:val="single" w:sz="4" w:space="0" w:color="auto"/>
              <w:right w:val="single" w:sz="4" w:space="0" w:color="auto"/>
            </w:tcBorders>
            <w:hideMark/>
          </w:tcPr>
          <w:p w14:paraId="20C5B63E" w14:textId="77777777" w:rsidR="00162BCF" w:rsidRPr="00E13525" w:rsidRDefault="00162BCF" w:rsidP="007E4DBF">
            <w:pPr>
              <w:spacing w:after="0"/>
              <w:rPr>
                <w:rFonts w:ascii="Arial" w:eastAsia="Times New Roman" w:hAnsi="Arial" w:cs="Arial"/>
                <w:color w:val="000000"/>
                <w:sz w:val="18"/>
                <w:szCs w:val="18"/>
              </w:rPr>
            </w:pPr>
          </w:p>
        </w:tc>
        <w:tc>
          <w:tcPr>
            <w:tcW w:w="960" w:type="dxa"/>
            <w:vMerge/>
            <w:tcBorders>
              <w:top w:val="nil"/>
              <w:left w:val="single" w:sz="4" w:space="0" w:color="auto"/>
              <w:bottom w:val="single" w:sz="4" w:space="0" w:color="000000"/>
              <w:right w:val="single" w:sz="4" w:space="0" w:color="auto"/>
            </w:tcBorders>
            <w:hideMark/>
          </w:tcPr>
          <w:p w14:paraId="5BED207E" w14:textId="77777777" w:rsidR="00162BCF" w:rsidRPr="00E13525" w:rsidRDefault="00162BCF" w:rsidP="007E4DBF">
            <w:pPr>
              <w:pStyle w:val="TAR"/>
            </w:pPr>
          </w:p>
        </w:tc>
        <w:tc>
          <w:tcPr>
            <w:tcW w:w="960" w:type="dxa"/>
            <w:tcBorders>
              <w:top w:val="nil"/>
              <w:left w:val="nil"/>
              <w:bottom w:val="single" w:sz="4" w:space="0" w:color="auto"/>
              <w:right w:val="single" w:sz="4" w:space="0" w:color="auto"/>
            </w:tcBorders>
            <w:shd w:val="clear" w:color="auto" w:fill="auto"/>
            <w:noWrap/>
            <w:hideMark/>
          </w:tcPr>
          <w:p w14:paraId="330475EA" w14:textId="77777777" w:rsidR="00162BCF" w:rsidRPr="00E13525" w:rsidRDefault="00162BCF" w:rsidP="007E4DBF">
            <w:pPr>
              <w:pStyle w:val="TAR"/>
            </w:pPr>
            <w:r w:rsidRPr="00E13525">
              <w:t>0.37</w:t>
            </w:r>
          </w:p>
        </w:tc>
        <w:tc>
          <w:tcPr>
            <w:tcW w:w="960" w:type="dxa"/>
            <w:tcBorders>
              <w:top w:val="nil"/>
              <w:left w:val="nil"/>
              <w:bottom w:val="single" w:sz="4" w:space="0" w:color="auto"/>
              <w:right w:val="single" w:sz="4" w:space="0" w:color="auto"/>
            </w:tcBorders>
            <w:shd w:val="clear" w:color="auto" w:fill="auto"/>
            <w:noWrap/>
            <w:hideMark/>
          </w:tcPr>
          <w:p w14:paraId="4D2C5A50" w14:textId="77777777" w:rsidR="00162BCF" w:rsidRPr="00E13525" w:rsidRDefault="00162BCF" w:rsidP="007E4DBF">
            <w:pPr>
              <w:pStyle w:val="TAR"/>
            </w:pPr>
            <w:r w:rsidRPr="00E13525">
              <w:t>0.17</w:t>
            </w:r>
          </w:p>
        </w:tc>
        <w:tc>
          <w:tcPr>
            <w:tcW w:w="960" w:type="dxa"/>
            <w:tcBorders>
              <w:top w:val="nil"/>
              <w:left w:val="nil"/>
              <w:bottom w:val="single" w:sz="4" w:space="0" w:color="auto"/>
              <w:right w:val="single" w:sz="4" w:space="0" w:color="auto"/>
            </w:tcBorders>
            <w:shd w:val="clear" w:color="auto" w:fill="auto"/>
            <w:noWrap/>
            <w:hideMark/>
          </w:tcPr>
          <w:p w14:paraId="399193C4" w14:textId="77777777" w:rsidR="00162BCF" w:rsidRPr="00E13525" w:rsidRDefault="00162BCF" w:rsidP="007E4DBF">
            <w:pPr>
              <w:pStyle w:val="TAR"/>
            </w:pPr>
            <w:r w:rsidRPr="00E13525">
              <w:t>0.45</w:t>
            </w:r>
          </w:p>
        </w:tc>
        <w:tc>
          <w:tcPr>
            <w:tcW w:w="1340" w:type="dxa"/>
            <w:tcBorders>
              <w:top w:val="nil"/>
              <w:left w:val="nil"/>
              <w:bottom w:val="single" w:sz="4" w:space="0" w:color="auto"/>
              <w:right w:val="single" w:sz="4" w:space="0" w:color="auto"/>
            </w:tcBorders>
            <w:shd w:val="clear" w:color="auto" w:fill="auto"/>
            <w:noWrap/>
            <w:hideMark/>
          </w:tcPr>
          <w:p w14:paraId="20DEA4D7" w14:textId="77777777" w:rsidR="00162BCF" w:rsidRPr="00E13525" w:rsidRDefault="00162BCF" w:rsidP="007E4DBF">
            <w:pPr>
              <w:pStyle w:val="TAR"/>
            </w:pPr>
            <w:r w:rsidRPr="00E13525">
              <w:t>6k</w:t>
            </w:r>
          </w:p>
        </w:tc>
      </w:tr>
    </w:tbl>
    <w:p w14:paraId="0C64D1D2" w14:textId="77777777" w:rsidR="00162BCF" w:rsidRDefault="00162BCF" w:rsidP="00AF1184"/>
    <w:p w14:paraId="270A0F22" w14:textId="53CCC6B2" w:rsidR="00AF1184" w:rsidRDefault="00AF1184" w:rsidP="00AF1184">
      <w:r>
        <w:t>The</w:t>
      </w:r>
      <w:r w:rsidR="00162BCF">
        <w:t>se</w:t>
      </w:r>
      <w:r>
        <w:t xml:space="preserve"> CFFNF results are tabulated in </w:t>
      </w:r>
      <w:r w:rsidR="00EF096A" w:rsidRPr="0093794D">
        <w:t xml:space="preserve">Table </w:t>
      </w:r>
      <w:r w:rsidR="0009724E" w:rsidRPr="0093794D">
        <w:t>5.1.4.6-</w:t>
      </w:r>
      <w:r w:rsidR="000B14A7">
        <w:t xml:space="preserve">3 </w:t>
      </w:r>
      <w:r>
        <w:t xml:space="preserve">for 8x2 (PC3) </w:t>
      </w:r>
      <w:r w:rsidR="000B14A7" w:rsidRPr="000B14A7">
        <w:t>and for 12x12 (PC1)</w:t>
      </w:r>
      <w:r w:rsidR="000B14A7">
        <w:t xml:space="preserve"> </w:t>
      </w:r>
      <w:r>
        <w:t>and compared with the CFFDNF results (same as those in</w:t>
      </w:r>
      <w:r w:rsidR="00EF096A">
        <w:t xml:space="preserve"> </w:t>
      </w:r>
      <w:r w:rsidR="00EF096A" w:rsidRPr="0093794D">
        <w:t xml:space="preserve">Table </w:t>
      </w:r>
      <w:r w:rsidR="0009724E" w:rsidRPr="0093794D">
        <w:t>5.1.4.4-8</w:t>
      </w:r>
      <w:r>
        <w:t xml:space="preserve">). These simulations assume that </w:t>
      </w:r>
      <w:r w:rsidRPr="001847C4">
        <w:rPr>
          <w:i/>
          <w:iCs/>
        </w:rPr>
        <w:t>r</w:t>
      </w:r>
      <w:r w:rsidRPr="001847C4">
        <w:rPr>
          <w:vertAlign w:val="subscript"/>
        </w:rPr>
        <w:t>2</w:t>
      </w:r>
      <w:r>
        <w:t xml:space="preserve"> is either </w:t>
      </w:r>
      <w:r w:rsidRPr="001847C4">
        <w:rPr>
          <w:i/>
          <w:iCs/>
        </w:rPr>
        <w:t>r</w:t>
      </w:r>
      <w:r w:rsidRPr="001847C4">
        <w:rPr>
          <w:vertAlign w:val="subscript"/>
        </w:rPr>
        <w:t>2</w:t>
      </w:r>
      <w:r w:rsidRPr="001847C4">
        <w:t>=</w:t>
      </w:r>
      <w:r w:rsidRPr="001847C4">
        <w:rPr>
          <w:i/>
          <w:iCs/>
        </w:rPr>
        <w:t>r</w:t>
      </w:r>
      <w:r w:rsidRPr="001847C4">
        <w:rPr>
          <w:vertAlign w:val="subscript"/>
        </w:rPr>
        <w:t>1</w:t>
      </w:r>
      <w:r>
        <w:t xml:space="preserve">+1cm or </w:t>
      </w:r>
      <w:r w:rsidRPr="001847C4">
        <w:rPr>
          <w:i/>
          <w:iCs/>
        </w:rPr>
        <w:t>r</w:t>
      </w:r>
      <w:r w:rsidRPr="001847C4">
        <w:rPr>
          <w:vertAlign w:val="subscript"/>
        </w:rPr>
        <w:t>2</w:t>
      </w:r>
      <w:r w:rsidRPr="001847C4">
        <w:t>=</w:t>
      </w:r>
      <w:r w:rsidRPr="001847C4">
        <w:rPr>
          <w:i/>
          <w:iCs/>
        </w:rPr>
        <w:t>r</w:t>
      </w:r>
      <w:r w:rsidRPr="001847C4">
        <w:rPr>
          <w:vertAlign w:val="subscript"/>
        </w:rPr>
        <w:t>1</w:t>
      </w:r>
      <w:r>
        <w:t>+2cm.</w:t>
      </w:r>
    </w:p>
    <w:p w14:paraId="26F28226" w14:textId="08CB7C42" w:rsidR="008B7528" w:rsidRDefault="00AF1184" w:rsidP="00AF1184">
      <w:pPr>
        <w:pStyle w:val="TH"/>
      </w:pPr>
      <w:r>
        <w:t>Table 5.1.4.6-</w:t>
      </w:r>
      <w:r w:rsidR="000B14A7">
        <w:t>3</w:t>
      </w:r>
      <w:r>
        <w:t>: Statistical results of 500 EIRP CFFNF &amp; CFFDNF CST simulations based on black-box, black&amp;white-box approach with random 8x2 and 12x12 antenna array offsets uniformly spaced within 12.5cm for 8x2 and within 10cm for 12x12 in a single hemisphere. The antenna array offsets and probe pattern were compensated.</w:t>
      </w:r>
    </w:p>
    <w:tbl>
      <w:tblPr>
        <w:tblW w:w="7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0"/>
        <w:gridCol w:w="1720"/>
        <w:gridCol w:w="1400"/>
        <w:gridCol w:w="1400"/>
        <w:gridCol w:w="1400"/>
      </w:tblGrid>
      <w:tr w:rsidR="00B5317F" w:rsidRPr="00F64521" w14:paraId="6EC019E4" w14:textId="77777777" w:rsidTr="00BB4AC0">
        <w:trPr>
          <w:trHeight w:val="20"/>
          <w:jc w:val="center"/>
        </w:trPr>
        <w:tc>
          <w:tcPr>
            <w:tcW w:w="1400" w:type="dxa"/>
            <w:shd w:val="clear" w:color="auto" w:fill="D9D9D9" w:themeFill="background1" w:themeFillShade="D9"/>
            <w:hideMark/>
          </w:tcPr>
          <w:p w14:paraId="6FCF81AA" w14:textId="77777777" w:rsidR="00B5317F" w:rsidRPr="00F64521" w:rsidRDefault="00B5317F" w:rsidP="00AF1184">
            <w:pPr>
              <w:pStyle w:val="TAH"/>
              <w:rPr>
                <w:lang w:val="en-US"/>
              </w:rPr>
            </w:pPr>
            <w:r w:rsidRPr="00F64521">
              <w:rPr>
                <w:lang w:val="en-US"/>
              </w:rPr>
              <w:t>Antenna Configuration</w:t>
            </w:r>
          </w:p>
        </w:tc>
        <w:tc>
          <w:tcPr>
            <w:tcW w:w="1720" w:type="dxa"/>
            <w:shd w:val="clear" w:color="auto" w:fill="D9D9D9" w:themeFill="background1" w:themeFillShade="D9"/>
            <w:hideMark/>
          </w:tcPr>
          <w:p w14:paraId="06AE5A30" w14:textId="77777777" w:rsidR="00B5317F" w:rsidRPr="00F64521" w:rsidRDefault="00B5317F" w:rsidP="00AF1184">
            <w:pPr>
              <w:pStyle w:val="TAH"/>
              <w:rPr>
                <w:lang w:val="en-US"/>
              </w:rPr>
            </w:pPr>
            <w:r w:rsidRPr="00F64521">
              <w:rPr>
                <w:lang w:val="en-US"/>
              </w:rPr>
              <w:t>Method</w:t>
            </w:r>
          </w:p>
        </w:tc>
        <w:tc>
          <w:tcPr>
            <w:tcW w:w="1400" w:type="dxa"/>
            <w:shd w:val="clear" w:color="auto" w:fill="D9D9D9" w:themeFill="background1" w:themeFillShade="D9"/>
            <w:hideMark/>
          </w:tcPr>
          <w:p w14:paraId="69C687A0" w14:textId="77777777" w:rsidR="00B5317F" w:rsidRPr="00F64521" w:rsidRDefault="00B5317F" w:rsidP="00AF1184">
            <w:pPr>
              <w:pStyle w:val="TAH"/>
              <w:rPr>
                <w:lang w:val="en-US"/>
              </w:rPr>
            </w:pPr>
            <w:r w:rsidRPr="00F64521">
              <w:rPr>
                <w:lang w:val="en-US"/>
              </w:rPr>
              <w:t>Range Length(m)</w:t>
            </w:r>
          </w:p>
        </w:tc>
        <w:tc>
          <w:tcPr>
            <w:tcW w:w="1400" w:type="dxa"/>
            <w:shd w:val="clear" w:color="auto" w:fill="D9D9D9" w:themeFill="background1" w:themeFillShade="D9"/>
            <w:hideMark/>
          </w:tcPr>
          <w:p w14:paraId="470314CF" w14:textId="77777777" w:rsidR="00B5317F" w:rsidRPr="00F64521" w:rsidRDefault="00B5317F" w:rsidP="00AF1184">
            <w:pPr>
              <w:pStyle w:val="TAH"/>
              <w:rPr>
                <w:lang w:val="en-US"/>
              </w:rPr>
            </w:pPr>
            <w:r w:rsidRPr="00F64521">
              <w:rPr>
                <w:lang w:val="en-US"/>
              </w:rPr>
              <w:t>|Mean Error| (dB)</w:t>
            </w:r>
          </w:p>
        </w:tc>
        <w:tc>
          <w:tcPr>
            <w:tcW w:w="1400" w:type="dxa"/>
            <w:shd w:val="clear" w:color="auto" w:fill="D9D9D9" w:themeFill="background1" w:themeFillShade="D9"/>
            <w:hideMark/>
          </w:tcPr>
          <w:p w14:paraId="5C4218D9" w14:textId="77777777" w:rsidR="00B5317F" w:rsidRPr="00F64521" w:rsidRDefault="00B5317F" w:rsidP="00AF1184">
            <w:pPr>
              <w:pStyle w:val="TAH"/>
              <w:rPr>
                <w:lang w:val="en-US"/>
              </w:rPr>
            </w:pPr>
            <w:r w:rsidRPr="00F64521">
              <w:rPr>
                <w:lang w:val="en-US"/>
              </w:rPr>
              <w:t>Std. Dev (dB)</w:t>
            </w:r>
          </w:p>
        </w:tc>
      </w:tr>
      <w:tr w:rsidR="00B5317F" w:rsidRPr="00F64521" w14:paraId="7075800E" w14:textId="77777777" w:rsidTr="00BB4AC0">
        <w:trPr>
          <w:trHeight w:val="20"/>
          <w:jc w:val="center"/>
        </w:trPr>
        <w:tc>
          <w:tcPr>
            <w:tcW w:w="1400" w:type="dxa"/>
            <w:vMerge w:val="restart"/>
            <w:shd w:val="clear" w:color="auto" w:fill="auto"/>
            <w:hideMark/>
          </w:tcPr>
          <w:p w14:paraId="5AAE3098" w14:textId="77777777" w:rsidR="00B5317F" w:rsidRPr="00F64521" w:rsidRDefault="00B5317F" w:rsidP="00AF1184">
            <w:pPr>
              <w:pStyle w:val="TAC"/>
              <w:rPr>
                <w:lang w:val="en-US"/>
              </w:rPr>
            </w:pPr>
            <w:r w:rsidRPr="00F64521">
              <w:rPr>
                <w:lang w:val="en-US"/>
              </w:rPr>
              <w:t>8x2</w:t>
            </w:r>
          </w:p>
        </w:tc>
        <w:tc>
          <w:tcPr>
            <w:tcW w:w="1720" w:type="dxa"/>
            <w:vMerge w:val="restart"/>
            <w:shd w:val="clear" w:color="auto" w:fill="auto"/>
            <w:hideMark/>
          </w:tcPr>
          <w:p w14:paraId="678B1F4B" w14:textId="77777777" w:rsidR="00B5317F" w:rsidRPr="00F64521" w:rsidRDefault="00B5317F" w:rsidP="00AF1184">
            <w:pPr>
              <w:pStyle w:val="TAC"/>
              <w:rPr>
                <w:lang w:val="en-US"/>
              </w:rPr>
            </w:pPr>
            <w:r w:rsidRPr="00F64521">
              <w:rPr>
                <w:lang w:val="en-US"/>
              </w:rPr>
              <w:t xml:space="preserve">CFFNF </w:t>
            </w:r>
            <w:r w:rsidRPr="00F64521">
              <w:rPr>
                <w:lang w:val="en-US"/>
              </w:rPr>
              <w:br/>
              <w:t>Black Box</w:t>
            </w:r>
          </w:p>
        </w:tc>
        <w:tc>
          <w:tcPr>
            <w:tcW w:w="1400" w:type="dxa"/>
            <w:shd w:val="clear" w:color="auto" w:fill="auto"/>
            <w:hideMark/>
          </w:tcPr>
          <w:p w14:paraId="5F3C658C" w14:textId="77777777" w:rsidR="00B5317F" w:rsidRPr="00F64521" w:rsidRDefault="00B5317F" w:rsidP="00AF1184">
            <w:pPr>
              <w:pStyle w:val="TAR"/>
              <w:rPr>
                <w:lang w:val="en-US"/>
              </w:rPr>
            </w:pPr>
            <w:r w:rsidRPr="00F64521">
              <w:rPr>
                <w:lang w:val="en-US"/>
              </w:rPr>
              <w:t>0.22</w:t>
            </w:r>
          </w:p>
        </w:tc>
        <w:tc>
          <w:tcPr>
            <w:tcW w:w="1400" w:type="dxa"/>
            <w:shd w:val="clear" w:color="auto" w:fill="auto"/>
            <w:hideMark/>
          </w:tcPr>
          <w:p w14:paraId="197A1D0E" w14:textId="5826C701" w:rsidR="00B5317F" w:rsidRPr="00F64521" w:rsidRDefault="00B5317F" w:rsidP="00AF1184">
            <w:pPr>
              <w:pStyle w:val="TAR"/>
              <w:rPr>
                <w:lang w:val="en-US"/>
              </w:rPr>
            </w:pPr>
            <w:r>
              <w:rPr>
                <w:lang w:val="en-US"/>
              </w:rPr>
              <w:t>0.09</w:t>
            </w:r>
          </w:p>
        </w:tc>
        <w:tc>
          <w:tcPr>
            <w:tcW w:w="1400" w:type="dxa"/>
            <w:shd w:val="clear" w:color="auto" w:fill="auto"/>
            <w:hideMark/>
          </w:tcPr>
          <w:p w14:paraId="7CB96C1D" w14:textId="62AD607B" w:rsidR="00B5317F" w:rsidRPr="00F64521" w:rsidRDefault="00B5317F" w:rsidP="00AF1184">
            <w:pPr>
              <w:pStyle w:val="TAR"/>
              <w:rPr>
                <w:lang w:val="en-US"/>
              </w:rPr>
            </w:pPr>
            <w:r>
              <w:rPr>
                <w:lang w:val="en-US"/>
              </w:rPr>
              <w:t>0.24</w:t>
            </w:r>
          </w:p>
        </w:tc>
      </w:tr>
      <w:tr w:rsidR="00B5317F" w:rsidRPr="00F64521" w14:paraId="782E7429" w14:textId="77777777" w:rsidTr="00BB4AC0">
        <w:trPr>
          <w:trHeight w:val="20"/>
          <w:jc w:val="center"/>
        </w:trPr>
        <w:tc>
          <w:tcPr>
            <w:tcW w:w="1400" w:type="dxa"/>
            <w:vMerge/>
            <w:hideMark/>
          </w:tcPr>
          <w:p w14:paraId="66BE8C19" w14:textId="77777777" w:rsidR="00B5317F" w:rsidRPr="00F64521" w:rsidRDefault="00B5317F" w:rsidP="00AF1184">
            <w:pPr>
              <w:pStyle w:val="TAC"/>
              <w:rPr>
                <w:lang w:val="en-US"/>
              </w:rPr>
            </w:pPr>
          </w:p>
        </w:tc>
        <w:tc>
          <w:tcPr>
            <w:tcW w:w="1720" w:type="dxa"/>
            <w:vMerge/>
            <w:hideMark/>
          </w:tcPr>
          <w:p w14:paraId="37119464" w14:textId="77777777" w:rsidR="00B5317F" w:rsidRPr="00F64521" w:rsidRDefault="00B5317F" w:rsidP="00AF1184">
            <w:pPr>
              <w:pStyle w:val="TAC"/>
              <w:rPr>
                <w:lang w:val="en-US"/>
              </w:rPr>
            </w:pPr>
          </w:p>
        </w:tc>
        <w:tc>
          <w:tcPr>
            <w:tcW w:w="1400" w:type="dxa"/>
            <w:shd w:val="clear" w:color="auto" w:fill="auto"/>
            <w:hideMark/>
          </w:tcPr>
          <w:p w14:paraId="38769D17" w14:textId="77777777" w:rsidR="00B5317F" w:rsidRPr="00F64521" w:rsidRDefault="00B5317F" w:rsidP="00AF1184">
            <w:pPr>
              <w:pStyle w:val="TAR"/>
              <w:rPr>
                <w:lang w:val="en-US"/>
              </w:rPr>
            </w:pPr>
            <w:r w:rsidRPr="00F64521">
              <w:rPr>
                <w:lang w:val="en-US"/>
              </w:rPr>
              <w:t>0.27</w:t>
            </w:r>
          </w:p>
        </w:tc>
        <w:tc>
          <w:tcPr>
            <w:tcW w:w="1400" w:type="dxa"/>
            <w:shd w:val="clear" w:color="auto" w:fill="auto"/>
            <w:hideMark/>
          </w:tcPr>
          <w:p w14:paraId="2F010E59" w14:textId="3AD54D34" w:rsidR="00B5317F" w:rsidRPr="00F64521" w:rsidRDefault="00B5317F" w:rsidP="00AF1184">
            <w:pPr>
              <w:pStyle w:val="TAR"/>
              <w:rPr>
                <w:lang w:val="en-US"/>
              </w:rPr>
            </w:pPr>
            <w:r>
              <w:rPr>
                <w:lang w:val="en-US"/>
              </w:rPr>
              <w:t>0.04</w:t>
            </w:r>
          </w:p>
        </w:tc>
        <w:tc>
          <w:tcPr>
            <w:tcW w:w="1400" w:type="dxa"/>
            <w:shd w:val="clear" w:color="auto" w:fill="auto"/>
            <w:hideMark/>
          </w:tcPr>
          <w:p w14:paraId="56904831" w14:textId="23FF8CF3" w:rsidR="00B5317F" w:rsidRPr="00F64521" w:rsidRDefault="00B5317F" w:rsidP="00AF1184">
            <w:pPr>
              <w:pStyle w:val="TAR"/>
              <w:rPr>
                <w:lang w:val="en-US"/>
              </w:rPr>
            </w:pPr>
            <w:r>
              <w:rPr>
                <w:lang w:val="en-US"/>
              </w:rPr>
              <w:t>0.09</w:t>
            </w:r>
          </w:p>
        </w:tc>
      </w:tr>
      <w:tr w:rsidR="00B5317F" w:rsidRPr="00F64521" w14:paraId="3F1BCB84" w14:textId="77777777" w:rsidTr="00BB4AC0">
        <w:trPr>
          <w:trHeight w:val="20"/>
          <w:jc w:val="center"/>
        </w:trPr>
        <w:tc>
          <w:tcPr>
            <w:tcW w:w="1400" w:type="dxa"/>
            <w:vMerge/>
            <w:hideMark/>
          </w:tcPr>
          <w:p w14:paraId="292B4C78" w14:textId="77777777" w:rsidR="00B5317F" w:rsidRPr="00F64521" w:rsidRDefault="00B5317F" w:rsidP="00AF1184">
            <w:pPr>
              <w:pStyle w:val="TAC"/>
              <w:rPr>
                <w:lang w:val="en-US"/>
              </w:rPr>
            </w:pPr>
          </w:p>
        </w:tc>
        <w:tc>
          <w:tcPr>
            <w:tcW w:w="1720" w:type="dxa"/>
            <w:vMerge/>
            <w:hideMark/>
          </w:tcPr>
          <w:p w14:paraId="7D216FEE" w14:textId="77777777" w:rsidR="00B5317F" w:rsidRPr="00F64521" w:rsidRDefault="00B5317F" w:rsidP="00AF1184">
            <w:pPr>
              <w:pStyle w:val="TAC"/>
              <w:rPr>
                <w:lang w:val="en-US"/>
              </w:rPr>
            </w:pPr>
          </w:p>
        </w:tc>
        <w:tc>
          <w:tcPr>
            <w:tcW w:w="1400" w:type="dxa"/>
            <w:shd w:val="clear" w:color="auto" w:fill="auto"/>
            <w:hideMark/>
          </w:tcPr>
          <w:p w14:paraId="06D00396" w14:textId="77777777" w:rsidR="00B5317F" w:rsidRPr="00F64521" w:rsidRDefault="00B5317F" w:rsidP="00AF1184">
            <w:pPr>
              <w:pStyle w:val="TAR"/>
              <w:rPr>
                <w:lang w:val="en-US"/>
              </w:rPr>
            </w:pPr>
            <w:r w:rsidRPr="00F64521">
              <w:rPr>
                <w:lang w:val="en-US"/>
              </w:rPr>
              <w:t>0.32</w:t>
            </w:r>
          </w:p>
        </w:tc>
        <w:tc>
          <w:tcPr>
            <w:tcW w:w="1400" w:type="dxa"/>
            <w:shd w:val="clear" w:color="auto" w:fill="auto"/>
            <w:hideMark/>
          </w:tcPr>
          <w:p w14:paraId="62A193DE" w14:textId="1FC03AD6" w:rsidR="00B5317F" w:rsidRPr="00F64521" w:rsidRDefault="00B5317F" w:rsidP="00AF1184">
            <w:pPr>
              <w:pStyle w:val="TAR"/>
              <w:rPr>
                <w:lang w:val="en-US"/>
              </w:rPr>
            </w:pPr>
            <w:r>
              <w:rPr>
                <w:lang w:val="en-US"/>
              </w:rPr>
              <w:t>0.00</w:t>
            </w:r>
          </w:p>
        </w:tc>
        <w:tc>
          <w:tcPr>
            <w:tcW w:w="1400" w:type="dxa"/>
            <w:shd w:val="clear" w:color="auto" w:fill="auto"/>
            <w:hideMark/>
          </w:tcPr>
          <w:p w14:paraId="6BB2A2C8" w14:textId="2C9DDEB6" w:rsidR="00B5317F" w:rsidRPr="00F64521" w:rsidRDefault="00B5317F" w:rsidP="00AF1184">
            <w:pPr>
              <w:pStyle w:val="TAR"/>
              <w:rPr>
                <w:lang w:val="en-US"/>
              </w:rPr>
            </w:pPr>
            <w:r>
              <w:rPr>
                <w:lang w:val="en-US"/>
              </w:rPr>
              <w:t>0.07</w:t>
            </w:r>
          </w:p>
        </w:tc>
      </w:tr>
      <w:tr w:rsidR="00B5317F" w:rsidRPr="00F64521" w14:paraId="026FB599" w14:textId="77777777" w:rsidTr="00BB4AC0">
        <w:trPr>
          <w:trHeight w:val="20"/>
          <w:jc w:val="center"/>
        </w:trPr>
        <w:tc>
          <w:tcPr>
            <w:tcW w:w="1400" w:type="dxa"/>
            <w:vMerge/>
            <w:hideMark/>
          </w:tcPr>
          <w:p w14:paraId="285B6058" w14:textId="77777777" w:rsidR="00B5317F" w:rsidRPr="00F64521" w:rsidRDefault="00B5317F" w:rsidP="00AF1184">
            <w:pPr>
              <w:pStyle w:val="TAC"/>
              <w:rPr>
                <w:lang w:val="en-US"/>
              </w:rPr>
            </w:pPr>
          </w:p>
        </w:tc>
        <w:tc>
          <w:tcPr>
            <w:tcW w:w="1720" w:type="dxa"/>
            <w:vMerge w:val="restart"/>
            <w:shd w:val="clear" w:color="auto" w:fill="auto"/>
            <w:hideMark/>
          </w:tcPr>
          <w:p w14:paraId="548BDE31" w14:textId="77777777" w:rsidR="00B5317F" w:rsidRPr="00F64521" w:rsidRDefault="00B5317F" w:rsidP="00AF1184">
            <w:pPr>
              <w:pStyle w:val="TAC"/>
              <w:rPr>
                <w:lang w:val="en-US"/>
              </w:rPr>
            </w:pPr>
            <w:r w:rsidRPr="00F64521">
              <w:rPr>
                <w:lang w:val="en-US"/>
              </w:rPr>
              <w:t xml:space="preserve">CFFNF </w:t>
            </w:r>
            <w:r w:rsidRPr="00F64521">
              <w:rPr>
                <w:lang w:val="en-US"/>
              </w:rPr>
              <w:br/>
              <w:t>B&amp;W Box</w:t>
            </w:r>
            <w:r w:rsidRPr="00F64521">
              <w:rPr>
                <w:lang w:val="en-US"/>
              </w:rPr>
              <w:br/>
              <w:t>(</w:t>
            </w:r>
            <w:r w:rsidRPr="00F64521">
              <w:rPr>
                <w:i/>
                <w:iCs/>
                <w:lang w:val="en-US"/>
              </w:rPr>
              <w:t>r</w:t>
            </w:r>
            <w:r w:rsidRPr="00F64521">
              <w:rPr>
                <w:vertAlign w:val="subscript"/>
                <w:lang w:val="en-US"/>
              </w:rPr>
              <w:t>2</w:t>
            </w:r>
            <w:r w:rsidRPr="00F64521">
              <w:rPr>
                <w:lang w:val="en-US"/>
              </w:rPr>
              <w:t>=</w:t>
            </w:r>
            <w:r w:rsidRPr="00F64521">
              <w:rPr>
                <w:i/>
                <w:iCs/>
                <w:lang w:val="en-US"/>
              </w:rPr>
              <w:t>r</w:t>
            </w:r>
            <w:r w:rsidRPr="00F64521">
              <w:rPr>
                <w:vertAlign w:val="subscript"/>
                <w:lang w:val="en-US"/>
              </w:rPr>
              <w:t>1</w:t>
            </w:r>
            <w:r w:rsidRPr="00F64521">
              <w:rPr>
                <w:lang w:val="en-US"/>
              </w:rPr>
              <w:t>+1cm)</w:t>
            </w:r>
          </w:p>
        </w:tc>
        <w:tc>
          <w:tcPr>
            <w:tcW w:w="1400" w:type="dxa"/>
            <w:shd w:val="clear" w:color="auto" w:fill="auto"/>
            <w:hideMark/>
          </w:tcPr>
          <w:p w14:paraId="14D7EFEB" w14:textId="77777777" w:rsidR="00B5317F" w:rsidRPr="00F64521" w:rsidRDefault="00B5317F" w:rsidP="00AF1184">
            <w:pPr>
              <w:pStyle w:val="TAR"/>
              <w:rPr>
                <w:lang w:val="en-US"/>
              </w:rPr>
            </w:pPr>
            <w:r w:rsidRPr="00F64521">
              <w:rPr>
                <w:lang w:val="en-US"/>
              </w:rPr>
              <w:t>0.21</w:t>
            </w:r>
          </w:p>
        </w:tc>
        <w:tc>
          <w:tcPr>
            <w:tcW w:w="1400" w:type="dxa"/>
            <w:shd w:val="clear" w:color="auto" w:fill="auto"/>
            <w:hideMark/>
          </w:tcPr>
          <w:p w14:paraId="779E137F" w14:textId="77777777" w:rsidR="00B5317F" w:rsidRPr="00F64521" w:rsidRDefault="00B5317F" w:rsidP="00AF1184">
            <w:pPr>
              <w:pStyle w:val="TAR"/>
              <w:rPr>
                <w:lang w:val="en-US"/>
              </w:rPr>
            </w:pPr>
            <w:r w:rsidRPr="00F64521">
              <w:rPr>
                <w:lang w:val="en-US"/>
              </w:rPr>
              <w:t>0.04</w:t>
            </w:r>
          </w:p>
        </w:tc>
        <w:tc>
          <w:tcPr>
            <w:tcW w:w="1400" w:type="dxa"/>
            <w:shd w:val="clear" w:color="auto" w:fill="auto"/>
            <w:hideMark/>
          </w:tcPr>
          <w:p w14:paraId="065EEB26" w14:textId="77777777" w:rsidR="00B5317F" w:rsidRPr="00F64521" w:rsidRDefault="00B5317F" w:rsidP="00AF1184">
            <w:pPr>
              <w:pStyle w:val="TAR"/>
              <w:rPr>
                <w:lang w:val="en-US"/>
              </w:rPr>
            </w:pPr>
            <w:r w:rsidRPr="00F64521">
              <w:rPr>
                <w:lang w:val="en-US"/>
              </w:rPr>
              <w:t>0.04</w:t>
            </w:r>
          </w:p>
        </w:tc>
      </w:tr>
      <w:tr w:rsidR="00B5317F" w:rsidRPr="00F64521" w14:paraId="52C2AB80" w14:textId="77777777" w:rsidTr="00BB4AC0">
        <w:trPr>
          <w:trHeight w:val="20"/>
          <w:jc w:val="center"/>
        </w:trPr>
        <w:tc>
          <w:tcPr>
            <w:tcW w:w="1400" w:type="dxa"/>
            <w:vMerge/>
            <w:hideMark/>
          </w:tcPr>
          <w:p w14:paraId="1296692E" w14:textId="77777777" w:rsidR="00B5317F" w:rsidRPr="00F64521" w:rsidRDefault="00B5317F" w:rsidP="00AF1184">
            <w:pPr>
              <w:pStyle w:val="TAC"/>
              <w:rPr>
                <w:lang w:val="en-US"/>
              </w:rPr>
            </w:pPr>
          </w:p>
        </w:tc>
        <w:tc>
          <w:tcPr>
            <w:tcW w:w="1720" w:type="dxa"/>
            <w:vMerge/>
            <w:hideMark/>
          </w:tcPr>
          <w:p w14:paraId="2F4DBED7" w14:textId="77777777" w:rsidR="00B5317F" w:rsidRPr="00F64521" w:rsidRDefault="00B5317F" w:rsidP="00AF1184">
            <w:pPr>
              <w:pStyle w:val="TAC"/>
              <w:rPr>
                <w:lang w:val="en-US"/>
              </w:rPr>
            </w:pPr>
          </w:p>
        </w:tc>
        <w:tc>
          <w:tcPr>
            <w:tcW w:w="1400" w:type="dxa"/>
            <w:shd w:val="clear" w:color="auto" w:fill="auto"/>
            <w:hideMark/>
          </w:tcPr>
          <w:p w14:paraId="549F0044" w14:textId="77777777" w:rsidR="00B5317F" w:rsidRPr="00F64521" w:rsidRDefault="00B5317F" w:rsidP="00AF1184">
            <w:pPr>
              <w:pStyle w:val="TAR"/>
              <w:rPr>
                <w:lang w:val="en-US"/>
              </w:rPr>
            </w:pPr>
            <w:r w:rsidRPr="00F64521">
              <w:rPr>
                <w:lang w:val="en-US"/>
              </w:rPr>
              <w:t>0.26</w:t>
            </w:r>
          </w:p>
        </w:tc>
        <w:tc>
          <w:tcPr>
            <w:tcW w:w="1400" w:type="dxa"/>
            <w:shd w:val="clear" w:color="auto" w:fill="auto"/>
            <w:hideMark/>
          </w:tcPr>
          <w:p w14:paraId="4A40C354" w14:textId="77777777" w:rsidR="00B5317F" w:rsidRPr="00F64521" w:rsidRDefault="00B5317F" w:rsidP="00AF1184">
            <w:pPr>
              <w:pStyle w:val="TAR"/>
              <w:rPr>
                <w:lang w:val="en-US"/>
              </w:rPr>
            </w:pPr>
            <w:r w:rsidRPr="00F64521">
              <w:rPr>
                <w:lang w:val="en-US"/>
              </w:rPr>
              <w:t>0.03</w:t>
            </w:r>
          </w:p>
        </w:tc>
        <w:tc>
          <w:tcPr>
            <w:tcW w:w="1400" w:type="dxa"/>
            <w:shd w:val="clear" w:color="auto" w:fill="auto"/>
            <w:hideMark/>
          </w:tcPr>
          <w:p w14:paraId="3192408A" w14:textId="77777777" w:rsidR="00B5317F" w:rsidRPr="00F64521" w:rsidRDefault="00B5317F" w:rsidP="00AF1184">
            <w:pPr>
              <w:pStyle w:val="TAR"/>
              <w:rPr>
                <w:lang w:val="en-US"/>
              </w:rPr>
            </w:pPr>
            <w:r w:rsidRPr="00F64521">
              <w:rPr>
                <w:lang w:val="en-US"/>
              </w:rPr>
              <w:t>0.03</w:t>
            </w:r>
          </w:p>
        </w:tc>
      </w:tr>
      <w:tr w:rsidR="00B5317F" w:rsidRPr="00F64521" w14:paraId="55F084D9" w14:textId="77777777" w:rsidTr="00BB4AC0">
        <w:trPr>
          <w:trHeight w:val="20"/>
          <w:jc w:val="center"/>
        </w:trPr>
        <w:tc>
          <w:tcPr>
            <w:tcW w:w="1400" w:type="dxa"/>
            <w:vMerge/>
            <w:hideMark/>
          </w:tcPr>
          <w:p w14:paraId="113A1E47" w14:textId="77777777" w:rsidR="00B5317F" w:rsidRPr="00F64521" w:rsidRDefault="00B5317F" w:rsidP="00AF1184">
            <w:pPr>
              <w:pStyle w:val="TAC"/>
              <w:rPr>
                <w:lang w:val="en-US"/>
              </w:rPr>
            </w:pPr>
          </w:p>
        </w:tc>
        <w:tc>
          <w:tcPr>
            <w:tcW w:w="1720" w:type="dxa"/>
            <w:vMerge/>
            <w:hideMark/>
          </w:tcPr>
          <w:p w14:paraId="7DA835EC" w14:textId="77777777" w:rsidR="00B5317F" w:rsidRPr="00F64521" w:rsidRDefault="00B5317F" w:rsidP="00AF1184">
            <w:pPr>
              <w:pStyle w:val="TAC"/>
              <w:rPr>
                <w:lang w:val="en-US"/>
              </w:rPr>
            </w:pPr>
          </w:p>
        </w:tc>
        <w:tc>
          <w:tcPr>
            <w:tcW w:w="1400" w:type="dxa"/>
            <w:shd w:val="clear" w:color="auto" w:fill="auto"/>
            <w:hideMark/>
          </w:tcPr>
          <w:p w14:paraId="39299E6A" w14:textId="77777777" w:rsidR="00B5317F" w:rsidRPr="00F64521" w:rsidRDefault="00B5317F" w:rsidP="00AF1184">
            <w:pPr>
              <w:pStyle w:val="TAR"/>
              <w:rPr>
                <w:lang w:val="en-US"/>
              </w:rPr>
            </w:pPr>
            <w:r w:rsidRPr="00F64521">
              <w:rPr>
                <w:lang w:val="en-US"/>
              </w:rPr>
              <w:t>0.31</w:t>
            </w:r>
          </w:p>
        </w:tc>
        <w:tc>
          <w:tcPr>
            <w:tcW w:w="1400" w:type="dxa"/>
            <w:shd w:val="clear" w:color="auto" w:fill="auto"/>
            <w:hideMark/>
          </w:tcPr>
          <w:p w14:paraId="20E2A4DF" w14:textId="77777777" w:rsidR="00B5317F" w:rsidRPr="00F64521" w:rsidRDefault="00B5317F" w:rsidP="00AF1184">
            <w:pPr>
              <w:pStyle w:val="TAR"/>
              <w:rPr>
                <w:lang w:val="en-US"/>
              </w:rPr>
            </w:pPr>
            <w:r w:rsidRPr="00F64521">
              <w:rPr>
                <w:lang w:val="en-US"/>
              </w:rPr>
              <w:t>0.03</w:t>
            </w:r>
          </w:p>
        </w:tc>
        <w:tc>
          <w:tcPr>
            <w:tcW w:w="1400" w:type="dxa"/>
            <w:shd w:val="clear" w:color="auto" w:fill="auto"/>
            <w:hideMark/>
          </w:tcPr>
          <w:p w14:paraId="31DBBD0E" w14:textId="77777777" w:rsidR="00B5317F" w:rsidRPr="00F64521" w:rsidRDefault="00B5317F" w:rsidP="00AF1184">
            <w:pPr>
              <w:pStyle w:val="TAR"/>
              <w:rPr>
                <w:lang w:val="en-US"/>
              </w:rPr>
            </w:pPr>
            <w:r w:rsidRPr="00F64521">
              <w:rPr>
                <w:lang w:val="en-US"/>
              </w:rPr>
              <w:t>0.03</w:t>
            </w:r>
          </w:p>
        </w:tc>
      </w:tr>
      <w:tr w:rsidR="00B5317F" w:rsidRPr="00F64521" w14:paraId="168D52BF" w14:textId="77777777" w:rsidTr="00BB4AC0">
        <w:trPr>
          <w:trHeight w:val="20"/>
          <w:jc w:val="center"/>
        </w:trPr>
        <w:tc>
          <w:tcPr>
            <w:tcW w:w="1400" w:type="dxa"/>
            <w:vMerge/>
            <w:hideMark/>
          </w:tcPr>
          <w:p w14:paraId="07254C9B" w14:textId="77777777" w:rsidR="00B5317F" w:rsidRPr="00F64521" w:rsidRDefault="00B5317F" w:rsidP="00AF1184">
            <w:pPr>
              <w:pStyle w:val="TAC"/>
              <w:rPr>
                <w:lang w:val="en-US"/>
              </w:rPr>
            </w:pPr>
          </w:p>
        </w:tc>
        <w:tc>
          <w:tcPr>
            <w:tcW w:w="1720" w:type="dxa"/>
            <w:vMerge w:val="restart"/>
            <w:shd w:val="clear" w:color="auto" w:fill="auto"/>
            <w:hideMark/>
          </w:tcPr>
          <w:p w14:paraId="3CF88CA2" w14:textId="77777777" w:rsidR="00B5317F" w:rsidRPr="00F64521" w:rsidRDefault="00B5317F" w:rsidP="00AF1184">
            <w:pPr>
              <w:pStyle w:val="TAC"/>
              <w:rPr>
                <w:lang w:val="en-US"/>
              </w:rPr>
            </w:pPr>
            <w:r w:rsidRPr="00F64521">
              <w:rPr>
                <w:lang w:val="en-US"/>
              </w:rPr>
              <w:t xml:space="preserve">CFFNF </w:t>
            </w:r>
            <w:r w:rsidRPr="00F64521">
              <w:rPr>
                <w:lang w:val="en-US"/>
              </w:rPr>
              <w:br/>
              <w:t>B&amp;W Box</w:t>
            </w:r>
            <w:r w:rsidRPr="00F64521">
              <w:rPr>
                <w:lang w:val="en-US"/>
              </w:rPr>
              <w:br/>
              <w:t>(</w:t>
            </w:r>
            <w:r w:rsidRPr="00F64521">
              <w:rPr>
                <w:i/>
                <w:iCs/>
                <w:lang w:val="en-US"/>
              </w:rPr>
              <w:t>r</w:t>
            </w:r>
            <w:r w:rsidRPr="00F64521">
              <w:rPr>
                <w:vertAlign w:val="subscript"/>
                <w:lang w:val="en-US"/>
              </w:rPr>
              <w:t>2</w:t>
            </w:r>
            <w:r w:rsidRPr="00F64521">
              <w:rPr>
                <w:lang w:val="en-US"/>
              </w:rPr>
              <w:t>=</w:t>
            </w:r>
            <w:r w:rsidRPr="00F64521">
              <w:rPr>
                <w:i/>
                <w:iCs/>
                <w:lang w:val="en-US"/>
              </w:rPr>
              <w:t>r</w:t>
            </w:r>
            <w:r w:rsidRPr="00F64521">
              <w:rPr>
                <w:vertAlign w:val="subscript"/>
                <w:lang w:val="en-US"/>
              </w:rPr>
              <w:t>1</w:t>
            </w:r>
            <w:r w:rsidRPr="00F64521">
              <w:rPr>
                <w:lang w:val="en-US"/>
              </w:rPr>
              <w:t>+2cm)</w:t>
            </w:r>
          </w:p>
        </w:tc>
        <w:tc>
          <w:tcPr>
            <w:tcW w:w="1400" w:type="dxa"/>
            <w:shd w:val="clear" w:color="auto" w:fill="auto"/>
            <w:hideMark/>
          </w:tcPr>
          <w:p w14:paraId="2637F0C7" w14:textId="77777777" w:rsidR="00B5317F" w:rsidRPr="00F64521" w:rsidRDefault="00B5317F" w:rsidP="00AF1184">
            <w:pPr>
              <w:pStyle w:val="TAR"/>
              <w:rPr>
                <w:lang w:val="en-US"/>
              </w:rPr>
            </w:pPr>
            <w:r w:rsidRPr="00F64521">
              <w:rPr>
                <w:lang w:val="en-US"/>
              </w:rPr>
              <w:t>0.22</w:t>
            </w:r>
          </w:p>
        </w:tc>
        <w:tc>
          <w:tcPr>
            <w:tcW w:w="1400" w:type="dxa"/>
            <w:shd w:val="clear" w:color="auto" w:fill="auto"/>
            <w:hideMark/>
          </w:tcPr>
          <w:p w14:paraId="582CA2D1" w14:textId="77777777" w:rsidR="00B5317F" w:rsidRPr="00F64521" w:rsidRDefault="00B5317F" w:rsidP="00AF1184">
            <w:pPr>
              <w:pStyle w:val="TAR"/>
              <w:rPr>
                <w:lang w:val="en-US"/>
              </w:rPr>
            </w:pPr>
            <w:r w:rsidRPr="00F64521">
              <w:rPr>
                <w:lang w:val="en-US"/>
              </w:rPr>
              <w:t>0.04</w:t>
            </w:r>
          </w:p>
        </w:tc>
        <w:tc>
          <w:tcPr>
            <w:tcW w:w="1400" w:type="dxa"/>
            <w:shd w:val="clear" w:color="auto" w:fill="auto"/>
            <w:hideMark/>
          </w:tcPr>
          <w:p w14:paraId="436F0E88" w14:textId="77777777" w:rsidR="00B5317F" w:rsidRPr="00F64521" w:rsidRDefault="00B5317F" w:rsidP="00AF1184">
            <w:pPr>
              <w:pStyle w:val="TAR"/>
              <w:rPr>
                <w:lang w:val="en-US"/>
              </w:rPr>
            </w:pPr>
            <w:r w:rsidRPr="00F64521">
              <w:rPr>
                <w:lang w:val="en-US"/>
              </w:rPr>
              <w:t>0.04</w:t>
            </w:r>
          </w:p>
        </w:tc>
      </w:tr>
      <w:tr w:rsidR="00B5317F" w:rsidRPr="00F64521" w14:paraId="20A0F901" w14:textId="77777777" w:rsidTr="00BB4AC0">
        <w:trPr>
          <w:trHeight w:val="20"/>
          <w:jc w:val="center"/>
        </w:trPr>
        <w:tc>
          <w:tcPr>
            <w:tcW w:w="1400" w:type="dxa"/>
            <w:vMerge/>
            <w:hideMark/>
          </w:tcPr>
          <w:p w14:paraId="46AC2CF9" w14:textId="77777777" w:rsidR="00B5317F" w:rsidRPr="00F64521" w:rsidRDefault="00B5317F" w:rsidP="00AF1184">
            <w:pPr>
              <w:pStyle w:val="TAC"/>
              <w:rPr>
                <w:lang w:val="en-US"/>
              </w:rPr>
            </w:pPr>
          </w:p>
        </w:tc>
        <w:tc>
          <w:tcPr>
            <w:tcW w:w="1720" w:type="dxa"/>
            <w:vMerge/>
            <w:hideMark/>
          </w:tcPr>
          <w:p w14:paraId="56462027" w14:textId="77777777" w:rsidR="00B5317F" w:rsidRPr="00F64521" w:rsidRDefault="00B5317F" w:rsidP="00AF1184">
            <w:pPr>
              <w:pStyle w:val="TAC"/>
              <w:rPr>
                <w:lang w:val="en-US"/>
              </w:rPr>
            </w:pPr>
          </w:p>
        </w:tc>
        <w:tc>
          <w:tcPr>
            <w:tcW w:w="1400" w:type="dxa"/>
            <w:shd w:val="clear" w:color="auto" w:fill="auto"/>
            <w:hideMark/>
          </w:tcPr>
          <w:p w14:paraId="5B4C4DE2" w14:textId="77777777" w:rsidR="00B5317F" w:rsidRPr="00F64521" w:rsidRDefault="00B5317F" w:rsidP="00AF1184">
            <w:pPr>
              <w:pStyle w:val="TAR"/>
              <w:rPr>
                <w:lang w:val="en-US"/>
              </w:rPr>
            </w:pPr>
            <w:r w:rsidRPr="00F64521">
              <w:rPr>
                <w:lang w:val="en-US"/>
              </w:rPr>
              <w:t>0.27</w:t>
            </w:r>
          </w:p>
        </w:tc>
        <w:tc>
          <w:tcPr>
            <w:tcW w:w="1400" w:type="dxa"/>
            <w:shd w:val="clear" w:color="auto" w:fill="auto"/>
            <w:hideMark/>
          </w:tcPr>
          <w:p w14:paraId="38FD2A7D" w14:textId="77777777" w:rsidR="00B5317F" w:rsidRPr="00F64521" w:rsidRDefault="00B5317F" w:rsidP="00AF1184">
            <w:pPr>
              <w:pStyle w:val="TAR"/>
              <w:rPr>
                <w:lang w:val="en-US"/>
              </w:rPr>
            </w:pPr>
            <w:r w:rsidRPr="00F64521">
              <w:rPr>
                <w:lang w:val="en-US"/>
              </w:rPr>
              <w:t>0.03</w:t>
            </w:r>
          </w:p>
        </w:tc>
        <w:tc>
          <w:tcPr>
            <w:tcW w:w="1400" w:type="dxa"/>
            <w:shd w:val="clear" w:color="auto" w:fill="auto"/>
            <w:hideMark/>
          </w:tcPr>
          <w:p w14:paraId="6353CB09" w14:textId="77777777" w:rsidR="00B5317F" w:rsidRPr="00F64521" w:rsidRDefault="00B5317F" w:rsidP="00AF1184">
            <w:pPr>
              <w:pStyle w:val="TAR"/>
              <w:rPr>
                <w:lang w:val="en-US"/>
              </w:rPr>
            </w:pPr>
            <w:r w:rsidRPr="00F64521">
              <w:rPr>
                <w:lang w:val="en-US"/>
              </w:rPr>
              <w:t>0.04</w:t>
            </w:r>
          </w:p>
        </w:tc>
      </w:tr>
      <w:tr w:rsidR="00B5317F" w:rsidRPr="00F64521" w14:paraId="10AC1D62" w14:textId="77777777" w:rsidTr="00BB4AC0">
        <w:trPr>
          <w:trHeight w:val="20"/>
          <w:jc w:val="center"/>
        </w:trPr>
        <w:tc>
          <w:tcPr>
            <w:tcW w:w="1400" w:type="dxa"/>
            <w:vMerge/>
            <w:hideMark/>
          </w:tcPr>
          <w:p w14:paraId="5A7D61F2" w14:textId="77777777" w:rsidR="00B5317F" w:rsidRPr="00F64521" w:rsidRDefault="00B5317F" w:rsidP="00AF1184">
            <w:pPr>
              <w:pStyle w:val="TAC"/>
              <w:rPr>
                <w:lang w:val="en-US"/>
              </w:rPr>
            </w:pPr>
          </w:p>
        </w:tc>
        <w:tc>
          <w:tcPr>
            <w:tcW w:w="1720" w:type="dxa"/>
            <w:vMerge/>
            <w:hideMark/>
          </w:tcPr>
          <w:p w14:paraId="17235ECD" w14:textId="77777777" w:rsidR="00B5317F" w:rsidRPr="00F64521" w:rsidRDefault="00B5317F" w:rsidP="00AF1184">
            <w:pPr>
              <w:pStyle w:val="TAC"/>
              <w:rPr>
                <w:lang w:val="en-US"/>
              </w:rPr>
            </w:pPr>
          </w:p>
        </w:tc>
        <w:tc>
          <w:tcPr>
            <w:tcW w:w="1400" w:type="dxa"/>
            <w:shd w:val="clear" w:color="auto" w:fill="auto"/>
            <w:hideMark/>
          </w:tcPr>
          <w:p w14:paraId="42F8A8CD" w14:textId="77777777" w:rsidR="00B5317F" w:rsidRPr="00F64521" w:rsidRDefault="00B5317F" w:rsidP="00AF1184">
            <w:pPr>
              <w:pStyle w:val="TAR"/>
              <w:rPr>
                <w:lang w:val="en-US"/>
              </w:rPr>
            </w:pPr>
            <w:r w:rsidRPr="00F64521">
              <w:rPr>
                <w:lang w:val="en-US"/>
              </w:rPr>
              <w:t>0.32</w:t>
            </w:r>
          </w:p>
        </w:tc>
        <w:tc>
          <w:tcPr>
            <w:tcW w:w="1400" w:type="dxa"/>
            <w:shd w:val="clear" w:color="auto" w:fill="auto"/>
            <w:hideMark/>
          </w:tcPr>
          <w:p w14:paraId="74427B30" w14:textId="77777777" w:rsidR="00B5317F" w:rsidRPr="00F64521" w:rsidRDefault="00B5317F" w:rsidP="00AF1184">
            <w:pPr>
              <w:pStyle w:val="TAR"/>
              <w:rPr>
                <w:lang w:val="en-US"/>
              </w:rPr>
            </w:pPr>
            <w:r w:rsidRPr="00F64521">
              <w:rPr>
                <w:lang w:val="en-US"/>
              </w:rPr>
              <w:t>0.03</w:t>
            </w:r>
          </w:p>
        </w:tc>
        <w:tc>
          <w:tcPr>
            <w:tcW w:w="1400" w:type="dxa"/>
            <w:shd w:val="clear" w:color="auto" w:fill="auto"/>
            <w:hideMark/>
          </w:tcPr>
          <w:p w14:paraId="357CD2B4" w14:textId="77777777" w:rsidR="00B5317F" w:rsidRPr="00F64521" w:rsidRDefault="00B5317F" w:rsidP="00AF1184">
            <w:pPr>
              <w:pStyle w:val="TAR"/>
              <w:rPr>
                <w:lang w:val="en-US"/>
              </w:rPr>
            </w:pPr>
            <w:r w:rsidRPr="00F64521">
              <w:rPr>
                <w:lang w:val="en-US"/>
              </w:rPr>
              <w:t>0.04</w:t>
            </w:r>
          </w:p>
        </w:tc>
      </w:tr>
      <w:tr w:rsidR="00B5317F" w:rsidRPr="00F64521" w14:paraId="60A0B68F" w14:textId="77777777" w:rsidTr="00BB4AC0">
        <w:trPr>
          <w:trHeight w:val="20"/>
          <w:jc w:val="center"/>
        </w:trPr>
        <w:tc>
          <w:tcPr>
            <w:tcW w:w="1400" w:type="dxa"/>
            <w:vMerge/>
            <w:hideMark/>
          </w:tcPr>
          <w:p w14:paraId="35EFF1D9" w14:textId="77777777" w:rsidR="00B5317F" w:rsidRPr="00F64521" w:rsidRDefault="00B5317F" w:rsidP="00AF1184">
            <w:pPr>
              <w:pStyle w:val="TAC"/>
              <w:rPr>
                <w:lang w:val="en-US"/>
              </w:rPr>
            </w:pPr>
          </w:p>
        </w:tc>
        <w:tc>
          <w:tcPr>
            <w:tcW w:w="1720" w:type="dxa"/>
            <w:vMerge w:val="restart"/>
            <w:shd w:val="clear" w:color="auto" w:fill="auto"/>
            <w:hideMark/>
          </w:tcPr>
          <w:p w14:paraId="511DE2FB" w14:textId="77777777" w:rsidR="00B5317F" w:rsidRPr="00F64521" w:rsidRDefault="00B5317F" w:rsidP="00AF1184">
            <w:pPr>
              <w:pStyle w:val="TAC"/>
              <w:rPr>
                <w:lang w:val="en-US"/>
              </w:rPr>
            </w:pPr>
            <w:r w:rsidRPr="00F64521">
              <w:rPr>
                <w:lang w:val="en-US"/>
              </w:rPr>
              <w:t xml:space="preserve">CFFDNF </w:t>
            </w:r>
            <w:r w:rsidRPr="00F64521">
              <w:rPr>
                <w:lang w:val="en-US"/>
              </w:rPr>
              <w:br/>
              <w:t>B&amp;W Box</w:t>
            </w:r>
          </w:p>
        </w:tc>
        <w:tc>
          <w:tcPr>
            <w:tcW w:w="1400" w:type="dxa"/>
            <w:shd w:val="clear" w:color="auto" w:fill="auto"/>
            <w:hideMark/>
          </w:tcPr>
          <w:p w14:paraId="02998629" w14:textId="77777777" w:rsidR="00B5317F" w:rsidRPr="00F64521" w:rsidRDefault="00B5317F" w:rsidP="00AF1184">
            <w:pPr>
              <w:pStyle w:val="TAR"/>
              <w:rPr>
                <w:lang w:val="en-US"/>
              </w:rPr>
            </w:pPr>
            <w:r w:rsidRPr="00F64521">
              <w:rPr>
                <w:lang w:val="en-US"/>
              </w:rPr>
              <w:t>0.20</w:t>
            </w:r>
          </w:p>
        </w:tc>
        <w:tc>
          <w:tcPr>
            <w:tcW w:w="1400" w:type="dxa"/>
            <w:shd w:val="clear" w:color="auto" w:fill="auto"/>
            <w:hideMark/>
          </w:tcPr>
          <w:p w14:paraId="4E326A52" w14:textId="77777777" w:rsidR="00B5317F" w:rsidRPr="00F64521" w:rsidRDefault="00B5317F" w:rsidP="00AF1184">
            <w:pPr>
              <w:pStyle w:val="TAR"/>
              <w:rPr>
                <w:lang w:val="en-US"/>
              </w:rPr>
            </w:pPr>
            <w:r w:rsidRPr="00F64521">
              <w:rPr>
                <w:lang w:val="en-US"/>
              </w:rPr>
              <w:t>0.42</w:t>
            </w:r>
          </w:p>
        </w:tc>
        <w:tc>
          <w:tcPr>
            <w:tcW w:w="1400" w:type="dxa"/>
            <w:shd w:val="clear" w:color="auto" w:fill="auto"/>
            <w:hideMark/>
          </w:tcPr>
          <w:p w14:paraId="7F259A63" w14:textId="77777777" w:rsidR="00B5317F" w:rsidRPr="00F64521" w:rsidRDefault="00B5317F" w:rsidP="00AF1184">
            <w:pPr>
              <w:pStyle w:val="TAR"/>
              <w:rPr>
                <w:lang w:val="en-US"/>
              </w:rPr>
            </w:pPr>
            <w:r w:rsidRPr="00F64521">
              <w:rPr>
                <w:lang w:val="en-US"/>
              </w:rPr>
              <w:t>0.19</w:t>
            </w:r>
          </w:p>
        </w:tc>
      </w:tr>
      <w:tr w:rsidR="00B5317F" w:rsidRPr="00F64521" w14:paraId="4AB8FCFA" w14:textId="77777777" w:rsidTr="00BB4AC0">
        <w:trPr>
          <w:trHeight w:val="20"/>
          <w:jc w:val="center"/>
        </w:trPr>
        <w:tc>
          <w:tcPr>
            <w:tcW w:w="1400" w:type="dxa"/>
            <w:vMerge/>
            <w:hideMark/>
          </w:tcPr>
          <w:p w14:paraId="108869B0" w14:textId="77777777" w:rsidR="00B5317F" w:rsidRPr="00F64521" w:rsidRDefault="00B5317F" w:rsidP="00AF1184">
            <w:pPr>
              <w:pStyle w:val="TAC"/>
              <w:rPr>
                <w:lang w:val="en-US"/>
              </w:rPr>
            </w:pPr>
          </w:p>
        </w:tc>
        <w:tc>
          <w:tcPr>
            <w:tcW w:w="1720" w:type="dxa"/>
            <w:vMerge/>
            <w:hideMark/>
          </w:tcPr>
          <w:p w14:paraId="5C4B4154" w14:textId="77777777" w:rsidR="00B5317F" w:rsidRPr="00F64521" w:rsidRDefault="00B5317F" w:rsidP="00AF1184">
            <w:pPr>
              <w:pStyle w:val="TAC"/>
              <w:rPr>
                <w:lang w:val="en-US"/>
              </w:rPr>
            </w:pPr>
          </w:p>
        </w:tc>
        <w:tc>
          <w:tcPr>
            <w:tcW w:w="1400" w:type="dxa"/>
            <w:shd w:val="clear" w:color="auto" w:fill="auto"/>
            <w:hideMark/>
          </w:tcPr>
          <w:p w14:paraId="4E161CCA" w14:textId="77777777" w:rsidR="00B5317F" w:rsidRPr="00F64521" w:rsidRDefault="00B5317F" w:rsidP="00AF1184">
            <w:pPr>
              <w:pStyle w:val="TAR"/>
              <w:rPr>
                <w:lang w:val="en-US"/>
              </w:rPr>
            </w:pPr>
            <w:r w:rsidRPr="00F64521">
              <w:rPr>
                <w:lang w:val="en-US"/>
              </w:rPr>
              <w:t>0.25</w:t>
            </w:r>
          </w:p>
        </w:tc>
        <w:tc>
          <w:tcPr>
            <w:tcW w:w="1400" w:type="dxa"/>
            <w:shd w:val="clear" w:color="auto" w:fill="auto"/>
            <w:hideMark/>
          </w:tcPr>
          <w:p w14:paraId="04742027" w14:textId="77777777" w:rsidR="00B5317F" w:rsidRPr="00F64521" w:rsidRDefault="00B5317F" w:rsidP="00AF1184">
            <w:pPr>
              <w:pStyle w:val="TAR"/>
              <w:rPr>
                <w:lang w:val="en-US"/>
              </w:rPr>
            </w:pPr>
            <w:r w:rsidRPr="00F64521">
              <w:rPr>
                <w:lang w:val="en-US"/>
              </w:rPr>
              <w:t>0.22</w:t>
            </w:r>
          </w:p>
        </w:tc>
        <w:tc>
          <w:tcPr>
            <w:tcW w:w="1400" w:type="dxa"/>
            <w:shd w:val="clear" w:color="auto" w:fill="auto"/>
            <w:hideMark/>
          </w:tcPr>
          <w:p w14:paraId="76022100" w14:textId="77777777" w:rsidR="00B5317F" w:rsidRPr="00F64521" w:rsidRDefault="00B5317F" w:rsidP="00AF1184">
            <w:pPr>
              <w:pStyle w:val="TAR"/>
              <w:rPr>
                <w:lang w:val="en-US"/>
              </w:rPr>
            </w:pPr>
            <w:r w:rsidRPr="00F64521">
              <w:rPr>
                <w:lang w:val="en-US"/>
              </w:rPr>
              <w:t>0.07</w:t>
            </w:r>
          </w:p>
        </w:tc>
      </w:tr>
      <w:tr w:rsidR="00B5317F" w:rsidRPr="00F64521" w14:paraId="0C0330BD" w14:textId="77777777" w:rsidTr="00BB4AC0">
        <w:trPr>
          <w:trHeight w:val="20"/>
          <w:jc w:val="center"/>
        </w:trPr>
        <w:tc>
          <w:tcPr>
            <w:tcW w:w="1400" w:type="dxa"/>
            <w:vMerge/>
            <w:hideMark/>
          </w:tcPr>
          <w:p w14:paraId="35CDE5F4" w14:textId="77777777" w:rsidR="00B5317F" w:rsidRPr="00F64521" w:rsidRDefault="00B5317F" w:rsidP="00AF1184">
            <w:pPr>
              <w:pStyle w:val="TAC"/>
              <w:rPr>
                <w:lang w:val="en-US"/>
              </w:rPr>
            </w:pPr>
          </w:p>
        </w:tc>
        <w:tc>
          <w:tcPr>
            <w:tcW w:w="1720" w:type="dxa"/>
            <w:vMerge/>
            <w:hideMark/>
          </w:tcPr>
          <w:p w14:paraId="36FB8108" w14:textId="77777777" w:rsidR="00B5317F" w:rsidRPr="00F64521" w:rsidRDefault="00B5317F" w:rsidP="00AF1184">
            <w:pPr>
              <w:pStyle w:val="TAC"/>
              <w:rPr>
                <w:lang w:val="en-US"/>
              </w:rPr>
            </w:pPr>
          </w:p>
        </w:tc>
        <w:tc>
          <w:tcPr>
            <w:tcW w:w="1400" w:type="dxa"/>
            <w:shd w:val="clear" w:color="auto" w:fill="auto"/>
            <w:hideMark/>
          </w:tcPr>
          <w:p w14:paraId="6991DD01" w14:textId="77777777" w:rsidR="00B5317F" w:rsidRPr="00F64521" w:rsidRDefault="00B5317F" w:rsidP="00AF1184">
            <w:pPr>
              <w:pStyle w:val="TAR"/>
              <w:rPr>
                <w:lang w:val="en-US"/>
              </w:rPr>
            </w:pPr>
            <w:r w:rsidRPr="00F64521">
              <w:rPr>
                <w:lang w:val="en-US"/>
              </w:rPr>
              <w:t>0.30</w:t>
            </w:r>
          </w:p>
        </w:tc>
        <w:tc>
          <w:tcPr>
            <w:tcW w:w="1400" w:type="dxa"/>
            <w:shd w:val="clear" w:color="auto" w:fill="auto"/>
            <w:hideMark/>
          </w:tcPr>
          <w:p w14:paraId="5063C1DC" w14:textId="77777777" w:rsidR="00B5317F" w:rsidRPr="00F64521" w:rsidRDefault="00B5317F" w:rsidP="00AF1184">
            <w:pPr>
              <w:pStyle w:val="TAR"/>
              <w:rPr>
                <w:lang w:val="en-US"/>
              </w:rPr>
            </w:pPr>
            <w:r w:rsidRPr="00F64521">
              <w:rPr>
                <w:lang w:val="en-US"/>
              </w:rPr>
              <w:t>0.14</w:t>
            </w:r>
          </w:p>
        </w:tc>
        <w:tc>
          <w:tcPr>
            <w:tcW w:w="1400" w:type="dxa"/>
            <w:shd w:val="clear" w:color="auto" w:fill="auto"/>
            <w:hideMark/>
          </w:tcPr>
          <w:p w14:paraId="1E10F7E8" w14:textId="77777777" w:rsidR="00B5317F" w:rsidRPr="00F64521" w:rsidRDefault="00B5317F" w:rsidP="00AF1184">
            <w:pPr>
              <w:pStyle w:val="TAR"/>
              <w:rPr>
                <w:lang w:val="en-US"/>
              </w:rPr>
            </w:pPr>
            <w:r w:rsidRPr="00F64521">
              <w:rPr>
                <w:lang w:val="en-US"/>
              </w:rPr>
              <w:t>0.04</w:t>
            </w:r>
          </w:p>
        </w:tc>
      </w:tr>
      <w:tr w:rsidR="00B5317F" w:rsidRPr="00F64521" w14:paraId="7710BF87" w14:textId="77777777" w:rsidTr="00BB4AC0">
        <w:trPr>
          <w:trHeight w:val="20"/>
          <w:jc w:val="center"/>
        </w:trPr>
        <w:tc>
          <w:tcPr>
            <w:tcW w:w="1400" w:type="dxa"/>
            <w:vMerge w:val="restart"/>
            <w:shd w:val="clear" w:color="auto" w:fill="auto"/>
          </w:tcPr>
          <w:p w14:paraId="542B58E0" w14:textId="5EDB7FE9" w:rsidR="00B5317F" w:rsidRPr="00F64521" w:rsidRDefault="00B5317F" w:rsidP="00A918B7">
            <w:pPr>
              <w:pStyle w:val="TAC"/>
              <w:rPr>
                <w:lang w:val="en-US"/>
              </w:rPr>
            </w:pPr>
            <w:r w:rsidRPr="00F64521">
              <w:rPr>
                <w:lang w:val="en-US"/>
              </w:rPr>
              <w:t>12x12</w:t>
            </w:r>
          </w:p>
        </w:tc>
        <w:tc>
          <w:tcPr>
            <w:tcW w:w="1720" w:type="dxa"/>
            <w:vMerge w:val="restart"/>
            <w:shd w:val="clear" w:color="auto" w:fill="auto"/>
          </w:tcPr>
          <w:p w14:paraId="5B7E9ED2" w14:textId="77777777" w:rsidR="00B5317F" w:rsidRPr="000B14A7" w:rsidRDefault="00B5317F" w:rsidP="00A918B7">
            <w:pPr>
              <w:pStyle w:val="TAC"/>
              <w:rPr>
                <w:lang w:val="en-US"/>
              </w:rPr>
            </w:pPr>
            <w:r w:rsidRPr="000B14A7">
              <w:rPr>
                <w:lang w:val="en-US"/>
              </w:rPr>
              <w:t xml:space="preserve">CFFNF </w:t>
            </w:r>
          </w:p>
          <w:p w14:paraId="1DFD5EDF" w14:textId="239FC7F1" w:rsidR="00B5317F" w:rsidRPr="00F64521" w:rsidRDefault="00B5317F" w:rsidP="00A918B7">
            <w:pPr>
              <w:pStyle w:val="TAC"/>
              <w:rPr>
                <w:lang w:val="en-US"/>
              </w:rPr>
            </w:pPr>
            <w:r w:rsidRPr="000B14A7">
              <w:rPr>
                <w:lang w:val="en-US"/>
              </w:rPr>
              <w:t>Black Box</w:t>
            </w:r>
          </w:p>
        </w:tc>
        <w:tc>
          <w:tcPr>
            <w:tcW w:w="1400" w:type="dxa"/>
            <w:shd w:val="clear" w:color="auto" w:fill="auto"/>
          </w:tcPr>
          <w:p w14:paraId="1C2D4E28" w14:textId="0DF81ED3" w:rsidR="00B5317F" w:rsidRPr="00F64521" w:rsidRDefault="00B5317F" w:rsidP="00A918B7">
            <w:pPr>
              <w:pStyle w:val="TAR"/>
              <w:rPr>
                <w:lang w:val="en-US"/>
              </w:rPr>
            </w:pPr>
            <w:r w:rsidRPr="00B35668">
              <w:t>0.27</w:t>
            </w:r>
          </w:p>
        </w:tc>
        <w:tc>
          <w:tcPr>
            <w:tcW w:w="1400" w:type="dxa"/>
            <w:shd w:val="clear" w:color="auto" w:fill="auto"/>
          </w:tcPr>
          <w:p w14:paraId="390CA433" w14:textId="480E2091" w:rsidR="00B5317F" w:rsidRPr="00F64521" w:rsidRDefault="00B5317F" w:rsidP="00A918B7">
            <w:pPr>
              <w:pStyle w:val="TAR"/>
              <w:rPr>
                <w:lang w:val="en-US"/>
              </w:rPr>
            </w:pPr>
            <w:r w:rsidRPr="00BF214F">
              <w:t>0.29</w:t>
            </w:r>
          </w:p>
        </w:tc>
        <w:tc>
          <w:tcPr>
            <w:tcW w:w="1400" w:type="dxa"/>
            <w:shd w:val="clear" w:color="auto" w:fill="auto"/>
          </w:tcPr>
          <w:p w14:paraId="35040A6D" w14:textId="449E7BA8" w:rsidR="00B5317F" w:rsidRPr="00F64521" w:rsidRDefault="00B5317F" w:rsidP="00A918B7">
            <w:pPr>
              <w:pStyle w:val="TAR"/>
              <w:rPr>
                <w:lang w:val="en-US"/>
              </w:rPr>
            </w:pPr>
            <w:r w:rsidRPr="00087930">
              <w:t>0.61</w:t>
            </w:r>
          </w:p>
        </w:tc>
      </w:tr>
      <w:tr w:rsidR="00B5317F" w:rsidRPr="00F64521" w14:paraId="1C9F3256" w14:textId="77777777" w:rsidTr="00BB4AC0">
        <w:trPr>
          <w:trHeight w:val="20"/>
          <w:jc w:val="center"/>
        </w:trPr>
        <w:tc>
          <w:tcPr>
            <w:tcW w:w="1400" w:type="dxa"/>
            <w:vMerge/>
            <w:shd w:val="clear" w:color="auto" w:fill="auto"/>
          </w:tcPr>
          <w:p w14:paraId="58908644" w14:textId="006FDF70" w:rsidR="00B5317F" w:rsidRPr="00F64521" w:rsidRDefault="00B5317F" w:rsidP="00A918B7">
            <w:pPr>
              <w:pStyle w:val="TAC"/>
              <w:rPr>
                <w:lang w:val="en-US"/>
              </w:rPr>
            </w:pPr>
          </w:p>
        </w:tc>
        <w:tc>
          <w:tcPr>
            <w:tcW w:w="1720" w:type="dxa"/>
            <w:vMerge/>
            <w:shd w:val="clear" w:color="auto" w:fill="auto"/>
          </w:tcPr>
          <w:p w14:paraId="3B7BD205" w14:textId="77777777" w:rsidR="00B5317F" w:rsidRPr="00F64521" w:rsidRDefault="00B5317F" w:rsidP="00A918B7">
            <w:pPr>
              <w:pStyle w:val="TAC"/>
              <w:rPr>
                <w:lang w:val="en-US"/>
              </w:rPr>
            </w:pPr>
          </w:p>
        </w:tc>
        <w:tc>
          <w:tcPr>
            <w:tcW w:w="1400" w:type="dxa"/>
            <w:shd w:val="clear" w:color="auto" w:fill="auto"/>
          </w:tcPr>
          <w:p w14:paraId="1834D233" w14:textId="02C34552" w:rsidR="00B5317F" w:rsidRPr="00F64521" w:rsidRDefault="00B5317F" w:rsidP="00A918B7">
            <w:pPr>
              <w:pStyle w:val="TAR"/>
              <w:rPr>
                <w:lang w:val="en-US"/>
              </w:rPr>
            </w:pPr>
            <w:r w:rsidRPr="00B35668">
              <w:t>0.32</w:t>
            </w:r>
          </w:p>
        </w:tc>
        <w:tc>
          <w:tcPr>
            <w:tcW w:w="1400" w:type="dxa"/>
            <w:shd w:val="clear" w:color="auto" w:fill="auto"/>
          </w:tcPr>
          <w:p w14:paraId="2413EEA4" w14:textId="610433D7" w:rsidR="00B5317F" w:rsidRPr="00F64521" w:rsidRDefault="00B5317F" w:rsidP="00A918B7">
            <w:pPr>
              <w:pStyle w:val="TAR"/>
              <w:rPr>
                <w:lang w:val="en-US"/>
              </w:rPr>
            </w:pPr>
            <w:r w:rsidRPr="00BF214F">
              <w:t>0.16</w:t>
            </w:r>
          </w:p>
        </w:tc>
        <w:tc>
          <w:tcPr>
            <w:tcW w:w="1400" w:type="dxa"/>
            <w:shd w:val="clear" w:color="auto" w:fill="auto"/>
          </w:tcPr>
          <w:p w14:paraId="2BB6BDE1" w14:textId="0EFAB9D8" w:rsidR="00B5317F" w:rsidRPr="00F64521" w:rsidRDefault="00B5317F" w:rsidP="00A918B7">
            <w:pPr>
              <w:pStyle w:val="TAR"/>
              <w:rPr>
                <w:lang w:val="en-US"/>
              </w:rPr>
            </w:pPr>
            <w:r w:rsidRPr="00087930">
              <w:t>0.53</w:t>
            </w:r>
          </w:p>
        </w:tc>
      </w:tr>
      <w:tr w:rsidR="00B5317F" w:rsidRPr="00F64521" w14:paraId="1924BDBE" w14:textId="77777777" w:rsidTr="00BB4AC0">
        <w:trPr>
          <w:trHeight w:val="20"/>
          <w:jc w:val="center"/>
        </w:trPr>
        <w:tc>
          <w:tcPr>
            <w:tcW w:w="1400" w:type="dxa"/>
            <w:vMerge/>
            <w:shd w:val="clear" w:color="auto" w:fill="auto"/>
          </w:tcPr>
          <w:p w14:paraId="225ADFAA" w14:textId="3228F368" w:rsidR="00B5317F" w:rsidRPr="00F64521" w:rsidRDefault="00B5317F" w:rsidP="00A918B7">
            <w:pPr>
              <w:pStyle w:val="TAC"/>
              <w:rPr>
                <w:lang w:val="en-US"/>
              </w:rPr>
            </w:pPr>
          </w:p>
        </w:tc>
        <w:tc>
          <w:tcPr>
            <w:tcW w:w="1720" w:type="dxa"/>
            <w:vMerge/>
            <w:shd w:val="clear" w:color="auto" w:fill="auto"/>
          </w:tcPr>
          <w:p w14:paraId="13434F1B" w14:textId="77777777" w:rsidR="00B5317F" w:rsidRPr="00F64521" w:rsidRDefault="00B5317F" w:rsidP="00A918B7">
            <w:pPr>
              <w:pStyle w:val="TAC"/>
              <w:rPr>
                <w:lang w:val="en-US"/>
              </w:rPr>
            </w:pPr>
          </w:p>
        </w:tc>
        <w:tc>
          <w:tcPr>
            <w:tcW w:w="1400" w:type="dxa"/>
            <w:shd w:val="clear" w:color="auto" w:fill="auto"/>
          </w:tcPr>
          <w:p w14:paraId="183E8A30" w14:textId="184704E7" w:rsidR="00B5317F" w:rsidRPr="00F64521" w:rsidRDefault="00B5317F" w:rsidP="00A918B7">
            <w:pPr>
              <w:pStyle w:val="TAR"/>
              <w:rPr>
                <w:lang w:val="en-US"/>
              </w:rPr>
            </w:pPr>
            <w:r w:rsidRPr="00B35668">
              <w:t>0.37</w:t>
            </w:r>
          </w:p>
        </w:tc>
        <w:tc>
          <w:tcPr>
            <w:tcW w:w="1400" w:type="dxa"/>
            <w:shd w:val="clear" w:color="auto" w:fill="auto"/>
          </w:tcPr>
          <w:p w14:paraId="52F16FB5" w14:textId="79459EC9" w:rsidR="00B5317F" w:rsidRPr="00F64521" w:rsidRDefault="00B5317F" w:rsidP="00A918B7">
            <w:pPr>
              <w:pStyle w:val="TAR"/>
              <w:rPr>
                <w:lang w:val="en-US"/>
              </w:rPr>
            </w:pPr>
            <w:r w:rsidRPr="00BF214F">
              <w:t>0.17</w:t>
            </w:r>
          </w:p>
        </w:tc>
        <w:tc>
          <w:tcPr>
            <w:tcW w:w="1400" w:type="dxa"/>
            <w:shd w:val="clear" w:color="auto" w:fill="auto"/>
          </w:tcPr>
          <w:p w14:paraId="13575A02" w14:textId="43B856D4" w:rsidR="00B5317F" w:rsidRPr="00F64521" w:rsidRDefault="00B5317F" w:rsidP="00A918B7">
            <w:pPr>
              <w:pStyle w:val="TAR"/>
              <w:rPr>
                <w:lang w:val="en-US"/>
              </w:rPr>
            </w:pPr>
            <w:r w:rsidRPr="00087930">
              <w:t>0.45</w:t>
            </w:r>
          </w:p>
        </w:tc>
      </w:tr>
      <w:tr w:rsidR="00B5317F" w:rsidRPr="00F64521" w14:paraId="3F9A1398" w14:textId="77777777" w:rsidTr="00BB4AC0">
        <w:trPr>
          <w:trHeight w:val="20"/>
          <w:jc w:val="center"/>
        </w:trPr>
        <w:tc>
          <w:tcPr>
            <w:tcW w:w="1400" w:type="dxa"/>
            <w:vMerge/>
            <w:shd w:val="clear" w:color="auto" w:fill="auto"/>
            <w:hideMark/>
          </w:tcPr>
          <w:p w14:paraId="717171A3" w14:textId="07F93870" w:rsidR="00B5317F" w:rsidRPr="00F64521" w:rsidRDefault="00B5317F" w:rsidP="00AF1184">
            <w:pPr>
              <w:pStyle w:val="TAC"/>
              <w:rPr>
                <w:lang w:val="en-US"/>
              </w:rPr>
            </w:pPr>
          </w:p>
        </w:tc>
        <w:tc>
          <w:tcPr>
            <w:tcW w:w="1720" w:type="dxa"/>
            <w:vMerge w:val="restart"/>
            <w:shd w:val="clear" w:color="auto" w:fill="auto"/>
            <w:hideMark/>
          </w:tcPr>
          <w:p w14:paraId="28217626" w14:textId="77777777" w:rsidR="00B5317F" w:rsidRPr="00F64521" w:rsidRDefault="00B5317F" w:rsidP="00AF1184">
            <w:pPr>
              <w:pStyle w:val="TAC"/>
              <w:rPr>
                <w:lang w:val="en-US"/>
              </w:rPr>
            </w:pPr>
            <w:r w:rsidRPr="00F64521">
              <w:rPr>
                <w:lang w:val="en-US"/>
              </w:rPr>
              <w:t xml:space="preserve">CFFNF </w:t>
            </w:r>
            <w:r w:rsidRPr="00F64521">
              <w:rPr>
                <w:lang w:val="en-US"/>
              </w:rPr>
              <w:br/>
              <w:t>B&amp;W Box</w:t>
            </w:r>
            <w:r w:rsidRPr="00F64521">
              <w:rPr>
                <w:lang w:val="en-US"/>
              </w:rPr>
              <w:br/>
              <w:t>(</w:t>
            </w:r>
            <w:r w:rsidRPr="00F64521">
              <w:rPr>
                <w:i/>
                <w:iCs/>
                <w:lang w:val="en-US"/>
              </w:rPr>
              <w:t>r</w:t>
            </w:r>
            <w:r w:rsidRPr="00F64521">
              <w:rPr>
                <w:vertAlign w:val="subscript"/>
                <w:lang w:val="en-US"/>
              </w:rPr>
              <w:t>2</w:t>
            </w:r>
            <w:r w:rsidRPr="00F64521">
              <w:rPr>
                <w:lang w:val="en-US"/>
              </w:rPr>
              <w:t>=</w:t>
            </w:r>
            <w:r w:rsidRPr="00F64521">
              <w:rPr>
                <w:i/>
                <w:iCs/>
                <w:lang w:val="en-US"/>
              </w:rPr>
              <w:t>r</w:t>
            </w:r>
            <w:r w:rsidRPr="00F64521">
              <w:rPr>
                <w:vertAlign w:val="subscript"/>
                <w:lang w:val="en-US"/>
              </w:rPr>
              <w:t>1</w:t>
            </w:r>
            <w:r w:rsidRPr="00F64521">
              <w:rPr>
                <w:lang w:val="en-US"/>
              </w:rPr>
              <w:t>+1cm)</w:t>
            </w:r>
          </w:p>
        </w:tc>
        <w:tc>
          <w:tcPr>
            <w:tcW w:w="1400" w:type="dxa"/>
            <w:shd w:val="clear" w:color="auto" w:fill="auto"/>
            <w:hideMark/>
          </w:tcPr>
          <w:p w14:paraId="26BE5411" w14:textId="77777777" w:rsidR="00B5317F" w:rsidRPr="00F64521" w:rsidRDefault="00B5317F" w:rsidP="00AF1184">
            <w:pPr>
              <w:pStyle w:val="TAR"/>
              <w:rPr>
                <w:lang w:val="en-US"/>
              </w:rPr>
            </w:pPr>
            <w:r w:rsidRPr="00F64521">
              <w:rPr>
                <w:lang w:val="en-US"/>
              </w:rPr>
              <w:t>0.26</w:t>
            </w:r>
          </w:p>
        </w:tc>
        <w:tc>
          <w:tcPr>
            <w:tcW w:w="1400" w:type="dxa"/>
            <w:shd w:val="clear" w:color="auto" w:fill="auto"/>
            <w:hideMark/>
          </w:tcPr>
          <w:p w14:paraId="7392F980" w14:textId="77777777" w:rsidR="00B5317F" w:rsidRPr="00F64521" w:rsidRDefault="00B5317F" w:rsidP="00AF1184">
            <w:pPr>
              <w:pStyle w:val="TAR"/>
              <w:rPr>
                <w:lang w:val="en-US"/>
              </w:rPr>
            </w:pPr>
            <w:r w:rsidRPr="00F64521">
              <w:rPr>
                <w:lang w:val="en-US"/>
              </w:rPr>
              <w:t>0.36</w:t>
            </w:r>
          </w:p>
        </w:tc>
        <w:tc>
          <w:tcPr>
            <w:tcW w:w="1400" w:type="dxa"/>
            <w:shd w:val="clear" w:color="auto" w:fill="auto"/>
            <w:hideMark/>
          </w:tcPr>
          <w:p w14:paraId="687A8701" w14:textId="77777777" w:rsidR="00B5317F" w:rsidRPr="00F64521" w:rsidRDefault="00B5317F" w:rsidP="00AF1184">
            <w:pPr>
              <w:pStyle w:val="TAR"/>
              <w:rPr>
                <w:lang w:val="en-US"/>
              </w:rPr>
            </w:pPr>
            <w:r w:rsidRPr="00F64521">
              <w:rPr>
                <w:lang w:val="en-US"/>
              </w:rPr>
              <w:t>0.15</w:t>
            </w:r>
          </w:p>
        </w:tc>
      </w:tr>
      <w:tr w:rsidR="00B5317F" w:rsidRPr="00F64521" w14:paraId="4118397C" w14:textId="77777777" w:rsidTr="00BB4AC0">
        <w:trPr>
          <w:trHeight w:val="20"/>
          <w:jc w:val="center"/>
        </w:trPr>
        <w:tc>
          <w:tcPr>
            <w:tcW w:w="1400" w:type="dxa"/>
            <w:vMerge/>
            <w:hideMark/>
          </w:tcPr>
          <w:p w14:paraId="14EE8D15" w14:textId="77777777" w:rsidR="00B5317F" w:rsidRPr="00F64521" w:rsidRDefault="00B5317F" w:rsidP="00AF1184">
            <w:pPr>
              <w:pStyle w:val="TAC"/>
              <w:rPr>
                <w:lang w:val="en-US"/>
              </w:rPr>
            </w:pPr>
          </w:p>
        </w:tc>
        <w:tc>
          <w:tcPr>
            <w:tcW w:w="1720" w:type="dxa"/>
            <w:vMerge/>
            <w:hideMark/>
          </w:tcPr>
          <w:p w14:paraId="1EA71075" w14:textId="77777777" w:rsidR="00B5317F" w:rsidRPr="00F64521" w:rsidRDefault="00B5317F" w:rsidP="00AF1184">
            <w:pPr>
              <w:pStyle w:val="TAC"/>
              <w:rPr>
                <w:lang w:val="en-US"/>
              </w:rPr>
            </w:pPr>
          </w:p>
        </w:tc>
        <w:tc>
          <w:tcPr>
            <w:tcW w:w="1400" w:type="dxa"/>
            <w:shd w:val="clear" w:color="auto" w:fill="auto"/>
            <w:hideMark/>
          </w:tcPr>
          <w:p w14:paraId="0A2F2A54" w14:textId="77777777" w:rsidR="00B5317F" w:rsidRPr="00F64521" w:rsidRDefault="00B5317F" w:rsidP="00AF1184">
            <w:pPr>
              <w:pStyle w:val="TAR"/>
              <w:rPr>
                <w:lang w:val="en-US"/>
              </w:rPr>
            </w:pPr>
            <w:r w:rsidRPr="00F64521">
              <w:rPr>
                <w:lang w:val="en-US"/>
              </w:rPr>
              <w:t>0.31</w:t>
            </w:r>
          </w:p>
        </w:tc>
        <w:tc>
          <w:tcPr>
            <w:tcW w:w="1400" w:type="dxa"/>
            <w:shd w:val="clear" w:color="auto" w:fill="auto"/>
            <w:hideMark/>
          </w:tcPr>
          <w:p w14:paraId="261071A0" w14:textId="77777777" w:rsidR="00B5317F" w:rsidRPr="00F64521" w:rsidRDefault="00B5317F" w:rsidP="00AF1184">
            <w:pPr>
              <w:pStyle w:val="TAR"/>
              <w:rPr>
                <w:lang w:val="en-US"/>
              </w:rPr>
            </w:pPr>
            <w:r w:rsidRPr="00F64521">
              <w:rPr>
                <w:lang w:val="en-US"/>
              </w:rPr>
              <w:t>0.18</w:t>
            </w:r>
          </w:p>
        </w:tc>
        <w:tc>
          <w:tcPr>
            <w:tcW w:w="1400" w:type="dxa"/>
            <w:shd w:val="clear" w:color="auto" w:fill="auto"/>
            <w:hideMark/>
          </w:tcPr>
          <w:p w14:paraId="5FE3CC0F" w14:textId="77777777" w:rsidR="00B5317F" w:rsidRPr="00F64521" w:rsidRDefault="00B5317F" w:rsidP="00AF1184">
            <w:pPr>
              <w:pStyle w:val="TAR"/>
              <w:rPr>
                <w:lang w:val="en-US"/>
              </w:rPr>
            </w:pPr>
            <w:r w:rsidRPr="00F64521">
              <w:rPr>
                <w:lang w:val="en-US"/>
              </w:rPr>
              <w:t>0.07</w:t>
            </w:r>
          </w:p>
        </w:tc>
      </w:tr>
      <w:tr w:rsidR="00B5317F" w:rsidRPr="00F64521" w14:paraId="1C46FCA5" w14:textId="77777777" w:rsidTr="00BB4AC0">
        <w:trPr>
          <w:trHeight w:val="20"/>
          <w:jc w:val="center"/>
        </w:trPr>
        <w:tc>
          <w:tcPr>
            <w:tcW w:w="1400" w:type="dxa"/>
            <w:vMerge/>
            <w:hideMark/>
          </w:tcPr>
          <w:p w14:paraId="59622250" w14:textId="77777777" w:rsidR="00B5317F" w:rsidRPr="00F64521" w:rsidRDefault="00B5317F" w:rsidP="00AF1184">
            <w:pPr>
              <w:pStyle w:val="TAC"/>
              <w:rPr>
                <w:lang w:val="en-US"/>
              </w:rPr>
            </w:pPr>
          </w:p>
        </w:tc>
        <w:tc>
          <w:tcPr>
            <w:tcW w:w="1720" w:type="dxa"/>
            <w:vMerge/>
            <w:hideMark/>
          </w:tcPr>
          <w:p w14:paraId="24CB2FDB" w14:textId="77777777" w:rsidR="00B5317F" w:rsidRPr="00F64521" w:rsidRDefault="00B5317F" w:rsidP="00AF1184">
            <w:pPr>
              <w:pStyle w:val="TAC"/>
              <w:rPr>
                <w:lang w:val="en-US"/>
              </w:rPr>
            </w:pPr>
          </w:p>
        </w:tc>
        <w:tc>
          <w:tcPr>
            <w:tcW w:w="1400" w:type="dxa"/>
            <w:shd w:val="clear" w:color="auto" w:fill="auto"/>
            <w:hideMark/>
          </w:tcPr>
          <w:p w14:paraId="21F7A167" w14:textId="77777777" w:rsidR="00B5317F" w:rsidRPr="00F64521" w:rsidRDefault="00B5317F" w:rsidP="00AF1184">
            <w:pPr>
              <w:pStyle w:val="TAR"/>
              <w:rPr>
                <w:lang w:val="en-US"/>
              </w:rPr>
            </w:pPr>
            <w:r w:rsidRPr="00F64521">
              <w:rPr>
                <w:lang w:val="en-US"/>
              </w:rPr>
              <w:t>0.36</w:t>
            </w:r>
          </w:p>
        </w:tc>
        <w:tc>
          <w:tcPr>
            <w:tcW w:w="1400" w:type="dxa"/>
            <w:shd w:val="clear" w:color="auto" w:fill="auto"/>
            <w:hideMark/>
          </w:tcPr>
          <w:p w14:paraId="4678651F" w14:textId="77777777" w:rsidR="00B5317F" w:rsidRPr="00F64521" w:rsidRDefault="00B5317F" w:rsidP="00AF1184">
            <w:pPr>
              <w:pStyle w:val="TAR"/>
              <w:rPr>
                <w:lang w:val="en-US"/>
              </w:rPr>
            </w:pPr>
            <w:r w:rsidRPr="00F64521">
              <w:rPr>
                <w:lang w:val="en-US"/>
              </w:rPr>
              <w:t>0.10</w:t>
            </w:r>
          </w:p>
        </w:tc>
        <w:tc>
          <w:tcPr>
            <w:tcW w:w="1400" w:type="dxa"/>
            <w:shd w:val="clear" w:color="auto" w:fill="auto"/>
            <w:hideMark/>
          </w:tcPr>
          <w:p w14:paraId="13CC362C" w14:textId="77777777" w:rsidR="00B5317F" w:rsidRPr="00F64521" w:rsidRDefault="00B5317F" w:rsidP="00AF1184">
            <w:pPr>
              <w:pStyle w:val="TAR"/>
              <w:rPr>
                <w:lang w:val="en-US"/>
              </w:rPr>
            </w:pPr>
            <w:r w:rsidRPr="00F64521">
              <w:rPr>
                <w:lang w:val="en-US"/>
              </w:rPr>
              <w:t>0.05</w:t>
            </w:r>
          </w:p>
        </w:tc>
      </w:tr>
      <w:tr w:rsidR="00B5317F" w:rsidRPr="00F64521" w14:paraId="5C8AF3E1" w14:textId="77777777" w:rsidTr="00BB4AC0">
        <w:trPr>
          <w:trHeight w:val="20"/>
          <w:jc w:val="center"/>
        </w:trPr>
        <w:tc>
          <w:tcPr>
            <w:tcW w:w="1400" w:type="dxa"/>
            <w:vMerge/>
            <w:hideMark/>
          </w:tcPr>
          <w:p w14:paraId="6A57046E" w14:textId="77777777" w:rsidR="00B5317F" w:rsidRPr="00F64521" w:rsidRDefault="00B5317F" w:rsidP="00AF1184">
            <w:pPr>
              <w:pStyle w:val="TAC"/>
              <w:rPr>
                <w:lang w:val="en-US"/>
              </w:rPr>
            </w:pPr>
          </w:p>
        </w:tc>
        <w:tc>
          <w:tcPr>
            <w:tcW w:w="1720" w:type="dxa"/>
            <w:vMerge w:val="restart"/>
            <w:shd w:val="clear" w:color="auto" w:fill="auto"/>
            <w:hideMark/>
          </w:tcPr>
          <w:p w14:paraId="2751DC89" w14:textId="77777777" w:rsidR="00B5317F" w:rsidRPr="00F64521" w:rsidRDefault="00B5317F" w:rsidP="00AF1184">
            <w:pPr>
              <w:pStyle w:val="TAC"/>
              <w:rPr>
                <w:lang w:val="en-US"/>
              </w:rPr>
            </w:pPr>
            <w:r w:rsidRPr="00F64521">
              <w:rPr>
                <w:lang w:val="en-US"/>
              </w:rPr>
              <w:t xml:space="preserve">CFFNF </w:t>
            </w:r>
            <w:r w:rsidRPr="00F64521">
              <w:rPr>
                <w:lang w:val="en-US"/>
              </w:rPr>
              <w:br/>
              <w:t>B&amp;W Box</w:t>
            </w:r>
            <w:r w:rsidRPr="00F64521">
              <w:rPr>
                <w:lang w:val="en-US"/>
              </w:rPr>
              <w:br/>
              <w:t>(</w:t>
            </w:r>
            <w:r w:rsidRPr="00F64521">
              <w:rPr>
                <w:i/>
                <w:iCs/>
                <w:lang w:val="en-US"/>
              </w:rPr>
              <w:t>r</w:t>
            </w:r>
            <w:r w:rsidRPr="00F64521">
              <w:rPr>
                <w:vertAlign w:val="subscript"/>
                <w:lang w:val="en-US"/>
              </w:rPr>
              <w:t>2</w:t>
            </w:r>
            <w:r w:rsidRPr="00F64521">
              <w:rPr>
                <w:lang w:val="en-US"/>
              </w:rPr>
              <w:t>=</w:t>
            </w:r>
            <w:r w:rsidRPr="00F64521">
              <w:rPr>
                <w:i/>
                <w:iCs/>
                <w:lang w:val="en-US"/>
              </w:rPr>
              <w:t>r</w:t>
            </w:r>
            <w:r w:rsidRPr="00F64521">
              <w:rPr>
                <w:vertAlign w:val="subscript"/>
                <w:lang w:val="en-US"/>
              </w:rPr>
              <w:t>1</w:t>
            </w:r>
            <w:r w:rsidRPr="00F64521">
              <w:rPr>
                <w:lang w:val="en-US"/>
              </w:rPr>
              <w:t>+2cm)</w:t>
            </w:r>
          </w:p>
        </w:tc>
        <w:tc>
          <w:tcPr>
            <w:tcW w:w="1400" w:type="dxa"/>
            <w:shd w:val="clear" w:color="auto" w:fill="auto"/>
            <w:hideMark/>
          </w:tcPr>
          <w:p w14:paraId="0A862ED1" w14:textId="77777777" w:rsidR="00B5317F" w:rsidRPr="00F64521" w:rsidRDefault="00B5317F" w:rsidP="00AF1184">
            <w:pPr>
              <w:pStyle w:val="TAR"/>
              <w:rPr>
                <w:lang w:val="en-US"/>
              </w:rPr>
            </w:pPr>
            <w:r w:rsidRPr="00F64521">
              <w:rPr>
                <w:lang w:val="en-US"/>
              </w:rPr>
              <w:t>0.27</w:t>
            </w:r>
          </w:p>
        </w:tc>
        <w:tc>
          <w:tcPr>
            <w:tcW w:w="1400" w:type="dxa"/>
            <w:shd w:val="clear" w:color="auto" w:fill="auto"/>
            <w:hideMark/>
          </w:tcPr>
          <w:p w14:paraId="737DDC4F" w14:textId="77777777" w:rsidR="00B5317F" w:rsidRPr="00F64521" w:rsidRDefault="00B5317F" w:rsidP="00AF1184">
            <w:pPr>
              <w:pStyle w:val="TAR"/>
              <w:rPr>
                <w:lang w:val="en-US"/>
              </w:rPr>
            </w:pPr>
            <w:r w:rsidRPr="00F64521">
              <w:rPr>
                <w:lang w:val="en-US"/>
              </w:rPr>
              <w:t>0.36</w:t>
            </w:r>
          </w:p>
        </w:tc>
        <w:tc>
          <w:tcPr>
            <w:tcW w:w="1400" w:type="dxa"/>
            <w:shd w:val="clear" w:color="auto" w:fill="auto"/>
            <w:hideMark/>
          </w:tcPr>
          <w:p w14:paraId="3E79AA67" w14:textId="77777777" w:rsidR="00B5317F" w:rsidRPr="00F64521" w:rsidRDefault="00B5317F" w:rsidP="00AF1184">
            <w:pPr>
              <w:pStyle w:val="TAR"/>
              <w:rPr>
                <w:lang w:val="en-US"/>
              </w:rPr>
            </w:pPr>
            <w:r w:rsidRPr="00F64521">
              <w:rPr>
                <w:lang w:val="en-US"/>
              </w:rPr>
              <w:t>0.15</w:t>
            </w:r>
          </w:p>
        </w:tc>
      </w:tr>
      <w:tr w:rsidR="00B5317F" w:rsidRPr="00F64521" w14:paraId="29B67803" w14:textId="77777777" w:rsidTr="00BB4AC0">
        <w:trPr>
          <w:trHeight w:val="20"/>
          <w:jc w:val="center"/>
        </w:trPr>
        <w:tc>
          <w:tcPr>
            <w:tcW w:w="1400" w:type="dxa"/>
            <w:vMerge/>
            <w:hideMark/>
          </w:tcPr>
          <w:p w14:paraId="59BADCFF" w14:textId="77777777" w:rsidR="00B5317F" w:rsidRPr="00F64521" w:rsidRDefault="00B5317F" w:rsidP="00AF1184">
            <w:pPr>
              <w:pStyle w:val="TAC"/>
              <w:rPr>
                <w:lang w:val="en-US"/>
              </w:rPr>
            </w:pPr>
          </w:p>
        </w:tc>
        <w:tc>
          <w:tcPr>
            <w:tcW w:w="1720" w:type="dxa"/>
            <w:vMerge/>
            <w:hideMark/>
          </w:tcPr>
          <w:p w14:paraId="70BD0FCE" w14:textId="77777777" w:rsidR="00B5317F" w:rsidRPr="00F64521" w:rsidRDefault="00B5317F" w:rsidP="00AF1184">
            <w:pPr>
              <w:pStyle w:val="TAC"/>
              <w:rPr>
                <w:lang w:val="en-US"/>
              </w:rPr>
            </w:pPr>
          </w:p>
        </w:tc>
        <w:tc>
          <w:tcPr>
            <w:tcW w:w="1400" w:type="dxa"/>
            <w:shd w:val="clear" w:color="auto" w:fill="auto"/>
            <w:hideMark/>
          </w:tcPr>
          <w:p w14:paraId="201444A1" w14:textId="77777777" w:rsidR="00B5317F" w:rsidRPr="00F64521" w:rsidRDefault="00B5317F" w:rsidP="00AF1184">
            <w:pPr>
              <w:pStyle w:val="TAR"/>
              <w:rPr>
                <w:lang w:val="en-US"/>
              </w:rPr>
            </w:pPr>
            <w:r w:rsidRPr="00F64521">
              <w:rPr>
                <w:lang w:val="en-US"/>
              </w:rPr>
              <w:t>0.32</w:t>
            </w:r>
          </w:p>
        </w:tc>
        <w:tc>
          <w:tcPr>
            <w:tcW w:w="1400" w:type="dxa"/>
            <w:shd w:val="clear" w:color="auto" w:fill="auto"/>
            <w:hideMark/>
          </w:tcPr>
          <w:p w14:paraId="1E8C9181" w14:textId="77777777" w:rsidR="00B5317F" w:rsidRPr="00F64521" w:rsidRDefault="00B5317F" w:rsidP="00AF1184">
            <w:pPr>
              <w:pStyle w:val="TAR"/>
              <w:rPr>
                <w:lang w:val="en-US"/>
              </w:rPr>
            </w:pPr>
            <w:r w:rsidRPr="00F64521">
              <w:rPr>
                <w:lang w:val="en-US"/>
              </w:rPr>
              <w:t>0.18</w:t>
            </w:r>
          </w:p>
        </w:tc>
        <w:tc>
          <w:tcPr>
            <w:tcW w:w="1400" w:type="dxa"/>
            <w:shd w:val="clear" w:color="auto" w:fill="auto"/>
            <w:hideMark/>
          </w:tcPr>
          <w:p w14:paraId="11B6B7D1" w14:textId="77777777" w:rsidR="00B5317F" w:rsidRPr="00F64521" w:rsidRDefault="00B5317F" w:rsidP="00AF1184">
            <w:pPr>
              <w:pStyle w:val="TAR"/>
              <w:rPr>
                <w:lang w:val="en-US"/>
              </w:rPr>
            </w:pPr>
            <w:r w:rsidRPr="00F64521">
              <w:rPr>
                <w:lang w:val="en-US"/>
              </w:rPr>
              <w:t>0.07</w:t>
            </w:r>
          </w:p>
        </w:tc>
      </w:tr>
      <w:tr w:rsidR="00B5317F" w:rsidRPr="00F64521" w14:paraId="1D9F3420" w14:textId="77777777" w:rsidTr="00BB4AC0">
        <w:trPr>
          <w:trHeight w:val="20"/>
          <w:jc w:val="center"/>
        </w:trPr>
        <w:tc>
          <w:tcPr>
            <w:tcW w:w="1400" w:type="dxa"/>
            <w:vMerge/>
            <w:hideMark/>
          </w:tcPr>
          <w:p w14:paraId="5826CF93" w14:textId="77777777" w:rsidR="00B5317F" w:rsidRPr="00F64521" w:rsidRDefault="00B5317F" w:rsidP="00AF1184">
            <w:pPr>
              <w:pStyle w:val="TAC"/>
              <w:rPr>
                <w:lang w:val="en-US"/>
              </w:rPr>
            </w:pPr>
          </w:p>
        </w:tc>
        <w:tc>
          <w:tcPr>
            <w:tcW w:w="1720" w:type="dxa"/>
            <w:vMerge/>
            <w:hideMark/>
          </w:tcPr>
          <w:p w14:paraId="63F614FD" w14:textId="77777777" w:rsidR="00B5317F" w:rsidRPr="00F64521" w:rsidRDefault="00B5317F" w:rsidP="00AF1184">
            <w:pPr>
              <w:pStyle w:val="TAC"/>
              <w:rPr>
                <w:lang w:val="en-US"/>
              </w:rPr>
            </w:pPr>
          </w:p>
        </w:tc>
        <w:tc>
          <w:tcPr>
            <w:tcW w:w="1400" w:type="dxa"/>
            <w:shd w:val="clear" w:color="auto" w:fill="auto"/>
            <w:hideMark/>
          </w:tcPr>
          <w:p w14:paraId="72901EE6" w14:textId="77777777" w:rsidR="00B5317F" w:rsidRPr="00F64521" w:rsidRDefault="00B5317F" w:rsidP="00AF1184">
            <w:pPr>
              <w:pStyle w:val="TAR"/>
              <w:rPr>
                <w:lang w:val="en-US"/>
              </w:rPr>
            </w:pPr>
            <w:r w:rsidRPr="00F64521">
              <w:rPr>
                <w:lang w:val="en-US"/>
              </w:rPr>
              <w:t>0.37</w:t>
            </w:r>
          </w:p>
        </w:tc>
        <w:tc>
          <w:tcPr>
            <w:tcW w:w="1400" w:type="dxa"/>
            <w:shd w:val="clear" w:color="auto" w:fill="auto"/>
            <w:hideMark/>
          </w:tcPr>
          <w:p w14:paraId="776B10DF" w14:textId="77777777" w:rsidR="00B5317F" w:rsidRPr="00F64521" w:rsidRDefault="00B5317F" w:rsidP="00AF1184">
            <w:pPr>
              <w:pStyle w:val="TAR"/>
              <w:rPr>
                <w:lang w:val="en-US"/>
              </w:rPr>
            </w:pPr>
            <w:r w:rsidRPr="00F64521">
              <w:rPr>
                <w:lang w:val="en-US"/>
              </w:rPr>
              <w:t>0.10</w:t>
            </w:r>
          </w:p>
        </w:tc>
        <w:tc>
          <w:tcPr>
            <w:tcW w:w="1400" w:type="dxa"/>
            <w:shd w:val="clear" w:color="auto" w:fill="auto"/>
            <w:hideMark/>
          </w:tcPr>
          <w:p w14:paraId="6173415B" w14:textId="77777777" w:rsidR="00B5317F" w:rsidRPr="00F64521" w:rsidRDefault="00B5317F" w:rsidP="00AF1184">
            <w:pPr>
              <w:pStyle w:val="TAR"/>
              <w:rPr>
                <w:lang w:val="en-US"/>
              </w:rPr>
            </w:pPr>
            <w:r w:rsidRPr="00F64521">
              <w:rPr>
                <w:lang w:val="en-US"/>
              </w:rPr>
              <w:t>0.05</w:t>
            </w:r>
          </w:p>
        </w:tc>
      </w:tr>
      <w:tr w:rsidR="00B5317F" w:rsidRPr="00F64521" w14:paraId="3F528E38" w14:textId="77777777" w:rsidTr="00BB4AC0">
        <w:trPr>
          <w:trHeight w:val="20"/>
          <w:jc w:val="center"/>
        </w:trPr>
        <w:tc>
          <w:tcPr>
            <w:tcW w:w="1400" w:type="dxa"/>
            <w:vMerge/>
            <w:hideMark/>
          </w:tcPr>
          <w:p w14:paraId="7F9F70F5" w14:textId="77777777" w:rsidR="00B5317F" w:rsidRPr="00F64521" w:rsidRDefault="00B5317F" w:rsidP="00AF1184">
            <w:pPr>
              <w:pStyle w:val="TAC"/>
              <w:rPr>
                <w:lang w:val="en-US"/>
              </w:rPr>
            </w:pPr>
          </w:p>
        </w:tc>
        <w:tc>
          <w:tcPr>
            <w:tcW w:w="1720" w:type="dxa"/>
            <w:vMerge w:val="restart"/>
            <w:shd w:val="clear" w:color="auto" w:fill="auto"/>
            <w:hideMark/>
          </w:tcPr>
          <w:p w14:paraId="22BD7632" w14:textId="77777777" w:rsidR="00B5317F" w:rsidRPr="00F64521" w:rsidRDefault="00B5317F" w:rsidP="00AF1184">
            <w:pPr>
              <w:pStyle w:val="TAC"/>
              <w:rPr>
                <w:lang w:val="en-US"/>
              </w:rPr>
            </w:pPr>
            <w:r w:rsidRPr="00F64521">
              <w:rPr>
                <w:lang w:val="en-US"/>
              </w:rPr>
              <w:t xml:space="preserve">CFFDNF </w:t>
            </w:r>
            <w:r w:rsidRPr="00F64521">
              <w:rPr>
                <w:lang w:val="en-US"/>
              </w:rPr>
              <w:br/>
              <w:t>B&amp;W Box</w:t>
            </w:r>
          </w:p>
        </w:tc>
        <w:tc>
          <w:tcPr>
            <w:tcW w:w="1400" w:type="dxa"/>
            <w:shd w:val="clear" w:color="auto" w:fill="auto"/>
            <w:hideMark/>
          </w:tcPr>
          <w:p w14:paraId="596C1422" w14:textId="77777777" w:rsidR="00B5317F" w:rsidRPr="00F64521" w:rsidRDefault="00B5317F" w:rsidP="00AF1184">
            <w:pPr>
              <w:pStyle w:val="TAR"/>
              <w:rPr>
                <w:lang w:val="en-US"/>
              </w:rPr>
            </w:pPr>
            <w:r w:rsidRPr="00F64521">
              <w:rPr>
                <w:lang w:val="en-US"/>
              </w:rPr>
              <w:t>0.25</w:t>
            </w:r>
          </w:p>
        </w:tc>
        <w:tc>
          <w:tcPr>
            <w:tcW w:w="1400" w:type="dxa"/>
            <w:shd w:val="clear" w:color="auto" w:fill="auto"/>
            <w:hideMark/>
          </w:tcPr>
          <w:p w14:paraId="5B9075F8" w14:textId="77777777" w:rsidR="00B5317F" w:rsidRPr="00F64521" w:rsidRDefault="00B5317F" w:rsidP="00AF1184">
            <w:pPr>
              <w:pStyle w:val="TAR"/>
              <w:rPr>
                <w:lang w:val="en-US"/>
              </w:rPr>
            </w:pPr>
            <w:r w:rsidRPr="00F64521">
              <w:rPr>
                <w:lang w:val="en-US"/>
              </w:rPr>
              <w:t>1.98</w:t>
            </w:r>
          </w:p>
        </w:tc>
        <w:tc>
          <w:tcPr>
            <w:tcW w:w="1400" w:type="dxa"/>
            <w:shd w:val="clear" w:color="auto" w:fill="auto"/>
            <w:hideMark/>
          </w:tcPr>
          <w:p w14:paraId="500A89BA" w14:textId="77777777" w:rsidR="00B5317F" w:rsidRPr="00F64521" w:rsidRDefault="00B5317F" w:rsidP="00AF1184">
            <w:pPr>
              <w:pStyle w:val="TAR"/>
              <w:rPr>
                <w:lang w:val="en-US"/>
              </w:rPr>
            </w:pPr>
            <w:r w:rsidRPr="00F64521">
              <w:rPr>
                <w:lang w:val="en-US"/>
              </w:rPr>
              <w:t>0.47</w:t>
            </w:r>
          </w:p>
        </w:tc>
      </w:tr>
      <w:tr w:rsidR="00B5317F" w:rsidRPr="00F64521" w14:paraId="19A743CE" w14:textId="77777777" w:rsidTr="00BB4AC0">
        <w:trPr>
          <w:trHeight w:val="20"/>
          <w:jc w:val="center"/>
        </w:trPr>
        <w:tc>
          <w:tcPr>
            <w:tcW w:w="1400" w:type="dxa"/>
            <w:vMerge/>
            <w:hideMark/>
          </w:tcPr>
          <w:p w14:paraId="5D26D887" w14:textId="77777777" w:rsidR="00B5317F" w:rsidRPr="00F64521" w:rsidRDefault="00B5317F" w:rsidP="007E4DBF">
            <w:pPr>
              <w:spacing w:after="0"/>
              <w:rPr>
                <w:rFonts w:eastAsia="Times New Roman"/>
                <w:b/>
                <w:bCs/>
                <w:color w:val="000000"/>
                <w:sz w:val="22"/>
                <w:szCs w:val="22"/>
                <w:lang w:val="en-US"/>
              </w:rPr>
            </w:pPr>
          </w:p>
        </w:tc>
        <w:tc>
          <w:tcPr>
            <w:tcW w:w="1720" w:type="dxa"/>
            <w:vMerge/>
            <w:hideMark/>
          </w:tcPr>
          <w:p w14:paraId="364D993F" w14:textId="77777777" w:rsidR="00B5317F" w:rsidRPr="00F64521" w:rsidRDefault="00B5317F" w:rsidP="007E4DBF">
            <w:pPr>
              <w:spacing w:after="0"/>
              <w:rPr>
                <w:rFonts w:eastAsia="Times New Roman"/>
                <w:b/>
                <w:bCs/>
                <w:color w:val="000000"/>
                <w:sz w:val="22"/>
                <w:szCs w:val="22"/>
                <w:lang w:val="en-US"/>
              </w:rPr>
            </w:pPr>
          </w:p>
        </w:tc>
        <w:tc>
          <w:tcPr>
            <w:tcW w:w="1400" w:type="dxa"/>
            <w:shd w:val="clear" w:color="auto" w:fill="auto"/>
            <w:hideMark/>
          </w:tcPr>
          <w:p w14:paraId="59FCD66F" w14:textId="77777777" w:rsidR="00B5317F" w:rsidRPr="00F64521" w:rsidRDefault="00B5317F" w:rsidP="00AF1184">
            <w:pPr>
              <w:pStyle w:val="TAR"/>
              <w:rPr>
                <w:lang w:val="en-US"/>
              </w:rPr>
            </w:pPr>
            <w:r w:rsidRPr="00F64521">
              <w:rPr>
                <w:lang w:val="en-US"/>
              </w:rPr>
              <w:t>0.30</w:t>
            </w:r>
          </w:p>
        </w:tc>
        <w:tc>
          <w:tcPr>
            <w:tcW w:w="1400" w:type="dxa"/>
            <w:shd w:val="clear" w:color="auto" w:fill="auto"/>
            <w:hideMark/>
          </w:tcPr>
          <w:p w14:paraId="2C3E1117" w14:textId="77777777" w:rsidR="00B5317F" w:rsidRPr="00F64521" w:rsidRDefault="00B5317F" w:rsidP="00AF1184">
            <w:pPr>
              <w:pStyle w:val="TAR"/>
              <w:rPr>
                <w:lang w:val="en-US"/>
              </w:rPr>
            </w:pPr>
            <w:r w:rsidRPr="00F64521">
              <w:rPr>
                <w:lang w:val="en-US"/>
              </w:rPr>
              <w:t>1.26</w:t>
            </w:r>
          </w:p>
        </w:tc>
        <w:tc>
          <w:tcPr>
            <w:tcW w:w="1400" w:type="dxa"/>
            <w:shd w:val="clear" w:color="auto" w:fill="auto"/>
            <w:hideMark/>
          </w:tcPr>
          <w:p w14:paraId="642279CB" w14:textId="77777777" w:rsidR="00B5317F" w:rsidRPr="00F64521" w:rsidRDefault="00B5317F" w:rsidP="00AF1184">
            <w:pPr>
              <w:pStyle w:val="TAR"/>
              <w:rPr>
                <w:lang w:val="en-US"/>
              </w:rPr>
            </w:pPr>
            <w:r w:rsidRPr="00F64521">
              <w:rPr>
                <w:lang w:val="en-US"/>
              </w:rPr>
              <w:t>0.24</w:t>
            </w:r>
          </w:p>
        </w:tc>
      </w:tr>
      <w:tr w:rsidR="00B5317F" w:rsidRPr="00F64521" w14:paraId="666D95E4" w14:textId="77777777" w:rsidTr="00BB4AC0">
        <w:trPr>
          <w:trHeight w:val="20"/>
          <w:jc w:val="center"/>
        </w:trPr>
        <w:tc>
          <w:tcPr>
            <w:tcW w:w="1400" w:type="dxa"/>
            <w:vMerge/>
            <w:hideMark/>
          </w:tcPr>
          <w:p w14:paraId="40E0EE42" w14:textId="77777777" w:rsidR="00B5317F" w:rsidRPr="00F64521" w:rsidRDefault="00B5317F" w:rsidP="007E4DBF">
            <w:pPr>
              <w:spacing w:after="0"/>
              <w:rPr>
                <w:rFonts w:eastAsia="Times New Roman"/>
                <w:b/>
                <w:bCs/>
                <w:color w:val="000000"/>
                <w:sz w:val="22"/>
                <w:szCs w:val="22"/>
                <w:lang w:val="en-US"/>
              </w:rPr>
            </w:pPr>
          </w:p>
        </w:tc>
        <w:tc>
          <w:tcPr>
            <w:tcW w:w="1720" w:type="dxa"/>
            <w:vMerge/>
            <w:hideMark/>
          </w:tcPr>
          <w:p w14:paraId="10212B34" w14:textId="77777777" w:rsidR="00B5317F" w:rsidRPr="00F64521" w:rsidRDefault="00B5317F" w:rsidP="007E4DBF">
            <w:pPr>
              <w:spacing w:after="0"/>
              <w:rPr>
                <w:rFonts w:eastAsia="Times New Roman"/>
                <w:b/>
                <w:bCs/>
                <w:color w:val="000000"/>
                <w:sz w:val="22"/>
                <w:szCs w:val="22"/>
                <w:lang w:val="en-US"/>
              </w:rPr>
            </w:pPr>
          </w:p>
        </w:tc>
        <w:tc>
          <w:tcPr>
            <w:tcW w:w="1400" w:type="dxa"/>
            <w:shd w:val="clear" w:color="auto" w:fill="auto"/>
            <w:hideMark/>
          </w:tcPr>
          <w:p w14:paraId="63831978" w14:textId="77777777" w:rsidR="00B5317F" w:rsidRPr="00F64521" w:rsidRDefault="00B5317F" w:rsidP="00AF1184">
            <w:pPr>
              <w:pStyle w:val="TAR"/>
              <w:rPr>
                <w:lang w:val="en-US"/>
              </w:rPr>
            </w:pPr>
            <w:r w:rsidRPr="00F64521">
              <w:rPr>
                <w:lang w:val="en-US"/>
              </w:rPr>
              <w:t>0.35</w:t>
            </w:r>
          </w:p>
        </w:tc>
        <w:tc>
          <w:tcPr>
            <w:tcW w:w="1400" w:type="dxa"/>
            <w:shd w:val="clear" w:color="auto" w:fill="auto"/>
            <w:hideMark/>
          </w:tcPr>
          <w:p w14:paraId="27A7F3E5" w14:textId="77777777" w:rsidR="00B5317F" w:rsidRPr="00F64521" w:rsidRDefault="00B5317F" w:rsidP="00AF1184">
            <w:pPr>
              <w:pStyle w:val="TAR"/>
              <w:rPr>
                <w:lang w:val="en-US"/>
              </w:rPr>
            </w:pPr>
            <w:r w:rsidRPr="00F64521">
              <w:rPr>
                <w:lang w:val="en-US"/>
              </w:rPr>
              <w:t>0.89</w:t>
            </w:r>
          </w:p>
        </w:tc>
        <w:tc>
          <w:tcPr>
            <w:tcW w:w="1400" w:type="dxa"/>
            <w:shd w:val="clear" w:color="auto" w:fill="auto"/>
            <w:hideMark/>
          </w:tcPr>
          <w:p w14:paraId="71445B40" w14:textId="77777777" w:rsidR="00B5317F" w:rsidRPr="00F64521" w:rsidRDefault="00B5317F" w:rsidP="00AF1184">
            <w:pPr>
              <w:pStyle w:val="TAR"/>
              <w:rPr>
                <w:lang w:val="en-US"/>
              </w:rPr>
            </w:pPr>
            <w:r w:rsidRPr="00F64521">
              <w:rPr>
                <w:lang w:val="en-US"/>
              </w:rPr>
              <w:t>0.14</w:t>
            </w:r>
          </w:p>
        </w:tc>
      </w:tr>
      <w:tr w:rsidR="00B5317F" w:rsidRPr="00F64521" w14:paraId="2BD26EB9" w14:textId="77777777" w:rsidTr="00BB4AC0">
        <w:trPr>
          <w:trHeight w:val="20"/>
          <w:jc w:val="center"/>
        </w:trPr>
        <w:tc>
          <w:tcPr>
            <w:tcW w:w="7320" w:type="dxa"/>
            <w:gridSpan w:val="5"/>
          </w:tcPr>
          <w:p w14:paraId="6915078F" w14:textId="77777777" w:rsidR="00B5317F" w:rsidRDefault="00B5317F" w:rsidP="00B5317F">
            <w:pPr>
              <w:pStyle w:val="TAN"/>
              <w:rPr>
                <w:lang w:val="en-US"/>
              </w:rPr>
            </w:pPr>
            <w:r w:rsidRPr="0093794D">
              <w:rPr>
                <w:lang w:val="en-US"/>
              </w:rPr>
              <w:t>Note 1:</w:t>
            </w:r>
            <w:r>
              <w:rPr>
                <w:lang w:val="en-US"/>
              </w:rPr>
              <w:tab/>
            </w:r>
            <w:r w:rsidRPr="00F64521">
              <w:rPr>
                <w:lang w:val="en-US"/>
              </w:rPr>
              <w:t xml:space="preserve">The range length for CFFNF with black&amp;white-box approach is reported for radius </w:t>
            </w:r>
            <w:r w:rsidRPr="00F64521">
              <w:rPr>
                <w:i/>
                <w:iCs/>
                <w:lang w:val="en-US"/>
              </w:rPr>
              <w:t>r</w:t>
            </w:r>
            <w:r w:rsidRPr="00F64521">
              <w:rPr>
                <w:vertAlign w:val="subscript"/>
                <w:lang w:val="en-US"/>
              </w:rPr>
              <w:t>2</w:t>
            </w:r>
            <w:r w:rsidRPr="00F64521">
              <w:rPr>
                <w:lang w:val="en-US"/>
              </w:rPr>
              <w:t>&gt;</w:t>
            </w:r>
            <w:r w:rsidRPr="00F64521">
              <w:rPr>
                <w:i/>
                <w:iCs/>
                <w:lang w:val="en-US"/>
              </w:rPr>
              <w:t>r</w:t>
            </w:r>
            <w:r w:rsidRPr="00F64521">
              <w:rPr>
                <w:vertAlign w:val="subscript"/>
                <w:lang w:val="en-US"/>
              </w:rPr>
              <w:t>1</w:t>
            </w:r>
            <w:r w:rsidRPr="00F64521">
              <w:rPr>
                <w:lang w:val="en-US"/>
              </w:rPr>
              <w:t>.</w:t>
            </w:r>
          </w:p>
          <w:p w14:paraId="084A7761" w14:textId="66CFFAB9" w:rsidR="00B5317F" w:rsidRPr="00F64521" w:rsidRDefault="00B5317F" w:rsidP="00B5317F">
            <w:pPr>
              <w:pStyle w:val="TAN"/>
              <w:rPr>
                <w:lang w:val="en-US"/>
              </w:rPr>
            </w:pPr>
            <w:r w:rsidRPr="0093794D">
              <w:rPr>
                <w:lang w:val="en-US"/>
              </w:rPr>
              <w:t>Note 2:</w:t>
            </w:r>
            <w:r>
              <w:rPr>
                <w:lang w:val="en-US"/>
              </w:rPr>
              <w:tab/>
            </w:r>
            <w:r w:rsidRPr="00F64521">
              <w:rPr>
                <w:lang w:val="en-US"/>
              </w:rPr>
              <w:t xml:space="preserve">The range length for CFFNF with black-box approach is reported for radius </w:t>
            </w:r>
            <w:r w:rsidRPr="00F64521">
              <w:rPr>
                <w:i/>
                <w:iCs/>
                <w:lang w:val="en-US"/>
              </w:rPr>
              <w:t>r</w:t>
            </w:r>
            <w:r w:rsidRPr="00F64521">
              <w:rPr>
                <w:vertAlign w:val="subscript"/>
                <w:lang w:val="en-US"/>
              </w:rPr>
              <w:t>3</w:t>
            </w:r>
            <w:r w:rsidRPr="00F64521">
              <w:rPr>
                <w:lang w:val="en-US"/>
              </w:rPr>
              <w:t>&gt;</w:t>
            </w:r>
            <w:r w:rsidRPr="00F64521">
              <w:rPr>
                <w:i/>
                <w:iCs/>
                <w:lang w:val="en-US"/>
              </w:rPr>
              <w:t>r</w:t>
            </w:r>
            <w:r w:rsidRPr="00F64521">
              <w:rPr>
                <w:vertAlign w:val="subscript"/>
                <w:lang w:val="en-US"/>
              </w:rPr>
              <w:t>2</w:t>
            </w:r>
            <w:r w:rsidRPr="00F64521">
              <w:rPr>
                <w:lang w:val="en-US"/>
              </w:rPr>
              <w:t>&gt;</w:t>
            </w:r>
            <w:r w:rsidRPr="00F64521">
              <w:rPr>
                <w:i/>
                <w:iCs/>
                <w:lang w:val="en-US"/>
              </w:rPr>
              <w:t>r</w:t>
            </w:r>
            <w:r w:rsidRPr="00F64521">
              <w:rPr>
                <w:vertAlign w:val="subscript"/>
                <w:lang w:val="en-US"/>
              </w:rPr>
              <w:t>1</w:t>
            </w:r>
            <w:r w:rsidRPr="00F64521">
              <w:rPr>
                <w:lang w:val="en-US"/>
              </w:rPr>
              <w:t xml:space="preserve"> and </w:t>
            </w:r>
            <w:r w:rsidRPr="00F64521">
              <w:rPr>
                <w:i/>
                <w:iCs/>
                <w:lang w:val="en-US"/>
              </w:rPr>
              <w:t>r</w:t>
            </w:r>
            <w:r w:rsidRPr="00F64521">
              <w:rPr>
                <w:vertAlign w:val="subscript"/>
                <w:lang w:val="en-US"/>
              </w:rPr>
              <w:t>3</w:t>
            </w:r>
            <w:r w:rsidRPr="00F64521">
              <w:rPr>
                <w:lang w:val="en-US"/>
              </w:rPr>
              <w:t>=</w:t>
            </w:r>
            <w:r w:rsidRPr="00F64521">
              <w:rPr>
                <w:i/>
                <w:iCs/>
                <w:lang w:val="en-US"/>
              </w:rPr>
              <w:t>r</w:t>
            </w:r>
            <w:r w:rsidRPr="00F64521">
              <w:rPr>
                <w:vertAlign w:val="subscript"/>
                <w:lang w:val="en-US"/>
              </w:rPr>
              <w:t>2</w:t>
            </w:r>
            <w:r w:rsidRPr="00F64521">
              <w:rPr>
                <w:lang w:val="en-US"/>
              </w:rPr>
              <w:t>+1=</w:t>
            </w:r>
            <w:r w:rsidRPr="00F64521">
              <w:rPr>
                <w:i/>
                <w:iCs/>
                <w:lang w:val="en-US"/>
              </w:rPr>
              <w:t>r</w:t>
            </w:r>
            <w:r w:rsidRPr="00F64521">
              <w:rPr>
                <w:vertAlign w:val="subscript"/>
                <w:lang w:val="en-US"/>
              </w:rPr>
              <w:t>1</w:t>
            </w:r>
            <w:r w:rsidRPr="00F64521">
              <w:rPr>
                <w:lang w:val="en-US"/>
              </w:rPr>
              <w:t>+2cm.</w:t>
            </w:r>
          </w:p>
        </w:tc>
      </w:tr>
    </w:tbl>
    <w:p w14:paraId="3A17445A" w14:textId="487DE58A" w:rsidR="00AF1184" w:rsidRDefault="00AF1184" w:rsidP="00AF1184"/>
    <w:p w14:paraId="2926C585" w14:textId="50E9BDFC" w:rsidR="003E3863" w:rsidRDefault="00592DD5" w:rsidP="00592DD5">
      <w:r>
        <w:t>For the CFFNF (black box) simulations shown in Table 5.1.4.6-</w:t>
      </w:r>
      <w:r w:rsidR="003E3863">
        <w:t>3</w:t>
      </w:r>
      <w:r>
        <w:t>, the local searches were performed using a 1</w:t>
      </w:r>
      <w:r w:rsidRPr="00403A82">
        <w:rPr>
          <w:vertAlign w:val="superscript"/>
        </w:rPr>
        <w:t>o</w:t>
      </w:r>
      <w:r>
        <w:t xml:space="preserve"> step size in </w:t>
      </w:r>
      <w:r w:rsidRPr="00403A82">
        <w:rPr>
          <w:rFonts w:ascii="Symbol" w:hAnsi="Symbol"/>
        </w:rPr>
        <w:t></w:t>
      </w:r>
      <w:r>
        <w:t xml:space="preserve"> and </w:t>
      </w:r>
      <w:r w:rsidRPr="00403A82">
        <w:rPr>
          <w:rFonts w:ascii="Symbol" w:hAnsi="Symbol"/>
        </w:rPr>
        <w:t></w:t>
      </w:r>
      <w:r>
        <w:t xml:space="preserve"> to establish the reference MUs for the CFFNF methodology. </w:t>
      </w:r>
    </w:p>
    <w:p w14:paraId="23474256" w14:textId="77777777" w:rsidR="003E3863" w:rsidRPr="00E13525" w:rsidRDefault="003E3863" w:rsidP="003E3863">
      <w:r w:rsidRPr="00E13525">
        <w:t xml:space="preserve">On top of the initial local search at </w:t>
      </w:r>
      <w:r w:rsidRPr="00E13525">
        <w:rPr>
          <w:i/>
          <w:iCs/>
        </w:rPr>
        <w:t>r</w:t>
      </w:r>
      <w:r w:rsidRPr="00E13525">
        <w:t>=</w:t>
      </w:r>
      <w:r w:rsidRPr="00E13525">
        <w:rPr>
          <w:i/>
          <w:iCs/>
        </w:rPr>
        <w:t>r</w:t>
      </w:r>
      <w:r w:rsidRPr="00E13525">
        <w:rPr>
          <w:vertAlign w:val="subscript"/>
        </w:rPr>
        <w:t>1</w:t>
      </w:r>
      <w:r w:rsidRPr="00E13525">
        <w:t xml:space="preserve">, small local searches at </w:t>
      </w:r>
      <w:r w:rsidRPr="00E13525">
        <w:rPr>
          <w:i/>
          <w:iCs/>
        </w:rPr>
        <w:t>r</w:t>
      </w:r>
      <w:r w:rsidRPr="00E13525">
        <w:t>=</w:t>
      </w:r>
      <w:r w:rsidRPr="00E13525">
        <w:rPr>
          <w:i/>
          <w:iCs/>
        </w:rPr>
        <w:t>r</w:t>
      </w:r>
      <w:r w:rsidRPr="00E13525">
        <w:rPr>
          <w:vertAlign w:val="subscript"/>
        </w:rPr>
        <w:t>2</w:t>
      </w:r>
      <w:r w:rsidRPr="00E13525">
        <w:t xml:space="preserve"> and </w:t>
      </w:r>
      <w:r w:rsidRPr="00E13525">
        <w:rPr>
          <w:i/>
          <w:iCs/>
        </w:rPr>
        <w:t>r</w:t>
      </w:r>
      <w:r w:rsidRPr="00E13525">
        <w:t>=</w:t>
      </w:r>
      <w:r w:rsidRPr="00E13525">
        <w:rPr>
          <w:i/>
          <w:iCs/>
        </w:rPr>
        <w:t>r</w:t>
      </w:r>
      <w:r w:rsidRPr="00E13525">
        <w:rPr>
          <w:vertAlign w:val="subscript"/>
        </w:rPr>
        <w:t>3</w:t>
      </w:r>
      <w:r w:rsidRPr="00E13525">
        <w:t xml:space="preserve"> are required as outlined in </w:t>
      </w:r>
      <w:r>
        <w:t xml:space="preserve">Section </w:t>
      </w:r>
      <w:r w:rsidRPr="00E13525">
        <w:t>5.1.4.2, i.e., the total number of grid points could exceed the numbers listed in</w:t>
      </w:r>
      <w:r>
        <w:t xml:space="preserve"> Table </w:t>
      </w:r>
      <w:r w:rsidRPr="0093794D">
        <w:t>5.1.4.6-</w:t>
      </w:r>
      <w:r>
        <w:t>2</w:t>
      </w:r>
      <w:r w:rsidRPr="00E13525">
        <w:t xml:space="preserve">. To significantly reduce the number of total number of grid points, coarse and fine searches were investigated more closely, i.e., an initial coarse search at </w:t>
      </w:r>
      <w:r w:rsidRPr="00E13525">
        <w:rPr>
          <w:i/>
          <w:iCs/>
        </w:rPr>
        <w:t>r</w:t>
      </w:r>
      <w:r w:rsidRPr="00E13525">
        <w:t>=</w:t>
      </w:r>
      <w:r w:rsidRPr="00E13525">
        <w:rPr>
          <w:i/>
          <w:iCs/>
        </w:rPr>
        <w:t>r</w:t>
      </w:r>
      <w:r w:rsidRPr="00E13525">
        <w:rPr>
          <w:vertAlign w:val="subscript"/>
        </w:rPr>
        <w:t>1</w:t>
      </w:r>
      <w:r w:rsidRPr="00E13525">
        <w:t xml:space="preserve"> with </w:t>
      </w:r>
      <w:r w:rsidRPr="00E13525">
        <w:rPr>
          <w:rFonts w:ascii="Symbol" w:hAnsi="Symbol"/>
        </w:rPr>
        <w:t></w:t>
      </w:r>
      <w:r w:rsidRPr="00E13525">
        <w:rPr>
          <w:rFonts w:ascii="Symbol" w:hAnsi="Symbol"/>
        </w:rPr>
        <w:t></w:t>
      </w:r>
      <w:r w:rsidRPr="00E13525">
        <w:rPr>
          <w:vertAlign w:val="subscript"/>
        </w:rPr>
        <w:t>r1,coarse</w:t>
      </w:r>
      <w:r w:rsidRPr="00E13525">
        <w:t xml:space="preserve"> and </w:t>
      </w:r>
      <w:r w:rsidRPr="00E13525">
        <w:rPr>
          <w:rFonts w:ascii="Symbol" w:hAnsi="Symbol"/>
        </w:rPr>
        <w:t></w:t>
      </w:r>
      <w:r w:rsidRPr="00E13525">
        <w:rPr>
          <w:rFonts w:ascii="Symbol" w:hAnsi="Symbol"/>
        </w:rPr>
        <w:t></w:t>
      </w:r>
      <w:r w:rsidRPr="00E13525">
        <w:rPr>
          <w:vertAlign w:val="subscript"/>
        </w:rPr>
        <w:t>r1,coarse</w:t>
      </w:r>
      <w:r w:rsidRPr="00E13525">
        <w:t xml:space="preserve"> and fine searches around potential NF beam peak candidates with </w:t>
      </w:r>
      <w:r w:rsidRPr="00E13525">
        <w:rPr>
          <w:rFonts w:ascii="Symbol" w:hAnsi="Symbol"/>
        </w:rPr>
        <w:lastRenderedPageBreak/>
        <w:t></w:t>
      </w:r>
      <w:r w:rsidRPr="00E13525">
        <w:rPr>
          <w:rFonts w:ascii="Symbol" w:hAnsi="Symbol"/>
        </w:rPr>
        <w:t></w:t>
      </w:r>
      <w:r w:rsidRPr="00E13525">
        <w:rPr>
          <w:vertAlign w:val="subscript"/>
        </w:rPr>
        <w:t>r123,fine</w:t>
      </w:r>
      <w:r w:rsidRPr="00E13525">
        <w:rPr>
          <w:rFonts w:ascii="Symbol" w:hAnsi="Symbol"/>
        </w:rPr>
        <w:t></w:t>
      </w:r>
      <w:r w:rsidRPr="00E13525">
        <w:rPr>
          <w:rFonts w:ascii="Symbol" w:hAnsi="Symbol"/>
        </w:rPr>
        <w:t></w:t>
      </w:r>
      <w:r w:rsidRPr="00E13525">
        <w:rPr>
          <w:rFonts w:ascii="Symbol" w:hAnsi="Symbol"/>
        </w:rPr>
        <w:t></w:t>
      </w:r>
      <w:r w:rsidRPr="00E13525">
        <w:rPr>
          <w:vertAlign w:val="subscript"/>
        </w:rPr>
        <w:t>r123,fine</w:t>
      </w:r>
      <w:r w:rsidRPr="00E13525">
        <w:t xml:space="preserve"> are then performed at </w:t>
      </w:r>
      <w:r w:rsidRPr="00E13525">
        <w:rPr>
          <w:i/>
          <w:iCs/>
        </w:rPr>
        <w:t>r</w:t>
      </w:r>
      <w:r w:rsidRPr="00E13525">
        <w:t>=</w:t>
      </w:r>
      <w:r w:rsidRPr="00E13525">
        <w:rPr>
          <w:i/>
          <w:iCs/>
        </w:rPr>
        <w:t>r</w:t>
      </w:r>
      <w:r w:rsidRPr="00E13525">
        <w:rPr>
          <w:vertAlign w:val="subscript"/>
        </w:rPr>
        <w:t>1</w:t>
      </w:r>
      <w:r w:rsidRPr="00E13525">
        <w:t xml:space="preserve">, </w:t>
      </w:r>
      <w:r w:rsidRPr="00E13525">
        <w:rPr>
          <w:i/>
          <w:iCs/>
        </w:rPr>
        <w:t>r</w:t>
      </w:r>
      <w:r w:rsidRPr="00E13525">
        <w:t>=</w:t>
      </w:r>
      <w:r w:rsidRPr="00E13525">
        <w:rPr>
          <w:i/>
          <w:iCs/>
        </w:rPr>
        <w:t>r</w:t>
      </w:r>
      <w:r w:rsidRPr="00E13525">
        <w:rPr>
          <w:vertAlign w:val="subscript"/>
        </w:rPr>
        <w:t>2</w:t>
      </w:r>
      <w:r w:rsidRPr="00E13525">
        <w:t xml:space="preserve">, and </w:t>
      </w:r>
      <w:r w:rsidRPr="00E13525">
        <w:rPr>
          <w:i/>
          <w:iCs/>
        </w:rPr>
        <w:t>r</w:t>
      </w:r>
      <w:r w:rsidRPr="00E13525">
        <w:t>=</w:t>
      </w:r>
      <w:r w:rsidRPr="00E13525">
        <w:rPr>
          <w:i/>
          <w:iCs/>
        </w:rPr>
        <w:t>r</w:t>
      </w:r>
      <w:r w:rsidRPr="00E13525">
        <w:rPr>
          <w:vertAlign w:val="subscript"/>
        </w:rPr>
        <w:t>3</w:t>
      </w:r>
      <w:r w:rsidRPr="00E13525">
        <w:t xml:space="preserve">. The MUs for the optimized search procedures are shown in </w:t>
      </w:r>
      <w:r>
        <w:t>Table 5.1.4.6-4</w:t>
      </w:r>
      <w:r w:rsidRPr="00E13525">
        <w:t>; clearly, the presented optimized search grids significantly reduce the total number of search grid points while maintaining MUs similar to the reference MUs</w:t>
      </w:r>
      <w:r>
        <w:t>, Table 5.1.4.6-2</w:t>
      </w:r>
      <w:r w:rsidRPr="00E13525">
        <w:t xml:space="preserve">. </w:t>
      </w:r>
    </w:p>
    <w:p w14:paraId="75CCA7A4" w14:textId="77777777" w:rsidR="003E3863" w:rsidRPr="00E13525" w:rsidRDefault="003E3863" w:rsidP="003E3863">
      <w:pPr>
        <w:pStyle w:val="TH"/>
      </w:pPr>
      <w:r>
        <w:t>Table 5.1.4.6-4</w:t>
      </w:r>
      <w:r w:rsidRPr="00E13525">
        <w:t xml:space="preserve">: Statistical results of 500 EIRP CFFNF &amp; CFFDNF CST simulations based on black-box approach with random 8x2 </w:t>
      </w:r>
      <w:r>
        <w:t>(</w:t>
      </w:r>
      <w:r w:rsidRPr="00E13525">
        <w:t>12x12</w:t>
      </w:r>
      <w:r>
        <w:t>)</w:t>
      </w:r>
      <w:r w:rsidRPr="00E13525">
        <w:t xml:space="preserve"> antenna array offsets uniformly spaced within 12.5cm </w:t>
      </w:r>
      <w:r>
        <w:t>(</w:t>
      </w:r>
      <w:r w:rsidRPr="00E13525">
        <w:t>10cm</w:t>
      </w:r>
      <w:r>
        <w:t>)</w:t>
      </w:r>
      <w:r w:rsidRPr="00E13525">
        <w:t xml:space="preserve"> in a single hemisphere. The antenna array offsets and probe pattern were compensated and the search grids were optimized with coarse &amp; </w:t>
      </w:r>
      <w:r>
        <w:t>fine local</w:t>
      </w:r>
      <w:r w:rsidRPr="00E13525">
        <w:t xml:space="preserve"> searches.</w:t>
      </w:r>
    </w:p>
    <w:tbl>
      <w:tblPr>
        <w:tblW w:w="10751" w:type="dxa"/>
        <w:tblLook w:val="04A0" w:firstRow="1" w:lastRow="0" w:firstColumn="1" w:lastColumn="0" w:noHBand="0" w:noVBand="1"/>
      </w:tblPr>
      <w:tblGrid>
        <w:gridCol w:w="1396"/>
        <w:gridCol w:w="856"/>
        <w:gridCol w:w="816"/>
        <w:gridCol w:w="1287"/>
        <w:gridCol w:w="1287"/>
        <w:gridCol w:w="1332"/>
        <w:gridCol w:w="1476"/>
        <w:gridCol w:w="816"/>
        <w:gridCol w:w="1485"/>
      </w:tblGrid>
      <w:tr w:rsidR="003E3863" w:rsidRPr="00D15E8E" w14:paraId="4009DC72" w14:textId="77777777" w:rsidTr="003E3863">
        <w:trPr>
          <w:trHeight w:val="20"/>
        </w:trPr>
        <w:tc>
          <w:tcPr>
            <w:tcW w:w="13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FEB1B8D" w14:textId="77777777" w:rsidR="003E3863" w:rsidRPr="002B0FD8" w:rsidRDefault="003E3863" w:rsidP="003E3863">
            <w:pPr>
              <w:pStyle w:val="TAH"/>
            </w:pPr>
            <w:r w:rsidRPr="002B0FD8">
              <w:t>Antenna Configuration</w:t>
            </w:r>
          </w:p>
        </w:tc>
        <w:tc>
          <w:tcPr>
            <w:tcW w:w="85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98CB6E1" w14:textId="77777777" w:rsidR="003E3863" w:rsidRPr="002B0FD8" w:rsidRDefault="003E3863" w:rsidP="003E3863">
            <w:pPr>
              <w:pStyle w:val="TAH"/>
            </w:pPr>
            <w:r w:rsidRPr="002B0FD8">
              <w:t>Method</w:t>
            </w:r>
          </w:p>
        </w:tc>
        <w:tc>
          <w:tcPr>
            <w:tcW w:w="81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650BA97" w14:textId="77777777" w:rsidR="003E3863" w:rsidRPr="002B0FD8" w:rsidRDefault="003E3863" w:rsidP="003E3863">
            <w:pPr>
              <w:pStyle w:val="TAH"/>
            </w:pPr>
            <w:r w:rsidRPr="002B0FD8">
              <w:t>Range Length r3 (m)</w:t>
            </w:r>
          </w:p>
        </w:tc>
        <w:tc>
          <w:tcPr>
            <w:tcW w:w="128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2131F6D" w14:textId="0BC00892" w:rsidR="003E3863" w:rsidRPr="002B0FD8" w:rsidRDefault="003E3863" w:rsidP="003E3863">
            <w:pPr>
              <w:pStyle w:val="TAH"/>
            </w:pPr>
            <w:r w:rsidRPr="00D15E8E">
              <w:rPr>
                <w:rFonts w:ascii="Symbol" w:hAnsi="Symbol"/>
                <w:lang w:val="en-US"/>
              </w:rPr>
              <w:t></w:t>
            </w:r>
            <w:r w:rsidRPr="00D15E8E">
              <w:rPr>
                <w:rFonts w:ascii="Symbol" w:hAnsi="Symbol"/>
                <w:lang w:val="en-US"/>
              </w:rPr>
              <w:t></w:t>
            </w:r>
            <w:r w:rsidRPr="00D15E8E">
              <w:rPr>
                <w:vertAlign w:val="subscript"/>
                <w:lang w:val="en-US"/>
              </w:rPr>
              <w:t xml:space="preserve">r1,coarse </w:t>
            </w:r>
            <w:r w:rsidRPr="00D15E8E">
              <w:rPr>
                <w:lang w:val="en-US"/>
              </w:rPr>
              <w:t>@r</w:t>
            </w:r>
            <w:r w:rsidRPr="00D15E8E">
              <w:rPr>
                <w:vertAlign w:val="subscript"/>
                <w:lang w:val="en-US"/>
              </w:rPr>
              <w:t>1</w:t>
            </w:r>
            <w:r w:rsidRPr="00D15E8E">
              <w:rPr>
                <w:lang w:val="en-US"/>
              </w:rPr>
              <w:br/>
              <w:t>[</w:t>
            </w:r>
            <w:r w:rsidRPr="00D15E8E">
              <w:rPr>
                <w:vertAlign w:val="superscript"/>
                <w:lang w:val="en-US"/>
              </w:rPr>
              <w:t>o</w:t>
            </w:r>
            <w:r w:rsidRPr="00D15E8E">
              <w:rPr>
                <w:lang w:val="en-US"/>
              </w:rPr>
              <w:t>]</w:t>
            </w:r>
          </w:p>
        </w:tc>
        <w:tc>
          <w:tcPr>
            <w:tcW w:w="128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2A97A00" w14:textId="72CDA097" w:rsidR="003E3863" w:rsidRPr="002B0FD8" w:rsidRDefault="003E3863" w:rsidP="003E3863">
            <w:pPr>
              <w:pStyle w:val="TAH"/>
            </w:pPr>
            <w:r w:rsidRPr="00D15E8E">
              <w:rPr>
                <w:rFonts w:ascii="Symbol" w:hAnsi="Symbol"/>
                <w:lang w:val="en-US"/>
              </w:rPr>
              <w:t></w:t>
            </w:r>
            <w:r w:rsidRPr="00D15E8E">
              <w:rPr>
                <w:rFonts w:ascii="Symbol" w:hAnsi="Symbol"/>
                <w:lang w:val="en-US"/>
              </w:rPr>
              <w:t></w:t>
            </w:r>
            <w:r w:rsidRPr="00D15E8E">
              <w:rPr>
                <w:vertAlign w:val="subscript"/>
                <w:lang w:val="en-US"/>
              </w:rPr>
              <w:t>r1,coarse</w:t>
            </w:r>
            <w:r w:rsidRPr="00D15E8E">
              <w:rPr>
                <w:lang w:val="en-US"/>
              </w:rPr>
              <w:br/>
              <w:t>@r</w:t>
            </w:r>
            <w:r w:rsidRPr="00D15E8E">
              <w:rPr>
                <w:vertAlign w:val="subscript"/>
                <w:lang w:val="en-US"/>
              </w:rPr>
              <w:t>1</w:t>
            </w:r>
            <w:r w:rsidRPr="00D15E8E">
              <w:rPr>
                <w:lang w:val="en-US"/>
              </w:rPr>
              <w:br/>
              <w:t>[</w:t>
            </w:r>
            <w:r w:rsidRPr="00D15E8E">
              <w:rPr>
                <w:vertAlign w:val="superscript"/>
                <w:lang w:val="en-US"/>
              </w:rPr>
              <w:t>o</w:t>
            </w:r>
            <w:r w:rsidRPr="00D15E8E">
              <w:rPr>
                <w:lang w:val="en-US"/>
              </w:rPr>
              <w:t>]</w:t>
            </w:r>
          </w:p>
        </w:tc>
        <w:tc>
          <w:tcPr>
            <w:tcW w:w="133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ABA574C" w14:textId="2197964E" w:rsidR="003E3863" w:rsidRPr="00EC0DD0" w:rsidRDefault="003E3863" w:rsidP="003E3863">
            <w:pPr>
              <w:pStyle w:val="TAH"/>
            </w:pPr>
            <w:r w:rsidRPr="00D15E8E">
              <w:rPr>
                <w:rFonts w:ascii="Symbol" w:hAnsi="Symbol"/>
                <w:lang w:val="en-US"/>
              </w:rPr>
              <w:t></w:t>
            </w:r>
            <w:r w:rsidRPr="00D15E8E">
              <w:rPr>
                <w:rFonts w:ascii="Symbol" w:hAnsi="Symbol"/>
                <w:lang w:val="en-US"/>
              </w:rPr>
              <w:t></w:t>
            </w:r>
            <w:r w:rsidRPr="00EC0DD0">
              <w:rPr>
                <w:vertAlign w:val="subscript"/>
                <w:lang w:val="en-US"/>
              </w:rPr>
              <w:t>r123,fine</w:t>
            </w:r>
            <w:r w:rsidRPr="00EC0DD0">
              <w:rPr>
                <w:lang w:val="en-US"/>
              </w:rPr>
              <w:t>=</w:t>
            </w:r>
            <w:r w:rsidRPr="00EC0DD0">
              <w:rPr>
                <w:lang w:val="en-US"/>
              </w:rPr>
              <w:br/>
            </w:r>
            <w:r w:rsidRPr="00D15E8E">
              <w:rPr>
                <w:rFonts w:ascii="Symbol" w:hAnsi="Symbol"/>
                <w:lang w:val="en-US"/>
              </w:rPr>
              <w:t></w:t>
            </w:r>
            <w:r w:rsidRPr="00D15E8E">
              <w:rPr>
                <w:rFonts w:ascii="Symbol" w:hAnsi="Symbol"/>
                <w:lang w:val="en-US"/>
              </w:rPr>
              <w:t></w:t>
            </w:r>
            <w:r w:rsidRPr="00EC0DD0">
              <w:rPr>
                <w:vertAlign w:val="subscript"/>
                <w:lang w:val="en-US"/>
              </w:rPr>
              <w:t>r123,fine</w:t>
            </w:r>
            <w:r w:rsidRPr="00EC0DD0">
              <w:rPr>
                <w:lang w:val="en-US"/>
              </w:rPr>
              <w:br/>
              <w:t>@r</w:t>
            </w:r>
            <w:r w:rsidRPr="00EC0DD0">
              <w:rPr>
                <w:vertAlign w:val="subscript"/>
                <w:lang w:val="en-US"/>
              </w:rPr>
              <w:t>1</w:t>
            </w:r>
            <w:r w:rsidRPr="00EC0DD0">
              <w:rPr>
                <w:lang w:val="en-US"/>
              </w:rPr>
              <w:t>, r</w:t>
            </w:r>
            <w:r w:rsidRPr="00EC0DD0">
              <w:rPr>
                <w:vertAlign w:val="subscript"/>
                <w:lang w:val="en-US"/>
              </w:rPr>
              <w:t>2</w:t>
            </w:r>
            <w:r w:rsidRPr="00EC0DD0">
              <w:rPr>
                <w:lang w:val="en-US"/>
              </w:rPr>
              <w:t>, r</w:t>
            </w:r>
            <w:r w:rsidRPr="00EC0DD0">
              <w:rPr>
                <w:vertAlign w:val="subscript"/>
                <w:lang w:val="en-US"/>
              </w:rPr>
              <w:t>3</w:t>
            </w:r>
            <w:r w:rsidRPr="00EC0DD0">
              <w:rPr>
                <w:vertAlign w:val="subscript"/>
                <w:lang w:val="en-US"/>
              </w:rPr>
              <w:br/>
            </w:r>
            <w:r w:rsidRPr="00EC0DD0">
              <w:rPr>
                <w:lang w:val="en-US"/>
              </w:rPr>
              <w:t>[</w:t>
            </w:r>
            <w:r w:rsidRPr="00EC0DD0">
              <w:rPr>
                <w:vertAlign w:val="superscript"/>
                <w:lang w:val="en-US"/>
              </w:rPr>
              <w:t>o</w:t>
            </w:r>
            <w:r w:rsidRPr="00EC0DD0">
              <w:rPr>
                <w:lang w:val="en-US"/>
              </w:rPr>
              <w:t>]</w:t>
            </w:r>
          </w:p>
        </w:tc>
        <w:tc>
          <w:tcPr>
            <w:tcW w:w="147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9B3DDD9" w14:textId="77777777" w:rsidR="003E3863" w:rsidRPr="002B0FD8" w:rsidRDefault="003E3863" w:rsidP="003E3863">
            <w:pPr>
              <w:pStyle w:val="TAH"/>
            </w:pPr>
            <w:r w:rsidRPr="002B0FD8">
              <w:t>|Mean Error| (dB)</w:t>
            </w:r>
          </w:p>
        </w:tc>
        <w:tc>
          <w:tcPr>
            <w:tcW w:w="81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4527C23" w14:textId="77777777" w:rsidR="003E3863" w:rsidRPr="002B0FD8" w:rsidRDefault="003E3863" w:rsidP="003E3863">
            <w:pPr>
              <w:pStyle w:val="TAH"/>
            </w:pPr>
            <w:r w:rsidRPr="002B0FD8">
              <w:t>Std. Dev (dB)</w:t>
            </w:r>
          </w:p>
        </w:tc>
        <w:tc>
          <w:tcPr>
            <w:tcW w:w="148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B712E4B" w14:textId="77777777" w:rsidR="003E3863" w:rsidRPr="002B0FD8" w:rsidRDefault="003E3863" w:rsidP="003E3863">
            <w:pPr>
              <w:pStyle w:val="TAH"/>
            </w:pPr>
            <w:r w:rsidRPr="002B0FD8">
              <w:t xml:space="preserve">Approximate max. total number of local search grid points </w:t>
            </w:r>
          </w:p>
        </w:tc>
      </w:tr>
      <w:tr w:rsidR="003E3863" w:rsidRPr="00D15E8E" w14:paraId="51829131" w14:textId="77777777" w:rsidTr="003E3863">
        <w:trPr>
          <w:trHeight w:val="20"/>
        </w:trPr>
        <w:tc>
          <w:tcPr>
            <w:tcW w:w="1396" w:type="dxa"/>
            <w:vMerge w:val="restart"/>
            <w:tcBorders>
              <w:top w:val="nil"/>
              <w:left w:val="single" w:sz="4" w:space="0" w:color="auto"/>
              <w:bottom w:val="single" w:sz="4" w:space="0" w:color="000000"/>
              <w:right w:val="single" w:sz="4" w:space="0" w:color="auto"/>
            </w:tcBorders>
            <w:shd w:val="clear" w:color="auto" w:fill="auto"/>
            <w:vAlign w:val="center"/>
            <w:hideMark/>
          </w:tcPr>
          <w:p w14:paraId="555ADC27" w14:textId="77777777" w:rsidR="003E3863" w:rsidRPr="002B0FD8" w:rsidRDefault="003E3863" w:rsidP="007E4DBF">
            <w:pPr>
              <w:pStyle w:val="TAC"/>
            </w:pPr>
            <w:r w:rsidRPr="002B0FD8">
              <w:t>8x2</w:t>
            </w:r>
          </w:p>
        </w:tc>
        <w:tc>
          <w:tcPr>
            <w:tcW w:w="856" w:type="dxa"/>
            <w:vMerge w:val="restart"/>
            <w:tcBorders>
              <w:top w:val="nil"/>
              <w:left w:val="single" w:sz="4" w:space="0" w:color="auto"/>
              <w:bottom w:val="single" w:sz="4" w:space="0" w:color="auto"/>
              <w:right w:val="single" w:sz="4" w:space="0" w:color="auto"/>
            </w:tcBorders>
            <w:shd w:val="clear" w:color="auto" w:fill="auto"/>
            <w:vAlign w:val="center"/>
            <w:hideMark/>
          </w:tcPr>
          <w:p w14:paraId="19BC9CBC" w14:textId="77777777" w:rsidR="003E3863" w:rsidRPr="00D15E8E" w:rsidRDefault="003E3863" w:rsidP="007E4DBF">
            <w:pPr>
              <w:pStyle w:val="TAR"/>
              <w:rPr>
                <w:lang w:val="en-US"/>
              </w:rPr>
            </w:pPr>
            <w:r w:rsidRPr="00D15E8E">
              <w:rPr>
                <w:lang w:val="en-US"/>
              </w:rPr>
              <w:t>CFFNF (Black Box)</w:t>
            </w:r>
          </w:p>
        </w:tc>
        <w:tc>
          <w:tcPr>
            <w:tcW w:w="816" w:type="dxa"/>
            <w:tcBorders>
              <w:top w:val="nil"/>
              <w:left w:val="nil"/>
              <w:bottom w:val="single" w:sz="4" w:space="0" w:color="auto"/>
              <w:right w:val="single" w:sz="4" w:space="0" w:color="auto"/>
            </w:tcBorders>
            <w:shd w:val="clear" w:color="auto" w:fill="auto"/>
            <w:noWrap/>
            <w:vAlign w:val="center"/>
            <w:hideMark/>
          </w:tcPr>
          <w:p w14:paraId="73D5A698" w14:textId="77777777" w:rsidR="003E3863" w:rsidRPr="00D15E8E" w:rsidRDefault="003E3863" w:rsidP="007E4DBF">
            <w:pPr>
              <w:pStyle w:val="TAR"/>
              <w:rPr>
                <w:lang w:val="en-US"/>
              </w:rPr>
            </w:pPr>
            <w:r w:rsidRPr="00D15E8E">
              <w:rPr>
                <w:lang w:val="en-US"/>
              </w:rPr>
              <w:t>0.22</w:t>
            </w:r>
          </w:p>
        </w:tc>
        <w:tc>
          <w:tcPr>
            <w:tcW w:w="128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6650E4D" w14:textId="77777777" w:rsidR="003E3863" w:rsidRPr="00D15E8E" w:rsidRDefault="003E3863" w:rsidP="007E4DBF">
            <w:pPr>
              <w:pStyle w:val="TAR"/>
              <w:rPr>
                <w:lang w:val="en-US"/>
              </w:rPr>
            </w:pPr>
            <w:r w:rsidRPr="00D15E8E">
              <w:rPr>
                <w:lang w:val="en-US"/>
              </w:rPr>
              <w:t>8</w:t>
            </w:r>
          </w:p>
        </w:tc>
        <w:tc>
          <w:tcPr>
            <w:tcW w:w="128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DE28E31" w14:textId="77777777" w:rsidR="003E3863" w:rsidRPr="00D15E8E" w:rsidRDefault="003E3863" w:rsidP="007E4DBF">
            <w:pPr>
              <w:pStyle w:val="TAR"/>
              <w:rPr>
                <w:lang w:val="en-US"/>
              </w:rPr>
            </w:pPr>
            <w:r w:rsidRPr="00D15E8E">
              <w:rPr>
                <w:lang w:val="en-US"/>
              </w:rPr>
              <w:t>15</w:t>
            </w:r>
          </w:p>
        </w:tc>
        <w:tc>
          <w:tcPr>
            <w:tcW w:w="133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775CF10" w14:textId="77777777" w:rsidR="003E3863" w:rsidRPr="00D15E8E" w:rsidRDefault="003E3863" w:rsidP="007E4DBF">
            <w:pPr>
              <w:pStyle w:val="TAR"/>
              <w:rPr>
                <w:lang w:val="en-US"/>
              </w:rPr>
            </w:pPr>
            <w:r w:rsidRPr="00D15E8E">
              <w:rPr>
                <w:lang w:val="en-US"/>
              </w:rPr>
              <w:t>2</w:t>
            </w:r>
          </w:p>
        </w:tc>
        <w:tc>
          <w:tcPr>
            <w:tcW w:w="1476" w:type="dxa"/>
            <w:tcBorders>
              <w:top w:val="nil"/>
              <w:left w:val="nil"/>
              <w:bottom w:val="single" w:sz="4" w:space="0" w:color="auto"/>
              <w:right w:val="single" w:sz="4" w:space="0" w:color="auto"/>
            </w:tcBorders>
            <w:shd w:val="clear" w:color="auto" w:fill="auto"/>
            <w:noWrap/>
            <w:vAlign w:val="center"/>
            <w:hideMark/>
          </w:tcPr>
          <w:p w14:paraId="4D954372" w14:textId="77777777" w:rsidR="003E3863" w:rsidRPr="00D15E8E" w:rsidRDefault="003E3863" w:rsidP="007E4DBF">
            <w:pPr>
              <w:pStyle w:val="TAR"/>
              <w:rPr>
                <w:lang w:val="en-US"/>
              </w:rPr>
            </w:pPr>
            <w:r w:rsidRPr="00D15E8E">
              <w:rPr>
                <w:lang w:val="en-US"/>
              </w:rPr>
              <w:t>0.10</w:t>
            </w:r>
          </w:p>
        </w:tc>
        <w:tc>
          <w:tcPr>
            <w:tcW w:w="816" w:type="dxa"/>
            <w:tcBorders>
              <w:top w:val="nil"/>
              <w:left w:val="nil"/>
              <w:bottom w:val="single" w:sz="4" w:space="0" w:color="auto"/>
              <w:right w:val="single" w:sz="4" w:space="0" w:color="auto"/>
            </w:tcBorders>
            <w:shd w:val="clear" w:color="auto" w:fill="auto"/>
            <w:noWrap/>
            <w:vAlign w:val="center"/>
            <w:hideMark/>
          </w:tcPr>
          <w:p w14:paraId="724953D0" w14:textId="77777777" w:rsidR="003E3863" w:rsidRPr="00D15E8E" w:rsidRDefault="003E3863" w:rsidP="007E4DBF">
            <w:pPr>
              <w:pStyle w:val="TAR"/>
              <w:rPr>
                <w:lang w:val="en-US"/>
              </w:rPr>
            </w:pPr>
            <w:r w:rsidRPr="00D15E8E">
              <w:rPr>
                <w:lang w:val="en-US"/>
              </w:rPr>
              <w:t>0.27</w:t>
            </w:r>
          </w:p>
        </w:tc>
        <w:tc>
          <w:tcPr>
            <w:tcW w:w="148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22145E2" w14:textId="77777777" w:rsidR="003E3863" w:rsidRPr="00D15E8E" w:rsidRDefault="003E3863" w:rsidP="007E4DBF">
            <w:pPr>
              <w:pStyle w:val="TAR"/>
              <w:rPr>
                <w:lang w:val="en-US"/>
              </w:rPr>
            </w:pPr>
            <w:r w:rsidRPr="00D15E8E">
              <w:rPr>
                <w:lang w:val="en-US"/>
              </w:rPr>
              <w:t>400</w:t>
            </w:r>
          </w:p>
        </w:tc>
      </w:tr>
      <w:tr w:rsidR="003E3863" w:rsidRPr="00D15E8E" w14:paraId="67B6C8B1" w14:textId="77777777" w:rsidTr="003E3863">
        <w:trPr>
          <w:trHeight w:val="20"/>
        </w:trPr>
        <w:tc>
          <w:tcPr>
            <w:tcW w:w="1396" w:type="dxa"/>
            <w:vMerge/>
            <w:tcBorders>
              <w:top w:val="nil"/>
              <w:left w:val="single" w:sz="4" w:space="0" w:color="auto"/>
              <w:bottom w:val="single" w:sz="4" w:space="0" w:color="000000"/>
              <w:right w:val="single" w:sz="4" w:space="0" w:color="auto"/>
            </w:tcBorders>
            <w:vAlign w:val="center"/>
            <w:hideMark/>
          </w:tcPr>
          <w:p w14:paraId="1908F772" w14:textId="77777777" w:rsidR="003E3863" w:rsidRPr="002B0FD8" w:rsidRDefault="003E3863" w:rsidP="007E4DBF">
            <w:pPr>
              <w:pStyle w:val="TAC"/>
            </w:pPr>
          </w:p>
        </w:tc>
        <w:tc>
          <w:tcPr>
            <w:tcW w:w="856" w:type="dxa"/>
            <w:vMerge/>
            <w:tcBorders>
              <w:top w:val="nil"/>
              <w:left w:val="single" w:sz="4" w:space="0" w:color="auto"/>
              <w:bottom w:val="single" w:sz="4" w:space="0" w:color="auto"/>
              <w:right w:val="single" w:sz="4" w:space="0" w:color="auto"/>
            </w:tcBorders>
            <w:vAlign w:val="center"/>
            <w:hideMark/>
          </w:tcPr>
          <w:p w14:paraId="08099773" w14:textId="77777777" w:rsidR="003E3863" w:rsidRPr="00D15E8E" w:rsidRDefault="003E3863" w:rsidP="007E4DBF">
            <w:pPr>
              <w:pStyle w:val="TAR"/>
              <w:rPr>
                <w:lang w:val="en-US"/>
              </w:rPr>
            </w:pPr>
          </w:p>
        </w:tc>
        <w:tc>
          <w:tcPr>
            <w:tcW w:w="816" w:type="dxa"/>
            <w:tcBorders>
              <w:top w:val="nil"/>
              <w:left w:val="nil"/>
              <w:bottom w:val="single" w:sz="4" w:space="0" w:color="auto"/>
              <w:right w:val="single" w:sz="4" w:space="0" w:color="auto"/>
            </w:tcBorders>
            <w:shd w:val="clear" w:color="auto" w:fill="auto"/>
            <w:noWrap/>
            <w:vAlign w:val="center"/>
            <w:hideMark/>
          </w:tcPr>
          <w:p w14:paraId="7303D1BE" w14:textId="77777777" w:rsidR="003E3863" w:rsidRPr="00D15E8E" w:rsidRDefault="003E3863" w:rsidP="007E4DBF">
            <w:pPr>
              <w:pStyle w:val="TAR"/>
              <w:rPr>
                <w:lang w:val="en-US"/>
              </w:rPr>
            </w:pPr>
            <w:r w:rsidRPr="00D15E8E">
              <w:rPr>
                <w:lang w:val="en-US"/>
              </w:rPr>
              <w:t>0.27</w:t>
            </w:r>
          </w:p>
        </w:tc>
        <w:tc>
          <w:tcPr>
            <w:tcW w:w="1287" w:type="dxa"/>
            <w:vMerge/>
            <w:tcBorders>
              <w:top w:val="nil"/>
              <w:left w:val="single" w:sz="4" w:space="0" w:color="auto"/>
              <w:bottom w:val="single" w:sz="4" w:space="0" w:color="000000"/>
              <w:right w:val="single" w:sz="4" w:space="0" w:color="auto"/>
            </w:tcBorders>
            <w:vAlign w:val="center"/>
            <w:hideMark/>
          </w:tcPr>
          <w:p w14:paraId="7492645A" w14:textId="77777777" w:rsidR="003E3863" w:rsidRPr="00D15E8E" w:rsidRDefault="003E3863" w:rsidP="007E4DBF">
            <w:pPr>
              <w:pStyle w:val="TAR"/>
              <w:rPr>
                <w:lang w:val="en-US"/>
              </w:rPr>
            </w:pPr>
          </w:p>
        </w:tc>
        <w:tc>
          <w:tcPr>
            <w:tcW w:w="1287" w:type="dxa"/>
            <w:vMerge/>
            <w:tcBorders>
              <w:top w:val="nil"/>
              <w:left w:val="single" w:sz="4" w:space="0" w:color="auto"/>
              <w:bottom w:val="single" w:sz="4" w:space="0" w:color="000000"/>
              <w:right w:val="single" w:sz="4" w:space="0" w:color="auto"/>
            </w:tcBorders>
            <w:vAlign w:val="center"/>
            <w:hideMark/>
          </w:tcPr>
          <w:p w14:paraId="2F20B420" w14:textId="77777777" w:rsidR="003E3863" w:rsidRPr="00D15E8E" w:rsidRDefault="003E3863" w:rsidP="007E4DBF">
            <w:pPr>
              <w:pStyle w:val="TAR"/>
              <w:rPr>
                <w:lang w:val="en-US"/>
              </w:rPr>
            </w:pPr>
          </w:p>
        </w:tc>
        <w:tc>
          <w:tcPr>
            <w:tcW w:w="1332" w:type="dxa"/>
            <w:vMerge/>
            <w:tcBorders>
              <w:top w:val="nil"/>
              <w:left w:val="single" w:sz="4" w:space="0" w:color="auto"/>
              <w:bottom w:val="single" w:sz="4" w:space="0" w:color="000000"/>
              <w:right w:val="single" w:sz="4" w:space="0" w:color="auto"/>
            </w:tcBorders>
            <w:vAlign w:val="center"/>
            <w:hideMark/>
          </w:tcPr>
          <w:p w14:paraId="14AB0AF7" w14:textId="77777777" w:rsidR="003E3863" w:rsidRPr="00D15E8E" w:rsidRDefault="003E3863" w:rsidP="007E4DBF">
            <w:pPr>
              <w:pStyle w:val="TAR"/>
              <w:rPr>
                <w:lang w:val="en-US"/>
              </w:rPr>
            </w:pPr>
          </w:p>
        </w:tc>
        <w:tc>
          <w:tcPr>
            <w:tcW w:w="1476" w:type="dxa"/>
            <w:tcBorders>
              <w:top w:val="nil"/>
              <w:left w:val="nil"/>
              <w:bottom w:val="single" w:sz="4" w:space="0" w:color="auto"/>
              <w:right w:val="single" w:sz="4" w:space="0" w:color="auto"/>
            </w:tcBorders>
            <w:shd w:val="clear" w:color="auto" w:fill="auto"/>
            <w:noWrap/>
            <w:vAlign w:val="center"/>
            <w:hideMark/>
          </w:tcPr>
          <w:p w14:paraId="00D06952" w14:textId="77777777" w:rsidR="003E3863" w:rsidRPr="00D15E8E" w:rsidRDefault="003E3863" w:rsidP="007E4DBF">
            <w:pPr>
              <w:pStyle w:val="TAR"/>
              <w:rPr>
                <w:lang w:val="en-US"/>
              </w:rPr>
            </w:pPr>
            <w:r w:rsidRPr="00D15E8E">
              <w:rPr>
                <w:lang w:val="en-US"/>
              </w:rPr>
              <w:t>0.05</w:t>
            </w:r>
          </w:p>
        </w:tc>
        <w:tc>
          <w:tcPr>
            <w:tcW w:w="816" w:type="dxa"/>
            <w:tcBorders>
              <w:top w:val="nil"/>
              <w:left w:val="nil"/>
              <w:bottom w:val="single" w:sz="4" w:space="0" w:color="auto"/>
              <w:right w:val="single" w:sz="4" w:space="0" w:color="auto"/>
            </w:tcBorders>
            <w:shd w:val="clear" w:color="auto" w:fill="auto"/>
            <w:noWrap/>
            <w:vAlign w:val="center"/>
            <w:hideMark/>
          </w:tcPr>
          <w:p w14:paraId="56651C1F" w14:textId="77777777" w:rsidR="003E3863" w:rsidRPr="00D15E8E" w:rsidRDefault="003E3863" w:rsidP="007E4DBF">
            <w:pPr>
              <w:pStyle w:val="TAR"/>
              <w:rPr>
                <w:lang w:val="en-US"/>
              </w:rPr>
            </w:pPr>
            <w:r w:rsidRPr="00D15E8E">
              <w:rPr>
                <w:lang w:val="en-US"/>
              </w:rPr>
              <w:t>0.12</w:t>
            </w:r>
          </w:p>
        </w:tc>
        <w:tc>
          <w:tcPr>
            <w:tcW w:w="1485" w:type="dxa"/>
            <w:vMerge/>
            <w:tcBorders>
              <w:top w:val="nil"/>
              <w:left w:val="single" w:sz="4" w:space="0" w:color="auto"/>
              <w:bottom w:val="single" w:sz="4" w:space="0" w:color="000000"/>
              <w:right w:val="single" w:sz="4" w:space="0" w:color="auto"/>
            </w:tcBorders>
            <w:vAlign w:val="center"/>
            <w:hideMark/>
          </w:tcPr>
          <w:p w14:paraId="7FF4A6FA" w14:textId="77777777" w:rsidR="003E3863" w:rsidRPr="00D15E8E" w:rsidRDefault="003E3863" w:rsidP="007E4DBF">
            <w:pPr>
              <w:pStyle w:val="TAR"/>
              <w:rPr>
                <w:lang w:val="en-US"/>
              </w:rPr>
            </w:pPr>
          </w:p>
        </w:tc>
      </w:tr>
      <w:tr w:rsidR="003E3863" w:rsidRPr="00D15E8E" w14:paraId="5BC4428C" w14:textId="77777777" w:rsidTr="003E3863">
        <w:trPr>
          <w:trHeight w:val="20"/>
        </w:trPr>
        <w:tc>
          <w:tcPr>
            <w:tcW w:w="1396" w:type="dxa"/>
            <w:vMerge/>
            <w:tcBorders>
              <w:top w:val="nil"/>
              <w:left w:val="single" w:sz="4" w:space="0" w:color="auto"/>
              <w:bottom w:val="single" w:sz="4" w:space="0" w:color="000000"/>
              <w:right w:val="single" w:sz="4" w:space="0" w:color="auto"/>
            </w:tcBorders>
            <w:vAlign w:val="center"/>
            <w:hideMark/>
          </w:tcPr>
          <w:p w14:paraId="6A3E2283" w14:textId="77777777" w:rsidR="003E3863" w:rsidRPr="002B0FD8" w:rsidRDefault="003E3863" w:rsidP="007E4DBF">
            <w:pPr>
              <w:pStyle w:val="TAC"/>
            </w:pPr>
          </w:p>
        </w:tc>
        <w:tc>
          <w:tcPr>
            <w:tcW w:w="856" w:type="dxa"/>
            <w:vMerge/>
            <w:tcBorders>
              <w:top w:val="nil"/>
              <w:left w:val="single" w:sz="4" w:space="0" w:color="auto"/>
              <w:bottom w:val="single" w:sz="4" w:space="0" w:color="auto"/>
              <w:right w:val="single" w:sz="4" w:space="0" w:color="auto"/>
            </w:tcBorders>
            <w:vAlign w:val="center"/>
            <w:hideMark/>
          </w:tcPr>
          <w:p w14:paraId="6CBEF13A" w14:textId="77777777" w:rsidR="003E3863" w:rsidRPr="00D15E8E" w:rsidRDefault="003E3863" w:rsidP="007E4DBF">
            <w:pPr>
              <w:pStyle w:val="TAR"/>
              <w:rPr>
                <w:lang w:val="en-US"/>
              </w:rPr>
            </w:pPr>
          </w:p>
        </w:tc>
        <w:tc>
          <w:tcPr>
            <w:tcW w:w="816" w:type="dxa"/>
            <w:tcBorders>
              <w:top w:val="nil"/>
              <w:left w:val="nil"/>
              <w:bottom w:val="single" w:sz="4" w:space="0" w:color="auto"/>
              <w:right w:val="single" w:sz="4" w:space="0" w:color="auto"/>
            </w:tcBorders>
            <w:shd w:val="clear" w:color="auto" w:fill="auto"/>
            <w:noWrap/>
            <w:vAlign w:val="center"/>
            <w:hideMark/>
          </w:tcPr>
          <w:p w14:paraId="74391EA6" w14:textId="77777777" w:rsidR="003E3863" w:rsidRPr="00D15E8E" w:rsidRDefault="003E3863" w:rsidP="007E4DBF">
            <w:pPr>
              <w:pStyle w:val="TAR"/>
              <w:rPr>
                <w:lang w:val="en-US"/>
              </w:rPr>
            </w:pPr>
            <w:r w:rsidRPr="00D15E8E">
              <w:rPr>
                <w:lang w:val="en-US"/>
              </w:rPr>
              <w:t>0.32</w:t>
            </w:r>
          </w:p>
        </w:tc>
        <w:tc>
          <w:tcPr>
            <w:tcW w:w="1287" w:type="dxa"/>
            <w:vMerge/>
            <w:tcBorders>
              <w:top w:val="nil"/>
              <w:left w:val="single" w:sz="4" w:space="0" w:color="auto"/>
              <w:bottom w:val="single" w:sz="4" w:space="0" w:color="000000"/>
              <w:right w:val="single" w:sz="4" w:space="0" w:color="auto"/>
            </w:tcBorders>
            <w:vAlign w:val="center"/>
            <w:hideMark/>
          </w:tcPr>
          <w:p w14:paraId="4E59CBC0" w14:textId="77777777" w:rsidR="003E3863" w:rsidRPr="00D15E8E" w:rsidRDefault="003E3863" w:rsidP="007E4DBF">
            <w:pPr>
              <w:pStyle w:val="TAR"/>
              <w:rPr>
                <w:lang w:val="en-US"/>
              </w:rPr>
            </w:pPr>
          </w:p>
        </w:tc>
        <w:tc>
          <w:tcPr>
            <w:tcW w:w="1287" w:type="dxa"/>
            <w:vMerge/>
            <w:tcBorders>
              <w:top w:val="nil"/>
              <w:left w:val="single" w:sz="4" w:space="0" w:color="auto"/>
              <w:bottom w:val="single" w:sz="4" w:space="0" w:color="000000"/>
              <w:right w:val="single" w:sz="4" w:space="0" w:color="auto"/>
            </w:tcBorders>
            <w:vAlign w:val="center"/>
            <w:hideMark/>
          </w:tcPr>
          <w:p w14:paraId="65EA71EB" w14:textId="77777777" w:rsidR="003E3863" w:rsidRPr="00D15E8E" w:rsidRDefault="003E3863" w:rsidP="007E4DBF">
            <w:pPr>
              <w:pStyle w:val="TAR"/>
              <w:rPr>
                <w:lang w:val="en-US"/>
              </w:rPr>
            </w:pPr>
          </w:p>
        </w:tc>
        <w:tc>
          <w:tcPr>
            <w:tcW w:w="1332" w:type="dxa"/>
            <w:vMerge/>
            <w:tcBorders>
              <w:top w:val="nil"/>
              <w:left w:val="single" w:sz="4" w:space="0" w:color="auto"/>
              <w:bottom w:val="single" w:sz="4" w:space="0" w:color="000000"/>
              <w:right w:val="single" w:sz="4" w:space="0" w:color="auto"/>
            </w:tcBorders>
            <w:vAlign w:val="center"/>
            <w:hideMark/>
          </w:tcPr>
          <w:p w14:paraId="6E213729" w14:textId="77777777" w:rsidR="003E3863" w:rsidRPr="00D15E8E" w:rsidRDefault="003E3863" w:rsidP="007E4DBF">
            <w:pPr>
              <w:pStyle w:val="TAR"/>
              <w:rPr>
                <w:lang w:val="en-US"/>
              </w:rPr>
            </w:pPr>
          </w:p>
        </w:tc>
        <w:tc>
          <w:tcPr>
            <w:tcW w:w="1476" w:type="dxa"/>
            <w:tcBorders>
              <w:top w:val="nil"/>
              <w:left w:val="nil"/>
              <w:bottom w:val="single" w:sz="4" w:space="0" w:color="auto"/>
              <w:right w:val="single" w:sz="4" w:space="0" w:color="auto"/>
            </w:tcBorders>
            <w:shd w:val="clear" w:color="auto" w:fill="auto"/>
            <w:noWrap/>
            <w:vAlign w:val="center"/>
            <w:hideMark/>
          </w:tcPr>
          <w:p w14:paraId="0B4E043A" w14:textId="77777777" w:rsidR="003E3863" w:rsidRPr="00D15E8E" w:rsidRDefault="003E3863" w:rsidP="007E4DBF">
            <w:pPr>
              <w:pStyle w:val="TAR"/>
              <w:rPr>
                <w:lang w:val="en-US"/>
              </w:rPr>
            </w:pPr>
            <w:r w:rsidRPr="00D15E8E">
              <w:rPr>
                <w:lang w:val="en-US"/>
              </w:rPr>
              <w:t>0.02</w:t>
            </w:r>
          </w:p>
        </w:tc>
        <w:tc>
          <w:tcPr>
            <w:tcW w:w="816" w:type="dxa"/>
            <w:tcBorders>
              <w:top w:val="nil"/>
              <w:left w:val="nil"/>
              <w:bottom w:val="single" w:sz="4" w:space="0" w:color="auto"/>
              <w:right w:val="single" w:sz="4" w:space="0" w:color="auto"/>
            </w:tcBorders>
            <w:shd w:val="clear" w:color="auto" w:fill="auto"/>
            <w:noWrap/>
            <w:vAlign w:val="center"/>
            <w:hideMark/>
          </w:tcPr>
          <w:p w14:paraId="4B04E0F0" w14:textId="77777777" w:rsidR="003E3863" w:rsidRPr="00D15E8E" w:rsidRDefault="003E3863" w:rsidP="007E4DBF">
            <w:pPr>
              <w:pStyle w:val="TAR"/>
              <w:rPr>
                <w:lang w:val="en-US"/>
              </w:rPr>
            </w:pPr>
            <w:r w:rsidRPr="00D15E8E">
              <w:rPr>
                <w:lang w:val="en-US"/>
              </w:rPr>
              <w:t>0.10</w:t>
            </w:r>
          </w:p>
        </w:tc>
        <w:tc>
          <w:tcPr>
            <w:tcW w:w="1485" w:type="dxa"/>
            <w:vMerge/>
            <w:tcBorders>
              <w:top w:val="nil"/>
              <w:left w:val="single" w:sz="4" w:space="0" w:color="auto"/>
              <w:bottom w:val="single" w:sz="4" w:space="0" w:color="000000"/>
              <w:right w:val="single" w:sz="4" w:space="0" w:color="auto"/>
            </w:tcBorders>
            <w:vAlign w:val="center"/>
            <w:hideMark/>
          </w:tcPr>
          <w:p w14:paraId="1536360D" w14:textId="77777777" w:rsidR="003E3863" w:rsidRPr="00D15E8E" w:rsidRDefault="003E3863" w:rsidP="007E4DBF">
            <w:pPr>
              <w:pStyle w:val="TAR"/>
              <w:rPr>
                <w:lang w:val="en-US"/>
              </w:rPr>
            </w:pPr>
          </w:p>
        </w:tc>
      </w:tr>
      <w:tr w:rsidR="003E3863" w:rsidRPr="00D15E8E" w14:paraId="61BE069E" w14:textId="77777777" w:rsidTr="003E3863">
        <w:trPr>
          <w:trHeight w:val="20"/>
        </w:trPr>
        <w:tc>
          <w:tcPr>
            <w:tcW w:w="1396" w:type="dxa"/>
            <w:vMerge/>
            <w:tcBorders>
              <w:top w:val="nil"/>
              <w:left w:val="single" w:sz="4" w:space="0" w:color="auto"/>
              <w:bottom w:val="single" w:sz="4" w:space="0" w:color="000000"/>
              <w:right w:val="single" w:sz="4" w:space="0" w:color="auto"/>
            </w:tcBorders>
            <w:vAlign w:val="center"/>
            <w:hideMark/>
          </w:tcPr>
          <w:p w14:paraId="1339ED0C" w14:textId="77777777" w:rsidR="003E3863" w:rsidRPr="002B0FD8" w:rsidRDefault="003E3863" w:rsidP="007E4DBF">
            <w:pPr>
              <w:pStyle w:val="TAC"/>
            </w:pPr>
          </w:p>
        </w:tc>
        <w:tc>
          <w:tcPr>
            <w:tcW w:w="856" w:type="dxa"/>
            <w:vMerge w:val="restart"/>
            <w:tcBorders>
              <w:top w:val="nil"/>
              <w:left w:val="single" w:sz="4" w:space="0" w:color="auto"/>
              <w:bottom w:val="single" w:sz="4" w:space="0" w:color="auto"/>
              <w:right w:val="single" w:sz="4" w:space="0" w:color="auto"/>
            </w:tcBorders>
            <w:shd w:val="clear" w:color="auto" w:fill="auto"/>
            <w:vAlign w:val="center"/>
            <w:hideMark/>
          </w:tcPr>
          <w:p w14:paraId="3047A653" w14:textId="77777777" w:rsidR="003E3863" w:rsidRPr="00D15E8E" w:rsidRDefault="003E3863" w:rsidP="007E4DBF">
            <w:pPr>
              <w:pStyle w:val="TAR"/>
              <w:rPr>
                <w:lang w:val="en-US"/>
              </w:rPr>
            </w:pPr>
            <w:r w:rsidRPr="00D15E8E">
              <w:rPr>
                <w:lang w:val="en-US"/>
              </w:rPr>
              <w:t>CFFNF (Black Box)</w:t>
            </w:r>
          </w:p>
        </w:tc>
        <w:tc>
          <w:tcPr>
            <w:tcW w:w="816" w:type="dxa"/>
            <w:tcBorders>
              <w:top w:val="nil"/>
              <w:left w:val="nil"/>
              <w:bottom w:val="single" w:sz="4" w:space="0" w:color="auto"/>
              <w:right w:val="single" w:sz="4" w:space="0" w:color="auto"/>
            </w:tcBorders>
            <w:shd w:val="clear" w:color="auto" w:fill="auto"/>
            <w:noWrap/>
            <w:vAlign w:val="center"/>
            <w:hideMark/>
          </w:tcPr>
          <w:p w14:paraId="47C48423" w14:textId="77777777" w:rsidR="003E3863" w:rsidRPr="00D15E8E" w:rsidRDefault="003E3863" w:rsidP="007E4DBF">
            <w:pPr>
              <w:pStyle w:val="TAR"/>
              <w:rPr>
                <w:lang w:val="en-US"/>
              </w:rPr>
            </w:pPr>
            <w:r w:rsidRPr="00D15E8E">
              <w:rPr>
                <w:lang w:val="en-US"/>
              </w:rPr>
              <w:t>0.22</w:t>
            </w:r>
          </w:p>
        </w:tc>
        <w:tc>
          <w:tcPr>
            <w:tcW w:w="128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90DFF37" w14:textId="77777777" w:rsidR="003E3863" w:rsidRPr="00D15E8E" w:rsidRDefault="003E3863" w:rsidP="007E4DBF">
            <w:pPr>
              <w:pStyle w:val="TAR"/>
              <w:rPr>
                <w:lang w:val="en-US"/>
              </w:rPr>
            </w:pPr>
            <w:r w:rsidRPr="00D15E8E">
              <w:rPr>
                <w:lang w:val="en-US"/>
              </w:rPr>
              <w:t>10</w:t>
            </w:r>
          </w:p>
        </w:tc>
        <w:tc>
          <w:tcPr>
            <w:tcW w:w="128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904CC48" w14:textId="77777777" w:rsidR="003E3863" w:rsidRPr="00D15E8E" w:rsidRDefault="003E3863" w:rsidP="007E4DBF">
            <w:pPr>
              <w:pStyle w:val="TAR"/>
              <w:rPr>
                <w:lang w:val="en-US"/>
              </w:rPr>
            </w:pPr>
            <w:r w:rsidRPr="00D15E8E">
              <w:rPr>
                <w:lang w:val="en-US"/>
              </w:rPr>
              <w:t>15</w:t>
            </w:r>
          </w:p>
        </w:tc>
        <w:tc>
          <w:tcPr>
            <w:tcW w:w="133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81D9DD5" w14:textId="77777777" w:rsidR="003E3863" w:rsidRPr="00D15E8E" w:rsidRDefault="003E3863" w:rsidP="007E4DBF">
            <w:pPr>
              <w:pStyle w:val="TAR"/>
              <w:rPr>
                <w:lang w:val="en-US"/>
              </w:rPr>
            </w:pPr>
            <w:r w:rsidRPr="00D15E8E">
              <w:rPr>
                <w:lang w:val="en-US"/>
              </w:rPr>
              <w:t>2</w:t>
            </w:r>
          </w:p>
        </w:tc>
        <w:tc>
          <w:tcPr>
            <w:tcW w:w="1476" w:type="dxa"/>
            <w:tcBorders>
              <w:top w:val="nil"/>
              <w:left w:val="nil"/>
              <w:bottom w:val="single" w:sz="4" w:space="0" w:color="auto"/>
              <w:right w:val="single" w:sz="4" w:space="0" w:color="auto"/>
            </w:tcBorders>
            <w:shd w:val="clear" w:color="auto" w:fill="auto"/>
            <w:noWrap/>
            <w:vAlign w:val="center"/>
            <w:hideMark/>
          </w:tcPr>
          <w:p w14:paraId="433CA648" w14:textId="77777777" w:rsidR="003E3863" w:rsidRPr="00D15E8E" w:rsidRDefault="003E3863" w:rsidP="007E4DBF">
            <w:pPr>
              <w:pStyle w:val="TAR"/>
              <w:rPr>
                <w:lang w:val="en-US"/>
              </w:rPr>
            </w:pPr>
            <w:r w:rsidRPr="00D15E8E">
              <w:rPr>
                <w:lang w:val="en-US"/>
              </w:rPr>
              <w:t>0.12</w:t>
            </w:r>
          </w:p>
        </w:tc>
        <w:tc>
          <w:tcPr>
            <w:tcW w:w="816" w:type="dxa"/>
            <w:tcBorders>
              <w:top w:val="nil"/>
              <w:left w:val="nil"/>
              <w:bottom w:val="single" w:sz="4" w:space="0" w:color="auto"/>
              <w:right w:val="single" w:sz="4" w:space="0" w:color="auto"/>
            </w:tcBorders>
            <w:shd w:val="clear" w:color="auto" w:fill="auto"/>
            <w:noWrap/>
            <w:vAlign w:val="center"/>
            <w:hideMark/>
          </w:tcPr>
          <w:p w14:paraId="08C3F0F3" w14:textId="77777777" w:rsidR="003E3863" w:rsidRPr="00D15E8E" w:rsidRDefault="003E3863" w:rsidP="007E4DBF">
            <w:pPr>
              <w:pStyle w:val="TAR"/>
              <w:rPr>
                <w:lang w:val="en-US"/>
              </w:rPr>
            </w:pPr>
            <w:r w:rsidRPr="00D15E8E">
              <w:rPr>
                <w:lang w:val="en-US"/>
              </w:rPr>
              <w:t>0.32</w:t>
            </w:r>
          </w:p>
        </w:tc>
        <w:tc>
          <w:tcPr>
            <w:tcW w:w="148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FFF571E" w14:textId="77777777" w:rsidR="003E3863" w:rsidRPr="00D15E8E" w:rsidRDefault="003E3863" w:rsidP="007E4DBF">
            <w:pPr>
              <w:pStyle w:val="TAR"/>
              <w:rPr>
                <w:lang w:val="en-US"/>
              </w:rPr>
            </w:pPr>
            <w:r w:rsidRPr="00D15E8E">
              <w:rPr>
                <w:lang w:val="en-US"/>
              </w:rPr>
              <w:t>370</w:t>
            </w:r>
          </w:p>
        </w:tc>
      </w:tr>
      <w:tr w:rsidR="003E3863" w:rsidRPr="00D15E8E" w14:paraId="157ACA6D" w14:textId="77777777" w:rsidTr="003E3863">
        <w:trPr>
          <w:trHeight w:val="20"/>
        </w:trPr>
        <w:tc>
          <w:tcPr>
            <w:tcW w:w="1396" w:type="dxa"/>
            <w:vMerge/>
            <w:tcBorders>
              <w:top w:val="nil"/>
              <w:left w:val="single" w:sz="4" w:space="0" w:color="auto"/>
              <w:bottom w:val="single" w:sz="4" w:space="0" w:color="000000"/>
              <w:right w:val="single" w:sz="4" w:space="0" w:color="auto"/>
            </w:tcBorders>
            <w:vAlign w:val="center"/>
            <w:hideMark/>
          </w:tcPr>
          <w:p w14:paraId="5210CABE" w14:textId="77777777" w:rsidR="003E3863" w:rsidRPr="002B0FD8" w:rsidRDefault="003E3863" w:rsidP="007E4DBF">
            <w:pPr>
              <w:pStyle w:val="TAC"/>
            </w:pPr>
          </w:p>
        </w:tc>
        <w:tc>
          <w:tcPr>
            <w:tcW w:w="856" w:type="dxa"/>
            <w:vMerge/>
            <w:tcBorders>
              <w:top w:val="nil"/>
              <w:left w:val="single" w:sz="4" w:space="0" w:color="auto"/>
              <w:bottom w:val="single" w:sz="4" w:space="0" w:color="auto"/>
              <w:right w:val="single" w:sz="4" w:space="0" w:color="auto"/>
            </w:tcBorders>
            <w:vAlign w:val="center"/>
            <w:hideMark/>
          </w:tcPr>
          <w:p w14:paraId="693EB1B7" w14:textId="77777777" w:rsidR="003E3863" w:rsidRPr="00D15E8E" w:rsidRDefault="003E3863" w:rsidP="007E4DBF">
            <w:pPr>
              <w:pStyle w:val="TAR"/>
              <w:rPr>
                <w:lang w:val="en-US"/>
              </w:rPr>
            </w:pPr>
          </w:p>
        </w:tc>
        <w:tc>
          <w:tcPr>
            <w:tcW w:w="816" w:type="dxa"/>
            <w:tcBorders>
              <w:top w:val="nil"/>
              <w:left w:val="nil"/>
              <w:bottom w:val="single" w:sz="4" w:space="0" w:color="auto"/>
              <w:right w:val="single" w:sz="4" w:space="0" w:color="auto"/>
            </w:tcBorders>
            <w:shd w:val="clear" w:color="auto" w:fill="auto"/>
            <w:noWrap/>
            <w:vAlign w:val="center"/>
            <w:hideMark/>
          </w:tcPr>
          <w:p w14:paraId="25349964" w14:textId="77777777" w:rsidR="003E3863" w:rsidRPr="00D15E8E" w:rsidRDefault="003E3863" w:rsidP="007E4DBF">
            <w:pPr>
              <w:pStyle w:val="TAR"/>
              <w:rPr>
                <w:lang w:val="en-US"/>
              </w:rPr>
            </w:pPr>
            <w:r w:rsidRPr="00D15E8E">
              <w:rPr>
                <w:lang w:val="en-US"/>
              </w:rPr>
              <w:t>0.27</w:t>
            </w:r>
          </w:p>
        </w:tc>
        <w:tc>
          <w:tcPr>
            <w:tcW w:w="1287" w:type="dxa"/>
            <w:vMerge/>
            <w:tcBorders>
              <w:top w:val="nil"/>
              <w:left w:val="single" w:sz="4" w:space="0" w:color="auto"/>
              <w:bottom w:val="single" w:sz="4" w:space="0" w:color="000000"/>
              <w:right w:val="single" w:sz="4" w:space="0" w:color="auto"/>
            </w:tcBorders>
            <w:vAlign w:val="center"/>
            <w:hideMark/>
          </w:tcPr>
          <w:p w14:paraId="6DED57FC" w14:textId="77777777" w:rsidR="003E3863" w:rsidRPr="00D15E8E" w:rsidRDefault="003E3863" w:rsidP="007E4DBF">
            <w:pPr>
              <w:pStyle w:val="TAR"/>
              <w:rPr>
                <w:lang w:val="en-US"/>
              </w:rPr>
            </w:pPr>
          </w:p>
        </w:tc>
        <w:tc>
          <w:tcPr>
            <w:tcW w:w="1287" w:type="dxa"/>
            <w:vMerge/>
            <w:tcBorders>
              <w:top w:val="nil"/>
              <w:left w:val="single" w:sz="4" w:space="0" w:color="auto"/>
              <w:bottom w:val="single" w:sz="4" w:space="0" w:color="000000"/>
              <w:right w:val="single" w:sz="4" w:space="0" w:color="auto"/>
            </w:tcBorders>
            <w:vAlign w:val="center"/>
            <w:hideMark/>
          </w:tcPr>
          <w:p w14:paraId="45554366" w14:textId="77777777" w:rsidR="003E3863" w:rsidRPr="00D15E8E" w:rsidRDefault="003E3863" w:rsidP="007E4DBF">
            <w:pPr>
              <w:pStyle w:val="TAR"/>
              <w:rPr>
                <w:lang w:val="en-US"/>
              </w:rPr>
            </w:pPr>
          </w:p>
        </w:tc>
        <w:tc>
          <w:tcPr>
            <w:tcW w:w="1332" w:type="dxa"/>
            <w:vMerge/>
            <w:tcBorders>
              <w:top w:val="nil"/>
              <w:left w:val="single" w:sz="4" w:space="0" w:color="auto"/>
              <w:bottom w:val="single" w:sz="4" w:space="0" w:color="000000"/>
              <w:right w:val="single" w:sz="4" w:space="0" w:color="auto"/>
            </w:tcBorders>
            <w:vAlign w:val="center"/>
            <w:hideMark/>
          </w:tcPr>
          <w:p w14:paraId="73078CC6" w14:textId="77777777" w:rsidR="003E3863" w:rsidRPr="00D15E8E" w:rsidRDefault="003E3863" w:rsidP="007E4DBF">
            <w:pPr>
              <w:pStyle w:val="TAR"/>
              <w:rPr>
                <w:lang w:val="en-US"/>
              </w:rPr>
            </w:pPr>
          </w:p>
        </w:tc>
        <w:tc>
          <w:tcPr>
            <w:tcW w:w="1476" w:type="dxa"/>
            <w:tcBorders>
              <w:top w:val="nil"/>
              <w:left w:val="nil"/>
              <w:bottom w:val="single" w:sz="4" w:space="0" w:color="auto"/>
              <w:right w:val="single" w:sz="4" w:space="0" w:color="auto"/>
            </w:tcBorders>
            <w:shd w:val="clear" w:color="auto" w:fill="auto"/>
            <w:noWrap/>
            <w:vAlign w:val="center"/>
            <w:hideMark/>
          </w:tcPr>
          <w:p w14:paraId="03B07747" w14:textId="77777777" w:rsidR="003E3863" w:rsidRPr="00D15E8E" w:rsidRDefault="003E3863" w:rsidP="007E4DBF">
            <w:pPr>
              <w:pStyle w:val="TAR"/>
              <w:rPr>
                <w:lang w:val="en-US"/>
              </w:rPr>
            </w:pPr>
            <w:r w:rsidRPr="00D15E8E">
              <w:rPr>
                <w:lang w:val="en-US"/>
              </w:rPr>
              <w:t>0.06</w:t>
            </w:r>
          </w:p>
        </w:tc>
        <w:tc>
          <w:tcPr>
            <w:tcW w:w="816" w:type="dxa"/>
            <w:tcBorders>
              <w:top w:val="nil"/>
              <w:left w:val="nil"/>
              <w:bottom w:val="single" w:sz="4" w:space="0" w:color="auto"/>
              <w:right w:val="single" w:sz="4" w:space="0" w:color="auto"/>
            </w:tcBorders>
            <w:shd w:val="clear" w:color="auto" w:fill="auto"/>
            <w:noWrap/>
            <w:vAlign w:val="center"/>
            <w:hideMark/>
          </w:tcPr>
          <w:p w14:paraId="23DC8F46" w14:textId="77777777" w:rsidR="003E3863" w:rsidRPr="00D15E8E" w:rsidRDefault="003E3863" w:rsidP="007E4DBF">
            <w:pPr>
              <w:pStyle w:val="TAR"/>
              <w:rPr>
                <w:lang w:val="en-US"/>
              </w:rPr>
            </w:pPr>
            <w:r w:rsidRPr="00D15E8E">
              <w:rPr>
                <w:lang w:val="en-US"/>
              </w:rPr>
              <w:t>0.15</w:t>
            </w:r>
          </w:p>
        </w:tc>
        <w:tc>
          <w:tcPr>
            <w:tcW w:w="1485" w:type="dxa"/>
            <w:vMerge/>
            <w:tcBorders>
              <w:top w:val="nil"/>
              <w:left w:val="single" w:sz="4" w:space="0" w:color="auto"/>
              <w:bottom w:val="single" w:sz="4" w:space="0" w:color="000000"/>
              <w:right w:val="single" w:sz="4" w:space="0" w:color="auto"/>
            </w:tcBorders>
            <w:vAlign w:val="center"/>
            <w:hideMark/>
          </w:tcPr>
          <w:p w14:paraId="5F7137E9" w14:textId="77777777" w:rsidR="003E3863" w:rsidRPr="00D15E8E" w:rsidRDefault="003E3863" w:rsidP="007E4DBF">
            <w:pPr>
              <w:pStyle w:val="TAR"/>
              <w:rPr>
                <w:lang w:val="en-US"/>
              </w:rPr>
            </w:pPr>
          </w:p>
        </w:tc>
      </w:tr>
      <w:tr w:rsidR="003E3863" w:rsidRPr="00D15E8E" w14:paraId="09E64D90" w14:textId="77777777" w:rsidTr="003E3863">
        <w:trPr>
          <w:trHeight w:val="20"/>
        </w:trPr>
        <w:tc>
          <w:tcPr>
            <w:tcW w:w="1396" w:type="dxa"/>
            <w:vMerge/>
            <w:tcBorders>
              <w:top w:val="nil"/>
              <w:left w:val="single" w:sz="4" w:space="0" w:color="auto"/>
              <w:bottom w:val="single" w:sz="4" w:space="0" w:color="000000"/>
              <w:right w:val="single" w:sz="4" w:space="0" w:color="auto"/>
            </w:tcBorders>
            <w:vAlign w:val="center"/>
            <w:hideMark/>
          </w:tcPr>
          <w:p w14:paraId="22B476D7" w14:textId="77777777" w:rsidR="003E3863" w:rsidRPr="002B0FD8" w:rsidRDefault="003E3863" w:rsidP="007E4DBF">
            <w:pPr>
              <w:pStyle w:val="TAC"/>
            </w:pPr>
          </w:p>
        </w:tc>
        <w:tc>
          <w:tcPr>
            <w:tcW w:w="856" w:type="dxa"/>
            <w:vMerge/>
            <w:tcBorders>
              <w:top w:val="nil"/>
              <w:left w:val="single" w:sz="4" w:space="0" w:color="auto"/>
              <w:bottom w:val="single" w:sz="4" w:space="0" w:color="auto"/>
              <w:right w:val="single" w:sz="4" w:space="0" w:color="auto"/>
            </w:tcBorders>
            <w:vAlign w:val="center"/>
            <w:hideMark/>
          </w:tcPr>
          <w:p w14:paraId="003FD546" w14:textId="77777777" w:rsidR="003E3863" w:rsidRPr="00D15E8E" w:rsidRDefault="003E3863" w:rsidP="007E4DBF">
            <w:pPr>
              <w:pStyle w:val="TAR"/>
              <w:rPr>
                <w:lang w:val="en-US"/>
              </w:rPr>
            </w:pPr>
          </w:p>
        </w:tc>
        <w:tc>
          <w:tcPr>
            <w:tcW w:w="816" w:type="dxa"/>
            <w:tcBorders>
              <w:top w:val="nil"/>
              <w:left w:val="nil"/>
              <w:bottom w:val="single" w:sz="4" w:space="0" w:color="auto"/>
              <w:right w:val="single" w:sz="4" w:space="0" w:color="auto"/>
            </w:tcBorders>
            <w:shd w:val="clear" w:color="auto" w:fill="auto"/>
            <w:noWrap/>
            <w:vAlign w:val="center"/>
            <w:hideMark/>
          </w:tcPr>
          <w:p w14:paraId="2BE596A1" w14:textId="77777777" w:rsidR="003E3863" w:rsidRPr="00D15E8E" w:rsidRDefault="003E3863" w:rsidP="007E4DBF">
            <w:pPr>
              <w:pStyle w:val="TAR"/>
              <w:rPr>
                <w:lang w:val="en-US"/>
              </w:rPr>
            </w:pPr>
            <w:r w:rsidRPr="00D15E8E">
              <w:rPr>
                <w:lang w:val="en-US"/>
              </w:rPr>
              <w:t>0.32</w:t>
            </w:r>
          </w:p>
        </w:tc>
        <w:tc>
          <w:tcPr>
            <w:tcW w:w="1287" w:type="dxa"/>
            <w:vMerge/>
            <w:tcBorders>
              <w:top w:val="nil"/>
              <w:left w:val="single" w:sz="4" w:space="0" w:color="auto"/>
              <w:bottom w:val="single" w:sz="4" w:space="0" w:color="000000"/>
              <w:right w:val="single" w:sz="4" w:space="0" w:color="auto"/>
            </w:tcBorders>
            <w:vAlign w:val="center"/>
            <w:hideMark/>
          </w:tcPr>
          <w:p w14:paraId="21D05ACF" w14:textId="77777777" w:rsidR="003E3863" w:rsidRPr="00D15E8E" w:rsidRDefault="003E3863" w:rsidP="007E4DBF">
            <w:pPr>
              <w:pStyle w:val="TAR"/>
              <w:rPr>
                <w:lang w:val="en-US"/>
              </w:rPr>
            </w:pPr>
          </w:p>
        </w:tc>
        <w:tc>
          <w:tcPr>
            <w:tcW w:w="1287" w:type="dxa"/>
            <w:vMerge/>
            <w:tcBorders>
              <w:top w:val="nil"/>
              <w:left w:val="single" w:sz="4" w:space="0" w:color="auto"/>
              <w:bottom w:val="single" w:sz="4" w:space="0" w:color="000000"/>
              <w:right w:val="single" w:sz="4" w:space="0" w:color="auto"/>
            </w:tcBorders>
            <w:vAlign w:val="center"/>
            <w:hideMark/>
          </w:tcPr>
          <w:p w14:paraId="51388187" w14:textId="77777777" w:rsidR="003E3863" w:rsidRPr="00D15E8E" w:rsidRDefault="003E3863" w:rsidP="007E4DBF">
            <w:pPr>
              <w:pStyle w:val="TAR"/>
              <w:rPr>
                <w:lang w:val="en-US"/>
              </w:rPr>
            </w:pPr>
          </w:p>
        </w:tc>
        <w:tc>
          <w:tcPr>
            <w:tcW w:w="1332" w:type="dxa"/>
            <w:vMerge/>
            <w:tcBorders>
              <w:top w:val="nil"/>
              <w:left w:val="single" w:sz="4" w:space="0" w:color="auto"/>
              <w:bottom w:val="single" w:sz="4" w:space="0" w:color="000000"/>
              <w:right w:val="single" w:sz="4" w:space="0" w:color="auto"/>
            </w:tcBorders>
            <w:vAlign w:val="center"/>
            <w:hideMark/>
          </w:tcPr>
          <w:p w14:paraId="7FCDF912" w14:textId="77777777" w:rsidR="003E3863" w:rsidRPr="00D15E8E" w:rsidRDefault="003E3863" w:rsidP="007E4DBF">
            <w:pPr>
              <w:pStyle w:val="TAR"/>
              <w:rPr>
                <w:lang w:val="en-US"/>
              </w:rPr>
            </w:pPr>
          </w:p>
        </w:tc>
        <w:tc>
          <w:tcPr>
            <w:tcW w:w="1476" w:type="dxa"/>
            <w:tcBorders>
              <w:top w:val="nil"/>
              <w:left w:val="nil"/>
              <w:bottom w:val="single" w:sz="4" w:space="0" w:color="auto"/>
              <w:right w:val="single" w:sz="4" w:space="0" w:color="auto"/>
            </w:tcBorders>
            <w:shd w:val="clear" w:color="auto" w:fill="auto"/>
            <w:noWrap/>
            <w:vAlign w:val="center"/>
            <w:hideMark/>
          </w:tcPr>
          <w:p w14:paraId="1BD9305C" w14:textId="77777777" w:rsidR="003E3863" w:rsidRPr="00D15E8E" w:rsidRDefault="003E3863" w:rsidP="007E4DBF">
            <w:pPr>
              <w:pStyle w:val="TAR"/>
              <w:rPr>
                <w:lang w:val="en-US"/>
              </w:rPr>
            </w:pPr>
            <w:r w:rsidRPr="00D15E8E">
              <w:rPr>
                <w:lang w:val="en-US"/>
              </w:rPr>
              <w:t>0.01</w:t>
            </w:r>
          </w:p>
        </w:tc>
        <w:tc>
          <w:tcPr>
            <w:tcW w:w="816" w:type="dxa"/>
            <w:tcBorders>
              <w:top w:val="nil"/>
              <w:left w:val="nil"/>
              <w:bottom w:val="single" w:sz="4" w:space="0" w:color="auto"/>
              <w:right w:val="single" w:sz="4" w:space="0" w:color="auto"/>
            </w:tcBorders>
            <w:shd w:val="clear" w:color="auto" w:fill="auto"/>
            <w:noWrap/>
            <w:vAlign w:val="center"/>
            <w:hideMark/>
          </w:tcPr>
          <w:p w14:paraId="762106F8" w14:textId="77777777" w:rsidR="003E3863" w:rsidRPr="00D15E8E" w:rsidRDefault="003E3863" w:rsidP="007E4DBF">
            <w:pPr>
              <w:pStyle w:val="TAR"/>
              <w:rPr>
                <w:lang w:val="en-US"/>
              </w:rPr>
            </w:pPr>
            <w:r w:rsidRPr="00D15E8E">
              <w:rPr>
                <w:lang w:val="en-US"/>
              </w:rPr>
              <w:t>0.13</w:t>
            </w:r>
          </w:p>
        </w:tc>
        <w:tc>
          <w:tcPr>
            <w:tcW w:w="1485" w:type="dxa"/>
            <w:vMerge/>
            <w:tcBorders>
              <w:top w:val="nil"/>
              <w:left w:val="single" w:sz="4" w:space="0" w:color="auto"/>
              <w:bottom w:val="single" w:sz="4" w:space="0" w:color="000000"/>
              <w:right w:val="single" w:sz="4" w:space="0" w:color="auto"/>
            </w:tcBorders>
            <w:vAlign w:val="center"/>
            <w:hideMark/>
          </w:tcPr>
          <w:p w14:paraId="6C155838" w14:textId="77777777" w:rsidR="003E3863" w:rsidRPr="00D15E8E" w:rsidRDefault="003E3863" w:rsidP="007E4DBF">
            <w:pPr>
              <w:pStyle w:val="TAR"/>
              <w:rPr>
                <w:lang w:val="en-US"/>
              </w:rPr>
            </w:pPr>
          </w:p>
        </w:tc>
      </w:tr>
      <w:tr w:rsidR="003E3863" w:rsidRPr="00D15E8E" w14:paraId="20D66782" w14:textId="77777777" w:rsidTr="003E3863">
        <w:trPr>
          <w:trHeight w:val="20"/>
        </w:trPr>
        <w:tc>
          <w:tcPr>
            <w:tcW w:w="1396" w:type="dxa"/>
            <w:vMerge w:val="restart"/>
            <w:tcBorders>
              <w:top w:val="nil"/>
              <w:left w:val="single" w:sz="4" w:space="0" w:color="auto"/>
              <w:bottom w:val="single" w:sz="4" w:space="0" w:color="000000"/>
              <w:right w:val="single" w:sz="4" w:space="0" w:color="auto"/>
            </w:tcBorders>
            <w:shd w:val="clear" w:color="auto" w:fill="auto"/>
            <w:vAlign w:val="center"/>
            <w:hideMark/>
          </w:tcPr>
          <w:p w14:paraId="633A5278" w14:textId="77777777" w:rsidR="003E3863" w:rsidRPr="002B0FD8" w:rsidRDefault="003E3863" w:rsidP="007E4DBF">
            <w:pPr>
              <w:pStyle w:val="TAC"/>
            </w:pPr>
            <w:r w:rsidRPr="002B0FD8">
              <w:t>12x12</w:t>
            </w:r>
          </w:p>
        </w:tc>
        <w:tc>
          <w:tcPr>
            <w:tcW w:w="856" w:type="dxa"/>
            <w:vMerge w:val="restart"/>
            <w:tcBorders>
              <w:top w:val="nil"/>
              <w:left w:val="single" w:sz="4" w:space="0" w:color="auto"/>
              <w:bottom w:val="single" w:sz="4" w:space="0" w:color="auto"/>
              <w:right w:val="single" w:sz="4" w:space="0" w:color="auto"/>
            </w:tcBorders>
            <w:shd w:val="clear" w:color="auto" w:fill="auto"/>
            <w:vAlign w:val="center"/>
            <w:hideMark/>
          </w:tcPr>
          <w:p w14:paraId="4F7AB888" w14:textId="77777777" w:rsidR="003E3863" w:rsidRPr="00D15E8E" w:rsidRDefault="003E3863" w:rsidP="007E4DBF">
            <w:pPr>
              <w:pStyle w:val="TAR"/>
              <w:rPr>
                <w:lang w:val="en-US"/>
              </w:rPr>
            </w:pPr>
            <w:r w:rsidRPr="00D15E8E">
              <w:rPr>
                <w:lang w:val="en-US"/>
              </w:rPr>
              <w:t>CFFNF (Black Box)</w:t>
            </w:r>
          </w:p>
        </w:tc>
        <w:tc>
          <w:tcPr>
            <w:tcW w:w="816" w:type="dxa"/>
            <w:tcBorders>
              <w:top w:val="nil"/>
              <w:left w:val="nil"/>
              <w:bottom w:val="single" w:sz="4" w:space="0" w:color="auto"/>
              <w:right w:val="single" w:sz="4" w:space="0" w:color="auto"/>
            </w:tcBorders>
            <w:shd w:val="clear" w:color="auto" w:fill="auto"/>
            <w:noWrap/>
            <w:vAlign w:val="center"/>
            <w:hideMark/>
          </w:tcPr>
          <w:p w14:paraId="32062BAC" w14:textId="77777777" w:rsidR="003E3863" w:rsidRPr="00D15E8E" w:rsidRDefault="003E3863" w:rsidP="007E4DBF">
            <w:pPr>
              <w:pStyle w:val="TAR"/>
              <w:rPr>
                <w:lang w:val="en-US"/>
              </w:rPr>
            </w:pPr>
            <w:r w:rsidRPr="00D15E8E">
              <w:rPr>
                <w:lang w:val="en-US"/>
              </w:rPr>
              <w:t>0.27</w:t>
            </w:r>
          </w:p>
        </w:tc>
        <w:tc>
          <w:tcPr>
            <w:tcW w:w="128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1C63F66" w14:textId="77777777" w:rsidR="003E3863" w:rsidRPr="00D15E8E" w:rsidRDefault="003E3863" w:rsidP="007E4DBF">
            <w:pPr>
              <w:pStyle w:val="TAR"/>
              <w:rPr>
                <w:lang w:val="en-US"/>
              </w:rPr>
            </w:pPr>
            <w:r w:rsidRPr="00D15E8E">
              <w:rPr>
                <w:lang w:val="en-US"/>
              </w:rPr>
              <w:t>8</w:t>
            </w:r>
          </w:p>
        </w:tc>
        <w:tc>
          <w:tcPr>
            <w:tcW w:w="128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D7B04B3" w14:textId="77777777" w:rsidR="003E3863" w:rsidRPr="00D15E8E" w:rsidRDefault="003E3863" w:rsidP="007E4DBF">
            <w:pPr>
              <w:pStyle w:val="TAR"/>
              <w:rPr>
                <w:lang w:val="en-US"/>
              </w:rPr>
            </w:pPr>
            <w:r w:rsidRPr="00D15E8E">
              <w:rPr>
                <w:lang w:val="en-US"/>
              </w:rPr>
              <w:t>15</w:t>
            </w:r>
          </w:p>
        </w:tc>
        <w:tc>
          <w:tcPr>
            <w:tcW w:w="133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36FF5EF" w14:textId="77777777" w:rsidR="003E3863" w:rsidRPr="00D15E8E" w:rsidRDefault="003E3863" w:rsidP="007E4DBF">
            <w:pPr>
              <w:pStyle w:val="TAR"/>
              <w:rPr>
                <w:lang w:val="en-US"/>
              </w:rPr>
            </w:pPr>
            <w:r w:rsidRPr="00D15E8E">
              <w:rPr>
                <w:lang w:val="en-US"/>
              </w:rPr>
              <w:t>2</w:t>
            </w:r>
          </w:p>
        </w:tc>
        <w:tc>
          <w:tcPr>
            <w:tcW w:w="1476" w:type="dxa"/>
            <w:tcBorders>
              <w:top w:val="nil"/>
              <w:left w:val="nil"/>
              <w:bottom w:val="single" w:sz="4" w:space="0" w:color="auto"/>
              <w:right w:val="single" w:sz="4" w:space="0" w:color="auto"/>
            </w:tcBorders>
            <w:shd w:val="clear" w:color="auto" w:fill="auto"/>
            <w:noWrap/>
            <w:vAlign w:val="center"/>
            <w:hideMark/>
          </w:tcPr>
          <w:p w14:paraId="493AA06C" w14:textId="77777777" w:rsidR="003E3863" w:rsidRPr="00D15E8E" w:rsidRDefault="003E3863" w:rsidP="007E4DBF">
            <w:pPr>
              <w:pStyle w:val="TAR"/>
              <w:rPr>
                <w:lang w:val="en-US"/>
              </w:rPr>
            </w:pPr>
            <w:r w:rsidRPr="00D15E8E">
              <w:rPr>
                <w:lang w:val="en-US"/>
              </w:rPr>
              <w:t>0.28</w:t>
            </w:r>
          </w:p>
        </w:tc>
        <w:tc>
          <w:tcPr>
            <w:tcW w:w="816" w:type="dxa"/>
            <w:tcBorders>
              <w:top w:val="nil"/>
              <w:left w:val="nil"/>
              <w:bottom w:val="single" w:sz="4" w:space="0" w:color="auto"/>
              <w:right w:val="single" w:sz="4" w:space="0" w:color="auto"/>
            </w:tcBorders>
            <w:shd w:val="clear" w:color="auto" w:fill="auto"/>
            <w:noWrap/>
            <w:vAlign w:val="center"/>
            <w:hideMark/>
          </w:tcPr>
          <w:p w14:paraId="69293DD4" w14:textId="77777777" w:rsidR="003E3863" w:rsidRPr="00D15E8E" w:rsidRDefault="003E3863" w:rsidP="007E4DBF">
            <w:pPr>
              <w:pStyle w:val="TAR"/>
              <w:rPr>
                <w:lang w:val="en-US"/>
              </w:rPr>
            </w:pPr>
            <w:r w:rsidRPr="00D15E8E">
              <w:rPr>
                <w:lang w:val="en-US"/>
              </w:rPr>
              <w:t>0.64</w:t>
            </w:r>
          </w:p>
        </w:tc>
        <w:tc>
          <w:tcPr>
            <w:tcW w:w="148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E35CBC0" w14:textId="77777777" w:rsidR="003E3863" w:rsidRPr="00D15E8E" w:rsidRDefault="003E3863" w:rsidP="007E4DBF">
            <w:pPr>
              <w:pStyle w:val="TAR"/>
              <w:rPr>
                <w:lang w:val="en-US"/>
              </w:rPr>
            </w:pPr>
            <w:r w:rsidRPr="00D15E8E">
              <w:rPr>
                <w:lang w:val="en-US"/>
              </w:rPr>
              <w:t>160</w:t>
            </w:r>
          </w:p>
        </w:tc>
      </w:tr>
      <w:tr w:rsidR="003E3863" w:rsidRPr="00D15E8E" w14:paraId="6B976473" w14:textId="77777777" w:rsidTr="003E3863">
        <w:trPr>
          <w:trHeight w:val="20"/>
        </w:trPr>
        <w:tc>
          <w:tcPr>
            <w:tcW w:w="1396" w:type="dxa"/>
            <w:vMerge/>
            <w:tcBorders>
              <w:top w:val="nil"/>
              <w:left w:val="single" w:sz="4" w:space="0" w:color="auto"/>
              <w:bottom w:val="single" w:sz="4" w:space="0" w:color="000000"/>
              <w:right w:val="single" w:sz="4" w:space="0" w:color="auto"/>
            </w:tcBorders>
            <w:vAlign w:val="center"/>
            <w:hideMark/>
          </w:tcPr>
          <w:p w14:paraId="5C4DA949" w14:textId="77777777" w:rsidR="003E3863" w:rsidRPr="00D15E8E" w:rsidRDefault="003E3863" w:rsidP="007E4DBF">
            <w:pPr>
              <w:spacing w:after="0"/>
              <w:rPr>
                <w:rFonts w:ascii="Arial" w:eastAsia="Times New Roman" w:hAnsi="Arial" w:cs="Arial"/>
                <w:color w:val="000000"/>
                <w:sz w:val="18"/>
                <w:szCs w:val="18"/>
                <w:lang w:val="en-US"/>
              </w:rPr>
            </w:pPr>
          </w:p>
        </w:tc>
        <w:tc>
          <w:tcPr>
            <w:tcW w:w="856" w:type="dxa"/>
            <w:vMerge/>
            <w:tcBorders>
              <w:top w:val="nil"/>
              <w:left w:val="single" w:sz="4" w:space="0" w:color="auto"/>
              <w:bottom w:val="single" w:sz="4" w:space="0" w:color="auto"/>
              <w:right w:val="single" w:sz="4" w:space="0" w:color="auto"/>
            </w:tcBorders>
            <w:vAlign w:val="center"/>
            <w:hideMark/>
          </w:tcPr>
          <w:p w14:paraId="2A64452A" w14:textId="77777777" w:rsidR="003E3863" w:rsidRPr="00D15E8E" w:rsidRDefault="003E3863" w:rsidP="007E4DBF">
            <w:pPr>
              <w:pStyle w:val="TAR"/>
              <w:rPr>
                <w:lang w:val="en-US"/>
              </w:rPr>
            </w:pPr>
          </w:p>
        </w:tc>
        <w:tc>
          <w:tcPr>
            <w:tcW w:w="816" w:type="dxa"/>
            <w:tcBorders>
              <w:top w:val="nil"/>
              <w:left w:val="nil"/>
              <w:bottom w:val="single" w:sz="4" w:space="0" w:color="auto"/>
              <w:right w:val="single" w:sz="4" w:space="0" w:color="auto"/>
            </w:tcBorders>
            <w:shd w:val="clear" w:color="auto" w:fill="auto"/>
            <w:noWrap/>
            <w:vAlign w:val="center"/>
            <w:hideMark/>
          </w:tcPr>
          <w:p w14:paraId="63BE2875" w14:textId="77777777" w:rsidR="003E3863" w:rsidRPr="00D15E8E" w:rsidRDefault="003E3863" w:rsidP="007E4DBF">
            <w:pPr>
              <w:pStyle w:val="TAR"/>
              <w:rPr>
                <w:lang w:val="en-US"/>
              </w:rPr>
            </w:pPr>
            <w:r w:rsidRPr="00D15E8E">
              <w:rPr>
                <w:lang w:val="en-US"/>
              </w:rPr>
              <w:t>0.32</w:t>
            </w:r>
          </w:p>
        </w:tc>
        <w:tc>
          <w:tcPr>
            <w:tcW w:w="1287" w:type="dxa"/>
            <w:vMerge/>
            <w:tcBorders>
              <w:top w:val="nil"/>
              <w:left w:val="single" w:sz="4" w:space="0" w:color="auto"/>
              <w:bottom w:val="single" w:sz="4" w:space="0" w:color="000000"/>
              <w:right w:val="single" w:sz="4" w:space="0" w:color="auto"/>
            </w:tcBorders>
            <w:vAlign w:val="center"/>
            <w:hideMark/>
          </w:tcPr>
          <w:p w14:paraId="1123064B" w14:textId="77777777" w:rsidR="003E3863" w:rsidRPr="00D15E8E" w:rsidRDefault="003E3863" w:rsidP="007E4DBF">
            <w:pPr>
              <w:pStyle w:val="TAR"/>
              <w:rPr>
                <w:lang w:val="en-US"/>
              </w:rPr>
            </w:pPr>
          </w:p>
        </w:tc>
        <w:tc>
          <w:tcPr>
            <w:tcW w:w="1287" w:type="dxa"/>
            <w:vMerge/>
            <w:tcBorders>
              <w:top w:val="nil"/>
              <w:left w:val="single" w:sz="4" w:space="0" w:color="auto"/>
              <w:bottom w:val="single" w:sz="4" w:space="0" w:color="000000"/>
              <w:right w:val="single" w:sz="4" w:space="0" w:color="auto"/>
            </w:tcBorders>
            <w:vAlign w:val="center"/>
            <w:hideMark/>
          </w:tcPr>
          <w:p w14:paraId="07B53368" w14:textId="77777777" w:rsidR="003E3863" w:rsidRPr="00D15E8E" w:rsidRDefault="003E3863" w:rsidP="007E4DBF">
            <w:pPr>
              <w:pStyle w:val="TAR"/>
              <w:rPr>
                <w:lang w:val="en-US"/>
              </w:rPr>
            </w:pPr>
          </w:p>
        </w:tc>
        <w:tc>
          <w:tcPr>
            <w:tcW w:w="1332" w:type="dxa"/>
            <w:vMerge/>
            <w:tcBorders>
              <w:top w:val="nil"/>
              <w:left w:val="single" w:sz="4" w:space="0" w:color="auto"/>
              <w:bottom w:val="single" w:sz="4" w:space="0" w:color="000000"/>
              <w:right w:val="single" w:sz="4" w:space="0" w:color="auto"/>
            </w:tcBorders>
            <w:vAlign w:val="center"/>
            <w:hideMark/>
          </w:tcPr>
          <w:p w14:paraId="4D81CD2F" w14:textId="77777777" w:rsidR="003E3863" w:rsidRPr="00D15E8E" w:rsidRDefault="003E3863" w:rsidP="007E4DBF">
            <w:pPr>
              <w:pStyle w:val="TAR"/>
              <w:rPr>
                <w:lang w:val="en-US"/>
              </w:rPr>
            </w:pPr>
          </w:p>
        </w:tc>
        <w:tc>
          <w:tcPr>
            <w:tcW w:w="1476" w:type="dxa"/>
            <w:tcBorders>
              <w:top w:val="nil"/>
              <w:left w:val="nil"/>
              <w:bottom w:val="single" w:sz="4" w:space="0" w:color="auto"/>
              <w:right w:val="single" w:sz="4" w:space="0" w:color="auto"/>
            </w:tcBorders>
            <w:shd w:val="clear" w:color="auto" w:fill="auto"/>
            <w:noWrap/>
            <w:vAlign w:val="center"/>
            <w:hideMark/>
          </w:tcPr>
          <w:p w14:paraId="07A96AF4" w14:textId="77777777" w:rsidR="003E3863" w:rsidRPr="00D15E8E" w:rsidRDefault="003E3863" w:rsidP="007E4DBF">
            <w:pPr>
              <w:pStyle w:val="TAR"/>
              <w:rPr>
                <w:lang w:val="en-US"/>
              </w:rPr>
            </w:pPr>
            <w:r w:rsidRPr="00D15E8E">
              <w:rPr>
                <w:lang w:val="en-US"/>
              </w:rPr>
              <w:t>0.17</w:t>
            </w:r>
          </w:p>
        </w:tc>
        <w:tc>
          <w:tcPr>
            <w:tcW w:w="816" w:type="dxa"/>
            <w:tcBorders>
              <w:top w:val="nil"/>
              <w:left w:val="nil"/>
              <w:bottom w:val="single" w:sz="4" w:space="0" w:color="auto"/>
              <w:right w:val="single" w:sz="4" w:space="0" w:color="auto"/>
            </w:tcBorders>
            <w:shd w:val="clear" w:color="auto" w:fill="auto"/>
            <w:noWrap/>
            <w:vAlign w:val="center"/>
            <w:hideMark/>
          </w:tcPr>
          <w:p w14:paraId="0978D52E" w14:textId="77777777" w:rsidR="003E3863" w:rsidRPr="00D15E8E" w:rsidRDefault="003E3863" w:rsidP="007E4DBF">
            <w:pPr>
              <w:pStyle w:val="TAR"/>
              <w:rPr>
                <w:lang w:val="en-US"/>
              </w:rPr>
            </w:pPr>
            <w:r w:rsidRPr="00D15E8E">
              <w:rPr>
                <w:lang w:val="en-US"/>
              </w:rPr>
              <w:t>0.52</w:t>
            </w:r>
          </w:p>
        </w:tc>
        <w:tc>
          <w:tcPr>
            <w:tcW w:w="1485" w:type="dxa"/>
            <w:vMerge/>
            <w:tcBorders>
              <w:top w:val="nil"/>
              <w:left w:val="single" w:sz="4" w:space="0" w:color="auto"/>
              <w:bottom w:val="single" w:sz="4" w:space="0" w:color="000000"/>
              <w:right w:val="single" w:sz="4" w:space="0" w:color="auto"/>
            </w:tcBorders>
            <w:vAlign w:val="center"/>
            <w:hideMark/>
          </w:tcPr>
          <w:p w14:paraId="7B970493" w14:textId="77777777" w:rsidR="003E3863" w:rsidRPr="00D15E8E" w:rsidRDefault="003E3863" w:rsidP="007E4DBF">
            <w:pPr>
              <w:pStyle w:val="TAR"/>
              <w:rPr>
                <w:lang w:val="en-US"/>
              </w:rPr>
            </w:pPr>
          </w:p>
        </w:tc>
      </w:tr>
      <w:tr w:rsidR="003E3863" w:rsidRPr="00D15E8E" w14:paraId="083B2E44" w14:textId="77777777" w:rsidTr="003E3863">
        <w:trPr>
          <w:trHeight w:val="20"/>
        </w:trPr>
        <w:tc>
          <w:tcPr>
            <w:tcW w:w="1396" w:type="dxa"/>
            <w:vMerge/>
            <w:tcBorders>
              <w:top w:val="nil"/>
              <w:left w:val="single" w:sz="4" w:space="0" w:color="auto"/>
              <w:bottom w:val="single" w:sz="4" w:space="0" w:color="000000"/>
              <w:right w:val="single" w:sz="4" w:space="0" w:color="auto"/>
            </w:tcBorders>
            <w:vAlign w:val="center"/>
            <w:hideMark/>
          </w:tcPr>
          <w:p w14:paraId="29F58318" w14:textId="77777777" w:rsidR="003E3863" w:rsidRPr="00D15E8E" w:rsidRDefault="003E3863" w:rsidP="007E4DBF">
            <w:pPr>
              <w:spacing w:after="0"/>
              <w:rPr>
                <w:rFonts w:ascii="Arial" w:eastAsia="Times New Roman" w:hAnsi="Arial" w:cs="Arial"/>
                <w:color w:val="000000"/>
                <w:sz w:val="18"/>
                <w:szCs w:val="18"/>
                <w:lang w:val="en-US"/>
              </w:rPr>
            </w:pPr>
          </w:p>
        </w:tc>
        <w:tc>
          <w:tcPr>
            <w:tcW w:w="856" w:type="dxa"/>
            <w:vMerge/>
            <w:tcBorders>
              <w:top w:val="nil"/>
              <w:left w:val="single" w:sz="4" w:space="0" w:color="auto"/>
              <w:bottom w:val="single" w:sz="4" w:space="0" w:color="auto"/>
              <w:right w:val="single" w:sz="4" w:space="0" w:color="auto"/>
            </w:tcBorders>
            <w:vAlign w:val="center"/>
            <w:hideMark/>
          </w:tcPr>
          <w:p w14:paraId="4AB2F82D" w14:textId="77777777" w:rsidR="003E3863" w:rsidRPr="00D15E8E" w:rsidRDefault="003E3863" w:rsidP="007E4DBF">
            <w:pPr>
              <w:pStyle w:val="TAR"/>
              <w:rPr>
                <w:lang w:val="en-US"/>
              </w:rPr>
            </w:pPr>
          </w:p>
        </w:tc>
        <w:tc>
          <w:tcPr>
            <w:tcW w:w="816" w:type="dxa"/>
            <w:tcBorders>
              <w:top w:val="nil"/>
              <w:left w:val="nil"/>
              <w:bottom w:val="single" w:sz="4" w:space="0" w:color="auto"/>
              <w:right w:val="single" w:sz="4" w:space="0" w:color="auto"/>
            </w:tcBorders>
            <w:shd w:val="clear" w:color="auto" w:fill="auto"/>
            <w:noWrap/>
            <w:vAlign w:val="center"/>
            <w:hideMark/>
          </w:tcPr>
          <w:p w14:paraId="4EE7A2A0" w14:textId="77777777" w:rsidR="003E3863" w:rsidRPr="00D15E8E" w:rsidRDefault="003E3863" w:rsidP="007E4DBF">
            <w:pPr>
              <w:pStyle w:val="TAR"/>
              <w:rPr>
                <w:lang w:val="en-US"/>
              </w:rPr>
            </w:pPr>
            <w:r w:rsidRPr="00D15E8E">
              <w:rPr>
                <w:lang w:val="en-US"/>
              </w:rPr>
              <w:t>0.37</w:t>
            </w:r>
          </w:p>
        </w:tc>
        <w:tc>
          <w:tcPr>
            <w:tcW w:w="1287" w:type="dxa"/>
            <w:vMerge/>
            <w:tcBorders>
              <w:top w:val="nil"/>
              <w:left w:val="single" w:sz="4" w:space="0" w:color="auto"/>
              <w:bottom w:val="single" w:sz="4" w:space="0" w:color="000000"/>
              <w:right w:val="single" w:sz="4" w:space="0" w:color="auto"/>
            </w:tcBorders>
            <w:vAlign w:val="center"/>
            <w:hideMark/>
          </w:tcPr>
          <w:p w14:paraId="2756AA85" w14:textId="77777777" w:rsidR="003E3863" w:rsidRPr="00D15E8E" w:rsidRDefault="003E3863" w:rsidP="007E4DBF">
            <w:pPr>
              <w:pStyle w:val="TAR"/>
              <w:rPr>
                <w:lang w:val="en-US"/>
              </w:rPr>
            </w:pPr>
          </w:p>
        </w:tc>
        <w:tc>
          <w:tcPr>
            <w:tcW w:w="1287" w:type="dxa"/>
            <w:vMerge/>
            <w:tcBorders>
              <w:top w:val="nil"/>
              <w:left w:val="single" w:sz="4" w:space="0" w:color="auto"/>
              <w:bottom w:val="single" w:sz="4" w:space="0" w:color="000000"/>
              <w:right w:val="single" w:sz="4" w:space="0" w:color="auto"/>
            </w:tcBorders>
            <w:vAlign w:val="center"/>
            <w:hideMark/>
          </w:tcPr>
          <w:p w14:paraId="42D8745A" w14:textId="77777777" w:rsidR="003E3863" w:rsidRPr="00D15E8E" w:rsidRDefault="003E3863" w:rsidP="007E4DBF">
            <w:pPr>
              <w:pStyle w:val="TAR"/>
              <w:rPr>
                <w:lang w:val="en-US"/>
              </w:rPr>
            </w:pPr>
          </w:p>
        </w:tc>
        <w:tc>
          <w:tcPr>
            <w:tcW w:w="1332" w:type="dxa"/>
            <w:vMerge/>
            <w:tcBorders>
              <w:top w:val="nil"/>
              <w:left w:val="single" w:sz="4" w:space="0" w:color="auto"/>
              <w:bottom w:val="single" w:sz="4" w:space="0" w:color="000000"/>
              <w:right w:val="single" w:sz="4" w:space="0" w:color="auto"/>
            </w:tcBorders>
            <w:vAlign w:val="center"/>
            <w:hideMark/>
          </w:tcPr>
          <w:p w14:paraId="04F477D7" w14:textId="77777777" w:rsidR="003E3863" w:rsidRPr="00D15E8E" w:rsidRDefault="003E3863" w:rsidP="007E4DBF">
            <w:pPr>
              <w:pStyle w:val="TAR"/>
              <w:rPr>
                <w:lang w:val="en-US"/>
              </w:rPr>
            </w:pPr>
          </w:p>
        </w:tc>
        <w:tc>
          <w:tcPr>
            <w:tcW w:w="1476" w:type="dxa"/>
            <w:tcBorders>
              <w:top w:val="nil"/>
              <w:left w:val="nil"/>
              <w:bottom w:val="single" w:sz="4" w:space="0" w:color="auto"/>
              <w:right w:val="single" w:sz="4" w:space="0" w:color="auto"/>
            </w:tcBorders>
            <w:shd w:val="clear" w:color="auto" w:fill="auto"/>
            <w:noWrap/>
            <w:vAlign w:val="center"/>
            <w:hideMark/>
          </w:tcPr>
          <w:p w14:paraId="31A63019" w14:textId="77777777" w:rsidR="003E3863" w:rsidRPr="00D15E8E" w:rsidRDefault="003E3863" w:rsidP="007E4DBF">
            <w:pPr>
              <w:pStyle w:val="TAR"/>
              <w:rPr>
                <w:lang w:val="en-US"/>
              </w:rPr>
            </w:pPr>
            <w:r w:rsidRPr="00D15E8E">
              <w:rPr>
                <w:lang w:val="en-US"/>
              </w:rPr>
              <w:t>0.20</w:t>
            </w:r>
          </w:p>
        </w:tc>
        <w:tc>
          <w:tcPr>
            <w:tcW w:w="816" w:type="dxa"/>
            <w:tcBorders>
              <w:top w:val="nil"/>
              <w:left w:val="nil"/>
              <w:bottom w:val="single" w:sz="4" w:space="0" w:color="auto"/>
              <w:right w:val="single" w:sz="4" w:space="0" w:color="auto"/>
            </w:tcBorders>
            <w:shd w:val="clear" w:color="auto" w:fill="auto"/>
            <w:noWrap/>
            <w:vAlign w:val="center"/>
            <w:hideMark/>
          </w:tcPr>
          <w:p w14:paraId="4F900360" w14:textId="77777777" w:rsidR="003E3863" w:rsidRPr="00D15E8E" w:rsidRDefault="003E3863" w:rsidP="007E4DBF">
            <w:pPr>
              <w:pStyle w:val="TAR"/>
              <w:rPr>
                <w:lang w:val="en-US"/>
              </w:rPr>
            </w:pPr>
            <w:r w:rsidRPr="00D15E8E">
              <w:rPr>
                <w:lang w:val="en-US"/>
              </w:rPr>
              <w:t>0.41</w:t>
            </w:r>
          </w:p>
        </w:tc>
        <w:tc>
          <w:tcPr>
            <w:tcW w:w="1485" w:type="dxa"/>
            <w:vMerge/>
            <w:tcBorders>
              <w:top w:val="nil"/>
              <w:left w:val="single" w:sz="4" w:space="0" w:color="auto"/>
              <w:bottom w:val="single" w:sz="4" w:space="0" w:color="000000"/>
              <w:right w:val="single" w:sz="4" w:space="0" w:color="auto"/>
            </w:tcBorders>
            <w:vAlign w:val="center"/>
            <w:hideMark/>
          </w:tcPr>
          <w:p w14:paraId="62DE60F9" w14:textId="77777777" w:rsidR="003E3863" w:rsidRPr="00D15E8E" w:rsidRDefault="003E3863" w:rsidP="007E4DBF">
            <w:pPr>
              <w:pStyle w:val="TAR"/>
              <w:rPr>
                <w:lang w:val="en-US"/>
              </w:rPr>
            </w:pPr>
          </w:p>
        </w:tc>
      </w:tr>
      <w:tr w:rsidR="003E3863" w:rsidRPr="00D15E8E" w14:paraId="39078AF5" w14:textId="77777777" w:rsidTr="003E3863">
        <w:trPr>
          <w:trHeight w:val="20"/>
        </w:trPr>
        <w:tc>
          <w:tcPr>
            <w:tcW w:w="1396" w:type="dxa"/>
            <w:vMerge/>
            <w:tcBorders>
              <w:top w:val="nil"/>
              <w:left w:val="single" w:sz="4" w:space="0" w:color="auto"/>
              <w:bottom w:val="single" w:sz="4" w:space="0" w:color="000000"/>
              <w:right w:val="single" w:sz="4" w:space="0" w:color="auto"/>
            </w:tcBorders>
            <w:vAlign w:val="center"/>
            <w:hideMark/>
          </w:tcPr>
          <w:p w14:paraId="616A9934" w14:textId="77777777" w:rsidR="003E3863" w:rsidRPr="00D15E8E" w:rsidRDefault="003E3863" w:rsidP="007E4DBF">
            <w:pPr>
              <w:spacing w:after="0"/>
              <w:rPr>
                <w:rFonts w:ascii="Arial" w:eastAsia="Times New Roman" w:hAnsi="Arial" w:cs="Arial"/>
                <w:color w:val="000000"/>
                <w:sz w:val="18"/>
                <w:szCs w:val="18"/>
                <w:lang w:val="en-US"/>
              </w:rPr>
            </w:pPr>
          </w:p>
        </w:tc>
        <w:tc>
          <w:tcPr>
            <w:tcW w:w="856" w:type="dxa"/>
            <w:vMerge w:val="restart"/>
            <w:tcBorders>
              <w:top w:val="nil"/>
              <w:left w:val="single" w:sz="4" w:space="0" w:color="auto"/>
              <w:bottom w:val="single" w:sz="4" w:space="0" w:color="auto"/>
              <w:right w:val="single" w:sz="4" w:space="0" w:color="auto"/>
            </w:tcBorders>
            <w:shd w:val="clear" w:color="auto" w:fill="auto"/>
            <w:vAlign w:val="center"/>
            <w:hideMark/>
          </w:tcPr>
          <w:p w14:paraId="51844A10" w14:textId="77777777" w:rsidR="003E3863" w:rsidRPr="00D15E8E" w:rsidRDefault="003E3863" w:rsidP="007E4DBF">
            <w:pPr>
              <w:pStyle w:val="TAR"/>
              <w:rPr>
                <w:lang w:val="en-US"/>
              </w:rPr>
            </w:pPr>
            <w:r w:rsidRPr="00D15E8E">
              <w:rPr>
                <w:lang w:val="en-US"/>
              </w:rPr>
              <w:t>CFFNF (Black Box)</w:t>
            </w:r>
          </w:p>
        </w:tc>
        <w:tc>
          <w:tcPr>
            <w:tcW w:w="816" w:type="dxa"/>
            <w:tcBorders>
              <w:top w:val="nil"/>
              <w:left w:val="nil"/>
              <w:bottom w:val="single" w:sz="4" w:space="0" w:color="auto"/>
              <w:right w:val="single" w:sz="4" w:space="0" w:color="auto"/>
            </w:tcBorders>
            <w:shd w:val="clear" w:color="auto" w:fill="auto"/>
            <w:noWrap/>
            <w:vAlign w:val="center"/>
            <w:hideMark/>
          </w:tcPr>
          <w:p w14:paraId="5B1A3069" w14:textId="77777777" w:rsidR="003E3863" w:rsidRPr="00D15E8E" w:rsidRDefault="003E3863" w:rsidP="007E4DBF">
            <w:pPr>
              <w:pStyle w:val="TAR"/>
              <w:rPr>
                <w:lang w:val="en-US"/>
              </w:rPr>
            </w:pPr>
            <w:r w:rsidRPr="00D15E8E">
              <w:rPr>
                <w:lang w:val="en-US"/>
              </w:rPr>
              <w:t>0.27</w:t>
            </w:r>
          </w:p>
        </w:tc>
        <w:tc>
          <w:tcPr>
            <w:tcW w:w="128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6C01BDE" w14:textId="77777777" w:rsidR="003E3863" w:rsidRPr="00D15E8E" w:rsidRDefault="003E3863" w:rsidP="007E4DBF">
            <w:pPr>
              <w:pStyle w:val="TAR"/>
              <w:rPr>
                <w:lang w:val="en-US"/>
              </w:rPr>
            </w:pPr>
            <w:r w:rsidRPr="00D15E8E">
              <w:rPr>
                <w:lang w:val="en-US"/>
              </w:rPr>
              <w:t>10</w:t>
            </w:r>
          </w:p>
        </w:tc>
        <w:tc>
          <w:tcPr>
            <w:tcW w:w="128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2F9C074" w14:textId="77777777" w:rsidR="003E3863" w:rsidRPr="00D15E8E" w:rsidRDefault="003E3863" w:rsidP="007E4DBF">
            <w:pPr>
              <w:pStyle w:val="TAR"/>
              <w:rPr>
                <w:lang w:val="en-US"/>
              </w:rPr>
            </w:pPr>
            <w:r w:rsidRPr="00D15E8E">
              <w:rPr>
                <w:lang w:val="en-US"/>
              </w:rPr>
              <w:t>15</w:t>
            </w:r>
          </w:p>
        </w:tc>
        <w:tc>
          <w:tcPr>
            <w:tcW w:w="133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25913CF" w14:textId="77777777" w:rsidR="003E3863" w:rsidRPr="00D15E8E" w:rsidRDefault="003E3863" w:rsidP="007E4DBF">
            <w:pPr>
              <w:pStyle w:val="TAR"/>
              <w:rPr>
                <w:lang w:val="en-US"/>
              </w:rPr>
            </w:pPr>
            <w:r w:rsidRPr="00D15E8E">
              <w:rPr>
                <w:lang w:val="en-US"/>
              </w:rPr>
              <w:t>2</w:t>
            </w:r>
          </w:p>
        </w:tc>
        <w:tc>
          <w:tcPr>
            <w:tcW w:w="1476" w:type="dxa"/>
            <w:tcBorders>
              <w:top w:val="nil"/>
              <w:left w:val="nil"/>
              <w:bottom w:val="single" w:sz="4" w:space="0" w:color="auto"/>
              <w:right w:val="single" w:sz="4" w:space="0" w:color="auto"/>
            </w:tcBorders>
            <w:shd w:val="clear" w:color="auto" w:fill="auto"/>
            <w:noWrap/>
            <w:vAlign w:val="center"/>
            <w:hideMark/>
          </w:tcPr>
          <w:p w14:paraId="4E59B4BB" w14:textId="77777777" w:rsidR="003E3863" w:rsidRPr="00D15E8E" w:rsidRDefault="003E3863" w:rsidP="007E4DBF">
            <w:pPr>
              <w:pStyle w:val="TAR"/>
              <w:rPr>
                <w:lang w:val="en-US"/>
              </w:rPr>
            </w:pPr>
            <w:r w:rsidRPr="00D15E8E">
              <w:rPr>
                <w:lang w:val="en-US"/>
              </w:rPr>
              <w:t>0.28</w:t>
            </w:r>
          </w:p>
        </w:tc>
        <w:tc>
          <w:tcPr>
            <w:tcW w:w="816" w:type="dxa"/>
            <w:tcBorders>
              <w:top w:val="nil"/>
              <w:left w:val="nil"/>
              <w:bottom w:val="single" w:sz="4" w:space="0" w:color="auto"/>
              <w:right w:val="single" w:sz="4" w:space="0" w:color="auto"/>
            </w:tcBorders>
            <w:shd w:val="clear" w:color="auto" w:fill="auto"/>
            <w:noWrap/>
            <w:vAlign w:val="center"/>
            <w:hideMark/>
          </w:tcPr>
          <w:p w14:paraId="62773D2D" w14:textId="77777777" w:rsidR="003E3863" w:rsidRPr="00D15E8E" w:rsidRDefault="003E3863" w:rsidP="007E4DBF">
            <w:pPr>
              <w:pStyle w:val="TAR"/>
              <w:rPr>
                <w:lang w:val="en-US"/>
              </w:rPr>
            </w:pPr>
            <w:r w:rsidRPr="00D15E8E">
              <w:rPr>
                <w:lang w:val="en-US"/>
              </w:rPr>
              <w:t>0.64</w:t>
            </w:r>
          </w:p>
        </w:tc>
        <w:tc>
          <w:tcPr>
            <w:tcW w:w="148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372DFFC" w14:textId="77777777" w:rsidR="003E3863" w:rsidRPr="00D15E8E" w:rsidRDefault="003E3863" w:rsidP="007E4DBF">
            <w:pPr>
              <w:pStyle w:val="TAR"/>
              <w:rPr>
                <w:lang w:val="en-US"/>
              </w:rPr>
            </w:pPr>
            <w:r w:rsidRPr="00D15E8E">
              <w:rPr>
                <w:lang w:val="en-US"/>
              </w:rPr>
              <w:t>160</w:t>
            </w:r>
          </w:p>
        </w:tc>
      </w:tr>
      <w:tr w:rsidR="003E3863" w:rsidRPr="00D15E8E" w14:paraId="7D7C499B" w14:textId="77777777" w:rsidTr="003E3863">
        <w:trPr>
          <w:trHeight w:val="20"/>
        </w:trPr>
        <w:tc>
          <w:tcPr>
            <w:tcW w:w="1396" w:type="dxa"/>
            <w:vMerge/>
            <w:tcBorders>
              <w:top w:val="nil"/>
              <w:left w:val="single" w:sz="4" w:space="0" w:color="auto"/>
              <w:bottom w:val="single" w:sz="4" w:space="0" w:color="000000"/>
              <w:right w:val="single" w:sz="4" w:space="0" w:color="auto"/>
            </w:tcBorders>
            <w:vAlign w:val="center"/>
            <w:hideMark/>
          </w:tcPr>
          <w:p w14:paraId="716AAC9F" w14:textId="77777777" w:rsidR="003E3863" w:rsidRPr="00D15E8E" w:rsidRDefault="003E3863" w:rsidP="007E4DBF">
            <w:pPr>
              <w:spacing w:after="0"/>
              <w:rPr>
                <w:rFonts w:ascii="Arial" w:eastAsia="Times New Roman" w:hAnsi="Arial" w:cs="Arial"/>
                <w:color w:val="000000"/>
                <w:sz w:val="18"/>
                <w:szCs w:val="18"/>
                <w:lang w:val="en-US"/>
              </w:rPr>
            </w:pPr>
          </w:p>
        </w:tc>
        <w:tc>
          <w:tcPr>
            <w:tcW w:w="856" w:type="dxa"/>
            <w:vMerge/>
            <w:tcBorders>
              <w:top w:val="nil"/>
              <w:left w:val="single" w:sz="4" w:space="0" w:color="auto"/>
              <w:bottom w:val="single" w:sz="4" w:space="0" w:color="auto"/>
              <w:right w:val="single" w:sz="4" w:space="0" w:color="auto"/>
            </w:tcBorders>
            <w:vAlign w:val="center"/>
            <w:hideMark/>
          </w:tcPr>
          <w:p w14:paraId="246D44E0" w14:textId="77777777" w:rsidR="003E3863" w:rsidRPr="00D15E8E" w:rsidRDefault="003E3863" w:rsidP="007E4DBF">
            <w:pPr>
              <w:spacing w:after="0"/>
              <w:rPr>
                <w:rFonts w:ascii="Arial" w:eastAsia="Times New Roman" w:hAnsi="Arial" w:cs="Arial"/>
                <w:color w:val="000000"/>
                <w:sz w:val="18"/>
                <w:szCs w:val="18"/>
                <w:lang w:val="en-US"/>
              </w:rPr>
            </w:pPr>
          </w:p>
        </w:tc>
        <w:tc>
          <w:tcPr>
            <w:tcW w:w="816" w:type="dxa"/>
            <w:tcBorders>
              <w:top w:val="nil"/>
              <w:left w:val="nil"/>
              <w:bottom w:val="single" w:sz="4" w:space="0" w:color="auto"/>
              <w:right w:val="single" w:sz="4" w:space="0" w:color="auto"/>
            </w:tcBorders>
            <w:shd w:val="clear" w:color="auto" w:fill="auto"/>
            <w:noWrap/>
            <w:vAlign w:val="center"/>
            <w:hideMark/>
          </w:tcPr>
          <w:p w14:paraId="0EF81B9F" w14:textId="77777777" w:rsidR="003E3863" w:rsidRPr="00D15E8E" w:rsidRDefault="003E3863" w:rsidP="003E3863">
            <w:pPr>
              <w:pStyle w:val="TAR"/>
              <w:rPr>
                <w:lang w:val="en-US"/>
              </w:rPr>
            </w:pPr>
            <w:r w:rsidRPr="00D15E8E">
              <w:rPr>
                <w:lang w:val="en-US"/>
              </w:rPr>
              <w:t>0.32</w:t>
            </w:r>
          </w:p>
        </w:tc>
        <w:tc>
          <w:tcPr>
            <w:tcW w:w="1287" w:type="dxa"/>
            <w:vMerge/>
            <w:tcBorders>
              <w:top w:val="nil"/>
              <w:left w:val="single" w:sz="4" w:space="0" w:color="auto"/>
              <w:bottom w:val="single" w:sz="4" w:space="0" w:color="000000"/>
              <w:right w:val="single" w:sz="4" w:space="0" w:color="auto"/>
            </w:tcBorders>
            <w:vAlign w:val="center"/>
            <w:hideMark/>
          </w:tcPr>
          <w:p w14:paraId="5F4858DC" w14:textId="77777777" w:rsidR="003E3863" w:rsidRPr="00D15E8E" w:rsidRDefault="003E3863" w:rsidP="0069142A">
            <w:pPr>
              <w:pStyle w:val="TAR"/>
              <w:rPr>
                <w:lang w:val="en-US"/>
              </w:rPr>
            </w:pPr>
          </w:p>
        </w:tc>
        <w:tc>
          <w:tcPr>
            <w:tcW w:w="1287" w:type="dxa"/>
            <w:vMerge/>
            <w:tcBorders>
              <w:top w:val="nil"/>
              <w:left w:val="single" w:sz="4" w:space="0" w:color="auto"/>
              <w:bottom w:val="single" w:sz="4" w:space="0" w:color="000000"/>
              <w:right w:val="single" w:sz="4" w:space="0" w:color="auto"/>
            </w:tcBorders>
            <w:vAlign w:val="center"/>
            <w:hideMark/>
          </w:tcPr>
          <w:p w14:paraId="7585CF4D" w14:textId="77777777" w:rsidR="003E3863" w:rsidRPr="00D15E8E" w:rsidRDefault="003E3863" w:rsidP="0069142A">
            <w:pPr>
              <w:pStyle w:val="TAR"/>
              <w:rPr>
                <w:lang w:val="en-US"/>
              </w:rPr>
            </w:pPr>
          </w:p>
        </w:tc>
        <w:tc>
          <w:tcPr>
            <w:tcW w:w="1332" w:type="dxa"/>
            <w:vMerge/>
            <w:tcBorders>
              <w:top w:val="nil"/>
              <w:left w:val="single" w:sz="4" w:space="0" w:color="auto"/>
              <w:bottom w:val="single" w:sz="4" w:space="0" w:color="000000"/>
              <w:right w:val="single" w:sz="4" w:space="0" w:color="auto"/>
            </w:tcBorders>
            <w:vAlign w:val="center"/>
            <w:hideMark/>
          </w:tcPr>
          <w:p w14:paraId="296EC5F1" w14:textId="77777777" w:rsidR="003E3863" w:rsidRPr="00D15E8E" w:rsidRDefault="003E3863" w:rsidP="0069142A">
            <w:pPr>
              <w:pStyle w:val="TAR"/>
              <w:rPr>
                <w:lang w:val="en-US"/>
              </w:rPr>
            </w:pPr>
          </w:p>
        </w:tc>
        <w:tc>
          <w:tcPr>
            <w:tcW w:w="1476" w:type="dxa"/>
            <w:tcBorders>
              <w:top w:val="nil"/>
              <w:left w:val="nil"/>
              <w:bottom w:val="single" w:sz="4" w:space="0" w:color="auto"/>
              <w:right w:val="single" w:sz="4" w:space="0" w:color="auto"/>
            </w:tcBorders>
            <w:shd w:val="clear" w:color="auto" w:fill="auto"/>
            <w:noWrap/>
            <w:vAlign w:val="center"/>
            <w:hideMark/>
          </w:tcPr>
          <w:p w14:paraId="19AC89E4" w14:textId="77777777" w:rsidR="003E3863" w:rsidRPr="00D15E8E" w:rsidRDefault="003E3863" w:rsidP="003E3863">
            <w:pPr>
              <w:pStyle w:val="TAR"/>
              <w:rPr>
                <w:lang w:val="en-US"/>
              </w:rPr>
            </w:pPr>
            <w:r w:rsidRPr="00D15E8E">
              <w:rPr>
                <w:lang w:val="en-US"/>
              </w:rPr>
              <w:t>0.17</w:t>
            </w:r>
          </w:p>
        </w:tc>
        <w:tc>
          <w:tcPr>
            <w:tcW w:w="816" w:type="dxa"/>
            <w:tcBorders>
              <w:top w:val="nil"/>
              <w:left w:val="nil"/>
              <w:bottom w:val="single" w:sz="4" w:space="0" w:color="auto"/>
              <w:right w:val="single" w:sz="4" w:space="0" w:color="auto"/>
            </w:tcBorders>
            <w:shd w:val="clear" w:color="auto" w:fill="auto"/>
            <w:noWrap/>
            <w:vAlign w:val="center"/>
            <w:hideMark/>
          </w:tcPr>
          <w:p w14:paraId="0B32B36B" w14:textId="77777777" w:rsidR="003E3863" w:rsidRPr="00D15E8E" w:rsidRDefault="003E3863" w:rsidP="003E3863">
            <w:pPr>
              <w:pStyle w:val="TAR"/>
              <w:rPr>
                <w:lang w:val="en-US"/>
              </w:rPr>
            </w:pPr>
            <w:r w:rsidRPr="00D15E8E">
              <w:rPr>
                <w:lang w:val="en-US"/>
              </w:rPr>
              <w:t>0.52</w:t>
            </w:r>
          </w:p>
        </w:tc>
        <w:tc>
          <w:tcPr>
            <w:tcW w:w="1485" w:type="dxa"/>
            <w:vMerge/>
            <w:tcBorders>
              <w:top w:val="nil"/>
              <w:left w:val="single" w:sz="4" w:space="0" w:color="auto"/>
              <w:bottom w:val="single" w:sz="4" w:space="0" w:color="000000"/>
              <w:right w:val="single" w:sz="4" w:space="0" w:color="auto"/>
            </w:tcBorders>
            <w:vAlign w:val="center"/>
            <w:hideMark/>
          </w:tcPr>
          <w:p w14:paraId="3319BD34" w14:textId="77777777" w:rsidR="003E3863" w:rsidRPr="00D15E8E" w:rsidRDefault="003E3863" w:rsidP="007E4DBF">
            <w:pPr>
              <w:spacing w:after="0"/>
              <w:rPr>
                <w:rFonts w:ascii="Arial" w:eastAsia="Times New Roman" w:hAnsi="Arial" w:cs="Arial"/>
                <w:color w:val="000000"/>
                <w:sz w:val="18"/>
                <w:szCs w:val="18"/>
                <w:lang w:val="en-US"/>
              </w:rPr>
            </w:pPr>
          </w:p>
        </w:tc>
      </w:tr>
      <w:tr w:rsidR="003E3863" w:rsidRPr="00D15E8E" w14:paraId="52C753DE" w14:textId="77777777" w:rsidTr="003E3863">
        <w:trPr>
          <w:trHeight w:val="20"/>
        </w:trPr>
        <w:tc>
          <w:tcPr>
            <w:tcW w:w="1396" w:type="dxa"/>
            <w:vMerge/>
            <w:tcBorders>
              <w:top w:val="nil"/>
              <w:left w:val="single" w:sz="4" w:space="0" w:color="auto"/>
              <w:bottom w:val="single" w:sz="4" w:space="0" w:color="000000"/>
              <w:right w:val="single" w:sz="4" w:space="0" w:color="auto"/>
            </w:tcBorders>
            <w:vAlign w:val="center"/>
            <w:hideMark/>
          </w:tcPr>
          <w:p w14:paraId="2420B7B8" w14:textId="77777777" w:rsidR="003E3863" w:rsidRPr="00D15E8E" w:rsidRDefault="003E3863" w:rsidP="007E4DBF">
            <w:pPr>
              <w:spacing w:after="0"/>
              <w:rPr>
                <w:rFonts w:ascii="Arial" w:eastAsia="Times New Roman" w:hAnsi="Arial" w:cs="Arial"/>
                <w:color w:val="000000"/>
                <w:sz w:val="18"/>
                <w:szCs w:val="18"/>
                <w:lang w:val="en-US"/>
              </w:rPr>
            </w:pPr>
          </w:p>
        </w:tc>
        <w:tc>
          <w:tcPr>
            <w:tcW w:w="856" w:type="dxa"/>
            <w:vMerge/>
            <w:tcBorders>
              <w:top w:val="nil"/>
              <w:left w:val="single" w:sz="4" w:space="0" w:color="auto"/>
              <w:bottom w:val="single" w:sz="4" w:space="0" w:color="auto"/>
              <w:right w:val="single" w:sz="4" w:space="0" w:color="auto"/>
            </w:tcBorders>
            <w:vAlign w:val="center"/>
            <w:hideMark/>
          </w:tcPr>
          <w:p w14:paraId="1634E3CA" w14:textId="77777777" w:rsidR="003E3863" w:rsidRPr="00D15E8E" w:rsidRDefault="003E3863" w:rsidP="007E4DBF">
            <w:pPr>
              <w:spacing w:after="0"/>
              <w:rPr>
                <w:rFonts w:ascii="Arial" w:eastAsia="Times New Roman" w:hAnsi="Arial" w:cs="Arial"/>
                <w:color w:val="000000"/>
                <w:sz w:val="18"/>
                <w:szCs w:val="18"/>
                <w:lang w:val="en-US"/>
              </w:rPr>
            </w:pPr>
          </w:p>
        </w:tc>
        <w:tc>
          <w:tcPr>
            <w:tcW w:w="816" w:type="dxa"/>
            <w:tcBorders>
              <w:top w:val="nil"/>
              <w:left w:val="nil"/>
              <w:bottom w:val="single" w:sz="4" w:space="0" w:color="auto"/>
              <w:right w:val="single" w:sz="4" w:space="0" w:color="auto"/>
            </w:tcBorders>
            <w:shd w:val="clear" w:color="auto" w:fill="auto"/>
            <w:noWrap/>
            <w:vAlign w:val="center"/>
            <w:hideMark/>
          </w:tcPr>
          <w:p w14:paraId="06137CFA" w14:textId="77777777" w:rsidR="003E3863" w:rsidRPr="00D15E8E" w:rsidRDefault="003E3863" w:rsidP="003E3863">
            <w:pPr>
              <w:pStyle w:val="TAR"/>
              <w:rPr>
                <w:lang w:val="en-US"/>
              </w:rPr>
            </w:pPr>
            <w:r w:rsidRPr="00D15E8E">
              <w:rPr>
                <w:lang w:val="en-US"/>
              </w:rPr>
              <w:t>0.37</w:t>
            </w:r>
          </w:p>
        </w:tc>
        <w:tc>
          <w:tcPr>
            <w:tcW w:w="1287" w:type="dxa"/>
            <w:vMerge/>
            <w:tcBorders>
              <w:top w:val="nil"/>
              <w:left w:val="single" w:sz="4" w:space="0" w:color="auto"/>
              <w:bottom w:val="single" w:sz="4" w:space="0" w:color="000000"/>
              <w:right w:val="single" w:sz="4" w:space="0" w:color="auto"/>
            </w:tcBorders>
            <w:vAlign w:val="center"/>
            <w:hideMark/>
          </w:tcPr>
          <w:p w14:paraId="34AE25F6" w14:textId="77777777" w:rsidR="003E3863" w:rsidRPr="00D15E8E" w:rsidRDefault="003E3863" w:rsidP="0069142A">
            <w:pPr>
              <w:pStyle w:val="TAR"/>
              <w:rPr>
                <w:lang w:val="en-US"/>
              </w:rPr>
            </w:pPr>
          </w:p>
        </w:tc>
        <w:tc>
          <w:tcPr>
            <w:tcW w:w="1287" w:type="dxa"/>
            <w:vMerge/>
            <w:tcBorders>
              <w:top w:val="nil"/>
              <w:left w:val="single" w:sz="4" w:space="0" w:color="auto"/>
              <w:bottom w:val="single" w:sz="4" w:space="0" w:color="000000"/>
              <w:right w:val="single" w:sz="4" w:space="0" w:color="auto"/>
            </w:tcBorders>
            <w:vAlign w:val="center"/>
            <w:hideMark/>
          </w:tcPr>
          <w:p w14:paraId="17F32F7A" w14:textId="77777777" w:rsidR="003E3863" w:rsidRPr="00D15E8E" w:rsidRDefault="003E3863" w:rsidP="0069142A">
            <w:pPr>
              <w:pStyle w:val="TAR"/>
              <w:rPr>
                <w:lang w:val="en-US"/>
              </w:rPr>
            </w:pPr>
          </w:p>
        </w:tc>
        <w:tc>
          <w:tcPr>
            <w:tcW w:w="1332" w:type="dxa"/>
            <w:vMerge/>
            <w:tcBorders>
              <w:top w:val="nil"/>
              <w:left w:val="single" w:sz="4" w:space="0" w:color="auto"/>
              <w:bottom w:val="single" w:sz="4" w:space="0" w:color="000000"/>
              <w:right w:val="single" w:sz="4" w:space="0" w:color="auto"/>
            </w:tcBorders>
            <w:vAlign w:val="center"/>
            <w:hideMark/>
          </w:tcPr>
          <w:p w14:paraId="67711E61" w14:textId="77777777" w:rsidR="003E3863" w:rsidRPr="00D15E8E" w:rsidRDefault="003E3863" w:rsidP="0069142A">
            <w:pPr>
              <w:pStyle w:val="TAR"/>
              <w:rPr>
                <w:lang w:val="en-US"/>
              </w:rPr>
            </w:pPr>
          </w:p>
        </w:tc>
        <w:tc>
          <w:tcPr>
            <w:tcW w:w="1476" w:type="dxa"/>
            <w:tcBorders>
              <w:top w:val="nil"/>
              <w:left w:val="nil"/>
              <w:bottom w:val="single" w:sz="4" w:space="0" w:color="auto"/>
              <w:right w:val="single" w:sz="4" w:space="0" w:color="auto"/>
            </w:tcBorders>
            <w:shd w:val="clear" w:color="auto" w:fill="auto"/>
            <w:noWrap/>
            <w:vAlign w:val="center"/>
            <w:hideMark/>
          </w:tcPr>
          <w:p w14:paraId="79A75EE1" w14:textId="77777777" w:rsidR="003E3863" w:rsidRPr="00D15E8E" w:rsidRDefault="003E3863" w:rsidP="003E3863">
            <w:pPr>
              <w:pStyle w:val="TAR"/>
              <w:rPr>
                <w:lang w:val="en-US"/>
              </w:rPr>
            </w:pPr>
            <w:r w:rsidRPr="00D15E8E">
              <w:rPr>
                <w:lang w:val="en-US"/>
              </w:rPr>
              <w:t>0.20</w:t>
            </w:r>
          </w:p>
        </w:tc>
        <w:tc>
          <w:tcPr>
            <w:tcW w:w="816" w:type="dxa"/>
            <w:tcBorders>
              <w:top w:val="nil"/>
              <w:left w:val="nil"/>
              <w:bottom w:val="single" w:sz="4" w:space="0" w:color="auto"/>
              <w:right w:val="single" w:sz="4" w:space="0" w:color="auto"/>
            </w:tcBorders>
            <w:shd w:val="clear" w:color="auto" w:fill="auto"/>
            <w:noWrap/>
            <w:vAlign w:val="center"/>
            <w:hideMark/>
          </w:tcPr>
          <w:p w14:paraId="24EFD04E" w14:textId="77777777" w:rsidR="003E3863" w:rsidRPr="00D15E8E" w:rsidRDefault="003E3863" w:rsidP="003E3863">
            <w:pPr>
              <w:pStyle w:val="TAR"/>
              <w:rPr>
                <w:lang w:val="en-US"/>
              </w:rPr>
            </w:pPr>
            <w:r w:rsidRPr="00D15E8E">
              <w:rPr>
                <w:lang w:val="en-US"/>
              </w:rPr>
              <w:t>0.43</w:t>
            </w:r>
          </w:p>
        </w:tc>
        <w:tc>
          <w:tcPr>
            <w:tcW w:w="1485" w:type="dxa"/>
            <w:vMerge/>
            <w:tcBorders>
              <w:top w:val="nil"/>
              <w:left w:val="single" w:sz="4" w:space="0" w:color="auto"/>
              <w:bottom w:val="single" w:sz="4" w:space="0" w:color="000000"/>
              <w:right w:val="single" w:sz="4" w:space="0" w:color="auto"/>
            </w:tcBorders>
            <w:vAlign w:val="center"/>
            <w:hideMark/>
          </w:tcPr>
          <w:p w14:paraId="1F170FD6" w14:textId="77777777" w:rsidR="003E3863" w:rsidRPr="00D15E8E" w:rsidRDefault="003E3863" w:rsidP="007E4DBF">
            <w:pPr>
              <w:spacing w:after="0"/>
              <w:rPr>
                <w:rFonts w:ascii="Arial" w:eastAsia="Times New Roman" w:hAnsi="Arial" w:cs="Arial"/>
                <w:color w:val="000000"/>
                <w:sz w:val="18"/>
                <w:szCs w:val="18"/>
                <w:lang w:val="en-US"/>
              </w:rPr>
            </w:pPr>
          </w:p>
        </w:tc>
      </w:tr>
    </w:tbl>
    <w:p w14:paraId="6D7F0862" w14:textId="34DEEC76" w:rsidR="00AF1184" w:rsidRDefault="00AF1184" w:rsidP="00AF1184"/>
    <w:p w14:paraId="7B304A54" w14:textId="384C6C6B" w:rsidR="004129D4" w:rsidRDefault="004129D4" w:rsidP="004129D4">
      <w:r>
        <w:t>C</w:t>
      </w:r>
      <w:r w:rsidRPr="00746258">
        <w:t>onstant step size measurement grids can leverage continuous scans to speed up the searches while 5</w:t>
      </w:r>
      <w:r w:rsidRPr="00746258">
        <w:rPr>
          <w:vertAlign w:val="superscript"/>
        </w:rPr>
        <w:t>o</w:t>
      </w:r>
      <w:r w:rsidRPr="00746258">
        <w:t xml:space="preserve"> searches yield between 200-500 grid points for a ~±40</w:t>
      </w:r>
      <w:r w:rsidRPr="00746258">
        <w:rPr>
          <w:vertAlign w:val="superscript"/>
        </w:rPr>
        <w:t>o</w:t>
      </w:r>
      <w:r w:rsidRPr="00746258">
        <w:t xml:space="preserve"> cone at </w:t>
      </w:r>
      <w:r w:rsidRPr="00746258">
        <w:rPr>
          <w:i/>
          <w:iCs/>
        </w:rPr>
        <w:t>r</w:t>
      </w:r>
      <w:r w:rsidRPr="00746258">
        <w:rPr>
          <w:vertAlign w:val="subscript"/>
        </w:rPr>
        <w:t>1</w:t>
      </w:r>
      <w:r w:rsidRPr="00746258">
        <w:t xml:space="preserve">=20cm. </w:t>
      </w:r>
      <w:r>
        <w:t>L</w:t>
      </w:r>
      <w:r w:rsidRPr="00746258">
        <w:t>everaging coarse and fine search approaches, e.g., a coarse search grid of 10</w:t>
      </w:r>
      <w:r w:rsidRPr="00746258">
        <w:rPr>
          <w:vertAlign w:val="superscript"/>
        </w:rPr>
        <w:t>o</w:t>
      </w:r>
      <w:r w:rsidRPr="00746258">
        <w:t xml:space="preserve"> </w:t>
      </w:r>
      <w:r>
        <w:t xml:space="preserve">(between 40-110 grid points for a </w:t>
      </w:r>
      <w:r w:rsidRPr="00746258">
        <w:t>~±40</w:t>
      </w:r>
      <w:r w:rsidRPr="00746258">
        <w:rPr>
          <w:vertAlign w:val="superscript"/>
        </w:rPr>
        <w:t>o</w:t>
      </w:r>
      <w:r w:rsidRPr="00746258">
        <w:t xml:space="preserve"> </w:t>
      </w:r>
      <w:r>
        <w:t xml:space="preserve">cone) </w:t>
      </w:r>
      <w:r w:rsidRPr="00746258">
        <w:t>over the entire cone with localized fine 5</w:t>
      </w:r>
      <w:r w:rsidRPr="00746258">
        <w:rPr>
          <w:vertAlign w:val="superscript"/>
        </w:rPr>
        <w:t>o</w:t>
      </w:r>
      <w:r w:rsidRPr="00746258">
        <w:t xml:space="preserve"> searches could </w:t>
      </w:r>
      <w:r>
        <w:t xml:space="preserve">likely </w:t>
      </w:r>
      <w:r w:rsidRPr="00746258">
        <w:t xml:space="preserve">significantly drop the number of </w:t>
      </w:r>
      <w:r>
        <w:t>grid point</w:t>
      </w:r>
      <w:r w:rsidRPr="00746258">
        <w:t>s for the NF BP search. The</w:t>
      </w:r>
      <w:r>
        <w:t xml:space="preserve"> total number could be further reduced when utilizing constant density search grids instead of constant-step size grids. </w:t>
      </w:r>
    </w:p>
    <w:p w14:paraId="06A06338" w14:textId="77777777" w:rsidR="004129D4" w:rsidRDefault="004129D4" w:rsidP="004129D4">
      <w:r>
        <w:t>A hybrid CFFNF approach could be used which combines the advantages in terms of test time of the black&amp;white-box approach without the need of a vendor declaration, i.e., black box. Instead of having to declare the phase centre offset, this offset is determined first using the CFFNF methodology based on black-box approach. Here, the following sample approach could be leveraged:</w:t>
      </w:r>
    </w:p>
    <w:p w14:paraId="520B01A2" w14:textId="40A8F360" w:rsidR="004129D4" w:rsidRDefault="004129D4" w:rsidP="004129D4">
      <w:pPr>
        <w:pStyle w:val="B1"/>
      </w:pPr>
      <w:r>
        <w:t>-</w:t>
      </w:r>
      <w:r>
        <w:tab/>
        <w:t>For low UL power test case #1</w:t>
      </w:r>
    </w:p>
    <w:p w14:paraId="0B4A76BA" w14:textId="7589140F" w:rsidR="004129D4" w:rsidRDefault="004129D4" w:rsidP="004129D4">
      <w:pPr>
        <w:pStyle w:val="B2"/>
      </w:pPr>
      <w:r>
        <w:t>-</w:t>
      </w:r>
      <w:r>
        <w:tab/>
        <w:t>Apply the black-box CFFNF test methodology using FF probe</w:t>
      </w:r>
    </w:p>
    <w:p w14:paraId="42B96D00" w14:textId="5C3E529D" w:rsidR="004129D4" w:rsidRDefault="004129D4" w:rsidP="004129D4">
      <w:pPr>
        <w:pStyle w:val="B3"/>
      </w:pPr>
      <w:r>
        <w:t>-</w:t>
      </w:r>
      <w:r>
        <w:tab/>
        <w:t>Use the FF probe to steer the antenna beam towards the known BP direction</w:t>
      </w:r>
    </w:p>
    <w:p w14:paraId="5E977203" w14:textId="328F71E7" w:rsidR="004129D4" w:rsidRDefault="004129D4" w:rsidP="004129D4">
      <w:pPr>
        <w:pStyle w:val="B3"/>
      </w:pPr>
      <w:r>
        <w:t>-</w:t>
      </w:r>
      <w:r>
        <w:tab/>
        <w:t>Lock the beam using UBF</w:t>
      </w:r>
    </w:p>
    <w:p w14:paraId="72FDD532" w14:textId="771E058C" w:rsidR="004129D4" w:rsidRDefault="004129D4" w:rsidP="004129D4">
      <w:pPr>
        <w:pStyle w:val="B3"/>
      </w:pPr>
      <w:r>
        <w:t>-</w:t>
      </w:r>
      <w:r>
        <w:tab/>
        <w:t>Switch operation to NF probe</w:t>
      </w:r>
    </w:p>
    <w:p w14:paraId="0EE8E5E3" w14:textId="6A9226FC" w:rsidR="004129D4" w:rsidRDefault="004129D4" w:rsidP="004129D4">
      <w:pPr>
        <w:pStyle w:val="B3"/>
      </w:pPr>
      <w:r>
        <w:t>-</w:t>
      </w:r>
      <w:r>
        <w:tab/>
        <w:t xml:space="preserve">Perform local searches around sectors centred around the FF peak at three different radii in the NF </w:t>
      </w:r>
    </w:p>
    <w:p w14:paraId="17C7FFB9" w14:textId="21D1AE9F" w:rsidR="004129D4" w:rsidRDefault="004129D4" w:rsidP="004129D4">
      <w:pPr>
        <w:pStyle w:val="B2"/>
      </w:pPr>
      <w:r>
        <w:t>-</w:t>
      </w:r>
      <w:r>
        <w:tab/>
        <w:t xml:space="preserve">Determine FF EIRP </w:t>
      </w:r>
    </w:p>
    <w:p w14:paraId="6EAA0FE8" w14:textId="7B80C726" w:rsidR="004129D4" w:rsidRDefault="004129D4" w:rsidP="004129D4">
      <w:pPr>
        <w:pStyle w:val="B2"/>
      </w:pPr>
      <w:r>
        <w:t>-</w:t>
      </w:r>
      <w:r>
        <w:tab/>
        <w:t>Determine phase centre offset of the active antenna</w:t>
      </w:r>
    </w:p>
    <w:p w14:paraId="0D311DDD" w14:textId="5623D7E0" w:rsidR="004129D4" w:rsidRDefault="004129D4" w:rsidP="004129D4">
      <w:pPr>
        <w:pStyle w:val="B1"/>
      </w:pPr>
      <w:r>
        <w:t>-</w:t>
      </w:r>
      <w:r>
        <w:tab/>
        <w:t>For low UL power test cases ≥#2</w:t>
      </w:r>
    </w:p>
    <w:p w14:paraId="30534E06" w14:textId="769FF180" w:rsidR="004129D4" w:rsidRPr="004129D4" w:rsidRDefault="004129D4" w:rsidP="004129D4">
      <w:pPr>
        <w:pStyle w:val="B2"/>
      </w:pPr>
      <w:r>
        <w:t>-</w:t>
      </w:r>
      <w:r w:rsidRPr="004129D4">
        <w:tab/>
        <w:t>Apply the black&amp;white-box NF test approach using NF probe</w:t>
      </w:r>
    </w:p>
    <w:p w14:paraId="06E51280" w14:textId="3A3DA427" w:rsidR="004129D4" w:rsidRPr="004129D4" w:rsidRDefault="004129D4" w:rsidP="004129D4">
      <w:pPr>
        <w:pStyle w:val="B3"/>
      </w:pPr>
      <w:r>
        <w:t>-</w:t>
      </w:r>
      <w:r w:rsidRPr="004129D4">
        <w:tab/>
        <w:t>Use the FF probe to steer the antenna beam towards the known BP direction</w:t>
      </w:r>
    </w:p>
    <w:p w14:paraId="1D037592" w14:textId="7536BC87" w:rsidR="004129D4" w:rsidRPr="004129D4" w:rsidRDefault="004129D4" w:rsidP="004129D4">
      <w:pPr>
        <w:pStyle w:val="B3"/>
      </w:pPr>
      <w:r>
        <w:t>-</w:t>
      </w:r>
      <w:r w:rsidRPr="004129D4">
        <w:tab/>
        <w:t>Lock the beam using UBF</w:t>
      </w:r>
    </w:p>
    <w:p w14:paraId="28C216F1" w14:textId="2033C4EB" w:rsidR="004129D4" w:rsidRPr="004129D4" w:rsidRDefault="004129D4" w:rsidP="004129D4">
      <w:pPr>
        <w:pStyle w:val="B3"/>
      </w:pPr>
      <w:r>
        <w:t>-</w:t>
      </w:r>
      <w:r w:rsidRPr="004129D4">
        <w:tab/>
        <w:t>Switch operation to NF probe</w:t>
      </w:r>
    </w:p>
    <w:p w14:paraId="38F6D82B" w14:textId="69567935" w:rsidR="004129D4" w:rsidRPr="004129D4" w:rsidRDefault="004129D4" w:rsidP="004129D4">
      <w:pPr>
        <w:pStyle w:val="B3"/>
      </w:pPr>
      <w:r>
        <w:t>-</w:t>
      </w:r>
      <w:r w:rsidRPr="004129D4">
        <w:tab/>
        <w:t>Perform EIRP measurements at two different radii in the NF BP direction</w:t>
      </w:r>
    </w:p>
    <w:p w14:paraId="70CFC16F" w14:textId="6474FB55" w:rsidR="004129D4" w:rsidRDefault="004129D4" w:rsidP="004129D4">
      <w:pPr>
        <w:pStyle w:val="B2"/>
      </w:pPr>
      <w:r>
        <w:lastRenderedPageBreak/>
        <w:t>-</w:t>
      </w:r>
      <w:r w:rsidRPr="004129D4">
        <w:tab/>
        <w:t>Determine EIRP</w:t>
      </w:r>
    </w:p>
    <w:p w14:paraId="6D3CBB07" w14:textId="3913EF76" w:rsidR="004129D4" w:rsidRPr="004129D4" w:rsidRDefault="004129D4" w:rsidP="004129D4">
      <w:pPr>
        <w:pStyle w:val="Heading4"/>
      </w:pPr>
      <w:bookmarkStart w:id="61" w:name="_Toc88117874"/>
      <w:r w:rsidRPr="004129D4">
        <w:t>5.1.4.</w:t>
      </w:r>
      <w:r w:rsidR="00083354">
        <w:t>7</w:t>
      </w:r>
      <w:r w:rsidRPr="004129D4">
        <w:tab/>
        <w:t>Simulation results for sensitivity of CFFNF to relative measurement uncertainties</w:t>
      </w:r>
      <w:bookmarkEnd w:id="61"/>
      <w:r w:rsidRPr="004129D4">
        <w:t xml:space="preserve"> </w:t>
      </w:r>
    </w:p>
    <w:p w14:paraId="4DDFF78C" w14:textId="5C50B161" w:rsidR="004129D4" w:rsidRDefault="004129D4" w:rsidP="004129D4">
      <w:r w:rsidRPr="006E74B9">
        <w:t xml:space="preserve">This </w:t>
      </w:r>
      <w:r>
        <w:t>clause</w:t>
      </w:r>
      <w:r w:rsidRPr="006E74B9">
        <w:t xml:space="preserve"> provide</w:t>
      </w:r>
      <w:r>
        <w:t>s</w:t>
      </w:r>
      <w:r w:rsidRPr="006E74B9">
        <w:t xml:space="preserve"> simulation assumptions for how uncertainties of power measurements in the NF, </w:t>
      </w:r>
      <w:r w:rsidRPr="006E74B9">
        <w:rPr>
          <w:i/>
          <w:iCs/>
        </w:rPr>
        <w:t>p</w:t>
      </w:r>
      <w:r w:rsidRPr="006E74B9">
        <w:t>(</w:t>
      </w:r>
      <w:r w:rsidRPr="006E74B9">
        <w:rPr>
          <w:i/>
          <w:iCs/>
        </w:rPr>
        <w:t>d</w:t>
      </w:r>
      <w:r w:rsidRPr="006E74B9">
        <w:rPr>
          <w:i/>
          <w:iCs/>
          <w:vertAlign w:val="subscript"/>
        </w:rPr>
        <w:t>i</w:t>
      </w:r>
      <w:r w:rsidRPr="006E74B9">
        <w:t xml:space="preserve">), affect the estimates for EIRP/EIS measurements based on the asymptotic expansion approach. As outlined in </w:t>
      </w:r>
      <w:r>
        <w:t xml:space="preserve">Figure 5.1.4-2, </w:t>
      </w:r>
      <w:r w:rsidRPr="006E74B9">
        <w:rPr>
          <w:i/>
          <w:iCs/>
        </w:rPr>
        <w:t>d</w:t>
      </w:r>
      <w:r w:rsidRPr="006E74B9">
        <w:t xml:space="preserve"> is the distance between the NF measurement probe and the centre of the antenna array, while </w:t>
      </w:r>
      <w:r w:rsidRPr="006E74B9">
        <w:rPr>
          <w:i/>
          <w:iCs/>
        </w:rPr>
        <w:t>r</w:t>
      </w:r>
      <w:r w:rsidRPr="006E74B9">
        <w:t xml:space="preserve"> is the range length defined as the distance between the centre of QZ and the NF measurement probe</w:t>
      </w:r>
      <w:r>
        <w:t xml:space="preserve">. </w:t>
      </w:r>
    </w:p>
    <w:p w14:paraId="672249F3" w14:textId="5A2C7EC9" w:rsidR="00592DD5" w:rsidRDefault="004129D4" w:rsidP="004129D4">
      <w:r>
        <w:t>The asymptotic expansion approach expression for the normalized power as a function of d is assumed as follows</w:t>
      </w:r>
    </w:p>
    <w:p w14:paraId="7808CB5E" w14:textId="15C4BEC4" w:rsidR="004129D4" w:rsidRDefault="004129D4" w:rsidP="004129D4">
      <m:oMathPara>
        <m:oMath>
          <m:r>
            <m:rPr>
              <m:sty m:val="p"/>
            </m:rPr>
            <w:rPr>
              <w:rFonts w:ascii="Cambria Math" w:hAnsi="Cambria Math"/>
            </w:rPr>
            <m:t>p</m:t>
          </m:r>
          <m:d>
            <m:dPr>
              <m:ctrlPr>
                <w:rPr>
                  <w:rFonts w:ascii="Cambria Math" w:hAnsi="Cambria Math"/>
                </w:rPr>
              </m:ctrlPr>
            </m:dPr>
            <m:e>
              <m:r>
                <w:rPr>
                  <w:rFonts w:ascii="Cambria Math" w:hAnsi="Cambria Math"/>
                </w:rPr>
                <m:t>d</m:t>
              </m:r>
              <m:ctrlPr>
                <w:rPr>
                  <w:rFonts w:ascii="Cambria Math" w:hAnsi="Cambria Math"/>
                  <w:i/>
                </w:rPr>
              </m:ctrlPr>
            </m:e>
          </m:d>
          <m: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b</m:t>
                  </m:r>
                </m:e>
                <m:sub>
                  <m:r>
                    <w:rPr>
                      <w:rFonts w:ascii="Cambria Math" w:hAnsi="Cambria Math"/>
                    </w:rPr>
                    <m:t>1</m:t>
                  </m:r>
                </m:sub>
              </m:sSub>
              <m:ctrlPr>
                <w:rPr>
                  <w:rFonts w:ascii="Cambria Math" w:hAnsi="Cambria Math"/>
                  <w:i/>
                </w:rPr>
              </m:ctrlPr>
            </m:num>
            <m:den>
              <m:r>
                <w:rPr>
                  <w:rFonts w:ascii="Cambria Math" w:hAnsi="Cambria Math"/>
                </w:rPr>
                <m:t>2</m:t>
              </m:r>
              <m:ctrlPr>
                <w:rPr>
                  <w:rFonts w:ascii="Cambria Math" w:hAnsi="Cambria Math"/>
                  <w:i/>
                </w:rPr>
              </m:ctrlPr>
            </m:den>
          </m:f>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oMath>
      </m:oMathPara>
    </w:p>
    <w:p w14:paraId="1C189289" w14:textId="77B6B6D5" w:rsidR="004129D4" w:rsidRDefault="004129D4" w:rsidP="004129D4">
      <w:r w:rsidRPr="004129D4">
        <w:t>and is illustrated for two cases, i.e., d1 &amp; d2 maximized and minimized, in Figure 5.1.4.</w:t>
      </w:r>
      <w:r w:rsidR="00083354">
        <w:t>7</w:t>
      </w:r>
      <w:r w:rsidRPr="004129D4">
        <w:t>-1. For the simulations in this clause, it is assumed that r2 = r1 + 2cm.</w:t>
      </w:r>
    </w:p>
    <w:p w14:paraId="77A120CB" w14:textId="26E7F3BE" w:rsidR="00592DD5" w:rsidRDefault="004129D4" w:rsidP="00AF1184">
      <w:r>
        <w:rPr>
          <w:noProof/>
        </w:rPr>
        <w:drawing>
          <wp:inline distT="0" distB="0" distL="0" distR="0" wp14:anchorId="2B7E8E8D" wp14:editId="0A0F0026">
            <wp:extent cx="6122035" cy="25482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22035" cy="2548255"/>
                    </a:xfrm>
                    <a:prstGeom prst="rect">
                      <a:avLst/>
                    </a:prstGeom>
                  </pic:spPr>
                </pic:pic>
              </a:graphicData>
            </a:graphic>
          </wp:inline>
        </w:drawing>
      </w:r>
    </w:p>
    <w:p w14:paraId="17D5FAF8" w14:textId="3790F640" w:rsidR="004129D4" w:rsidRDefault="004129D4" w:rsidP="00675196">
      <w:pPr>
        <w:pStyle w:val="TF"/>
      </w:pPr>
      <w:r>
        <w:t>Figure 5.1.4.</w:t>
      </w:r>
      <w:r w:rsidR="00083354">
        <w:t>7</w:t>
      </w:r>
      <w:r>
        <w:t xml:space="preserve">-1: Illustration of the asymptotic expansion approach using two radii approach with the antenna array located closer to the NF probe on the left than on the right. </w:t>
      </w:r>
    </w:p>
    <w:p w14:paraId="0057E91F" w14:textId="4F43CC3E" w:rsidR="004129D4" w:rsidRDefault="004129D4" w:rsidP="004129D4">
      <w:r>
        <w:t xml:space="preserve">Power measurement uncertainties, </w:t>
      </w:r>
      <w:r w:rsidRPr="006E74B9">
        <w:rPr>
          <w:i/>
          <w:iCs/>
        </w:rPr>
        <w:t>u</w:t>
      </w:r>
      <w:r w:rsidRPr="006E74B9">
        <w:rPr>
          <w:i/>
          <w:iCs/>
          <w:vertAlign w:val="subscript"/>
        </w:rPr>
        <w:t>i</w:t>
      </w:r>
      <w:r>
        <w:t xml:space="preserve">, on </w:t>
      </w:r>
      <w:r w:rsidRPr="006E74B9">
        <w:t xml:space="preserve">the NF measurements </w:t>
      </w:r>
      <w:r w:rsidRPr="006E74B9">
        <w:rPr>
          <w:i/>
          <w:iCs/>
        </w:rPr>
        <w:t>p</w:t>
      </w:r>
      <w:r w:rsidRPr="006E74B9">
        <w:t>(</w:t>
      </w:r>
      <w:r w:rsidRPr="006E74B9">
        <w:rPr>
          <w:i/>
          <w:iCs/>
        </w:rPr>
        <w:t>d</w:t>
      </w:r>
      <w:r w:rsidRPr="006E74B9">
        <w:rPr>
          <w:vertAlign w:val="subscript"/>
        </w:rPr>
        <w:t>i</w:t>
      </w:r>
      <w:r w:rsidRPr="006E74B9">
        <w:t xml:space="preserve">) </w:t>
      </w:r>
      <w:r>
        <w:t>can have an e</w:t>
      </w:r>
      <w:r w:rsidRPr="006E74B9">
        <w:t>ffect on the resulting estimate of the estimated FF EIRP/EIS due to the asymptotic expansion transformation. This effect is illustrated schematically in</w:t>
      </w:r>
      <w:r w:rsidR="00EC0DD0">
        <w:t xml:space="preserve"> </w:t>
      </w:r>
      <w:r>
        <w:t>Figure 5.1.4.</w:t>
      </w:r>
      <w:r w:rsidR="00083354">
        <w:t>7</w:t>
      </w:r>
      <w:r>
        <w:t>-2.</w:t>
      </w:r>
    </w:p>
    <w:p w14:paraId="2DFD2A03" w14:textId="0846B293" w:rsidR="004129D4" w:rsidRDefault="004129D4" w:rsidP="004129D4">
      <w:pPr>
        <w:jc w:val="center"/>
      </w:pPr>
      <w:r>
        <w:rPr>
          <w:noProof/>
        </w:rPr>
        <w:drawing>
          <wp:inline distT="0" distB="0" distL="0" distR="0" wp14:anchorId="1B3D5B11" wp14:editId="1BDB4E5B">
            <wp:extent cx="2997200" cy="1718323"/>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97200" cy="1718323"/>
                    </a:xfrm>
                    <a:prstGeom prst="rect">
                      <a:avLst/>
                    </a:prstGeom>
                  </pic:spPr>
                </pic:pic>
              </a:graphicData>
            </a:graphic>
          </wp:inline>
        </w:drawing>
      </w:r>
    </w:p>
    <w:p w14:paraId="59590F4C" w14:textId="76FF3BF0" w:rsidR="004129D4" w:rsidRDefault="004129D4" w:rsidP="00675196">
      <w:pPr>
        <w:pStyle w:val="TF"/>
      </w:pPr>
      <w:r>
        <w:t>Figure 5.1.4.</w:t>
      </w:r>
      <w:r w:rsidR="00083354">
        <w:t>7</w:t>
      </w:r>
      <w:r>
        <w:t xml:space="preserve">-2: Illustration of the effect of power measurement uncertainties ui applied to NF measurements p(di) on the estimated FF EIRP/EIS. </w:t>
      </w:r>
    </w:p>
    <w:p w14:paraId="48ACB46B" w14:textId="4940DD9E" w:rsidR="004129D4" w:rsidRDefault="004129D4" w:rsidP="004129D4">
      <w:r w:rsidRPr="006E74B9">
        <w:t xml:space="preserve">For these simulations, </w:t>
      </w:r>
      <w:r w:rsidRPr="006E74B9">
        <w:rPr>
          <w:i/>
          <w:iCs/>
        </w:rPr>
        <w:t>u</w:t>
      </w:r>
      <w:r w:rsidRPr="006E74B9">
        <w:rPr>
          <w:i/>
          <w:iCs/>
          <w:vertAlign w:val="subscript"/>
        </w:rPr>
        <w:t>i</w:t>
      </w:r>
      <w:r w:rsidRPr="006E74B9">
        <w:t xml:space="preserve"> is assumed to be a Gaussian distribution with std. deviation of </w:t>
      </w:r>
      <w:r w:rsidRPr="006E74B9">
        <w:rPr>
          <w:rFonts w:ascii="Symbol" w:hAnsi="Symbol"/>
        </w:rPr>
        <w:t></w:t>
      </w:r>
      <w:r w:rsidRPr="006E74B9">
        <w:t xml:space="preserve"> varying from 0 to 0.4dB. It should be noted that the test equipment uncertainties, e.g., Uncertainty of the RF power measurement equipment (B.2.1.6 of </w:t>
      </w:r>
      <w:r>
        <w:t>[7]</w:t>
      </w:r>
      <w:r w:rsidRPr="006E74B9">
        <w:t xml:space="preserve">) or gNB emulator uncertainty (B.2.1.17 of </w:t>
      </w:r>
      <w:r>
        <w:t>[7]</w:t>
      </w:r>
      <w:r w:rsidRPr="006E74B9">
        <w:t xml:space="preserve">), are not applicable in full here since the measurements at </w:t>
      </w:r>
      <w:r w:rsidRPr="006E74B9">
        <w:rPr>
          <w:i/>
          <w:iCs/>
        </w:rPr>
        <w:lastRenderedPageBreak/>
        <w:t>r</w:t>
      </w:r>
      <w:r w:rsidRPr="006E74B9">
        <w:rPr>
          <w:vertAlign w:val="subscript"/>
        </w:rPr>
        <w:t>1</w:t>
      </w:r>
      <w:r w:rsidRPr="006E74B9">
        <w:t xml:space="preserve"> and </w:t>
      </w:r>
      <w:r w:rsidRPr="006E74B9">
        <w:rPr>
          <w:i/>
          <w:iCs/>
        </w:rPr>
        <w:t>r</w:t>
      </w:r>
      <w:r w:rsidRPr="006E74B9">
        <w:rPr>
          <w:vertAlign w:val="subscript"/>
        </w:rPr>
        <w:t>2</w:t>
      </w:r>
      <w:r w:rsidRPr="006E74B9">
        <w:t xml:space="preserve"> are performed with the same equipment in close succession. Instead, the relative power measurement MU apply here</w:t>
      </w:r>
      <w:r>
        <w:t xml:space="preserve">. </w:t>
      </w:r>
    </w:p>
    <w:p w14:paraId="24925699" w14:textId="161134B3" w:rsidR="004129D4" w:rsidRDefault="004129D4" w:rsidP="004129D4">
      <w:r w:rsidRPr="006E74B9">
        <w:t xml:space="preserve">In these simulations, it is furthermore assumed that </w:t>
      </w:r>
      <w:r w:rsidRPr="006E74B9">
        <w:rPr>
          <w:i/>
          <w:iCs/>
        </w:rPr>
        <w:t>N</w:t>
      </w:r>
      <w:r>
        <w:t xml:space="preserve">=30 </w:t>
      </w:r>
      <w:r w:rsidRPr="006E74B9">
        <w:t xml:space="preserve">averages are taken for each power measurement </w:t>
      </w:r>
      <w:r w:rsidRPr="006E74B9">
        <w:rPr>
          <w:i/>
          <w:iCs/>
          <w:u w:val="single"/>
        </w:rPr>
        <w:t>p</w:t>
      </w:r>
      <w:r w:rsidRPr="006E74B9">
        <w:t>(</w:t>
      </w:r>
      <w:r w:rsidRPr="006E74B9">
        <w:rPr>
          <w:i/>
          <w:iCs/>
        </w:rPr>
        <w:t>d</w:t>
      </w:r>
      <w:r w:rsidRPr="006E74B9">
        <w:rPr>
          <w:i/>
          <w:iCs/>
          <w:vertAlign w:val="subscript"/>
        </w:rPr>
        <w:t>i</w:t>
      </w:r>
      <w:r w:rsidRPr="006E74B9">
        <w:t>)</w:t>
      </w:r>
      <w:r>
        <w:t>.</w:t>
      </w:r>
    </w:p>
    <w:p w14:paraId="1D10EA60" w14:textId="22EB576C" w:rsidR="004129D4" w:rsidRDefault="004129D4" w:rsidP="004129D4">
      <w:r w:rsidRPr="006E74B9">
        <w:t xml:space="preserve">For fixed offsets, the effect of </w:t>
      </w:r>
      <w:r w:rsidRPr="006E74B9">
        <w:rPr>
          <w:i/>
          <w:iCs/>
        </w:rPr>
        <w:t>u</w:t>
      </w:r>
      <w:r w:rsidRPr="006E74B9">
        <w:rPr>
          <w:i/>
          <w:iCs/>
          <w:vertAlign w:val="subscript"/>
        </w:rPr>
        <w:t>i</w:t>
      </w:r>
      <w:r w:rsidRPr="006E74B9">
        <w:t xml:space="preserve"> with fixed standard deviations are shown in </w:t>
      </w:r>
      <w:r>
        <w:t>Table 5.1.4.</w:t>
      </w:r>
      <w:r w:rsidR="00083354">
        <w:t>7</w:t>
      </w:r>
      <w:r>
        <w:t>-1</w:t>
      </w:r>
      <w:r w:rsidRPr="006E74B9">
        <w:t xml:space="preserve">for the two extreme cases with </w:t>
      </w:r>
      <w:r w:rsidRPr="006E74B9">
        <w:rPr>
          <w:i/>
          <w:iCs/>
        </w:rPr>
        <w:t>d</w:t>
      </w:r>
      <w:r>
        <w:rPr>
          <w:vertAlign w:val="subscript"/>
        </w:rPr>
        <w:t>CFFNF</w:t>
      </w:r>
      <w:r w:rsidRPr="006E74B9">
        <w:rPr>
          <w:vertAlign w:val="subscript"/>
        </w:rPr>
        <w:t>,min</w:t>
      </w:r>
      <w:r w:rsidRPr="006E74B9">
        <w:t xml:space="preserve">=7.5cm and </w:t>
      </w:r>
      <w:r w:rsidRPr="006E74B9">
        <w:rPr>
          <w:i/>
          <w:iCs/>
        </w:rPr>
        <w:t>d</w:t>
      </w:r>
      <w:r>
        <w:rPr>
          <w:vertAlign w:val="subscript"/>
        </w:rPr>
        <w:t>CFFNF</w:t>
      </w:r>
      <w:r w:rsidRPr="006E74B9">
        <w:rPr>
          <w:vertAlign w:val="subscript"/>
        </w:rPr>
        <w:t>,max</w:t>
      </w:r>
      <w:r w:rsidRPr="006E74B9">
        <w:t>=20cm, visualized</w:t>
      </w:r>
      <w:r>
        <w:t xml:space="preserve"> schematically</w:t>
      </w:r>
      <w:r w:rsidRPr="006E74B9">
        <w:t xml:space="preserve"> in </w:t>
      </w:r>
      <w:r>
        <w:t>Figure 5.1.4.</w:t>
      </w:r>
      <w:r w:rsidR="00083354">
        <w:t>7</w:t>
      </w:r>
      <w:r>
        <w:t>-1.</w:t>
      </w:r>
      <w:r w:rsidRPr="006E74B9">
        <w:t xml:space="preserve"> For each offset, 100K random Gaussian distributions for </w:t>
      </w:r>
      <w:r w:rsidRPr="006E74B9">
        <w:rPr>
          <w:i/>
          <w:iCs/>
        </w:rPr>
        <w:t>u</w:t>
      </w:r>
      <w:r w:rsidRPr="006E74B9">
        <w:rPr>
          <w:i/>
          <w:iCs/>
          <w:vertAlign w:val="subscript"/>
        </w:rPr>
        <w:t>i</w:t>
      </w:r>
      <w:r w:rsidRPr="006E74B9">
        <w:t xml:space="preserve"> with fixed standard deviations (ranging from 0 to 0.4dB) were simulated to get obtain the mean errors </w:t>
      </w:r>
      <w:r>
        <w:t>with respect to</w:t>
      </w:r>
      <w:r w:rsidRPr="006E74B9">
        <w:t xml:space="preserve"> the FF EIRP and</w:t>
      </w:r>
      <w:r>
        <w:t xml:space="preserve"> the</w:t>
      </w:r>
      <w:r w:rsidRPr="006E74B9">
        <w:t xml:space="preserve"> standard deviation</w:t>
      </w:r>
      <w:r>
        <w:t xml:space="preserve">. </w:t>
      </w:r>
    </w:p>
    <w:p w14:paraId="770E4991" w14:textId="39858953" w:rsidR="004129D4" w:rsidRDefault="004129D4" w:rsidP="000D7B0C">
      <w:pPr>
        <w:pStyle w:val="TH"/>
      </w:pPr>
      <w:r>
        <w:t>Table 5.1.4.</w:t>
      </w:r>
      <w:r w:rsidR="00083354">
        <w:t>7</w:t>
      </w:r>
      <w:r>
        <w:t xml:space="preserve">-1: Impact of power measurement uncertainty </w:t>
      </w:r>
      <w:r w:rsidRPr="006F2894">
        <w:rPr>
          <w:i/>
          <w:iCs/>
        </w:rPr>
        <w:t>u</w:t>
      </w:r>
      <w:r w:rsidRPr="006F2894">
        <w:rPr>
          <w:i/>
          <w:iCs/>
          <w:vertAlign w:val="subscript"/>
        </w:rPr>
        <w:t>i</w:t>
      </w:r>
      <w:r>
        <w:t xml:space="preserve"> applied to </w:t>
      </w:r>
      <w:r w:rsidRPr="006F2894">
        <w:rPr>
          <w:i/>
          <w:iCs/>
        </w:rPr>
        <w:t>p(d)</w:t>
      </w:r>
      <w:r>
        <w:t xml:space="preserve"> measurements on FF EIRP for fixed offsets.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027"/>
        <w:gridCol w:w="1440"/>
        <w:gridCol w:w="1440"/>
        <w:gridCol w:w="1440"/>
        <w:gridCol w:w="1440"/>
      </w:tblGrid>
      <w:tr w:rsidR="000D7B0C" w:rsidRPr="00467E3F" w14:paraId="3DB28181" w14:textId="77777777" w:rsidTr="000D7B0C">
        <w:trPr>
          <w:trHeight w:val="552"/>
          <w:jc w:val="center"/>
        </w:trPr>
        <w:tc>
          <w:tcPr>
            <w:tcW w:w="1027" w:type="dxa"/>
            <w:vMerge w:val="restart"/>
            <w:shd w:val="clear" w:color="auto" w:fill="D9D9D9" w:themeFill="background1" w:themeFillShade="D9"/>
          </w:tcPr>
          <w:p w14:paraId="768888B2" w14:textId="78038DAA" w:rsidR="000D7B0C" w:rsidRPr="00467E3F" w:rsidRDefault="000D7B0C" w:rsidP="007E4DBF">
            <w:pPr>
              <w:pStyle w:val="TAH"/>
              <w:rPr>
                <w:lang w:val="en-US"/>
              </w:rPr>
            </w:pPr>
            <w:r w:rsidRPr="000D7B0C">
              <w:rPr>
                <w:lang w:val="en-US"/>
              </w:rPr>
              <w:t xml:space="preserve">Std. Deviation of </w:t>
            </w:r>
            <w:r w:rsidRPr="000D7B0C">
              <w:rPr>
                <w:i/>
                <w:iCs/>
                <w:lang w:val="en-US"/>
              </w:rPr>
              <w:t>u</w:t>
            </w:r>
            <w:r w:rsidRPr="000D7B0C">
              <w:rPr>
                <w:i/>
                <w:iCs/>
                <w:vertAlign w:val="subscript"/>
                <w:lang w:val="en-US"/>
              </w:rPr>
              <w:t>i</w:t>
            </w:r>
            <w:r w:rsidRPr="000D7B0C">
              <w:rPr>
                <w:lang w:val="en-US"/>
              </w:rPr>
              <w:t xml:space="preserve"> (dB)</w:t>
            </w:r>
          </w:p>
        </w:tc>
        <w:tc>
          <w:tcPr>
            <w:tcW w:w="1440" w:type="dxa"/>
            <w:gridSpan w:val="2"/>
            <w:shd w:val="clear" w:color="auto" w:fill="D9D9D9" w:themeFill="background1" w:themeFillShade="D9"/>
          </w:tcPr>
          <w:p w14:paraId="6EF0FC5D" w14:textId="42EF6E62" w:rsidR="000D7B0C" w:rsidRPr="00467E3F" w:rsidRDefault="000D7B0C" w:rsidP="007E4DBF">
            <w:pPr>
              <w:pStyle w:val="TAH"/>
              <w:rPr>
                <w:lang w:val="en-US"/>
              </w:rPr>
            </w:pPr>
            <w:r w:rsidRPr="000D7B0C">
              <w:rPr>
                <w:i/>
                <w:iCs/>
                <w:lang w:val="en-US"/>
              </w:rPr>
              <w:t>d</w:t>
            </w:r>
            <w:r w:rsidRPr="000D7B0C">
              <w:rPr>
                <w:vertAlign w:val="subscript"/>
                <w:lang w:val="en-US"/>
              </w:rPr>
              <w:t>CFFNF,min</w:t>
            </w:r>
            <w:r w:rsidRPr="000D7B0C">
              <w:rPr>
                <w:lang w:val="en-US"/>
              </w:rPr>
              <w:t>=7.5cm</w:t>
            </w:r>
            <w:r>
              <w:rPr>
                <w:lang w:val="en-US"/>
              </w:rPr>
              <w:t xml:space="preserve"> </w:t>
            </w:r>
            <w:r w:rsidRPr="000D7B0C">
              <w:rPr>
                <w:lang w:val="en-US"/>
              </w:rPr>
              <w:t>&amp;</w:t>
            </w:r>
            <w:r>
              <w:rPr>
                <w:lang w:val="en-US"/>
              </w:rPr>
              <w:t xml:space="preserve"> </w:t>
            </w:r>
            <w:r w:rsidRPr="000D7B0C">
              <w:rPr>
                <w:i/>
                <w:iCs/>
                <w:lang w:val="en-US"/>
              </w:rPr>
              <w:t>d</w:t>
            </w:r>
            <w:r w:rsidRPr="000D7B0C">
              <w:rPr>
                <w:vertAlign w:val="subscript"/>
                <w:lang w:val="en-US"/>
              </w:rPr>
              <w:t>CFFNF,min</w:t>
            </w:r>
            <w:r w:rsidRPr="000D7B0C">
              <w:rPr>
                <w:lang w:val="en-US"/>
              </w:rPr>
              <w:t>+2cm=9.5cm</w:t>
            </w:r>
          </w:p>
        </w:tc>
        <w:tc>
          <w:tcPr>
            <w:tcW w:w="1440" w:type="dxa"/>
            <w:gridSpan w:val="2"/>
            <w:shd w:val="clear" w:color="auto" w:fill="D9D9D9" w:themeFill="background1" w:themeFillShade="D9"/>
          </w:tcPr>
          <w:p w14:paraId="79369301" w14:textId="3941455B" w:rsidR="000D7B0C" w:rsidRPr="00467E3F" w:rsidRDefault="000D7B0C" w:rsidP="007E4DBF">
            <w:pPr>
              <w:pStyle w:val="TAH"/>
              <w:rPr>
                <w:lang w:val="en-US"/>
              </w:rPr>
            </w:pPr>
            <w:r w:rsidRPr="006F2894">
              <w:rPr>
                <w:i/>
                <w:iCs/>
                <w:lang w:val="en-US"/>
              </w:rPr>
              <w:t>d</w:t>
            </w:r>
            <w:r w:rsidRPr="006F2894">
              <w:rPr>
                <w:vertAlign w:val="subscript"/>
                <w:lang w:val="en-US"/>
              </w:rPr>
              <w:t>CFFNF,max</w:t>
            </w:r>
            <w:r w:rsidRPr="000D7B0C">
              <w:rPr>
                <w:lang w:val="en-US"/>
              </w:rPr>
              <w:t>=20cm</w:t>
            </w:r>
            <w:r w:rsidR="006F2894">
              <w:rPr>
                <w:lang w:val="en-US"/>
              </w:rPr>
              <w:t xml:space="preserve"> </w:t>
            </w:r>
            <w:r w:rsidRPr="000D7B0C">
              <w:rPr>
                <w:lang w:val="en-US"/>
              </w:rPr>
              <w:t>&amp;</w:t>
            </w:r>
            <w:r w:rsidR="006F2894">
              <w:rPr>
                <w:lang w:val="en-US"/>
              </w:rPr>
              <w:t xml:space="preserve"> </w:t>
            </w:r>
            <w:r w:rsidRPr="006F2894">
              <w:rPr>
                <w:i/>
                <w:iCs/>
                <w:lang w:val="en-US"/>
              </w:rPr>
              <w:t>d</w:t>
            </w:r>
            <w:r w:rsidRPr="006F2894">
              <w:rPr>
                <w:vertAlign w:val="subscript"/>
                <w:lang w:val="en-US"/>
              </w:rPr>
              <w:t>CFFMF,max</w:t>
            </w:r>
            <w:r w:rsidRPr="000D7B0C">
              <w:rPr>
                <w:lang w:val="en-US"/>
              </w:rPr>
              <w:t>+2cm=22cm</w:t>
            </w:r>
          </w:p>
        </w:tc>
      </w:tr>
      <w:tr w:rsidR="000D7B0C" w:rsidRPr="00467E3F" w14:paraId="065D585B" w14:textId="77777777" w:rsidTr="000D7B0C">
        <w:trPr>
          <w:trHeight w:val="288"/>
          <w:jc w:val="center"/>
        </w:trPr>
        <w:tc>
          <w:tcPr>
            <w:tcW w:w="1027" w:type="dxa"/>
            <w:vMerge/>
            <w:shd w:val="clear" w:color="auto" w:fill="D9D9D9" w:themeFill="background1" w:themeFillShade="D9"/>
          </w:tcPr>
          <w:p w14:paraId="3375E811" w14:textId="5D2B7562" w:rsidR="000D7B0C" w:rsidRPr="00467E3F" w:rsidRDefault="000D7B0C" w:rsidP="000D7B0C">
            <w:pPr>
              <w:pStyle w:val="TAR"/>
              <w:rPr>
                <w:lang w:val="en-US"/>
              </w:rPr>
            </w:pPr>
          </w:p>
        </w:tc>
        <w:tc>
          <w:tcPr>
            <w:tcW w:w="1440" w:type="dxa"/>
            <w:shd w:val="clear" w:color="auto" w:fill="D9D9D9" w:themeFill="background1" w:themeFillShade="D9"/>
          </w:tcPr>
          <w:p w14:paraId="21F344FB" w14:textId="7ACCA82C" w:rsidR="000D7B0C" w:rsidRPr="00467E3F" w:rsidRDefault="000D7B0C" w:rsidP="000D7B0C">
            <w:pPr>
              <w:pStyle w:val="TAH"/>
              <w:rPr>
                <w:lang w:val="en-US"/>
              </w:rPr>
            </w:pPr>
            <w:r w:rsidRPr="00656951">
              <w:t>|Mean Error of FF EIRP Error| (dB)</w:t>
            </w:r>
          </w:p>
        </w:tc>
        <w:tc>
          <w:tcPr>
            <w:tcW w:w="1440" w:type="dxa"/>
            <w:shd w:val="clear" w:color="auto" w:fill="D9D9D9" w:themeFill="background1" w:themeFillShade="D9"/>
          </w:tcPr>
          <w:p w14:paraId="4D54AA91" w14:textId="185C946D" w:rsidR="000D7B0C" w:rsidRPr="00467E3F" w:rsidRDefault="000D7B0C" w:rsidP="000D7B0C">
            <w:pPr>
              <w:pStyle w:val="TAH"/>
              <w:rPr>
                <w:lang w:val="en-US"/>
              </w:rPr>
            </w:pPr>
            <w:r w:rsidRPr="00656951">
              <w:t>Std. Deviation of FF EIRP Error (dB)</w:t>
            </w:r>
          </w:p>
        </w:tc>
        <w:tc>
          <w:tcPr>
            <w:tcW w:w="1440" w:type="dxa"/>
            <w:shd w:val="clear" w:color="auto" w:fill="D9D9D9" w:themeFill="background1" w:themeFillShade="D9"/>
          </w:tcPr>
          <w:p w14:paraId="44206713" w14:textId="32B6D791" w:rsidR="000D7B0C" w:rsidRPr="00467E3F" w:rsidRDefault="000D7B0C" w:rsidP="000D7B0C">
            <w:pPr>
              <w:pStyle w:val="TAH"/>
              <w:rPr>
                <w:lang w:val="en-US"/>
              </w:rPr>
            </w:pPr>
            <w:r w:rsidRPr="00656951">
              <w:t>|Mean Error of FF EIRP Error| (dB)</w:t>
            </w:r>
          </w:p>
        </w:tc>
        <w:tc>
          <w:tcPr>
            <w:tcW w:w="1440" w:type="dxa"/>
            <w:shd w:val="clear" w:color="auto" w:fill="D9D9D9" w:themeFill="background1" w:themeFillShade="D9"/>
          </w:tcPr>
          <w:p w14:paraId="2A1F1B0C" w14:textId="2B789178" w:rsidR="000D7B0C" w:rsidRPr="00467E3F" w:rsidRDefault="000D7B0C" w:rsidP="000D7B0C">
            <w:pPr>
              <w:pStyle w:val="TAH"/>
              <w:rPr>
                <w:lang w:val="en-US"/>
              </w:rPr>
            </w:pPr>
            <w:r w:rsidRPr="00656951">
              <w:t>Std. Deviation of FF EIRP Error (dB)</w:t>
            </w:r>
          </w:p>
        </w:tc>
      </w:tr>
      <w:tr w:rsidR="000D7B0C" w:rsidRPr="00467E3F" w14:paraId="350A33CD" w14:textId="77777777" w:rsidTr="000D7B0C">
        <w:trPr>
          <w:trHeight w:val="288"/>
          <w:jc w:val="center"/>
        </w:trPr>
        <w:tc>
          <w:tcPr>
            <w:tcW w:w="1027" w:type="dxa"/>
            <w:shd w:val="clear" w:color="auto" w:fill="auto"/>
          </w:tcPr>
          <w:p w14:paraId="29573269" w14:textId="4ED2AE52" w:rsidR="000D7B0C" w:rsidRPr="000D7B0C" w:rsidRDefault="000D7B0C" w:rsidP="000D7B0C">
            <w:pPr>
              <w:pStyle w:val="TAC"/>
            </w:pPr>
            <w:r w:rsidRPr="000D7B0C">
              <w:t>0</w:t>
            </w:r>
          </w:p>
        </w:tc>
        <w:tc>
          <w:tcPr>
            <w:tcW w:w="1440" w:type="dxa"/>
          </w:tcPr>
          <w:p w14:paraId="5DF03CEA" w14:textId="03765DFA" w:rsidR="000D7B0C" w:rsidRPr="00467E3F" w:rsidRDefault="000D7B0C" w:rsidP="000D7B0C">
            <w:pPr>
              <w:pStyle w:val="TAR"/>
              <w:rPr>
                <w:lang w:val="en-US"/>
              </w:rPr>
            </w:pPr>
            <w:r w:rsidRPr="00FA1545">
              <w:t>0.09</w:t>
            </w:r>
          </w:p>
        </w:tc>
        <w:tc>
          <w:tcPr>
            <w:tcW w:w="1440" w:type="dxa"/>
            <w:shd w:val="clear" w:color="auto" w:fill="auto"/>
          </w:tcPr>
          <w:p w14:paraId="1135B738" w14:textId="6EFFFFA8" w:rsidR="000D7B0C" w:rsidRPr="00467E3F" w:rsidRDefault="000D7B0C" w:rsidP="000D7B0C">
            <w:pPr>
              <w:pStyle w:val="TAR"/>
              <w:rPr>
                <w:lang w:val="en-US"/>
              </w:rPr>
            </w:pPr>
            <w:r w:rsidRPr="00FA1545">
              <w:t>0</w:t>
            </w:r>
          </w:p>
        </w:tc>
        <w:tc>
          <w:tcPr>
            <w:tcW w:w="1440" w:type="dxa"/>
            <w:shd w:val="clear" w:color="auto" w:fill="auto"/>
          </w:tcPr>
          <w:p w14:paraId="54C2A759" w14:textId="6DFFC6F1" w:rsidR="000D7B0C" w:rsidRPr="00467E3F" w:rsidRDefault="000D7B0C" w:rsidP="000D7B0C">
            <w:pPr>
              <w:pStyle w:val="TAR"/>
              <w:rPr>
                <w:lang w:val="en-US"/>
              </w:rPr>
            </w:pPr>
            <w:r w:rsidRPr="00FA1545">
              <w:t>0.01</w:t>
            </w:r>
          </w:p>
        </w:tc>
        <w:tc>
          <w:tcPr>
            <w:tcW w:w="1440" w:type="dxa"/>
            <w:shd w:val="clear" w:color="auto" w:fill="auto"/>
          </w:tcPr>
          <w:p w14:paraId="4A9AF086" w14:textId="087FEF95" w:rsidR="000D7B0C" w:rsidRPr="00467E3F" w:rsidRDefault="000D7B0C" w:rsidP="000D7B0C">
            <w:pPr>
              <w:pStyle w:val="TAR"/>
              <w:rPr>
                <w:lang w:val="en-US"/>
              </w:rPr>
            </w:pPr>
            <w:r w:rsidRPr="00FA1545">
              <w:t>0</w:t>
            </w:r>
          </w:p>
        </w:tc>
      </w:tr>
      <w:tr w:rsidR="000D7B0C" w:rsidRPr="00467E3F" w14:paraId="74BA3F19" w14:textId="77777777" w:rsidTr="000D7B0C">
        <w:trPr>
          <w:trHeight w:val="288"/>
          <w:jc w:val="center"/>
        </w:trPr>
        <w:tc>
          <w:tcPr>
            <w:tcW w:w="1027" w:type="dxa"/>
            <w:shd w:val="clear" w:color="auto" w:fill="auto"/>
          </w:tcPr>
          <w:p w14:paraId="27A72D40" w14:textId="2F16ED7D" w:rsidR="000D7B0C" w:rsidRPr="000D7B0C" w:rsidRDefault="000D7B0C" w:rsidP="000D7B0C">
            <w:pPr>
              <w:pStyle w:val="TAC"/>
            </w:pPr>
            <w:r w:rsidRPr="000D7B0C">
              <w:t>0.1</w:t>
            </w:r>
          </w:p>
        </w:tc>
        <w:tc>
          <w:tcPr>
            <w:tcW w:w="1440" w:type="dxa"/>
          </w:tcPr>
          <w:p w14:paraId="7D05546D" w14:textId="1DA19D65" w:rsidR="000D7B0C" w:rsidRPr="00467E3F" w:rsidRDefault="000D7B0C" w:rsidP="000D7B0C">
            <w:pPr>
              <w:pStyle w:val="TAR"/>
              <w:rPr>
                <w:lang w:val="en-US"/>
              </w:rPr>
            </w:pPr>
            <w:r w:rsidRPr="00FA1545">
              <w:t>0.09</w:t>
            </w:r>
          </w:p>
        </w:tc>
        <w:tc>
          <w:tcPr>
            <w:tcW w:w="1440" w:type="dxa"/>
            <w:shd w:val="clear" w:color="auto" w:fill="auto"/>
          </w:tcPr>
          <w:p w14:paraId="537FB5C8" w14:textId="5C1FDC05" w:rsidR="000D7B0C" w:rsidRPr="00467E3F" w:rsidRDefault="000D7B0C" w:rsidP="000D7B0C">
            <w:pPr>
              <w:pStyle w:val="TAR"/>
              <w:rPr>
                <w:lang w:val="en-US"/>
              </w:rPr>
            </w:pPr>
            <w:r w:rsidRPr="00FA1545">
              <w:t>0.05</w:t>
            </w:r>
          </w:p>
        </w:tc>
        <w:tc>
          <w:tcPr>
            <w:tcW w:w="1440" w:type="dxa"/>
            <w:shd w:val="clear" w:color="auto" w:fill="auto"/>
          </w:tcPr>
          <w:p w14:paraId="656DA913" w14:textId="4D488BB9" w:rsidR="000D7B0C" w:rsidRPr="00467E3F" w:rsidRDefault="000D7B0C" w:rsidP="000D7B0C">
            <w:pPr>
              <w:pStyle w:val="TAR"/>
              <w:rPr>
                <w:lang w:val="en-US"/>
              </w:rPr>
            </w:pPr>
            <w:r w:rsidRPr="00FA1545">
              <w:t>0.01</w:t>
            </w:r>
          </w:p>
        </w:tc>
        <w:tc>
          <w:tcPr>
            <w:tcW w:w="1440" w:type="dxa"/>
            <w:shd w:val="clear" w:color="auto" w:fill="auto"/>
          </w:tcPr>
          <w:p w14:paraId="3AFC1B90" w14:textId="7325253A" w:rsidR="000D7B0C" w:rsidRPr="00467E3F" w:rsidRDefault="000D7B0C" w:rsidP="000D7B0C">
            <w:pPr>
              <w:pStyle w:val="TAR"/>
              <w:rPr>
                <w:lang w:val="en-US"/>
              </w:rPr>
            </w:pPr>
            <w:r w:rsidRPr="00FA1545">
              <w:t>0.14</w:t>
            </w:r>
          </w:p>
        </w:tc>
      </w:tr>
      <w:tr w:rsidR="000D7B0C" w:rsidRPr="00467E3F" w14:paraId="3D113512" w14:textId="77777777" w:rsidTr="000D7B0C">
        <w:trPr>
          <w:trHeight w:val="288"/>
          <w:jc w:val="center"/>
        </w:trPr>
        <w:tc>
          <w:tcPr>
            <w:tcW w:w="1027" w:type="dxa"/>
            <w:shd w:val="clear" w:color="auto" w:fill="auto"/>
          </w:tcPr>
          <w:p w14:paraId="11741CA8" w14:textId="731206EC" w:rsidR="000D7B0C" w:rsidRPr="000D7B0C" w:rsidRDefault="000D7B0C" w:rsidP="000D7B0C">
            <w:pPr>
              <w:pStyle w:val="TAC"/>
            </w:pPr>
            <w:r w:rsidRPr="000D7B0C">
              <w:t>0.2</w:t>
            </w:r>
          </w:p>
        </w:tc>
        <w:tc>
          <w:tcPr>
            <w:tcW w:w="1440" w:type="dxa"/>
          </w:tcPr>
          <w:p w14:paraId="15A40834" w14:textId="15A07875" w:rsidR="000D7B0C" w:rsidRPr="00467E3F" w:rsidRDefault="000D7B0C" w:rsidP="000D7B0C">
            <w:pPr>
              <w:pStyle w:val="TAR"/>
              <w:rPr>
                <w:lang w:val="en-US"/>
              </w:rPr>
            </w:pPr>
            <w:r w:rsidRPr="00FA1545">
              <w:t>0.09</w:t>
            </w:r>
          </w:p>
        </w:tc>
        <w:tc>
          <w:tcPr>
            <w:tcW w:w="1440" w:type="dxa"/>
            <w:shd w:val="clear" w:color="auto" w:fill="auto"/>
          </w:tcPr>
          <w:p w14:paraId="2E7C0AA3" w14:textId="4839E98F" w:rsidR="000D7B0C" w:rsidRPr="00467E3F" w:rsidRDefault="000D7B0C" w:rsidP="000D7B0C">
            <w:pPr>
              <w:pStyle w:val="TAR"/>
              <w:rPr>
                <w:lang w:val="en-US"/>
              </w:rPr>
            </w:pPr>
            <w:r w:rsidRPr="00FA1545">
              <w:t>0.11</w:t>
            </w:r>
          </w:p>
        </w:tc>
        <w:tc>
          <w:tcPr>
            <w:tcW w:w="1440" w:type="dxa"/>
            <w:shd w:val="clear" w:color="auto" w:fill="auto"/>
          </w:tcPr>
          <w:p w14:paraId="67B0CC21" w14:textId="70C1F09B" w:rsidR="000D7B0C" w:rsidRPr="00467E3F" w:rsidRDefault="000D7B0C" w:rsidP="000D7B0C">
            <w:pPr>
              <w:pStyle w:val="TAR"/>
              <w:rPr>
                <w:lang w:val="en-US"/>
              </w:rPr>
            </w:pPr>
            <w:r w:rsidRPr="00FA1545">
              <w:t>0.02</w:t>
            </w:r>
          </w:p>
        </w:tc>
        <w:tc>
          <w:tcPr>
            <w:tcW w:w="1440" w:type="dxa"/>
            <w:shd w:val="clear" w:color="auto" w:fill="auto"/>
          </w:tcPr>
          <w:p w14:paraId="049401AE" w14:textId="5B386C75" w:rsidR="000D7B0C" w:rsidRPr="00467E3F" w:rsidRDefault="000D7B0C" w:rsidP="000D7B0C">
            <w:pPr>
              <w:pStyle w:val="TAR"/>
              <w:rPr>
                <w:lang w:val="en-US"/>
              </w:rPr>
            </w:pPr>
            <w:r w:rsidRPr="00FA1545">
              <w:t>0.31</w:t>
            </w:r>
          </w:p>
        </w:tc>
      </w:tr>
      <w:tr w:rsidR="000D7B0C" w:rsidRPr="00467E3F" w14:paraId="64BCA844" w14:textId="77777777" w:rsidTr="000D7B0C">
        <w:trPr>
          <w:trHeight w:val="288"/>
          <w:jc w:val="center"/>
        </w:trPr>
        <w:tc>
          <w:tcPr>
            <w:tcW w:w="1027" w:type="dxa"/>
            <w:shd w:val="clear" w:color="auto" w:fill="auto"/>
          </w:tcPr>
          <w:p w14:paraId="6FC278B1" w14:textId="1EA5B1FA" w:rsidR="000D7B0C" w:rsidRPr="000D7B0C" w:rsidRDefault="000D7B0C" w:rsidP="000D7B0C">
            <w:pPr>
              <w:pStyle w:val="TAC"/>
            </w:pPr>
            <w:r w:rsidRPr="000D7B0C">
              <w:t>0.3</w:t>
            </w:r>
          </w:p>
        </w:tc>
        <w:tc>
          <w:tcPr>
            <w:tcW w:w="1440" w:type="dxa"/>
          </w:tcPr>
          <w:p w14:paraId="0C3AD297" w14:textId="55A985C2" w:rsidR="000D7B0C" w:rsidRPr="00467E3F" w:rsidRDefault="000D7B0C" w:rsidP="000D7B0C">
            <w:pPr>
              <w:pStyle w:val="TAR"/>
              <w:rPr>
                <w:lang w:val="en-US"/>
              </w:rPr>
            </w:pPr>
            <w:r w:rsidRPr="00FA1545">
              <w:t>0.10</w:t>
            </w:r>
          </w:p>
        </w:tc>
        <w:tc>
          <w:tcPr>
            <w:tcW w:w="1440" w:type="dxa"/>
            <w:shd w:val="clear" w:color="auto" w:fill="auto"/>
          </w:tcPr>
          <w:p w14:paraId="129D1D15" w14:textId="637D3752" w:rsidR="000D7B0C" w:rsidRPr="00467E3F" w:rsidRDefault="000D7B0C" w:rsidP="000D7B0C">
            <w:pPr>
              <w:pStyle w:val="TAR"/>
              <w:rPr>
                <w:lang w:val="en-US"/>
              </w:rPr>
            </w:pPr>
            <w:r w:rsidRPr="00FA1545">
              <w:t>0.19</w:t>
            </w:r>
          </w:p>
        </w:tc>
        <w:tc>
          <w:tcPr>
            <w:tcW w:w="1440" w:type="dxa"/>
            <w:shd w:val="clear" w:color="auto" w:fill="auto"/>
          </w:tcPr>
          <w:p w14:paraId="30716EFE" w14:textId="55C02871" w:rsidR="000D7B0C" w:rsidRPr="00467E3F" w:rsidRDefault="000D7B0C" w:rsidP="000D7B0C">
            <w:pPr>
              <w:pStyle w:val="TAR"/>
              <w:rPr>
                <w:lang w:val="en-US"/>
              </w:rPr>
            </w:pPr>
            <w:r w:rsidRPr="00FA1545">
              <w:t>0.04</w:t>
            </w:r>
          </w:p>
        </w:tc>
        <w:tc>
          <w:tcPr>
            <w:tcW w:w="1440" w:type="dxa"/>
            <w:shd w:val="clear" w:color="auto" w:fill="auto"/>
          </w:tcPr>
          <w:p w14:paraId="0ABBE13D" w14:textId="47DC6738" w:rsidR="000D7B0C" w:rsidRPr="00467E3F" w:rsidRDefault="000D7B0C" w:rsidP="000D7B0C">
            <w:pPr>
              <w:pStyle w:val="TAR"/>
              <w:rPr>
                <w:lang w:val="en-US"/>
              </w:rPr>
            </w:pPr>
            <w:r w:rsidRPr="00FA1545">
              <w:t>0.52</w:t>
            </w:r>
          </w:p>
        </w:tc>
      </w:tr>
      <w:tr w:rsidR="000D7B0C" w:rsidRPr="00467E3F" w14:paraId="4EEDA4A1" w14:textId="77777777" w:rsidTr="000D7B0C">
        <w:trPr>
          <w:trHeight w:val="288"/>
          <w:jc w:val="center"/>
        </w:trPr>
        <w:tc>
          <w:tcPr>
            <w:tcW w:w="1027" w:type="dxa"/>
            <w:shd w:val="clear" w:color="auto" w:fill="auto"/>
          </w:tcPr>
          <w:p w14:paraId="184EF736" w14:textId="6D70A5F5" w:rsidR="000D7B0C" w:rsidRPr="000D7B0C" w:rsidRDefault="000D7B0C" w:rsidP="000D7B0C">
            <w:pPr>
              <w:pStyle w:val="TAC"/>
            </w:pPr>
            <w:r w:rsidRPr="000D7B0C">
              <w:t>0.4</w:t>
            </w:r>
          </w:p>
        </w:tc>
        <w:tc>
          <w:tcPr>
            <w:tcW w:w="1440" w:type="dxa"/>
          </w:tcPr>
          <w:p w14:paraId="6C5D8081" w14:textId="159BA74F" w:rsidR="000D7B0C" w:rsidRPr="00467E3F" w:rsidRDefault="000D7B0C" w:rsidP="000D7B0C">
            <w:pPr>
              <w:pStyle w:val="TAR"/>
              <w:rPr>
                <w:lang w:val="en-US"/>
              </w:rPr>
            </w:pPr>
            <w:r w:rsidRPr="00FA1545">
              <w:t>0.12</w:t>
            </w:r>
          </w:p>
        </w:tc>
        <w:tc>
          <w:tcPr>
            <w:tcW w:w="1440" w:type="dxa"/>
            <w:shd w:val="clear" w:color="auto" w:fill="auto"/>
          </w:tcPr>
          <w:p w14:paraId="286E8FE9" w14:textId="0F6E4C8E" w:rsidR="000D7B0C" w:rsidRPr="00467E3F" w:rsidRDefault="000D7B0C" w:rsidP="000D7B0C">
            <w:pPr>
              <w:pStyle w:val="TAR"/>
              <w:rPr>
                <w:lang w:val="en-US"/>
              </w:rPr>
            </w:pPr>
            <w:r w:rsidRPr="00FA1545">
              <w:t>0.27</w:t>
            </w:r>
          </w:p>
        </w:tc>
        <w:tc>
          <w:tcPr>
            <w:tcW w:w="1440" w:type="dxa"/>
            <w:shd w:val="clear" w:color="auto" w:fill="auto"/>
          </w:tcPr>
          <w:p w14:paraId="3493A773" w14:textId="157BA8AC" w:rsidR="000D7B0C" w:rsidRPr="00467E3F" w:rsidRDefault="000D7B0C" w:rsidP="000D7B0C">
            <w:pPr>
              <w:pStyle w:val="TAR"/>
              <w:rPr>
                <w:lang w:val="en-US"/>
              </w:rPr>
            </w:pPr>
            <w:r w:rsidRPr="00FA1545">
              <w:t>0.07</w:t>
            </w:r>
          </w:p>
        </w:tc>
        <w:tc>
          <w:tcPr>
            <w:tcW w:w="1440" w:type="dxa"/>
            <w:shd w:val="clear" w:color="auto" w:fill="auto"/>
          </w:tcPr>
          <w:p w14:paraId="1F8BBD66" w14:textId="44029418" w:rsidR="000D7B0C" w:rsidRPr="00467E3F" w:rsidRDefault="000D7B0C" w:rsidP="000D7B0C">
            <w:pPr>
              <w:pStyle w:val="TAR"/>
              <w:rPr>
                <w:lang w:val="en-US"/>
              </w:rPr>
            </w:pPr>
            <w:r w:rsidRPr="00FA1545">
              <w:t>0.77</w:t>
            </w:r>
          </w:p>
        </w:tc>
      </w:tr>
    </w:tbl>
    <w:p w14:paraId="150C9BFE" w14:textId="22D0BD59" w:rsidR="004129D4" w:rsidRDefault="004129D4" w:rsidP="004129D4"/>
    <w:p w14:paraId="1D341620" w14:textId="52F20CBE" w:rsidR="006F2894" w:rsidRDefault="006F2894" w:rsidP="006F2894">
      <w:r>
        <w:t xml:space="preserve">In order to obtain an overall estimate of the MUs, 1000 random offsets from Company A (500 random offsets from Company B) were evaluated. </w:t>
      </w:r>
      <w:r w:rsidRPr="006E74B9">
        <w:t xml:space="preserve">For each of the 1000 </w:t>
      </w:r>
      <w:r>
        <w:t xml:space="preserve">(500) </w:t>
      </w:r>
      <w:r w:rsidRPr="006E74B9">
        <w:t xml:space="preserve">random offsets, 100K random Gaussian distributions </w:t>
      </w:r>
      <w:r>
        <w:t xml:space="preserve">(100) </w:t>
      </w:r>
      <w:r w:rsidRPr="006E74B9">
        <w:t xml:space="preserve">for </w:t>
      </w:r>
      <w:r w:rsidRPr="006E74B9">
        <w:rPr>
          <w:i/>
          <w:iCs/>
        </w:rPr>
        <w:t>u</w:t>
      </w:r>
      <w:r w:rsidRPr="006E74B9">
        <w:rPr>
          <w:i/>
          <w:iCs/>
          <w:vertAlign w:val="subscript"/>
        </w:rPr>
        <w:t>i</w:t>
      </w:r>
      <w:r w:rsidRPr="006E74B9">
        <w:t xml:space="preserve"> with fixed standard deviations were simulated to get obtain the mean errors and standard deviation for the FF EIRP; these results are tabulated in </w:t>
      </w:r>
      <w:r>
        <w:t>Table 5.1.4.</w:t>
      </w:r>
      <w:r w:rsidR="00083354">
        <w:t>7</w:t>
      </w:r>
      <w:r>
        <w:t xml:space="preserve">-2. </w:t>
      </w:r>
    </w:p>
    <w:p w14:paraId="3CFCD3B4" w14:textId="2ADFBBD4" w:rsidR="004129D4" w:rsidRPr="006F2894" w:rsidRDefault="006F2894" w:rsidP="006F2894">
      <w:pPr>
        <w:pStyle w:val="TH"/>
      </w:pPr>
      <w:r w:rsidRPr="006F2894">
        <w:t>Table 5.1.4.</w:t>
      </w:r>
      <w:r w:rsidR="00083354">
        <w:t>7</w:t>
      </w:r>
      <w:r w:rsidRPr="006F2894">
        <w:t xml:space="preserve">-2: Impact of measurement uncertainty </w:t>
      </w:r>
      <w:r w:rsidRPr="0069142A">
        <w:rPr>
          <w:i/>
          <w:iCs/>
        </w:rPr>
        <w:t>u</w:t>
      </w:r>
      <w:r w:rsidRPr="0069142A">
        <w:rPr>
          <w:i/>
          <w:iCs/>
          <w:vertAlign w:val="subscript"/>
        </w:rPr>
        <w:t>i</w:t>
      </w:r>
      <w:r w:rsidRPr="006F2894">
        <w:t xml:space="preserve"> applied to </w:t>
      </w:r>
      <w:r w:rsidRPr="0069142A">
        <w:rPr>
          <w:i/>
          <w:iCs/>
        </w:rPr>
        <w:t>p(d)</w:t>
      </w:r>
      <w:r w:rsidRPr="006F2894">
        <w:t xml:space="preserve"> measurements on FF EIRP with random offsets</w:t>
      </w:r>
    </w:p>
    <w:tbl>
      <w:tblPr>
        <w:tblW w:w="9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94"/>
        <w:gridCol w:w="1054"/>
        <w:gridCol w:w="936"/>
        <w:gridCol w:w="819"/>
        <w:gridCol w:w="819"/>
        <w:gridCol w:w="819"/>
        <w:gridCol w:w="819"/>
        <w:gridCol w:w="819"/>
        <w:gridCol w:w="819"/>
        <w:gridCol w:w="819"/>
        <w:gridCol w:w="819"/>
      </w:tblGrid>
      <w:tr w:rsidR="00280858" w:rsidRPr="006E74B9" w14:paraId="0DBDCD5D" w14:textId="77777777" w:rsidTr="00BB4AC0">
        <w:trPr>
          <w:jc w:val="center"/>
        </w:trPr>
        <w:tc>
          <w:tcPr>
            <w:tcW w:w="1394" w:type="dxa"/>
            <w:vMerge w:val="restart"/>
            <w:shd w:val="clear" w:color="auto" w:fill="D9D9D9" w:themeFill="background1" w:themeFillShade="D9"/>
            <w:noWrap/>
            <w:tcMar>
              <w:top w:w="0" w:type="dxa"/>
              <w:left w:w="108" w:type="dxa"/>
              <w:bottom w:w="0" w:type="dxa"/>
              <w:right w:w="108" w:type="dxa"/>
            </w:tcMar>
          </w:tcPr>
          <w:p w14:paraId="7BB38C24" w14:textId="77777777" w:rsidR="00280858" w:rsidRPr="006E74B9" w:rsidRDefault="00280858" w:rsidP="007E4DBF">
            <w:pPr>
              <w:pStyle w:val="TAH"/>
            </w:pPr>
            <w:r w:rsidRPr="006E74B9">
              <w:t xml:space="preserve">Std. Deviation of </w:t>
            </w:r>
            <w:r w:rsidRPr="006E74B9">
              <w:rPr>
                <w:i/>
                <w:iCs/>
              </w:rPr>
              <w:t>u</w:t>
            </w:r>
            <w:r w:rsidRPr="006E74B9">
              <w:rPr>
                <w:vertAlign w:val="subscript"/>
              </w:rPr>
              <w:t>i</w:t>
            </w:r>
            <w:r w:rsidRPr="006E74B9">
              <w:t xml:space="preserve"> (dB)</w:t>
            </w:r>
          </w:p>
        </w:tc>
        <w:tc>
          <w:tcPr>
            <w:tcW w:w="1990" w:type="dxa"/>
            <w:gridSpan w:val="2"/>
            <w:shd w:val="clear" w:color="auto" w:fill="D9D9D9" w:themeFill="background1" w:themeFillShade="D9"/>
            <w:noWrap/>
            <w:tcMar>
              <w:top w:w="0" w:type="dxa"/>
              <w:left w:w="108" w:type="dxa"/>
              <w:bottom w:w="0" w:type="dxa"/>
              <w:right w:w="108" w:type="dxa"/>
            </w:tcMar>
          </w:tcPr>
          <w:p w14:paraId="3214397D" w14:textId="77777777" w:rsidR="00280858" w:rsidRDefault="00280858" w:rsidP="007E4DBF">
            <w:pPr>
              <w:pStyle w:val="TAH"/>
            </w:pPr>
            <w:r>
              <w:t>Company A</w:t>
            </w:r>
          </w:p>
          <w:p w14:paraId="4CEE465A" w14:textId="77777777" w:rsidR="00280858" w:rsidRPr="006E74B9" w:rsidRDefault="00280858" w:rsidP="007E4DBF">
            <w:pPr>
              <w:pStyle w:val="TAH"/>
            </w:pPr>
            <w:r>
              <w:t>(N=30)</w:t>
            </w:r>
          </w:p>
        </w:tc>
        <w:tc>
          <w:tcPr>
            <w:tcW w:w="1638" w:type="dxa"/>
            <w:gridSpan w:val="2"/>
            <w:shd w:val="clear" w:color="auto" w:fill="D9D9D9" w:themeFill="background1" w:themeFillShade="D9"/>
          </w:tcPr>
          <w:p w14:paraId="6C0DD1A5" w14:textId="77777777" w:rsidR="00280858" w:rsidRDefault="00280858" w:rsidP="007E4DBF">
            <w:pPr>
              <w:pStyle w:val="TAH"/>
            </w:pPr>
            <w:r>
              <w:t>Company B</w:t>
            </w:r>
          </w:p>
          <w:p w14:paraId="693096CF" w14:textId="77777777" w:rsidR="00280858" w:rsidRPr="006E74B9" w:rsidRDefault="00280858" w:rsidP="007E4DBF">
            <w:pPr>
              <w:pStyle w:val="TAH"/>
            </w:pPr>
            <w:r>
              <w:t>(N=1)</w:t>
            </w:r>
          </w:p>
        </w:tc>
        <w:tc>
          <w:tcPr>
            <w:tcW w:w="1638" w:type="dxa"/>
            <w:gridSpan w:val="2"/>
            <w:shd w:val="clear" w:color="auto" w:fill="D9D9D9" w:themeFill="background1" w:themeFillShade="D9"/>
          </w:tcPr>
          <w:p w14:paraId="08166463" w14:textId="77777777" w:rsidR="00280858" w:rsidRDefault="00280858" w:rsidP="007E4DBF">
            <w:pPr>
              <w:pStyle w:val="TAH"/>
            </w:pPr>
            <w:r>
              <w:t>Company B</w:t>
            </w:r>
          </w:p>
          <w:p w14:paraId="5E15CDA1" w14:textId="77777777" w:rsidR="00280858" w:rsidRDefault="00280858" w:rsidP="007E4DBF">
            <w:pPr>
              <w:pStyle w:val="TAH"/>
            </w:pPr>
            <w:r>
              <w:t>(N=30)</w:t>
            </w:r>
          </w:p>
        </w:tc>
        <w:tc>
          <w:tcPr>
            <w:tcW w:w="1638" w:type="dxa"/>
            <w:gridSpan w:val="2"/>
            <w:shd w:val="clear" w:color="auto" w:fill="D9D9D9" w:themeFill="background1" w:themeFillShade="D9"/>
          </w:tcPr>
          <w:p w14:paraId="057E8504" w14:textId="77777777" w:rsidR="00280858" w:rsidRDefault="00280858" w:rsidP="007E4DBF">
            <w:pPr>
              <w:pStyle w:val="TAH"/>
            </w:pPr>
            <w:r>
              <w:t>Company A</w:t>
            </w:r>
          </w:p>
          <w:p w14:paraId="61C190AA" w14:textId="77777777" w:rsidR="00280858" w:rsidRDefault="00280858" w:rsidP="007E4DBF">
            <w:pPr>
              <w:pStyle w:val="TAH"/>
            </w:pPr>
            <w:r>
              <w:t>(N=1)</w:t>
            </w:r>
          </w:p>
        </w:tc>
        <w:tc>
          <w:tcPr>
            <w:tcW w:w="1638" w:type="dxa"/>
            <w:gridSpan w:val="2"/>
            <w:shd w:val="clear" w:color="auto" w:fill="D9D9D9" w:themeFill="background1" w:themeFillShade="D9"/>
          </w:tcPr>
          <w:p w14:paraId="59D7BC06" w14:textId="77777777" w:rsidR="00280858" w:rsidRDefault="00280858" w:rsidP="007E4DBF">
            <w:pPr>
              <w:pStyle w:val="TAH"/>
            </w:pPr>
            <w:r>
              <w:t>Company A</w:t>
            </w:r>
          </w:p>
          <w:p w14:paraId="44550C18" w14:textId="77777777" w:rsidR="00280858" w:rsidRDefault="00280858" w:rsidP="007E4DBF">
            <w:pPr>
              <w:pStyle w:val="TAH"/>
            </w:pPr>
            <w:r>
              <w:t>(N=30)</w:t>
            </w:r>
          </w:p>
        </w:tc>
      </w:tr>
      <w:tr w:rsidR="00280858" w:rsidRPr="006E74B9" w14:paraId="368CF18D" w14:textId="77777777" w:rsidTr="00BB4AC0">
        <w:trPr>
          <w:jc w:val="center"/>
        </w:trPr>
        <w:tc>
          <w:tcPr>
            <w:tcW w:w="1394" w:type="dxa"/>
            <w:vMerge/>
            <w:shd w:val="clear" w:color="auto" w:fill="D9D9D9" w:themeFill="background1" w:themeFillShade="D9"/>
            <w:noWrap/>
            <w:tcMar>
              <w:top w:w="0" w:type="dxa"/>
              <w:left w:w="108" w:type="dxa"/>
              <w:bottom w:w="0" w:type="dxa"/>
              <w:right w:w="108" w:type="dxa"/>
            </w:tcMar>
            <w:hideMark/>
          </w:tcPr>
          <w:p w14:paraId="457C17B1" w14:textId="77777777" w:rsidR="00280858" w:rsidRPr="006E74B9" w:rsidRDefault="00280858" w:rsidP="007E4DBF">
            <w:pPr>
              <w:pStyle w:val="TAH"/>
            </w:pPr>
          </w:p>
        </w:tc>
        <w:tc>
          <w:tcPr>
            <w:tcW w:w="1054" w:type="dxa"/>
            <w:shd w:val="clear" w:color="auto" w:fill="D9D9D9" w:themeFill="background1" w:themeFillShade="D9"/>
            <w:noWrap/>
            <w:tcMar>
              <w:top w:w="0" w:type="dxa"/>
              <w:left w:w="108" w:type="dxa"/>
              <w:bottom w:w="0" w:type="dxa"/>
              <w:right w:w="108" w:type="dxa"/>
            </w:tcMar>
            <w:hideMark/>
          </w:tcPr>
          <w:p w14:paraId="44A5AFE7" w14:textId="77777777" w:rsidR="00280858" w:rsidRPr="006E74B9" w:rsidRDefault="00280858" w:rsidP="007E4DBF">
            <w:pPr>
              <w:pStyle w:val="TAH"/>
            </w:pPr>
            <w:r w:rsidRPr="006E74B9">
              <w:t>|Mean Error of FF EIRP Error| (dB)</w:t>
            </w:r>
          </w:p>
        </w:tc>
        <w:tc>
          <w:tcPr>
            <w:tcW w:w="936" w:type="dxa"/>
            <w:shd w:val="clear" w:color="auto" w:fill="D9D9D9" w:themeFill="background1" w:themeFillShade="D9"/>
            <w:noWrap/>
            <w:tcMar>
              <w:top w:w="0" w:type="dxa"/>
              <w:left w:w="108" w:type="dxa"/>
              <w:bottom w:w="0" w:type="dxa"/>
              <w:right w:w="108" w:type="dxa"/>
            </w:tcMar>
            <w:hideMark/>
          </w:tcPr>
          <w:p w14:paraId="2359F927" w14:textId="77777777" w:rsidR="00280858" w:rsidRPr="006E74B9" w:rsidRDefault="00280858" w:rsidP="007E4DBF">
            <w:pPr>
              <w:pStyle w:val="TAH"/>
            </w:pPr>
            <w:r w:rsidRPr="006E74B9">
              <w:t>Std. Dev</w:t>
            </w:r>
            <w:r>
              <w:t>.</w:t>
            </w:r>
            <w:r w:rsidRPr="006E74B9">
              <w:t xml:space="preserve"> of FF EIRP Error (dB)</w:t>
            </w:r>
          </w:p>
        </w:tc>
        <w:tc>
          <w:tcPr>
            <w:tcW w:w="819" w:type="dxa"/>
            <w:shd w:val="clear" w:color="auto" w:fill="D9D9D9" w:themeFill="background1" w:themeFillShade="D9"/>
          </w:tcPr>
          <w:p w14:paraId="4DB8048A" w14:textId="77777777" w:rsidR="00280858" w:rsidRPr="006E74B9" w:rsidRDefault="00280858" w:rsidP="007E4DBF">
            <w:pPr>
              <w:pStyle w:val="TAH"/>
            </w:pPr>
            <w:r w:rsidRPr="006E74B9">
              <w:t>|Mean Error of FF EIRP Error| (dB)</w:t>
            </w:r>
          </w:p>
        </w:tc>
        <w:tc>
          <w:tcPr>
            <w:tcW w:w="819" w:type="dxa"/>
            <w:shd w:val="clear" w:color="auto" w:fill="D9D9D9" w:themeFill="background1" w:themeFillShade="D9"/>
          </w:tcPr>
          <w:p w14:paraId="279304E4" w14:textId="77777777" w:rsidR="00280858" w:rsidRPr="006E74B9" w:rsidRDefault="00280858" w:rsidP="007E4DBF">
            <w:pPr>
              <w:pStyle w:val="TAH"/>
            </w:pPr>
            <w:r w:rsidRPr="006E74B9">
              <w:t>Std. Dev</w:t>
            </w:r>
            <w:r>
              <w:t>.</w:t>
            </w:r>
            <w:r w:rsidRPr="006E74B9">
              <w:t xml:space="preserve"> of FF EIRP Error (dB)</w:t>
            </w:r>
          </w:p>
        </w:tc>
        <w:tc>
          <w:tcPr>
            <w:tcW w:w="819" w:type="dxa"/>
            <w:shd w:val="clear" w:color="auto" w:fill="D9D9D9" w:themeFill="background1" w:themeFillShade="D9"/>
          </w:tcPr>
          <w:p w14:paraId="4E2F61BD" w14:textId="77777777" w:rsidR="00280858" w:rsidRPr="006E74B9" w:rsidRDefault="00280858" w:rsidP="007E4DBF">
            <w:pPr>
              <w:pStyle w:val="TAH"/>
            </w:pPr>
            <w:r w:rsidRPr="006E74B9">
              <w:t>|Mean Error of FF EIRP Error| (dB)</w:t>
            </w:r>
          </w:p>
        </w:tc>
        <w:tc>
          <w:tcPr>
            <w:tcW w:w="819" w:type="dxa"/>
            <w:shd w:val="clear" w:color="auto" w:fill="D9D9D9" w:themeFill="background1" w:themeFillShade="D9"/>
          </w:tcPr>
          <w:p w14:paraId="0AC5715F" w14:textId="77777777" w:rsidR="00280858" w:rsidRPr="006E74B9" w:rsidRDefault="00280858" w:rsidP="007E4DBF">
            <w:pPr>
              <w:pStyle w:val="TAH"/>
            </w:pPr>
            <w:r w:rsidRPr="006E74B9">
              <w:t>Std. Dev</w:t>
            </w:r>
            <w:r>
              <w:t>.</w:t>
            </w:r>
            <w:r w:rsidRPr="006E74B9">
              <w:t xml:space="preserve"> of FF EIRP Error (dB)</w:t>
            </w:r>
          </w:p>
        </w:tc>
        <w:tc>
          <w:tcPr>
            <w:tcW w:w="819" w:type="dxa"/>
            <w:shd w:val="clear" w:color="auto" w:fill="D9D9D9" w:themeFill="background1" w:themeFillShade="D9"/>
          </w:tcPr>
          <w:p w14:paraId="539AF797" w14:textId="77777777" w:rsidR="00280858" w:rsidRPr="006E74B9" w:rsidRDefault="00280858" w:rsidP="007E4DBF">
            <w:pPr>
              <w:pStyle w:val="TAH"/>
            </w:pPr>
            <w:r w:rsidRPr="006E74B9">
              <w:t>|Mean Error of FF EIRP Error| (dB)</w:t>
            </w:r>
          </w:p>
        </w:tc>
        <w:tc>
          <w:tcPr>
            <w:tcW w:w="819" w:type="dxa"/>
            <w:shd w:val="clear" w:color="auto" w:fill="D9D9D9" w:themeFill="background1" w:themeFillShade="D9"/>
          </w:tcPr>
          <w:p w14:paraId="7B1950E4" w14:textId="77777777" w:rsidR="00280858" w:rsidRPr="006E74B9" w:rsidRDefault="00280858" w:rsidP="007E4DBF">
            <w:pPr>
              <w:pStyle w:val="TAH"/>
            </w:pPr>
            <w:r w:rsidRPr="006E74B9">
              <w:t>Std. Dev</w:t>
            </w:r>
            <w:r>
              <w:t>.</w:t>
            </w:r>
            <w:r w:rsidRPr="006E74B9">
              <w:t xml:space="preserve"> of FF EIRP Error (dB)</w:t>
            </w:r>
          </w:p>
        </w:tc>
        <w:tc>
          <w:tcPr>
            <w:tcW w:w="819" w:type="dxa"/>
            <w:shd w:val="clear" w:color="auto" w:fill="D9D9D9" w:themeFill="background1" w:themeFillShade="D9"/>
          </w:tcPr>
          <w:p w14:paraId="15413065" w14:textId="77777777" w:rsidR="00280858" w:rsidRPr="006E74B9" w:rsidRDefault="00280858" w:rsidP="007E4DBF">
            <w:pPr>
              <w:pStyle w:val="TAH"/>
            </w:pPr>
            <w:r w:rsidRPr="006E74B9">
              <w:t>|Mean Error of FF EIRP Error| (dB)</w:t>
            </w:r>
          </w:p>
        </w:tc>
        <w:tc>
          <w:tcPr>
            <w:tcW w:w="819" w:type="dxa"/>
            <w:shd w:val="clear" w:color="auto" w:fill="D9D9D9" w:themeFill="background1" w:themeFillShade="D9"/>
          </w:tcPr>
          <w:p w14:paraId="00EA4605" w14:textId="77777777" w:rsidR="00280858" w:rsidRPr="006E74B9" w:rsidRDefault="00280858" w:rsidP="007E4DBF">
            <w:pPr>
              <w:pStyle w:val="TAH"/>
            </w:pPr>
            <w:r w:rsidRPr="006E74B9">
              <w:t>Std. Dev</w:t>
            </w:r>
            <w:r>
              <w:t>.</w:t>
            </w:r>
            <w:r w:rsidRPr="006E74B9">
              <w:t xml:space="preserve"> of FF EIRP Error (dB)</w:t>
            </w:r>
          </w:p>
        </w:tc>
      </w:tr>
      <w:tr w:rsidR="00280858" w:rsidRPr="006E74B9" w14:paraId="7BF09585" w14:textId="77777777" w:rsidTr="00BB4AC0">
        <w:trPr>
          <w:jc w:val="center"/>
        </w:trPr>
        <w:tc>
          <w:tcPr>
            <w:tcW w:w="1394" w:type="dxa"/>
            <w:noWrap/>
            <w:tcMar>
              <w:top w:w="0" w:type="dxa"/>
              <w:left w:w="108" w:type="dxa"/>
              <w:bottom w:w="0" w:type="dxa"/>
              <w:right w:w="108" w:type="dxa"/>
            </w:tcMar>
            <w:hideMark/>
          </w:tcPr>
          <w:p w14:paraId="581B8FDB" w14:textId="77777777" w:rsidR="00280858" w:rsidRPr="006E74B9" w:rsidRDefault="00280858" w:rsidP="007E4DBF">
            <w:pPr>
              <w:pStyle w:val="TAC"/>
            </w:pPr>
            <w:r w:rsidRPr="006E74B9">
              <w:t>0</w:t>
            </w:r>
          </w:p>
        </w:tc>
        <w:tc>
          <w:tcPr>
            <w:tcW w:w="1054" w:type="dxa"/>
            <w:noWrap/>
            <w:tcMar>
              <w:top w:w="0" w:type="dxa"/>
              <w:left w:w="108" w:type="dxa"/>
              <w:bottom w:w="0" w:type="dxa"/>
              <w:right w:w="108" w:type="dxa"/>
            </w:tcMar>
            <w:hideMark/>
          </w:tcPr>
          <w:p w14:paraId="346A9D80" w14:textId="77777777" w:rsidR="00280858" w:rsidRPr="006E74B9" w:rsidRDefault="00280858" w:rsidP="007E4DBF">
            <w:pPr>
              <w:pStyle w:val="TAR"/>
            </w:pPr>
            <w:r w:rsidRPr="006E74B9">
              <w:t>0.04</w:t>
            </w:r>
          </w:p>
        </w:tc>
        <w:tc>
          <w:tcPr>
            <w:tcW w:w="936" w:type="dxa"/>
            <w:noWrap/>
            <w:tcMar>
              <w:top w:w="0" w:type="dxa"/>
              <w:left w:w="108" w:type="dxa"/>
              <w:bottom w:w="0" w:type="dxa"/>
              <w:right w:w="108" w:type="dxa"/>
            </w:tcMar>
            <w:hideMark/>
          </w:tcPr>
          <w:p w14:paraId="79290246" w14:textId="77777777" w:rsidR="00280858" w:rsidRPr="006E74B9" w:rsidRDefault="00280858" w:rsidP="007E4DBF">
            <w:pPr>
              <w:pStyle w:val="TAR"/>
            </w:pPr>
            <w:r w:rsidRPr="006E74B9">
              <w:t>0.0</w:t>
            </w:r>
          </w:p>
        </w:tc>
        <w:tc>
          <w:tcPr>
            <w:tcW w:w="819" w:type="dxa"/>
          </w:tcPr>
          <w:p w14:paraId="35494246" w14:textId="77777777" w:rsidR="00280858" w:rsidRPr="006E74B9" w:rsidRDefault="00280858" w:rsidP="007E4DBF">
            <w:pPr>
              <w:pStyle w:val="TAR"/>
            </w:pPr>
          </w:p>
        </w:tc>
        <w:tc>
          <w:tcPr>
            <w:tcW w:w="819" w:type="dxa"/>
          </w:tcPr>
          <w:p w14:paraId="5680413C" w14:textId="77777777" w:rsidR="00280858" w:rsidRPr="006E74B9" w:rsidRDefault="00280858" w:rsidP="007E4DBF">
            <w:pPr>
              <w:pStyle w:val="TAR"/>
            </w:pPr>
          </w:p>
        </w:tc>
        <w:tc>
          <w:tcPr>
            <w:tcW w:w="819" w:type="dxa"/>
          </w:tcPr>
          <w:p w14:paraId="1153716B" w14:textId="77777777" w:rsidR="00280858" w:rsidRPr="006E74B9" w:rsidRDefault="00280858" w:rsidP="007E4DBF">
            <w:pPr>
              <w:pStyle w:val="TAR"/>
            </w:pPr>
          </w:p>
        </w:tc>
        <w:tc>
          <w:tcPr>
            <w:tcW w:w="819" w:type="dxa"/>
          </w:tcPr>
          <w:p w14:paraId="4932C873" w14:textId="77777777" w:rsidR="00280858" w:rsidRPr="006E74B9" w:rsidRDefault="00280858" w:rsidP="007E4DBF">
            <w:pPr>
              <w:pStyle w:val="TAR"/>
            </w:pPr>
          </w:p>
        </w:tc>
        <w:tc>
          <w:tcPr>
            <w:tcW w:w="819" w:type="dxa"/>
          </w:tcPr>
          <w:p w14:paraId="3C40AE8E" w14:textId="77777777" w:rsidR="00280858" w:rsidRPr="006E74B9" w:rsidRDefault="00280858" w:rsidP="007E4DBF">
            <w:pPr>
              <w:pStyle w:val="TAR"/>
            </w:pPr>
          </w:p>
        </w:tc>
        <w:tc>
          <w:tcPr>
            <w:tcW w:w="819" w:type="dxa"/>
          </w:tcPr>
          <w:p w14:paraId="18756211" w14:textId="77777777" w:rsidR="00280858" w:rsidRPr="006E74B9" w:rsidRDefault="00280858" w:rsidP="007E4DBF">
            <w:pPr>
              <w:pStyle w:val="TAR"/>
            </w:pPr>
          </w:p>
        </w:tc>
        <w:tc>
          <w:tcPr>
            <w:tcW w:w="819" w:type="dxa"/>
          </w:tcPr>
          <w:p w14:paraId="6A3FEFE7" w14:textId="77777777" w:rsidR="00280858" w:rsidRPr="006E74B9" w:rsidRDefault="00280858" w:rsidP="007E4DBF">
            <w:pPr>
              <w:pStyle w:val="TAR"/>
            </w:pPr>
          </w:p>
        </w:tc>
        <w:tc>
          <w:tcPr>
            <w:tcW w:w="819" w:type="dxa"/>
          </w:tcPr>
          <w:p w14:paraId="31E366EE" w14:textId="77777777" w:rsidR="00280858" w:rsidRPr="006E74B9" w:rsidRDefault="00280858" w:rsidP="007E4DBF">
            <w:pPr>
              <w:pStyle w:val="TAR"/>
            </w:pPr>
          </w:p>
        </w:tc>
      </w:tr>
      <w:tr w:rsidR="00280858" w:rsidRPr="006E74B9" w14:paraId="2AC33D09" w14:textId="77777777" w:rsidTr="00BB4AC0">
        <w:trPr>
          <w:jc w:val="center"/>
        </w:trPr>
        <w:tc>
          <w:tcPr>
            <w:tcW w:w="1394" w:type="dxa"/>
            <w:noWrap/>
            <w:tcMar>
              <w:top w:w="0" w:type="dxa"/>
              <w:left w:w="108" w:type="dxa"/>
              <w:bottom w:w="0" w:type="dxa"/>
              <w:right w:w="108" w:type="dxa"/>
            </w:tcMar>
            <w:hideMark/>
          </w:tcPr>
          <w:p w14:paraId="57A50015" w14:textId="77777777" w:rsidR="00280858" w:rsidRPr="006E74B9" w:rsidRDefault="00280858" w:rsidP="007E4DBF">
            <w:pPr>
              <w:pStyle w:val="TAC"/>
            </w:pPr>
            <w:r w:rsidRPr="006E74B9">
              <w:t>0.1</w:t>
            </w:r>
          </w:p>
        </w:tc>
        <w:tc>
          <w:tcPr>
            <w:tcW w:w="1054" w:type="dxa"/>
            <w:noWrap/>
            <w:tcMar>
              <w:top w:w="0" w:type="dxa"/>
              <w:left w:w="108" w:type="dxa"/>
              <w:bottom w:w="0" w:type="dxa"/>
              <w:right w:w="108" w:type="dxa"/>
            </w:tcMar>
            <w:hideMark/>
          </w:tcPr>
          <w:p w14:paraId="70010DB4" w14:textId="77777777" w:rsidR="00280858" w:rsidRPr="006E74B9" w:rsidRDefault="00280858" w:rsidP="007E4DBF">
            <w:pPr>
              <w:pStyle w:val="TAR"/>
            </w:pPr>
            <w:r w:rsidRPr="006E74B9">
              <w:t>0.04</w:t>
            </w:r>
          </w:p>
        </w:tc>
        <w:tc>
          <w:tcPr>
            <w:tcW w:w="936" w:type="dxa"/>
            <w:noWrap/>
            <w:tcMar>
              <w:top w:w="0" w:type="dxa"/>
              <w:left w:w="108" w:type="dxa"/>
              <w:bottom w:w="0" w:type="dxa"/>
              <w:right w:w="108" w:type="dxa"/>
            </w:tcMar>
            <w:hideMark/>
          </w:tcPr>
          <w:p w14:paraId="737797B1" w14:textId="77777777" w:rsidR="00280858" w:rsidRPr="006E74B9" w:rsidRDefault="00280858" w:rsidP="007E4DBF">
            <w:pPr>
              <w:pStyle w:val="TAR"/>
            </w:pPr>
            <w:r w:rsidRPr="006E74B9">
              <w:t>0.07</w:t>
            </w:r>
          </w:p>
        </w:tc>
        <w:tc>
          <w:tcPr>
            <w:tcW w:w="819" w:type="dxa"/>
          </w:tcPr>
          <w:p w14:paraId="4E035151" w14:textId="77777777" w:rsidR="00280858" w:rsidRPr="008F7328" w:rsidRDefault="00280858" w:rsidP="007E4DBF">
            <w:pPr>
              <w:pStyle w:val="TAR"/>
            </w:pPr>
            <w:r w:rsidRPr="00763021">
              <w:t>0.035</w:t>
            </w:r>
          </w:p>
        </w:tc>
        <w:tc>
          <w:tcPr>
            <w:tcW w:w="819" w:type="dxa"/>
          </w:tcPr>
          <w:p w14:paraId="70537F8B" w14:textId="77777777" w:rsidR="00280858" w:rsidRPr="008F7328" w:rsidRDefault="00280858" w:rsidP="007E4DBF">
            <w:pPr>
              <w:pStyle w:val="TAR"/>
            </w:pPr>
            <w:r w:rsidRPr="00763021">
              <w:t>0.249</w:t>
            </w:r>
          </w:p>
        </w:tc>
        <w:tc>
          <w:tcPr>
            <w:tcW w:w="819" w:type="dxa"/>
          </w:tcPr>
          <w:p w14:paraId="4E50DFA5" w14:textId="77777777" w:rsidR="00280858" w:rsidRPr="008F7328" w:rsidRDefault="00280858" w:rsidP="007E4DBF">
            <w:pPr>
              <w:pStyle w:val="TAR"/>
            </w:pPr>
            <w:r w:rsidRPr="00763021">
              <w:t>0.041</w:t>
            </w:r>
          </w:p>
        </w:tc>
        <w:tc>
          <w:tcPr>
            <w:tcW w:w="819" w:type="dxa"/>
          </w:tcPr>
          <w:p w14:paraId="0FA0A95E" w14:textId="77777777" w:rsidR="00280858" w:rsidRPr="008F7328" w:rsidRDefault="00280858" w:rsidP="007E4DBF">
            <w:pPr>
              <w:pStyle w:val="TAR"/>
            </w:pPr>
            <w:r w:rsidRPr="00763021">
              <w:t>0.093</w:t>
            </w:r>
          </w:p>
        </w:tc>
        <w:tc>
          <w:tcPr>
            <w:tcW w:w="819" w:type="dxa"/>
          </w:tcPr>
          <w:p w14:paraId="218E2842" w14:textId="77777777" w:rsidR="00280858" w:rsidRPr="00763021" w:rsidRDefault="00280858" w:rsidP="007E4DBF">
            <w:pPr>
              <w:pStyle w:val="TAR"/>
            </w:pPr>
            <w:r w:rsidRPr="00E13525">
              <w:rPr>
                <w:rFonts w:eastAsia="Times New Roman" w:cs="Arial"/>
                <w:color w:val="000000"/>
                <w:szCs w:val="18"/>
              </w:rPr>
              <w:t>0.12</w:t>
            </w:r>
          </w:p>
        </w:tc>
        <w:tc>
          <w:tcPr>
            <w:tcW w:w="819" w:type="dxa"/>
          </w:tcPr>
          <w:p w14:paraId="65AB2CCA" w14:textId="77777777" w:rsidR="00280858" w:rsidRPr="00763021" w:rsidRDefault="00280858" w:rsidP="007E4DBF">
            <w:pPr>
              <w:pStyle w:val="TAR"/>
            </w:pPr>
            <w:r w:rsidRPr="00E13525">
              <w:rPr>
                <w:rFonts w:eastAsia="Times New Roman" w:cs="Arial"/>
                <w:color w:val="000000"/>
                <w:szCs w:val="18"/>
              </w:rPr>
              <w:t>0.95</w:t>
            </w:r>
          </w:p>
        </w:tc>
        <w:tc>
          <w:tcPr>
            <w:tcW w:w="819" w:type="dxa"/>
          </w:tcPr>
          <w:p w14:paraId="72E21FCA" w14:textId="77777777" w:rsidR="00280858" w:rsidRPr="00763021" w:rsidRDefault="00280858" w:rsidP="007E4DBF">
            <w:pPr>
              <w:pStyle w:val="TAR"/>
            </w:pPr>
            <w:r w:rsidRPr="00E13525">
              <w:rPr>
                <w:rFonts w:eastAsia="Times New Roman" w:cs="Arial"/>
                <w:color w:val="000000"/>
                <w:szCs w:val="18"/>
              </w:rPr>
              <w:t>0.03</w:t>
            </w:r>
          </w:p>
        </w:tc>
        <w:tc>
          <w:tcPr>
            <w:tcW w:w="819" w:type="dxa"/>
          </w:tcPr>
          <w:p w14:paraId="67EA837D" w14:textId="77777777" w:rsidR="00280858" w:rsidRPr="00763021" w:rsidRDefault="00280858" w:rsidP="007E4DBF">
            <w:pPr>
              <w:pStyle w:val="TAR"/>
            </w:pPr>
            <w:r w:rsidRPr="00E13525">
              <w:rPr>
                <w:rFonts w:eastAsia="Times New Roman" w:cs="Arial"/>
                <w:color w:val="000000"/>
                <w:szCs w:val="18"/>
              </w:rPr>
              <w:t>0.16</w:t>
            </w:r>
          </w:p>
        </w:tc>
      </w:tr>
      <w:tr w:rsidR="00280858" w:rsidRPr="006E74B9" w14:paraId="16B5D6D0" w14:textId="77777777" w:rsidTr="00BB4AC0">
        <w:trPr>
          <w:jc w:val="center"/>
        </w:trPr>
        <w:tc>
          <w:tcPr>
            <w:tcW w:w="1394" w:type="dxa"/>
            <w:noWrap/>
            <w:tcMar>
              <w:top w:w="0" w:type="dxa"/>
              <w:left w:w="108" w:type="dxa"/>
              <w:bottom w:w="0" w:type="dxa"/>
              <w:right w:w="108" w:type="dxa"/>
            </w:tcMar>
            <w:hideMark/>
          </w:tcPr>
          <w:p w14:paraId="1F0947F5" w14:textId="77777777" w:rsidR="00280858" w:rsidRPr="006E74B9" w:rsidRDefault="00280858" w:rsidP="007E4DBF">
            <w:pPr>
              <w:pStyle w:val="TAC"/>
            </w:pPr>
            <w:r w:rsidRPr="006E74B9">
              <w:t>0.2</w:t>
            </w:r>
          </w:p>
        </w:tc>
        <w:tc>
          <w:tcPr>
            <w:tcW w:w="1054" w:type="dxa"/>
            <w:noWrap/>
            <w:tcMar>
              <w:top w:w="0" w:type="dxa"/>
              <w:left w:w="108" w:type="dxa"/>
              <w:bottom w:w="0" w:type="dxa"/>
              <w:right w:w="108" w:type="dxa"/>
            </w:tcMar>
            <w:hideMark/>
          </w:tcPr>
          <w:p w14:paraId="421A32A2" w14:textId="77777777" w:rsidR="00280858" w:rsidRPr="006E74B9" w:rsidRDefault="00280858" w:rsidP="007E4DBF">
            <w:pPr>
              <w:pStyle w:val="TAR"/>
            </w:pPr>
            <w:r w:rsidRPr="006E74B9">
              <w:t>0.04</w:t>
            </w:r>
          </w:p>
        </w:tc>
        <w:tc>
          <w:tcPr>
            <w:tcW w:w="936" w:type="dxa"/>
            <w:noWrap/>
            <w:tcMar>
              <w:top w:w="0" w:type="dxa"/>
              <w:left w:w="108" w:type="dxa"/>
              <w:bottom w:w="0" w:type="dxa"/>
              <w:right w:w="108" w:type="dxa"/>
            </w:tcMar>
            <w:hideMark/>
          </w:tcPr>
          <w:p w14:paraId="02154646" w14:textId="77777777" w:rsidR="00280858" w:rsidRPr="006E74B9" w:rsidRDefault="00280858" w:rsidP="007E4DBF">
            <w:pPr>
              <w:pStyle w:val="TAR"/>
            </w:pPr>
            <w:r w:rsidRPr="006E74B9">
              <w:t>0.16</w:t>
            </w:r>
          </w:p>
        </w:tc>
        <w:tc>
          <w:tcPr>
            <w:tcW w:w="819" w:type="dxa"/>
          </w:tcPr>
          <w:p w14:paraId="0535A19B" w14:textId="77777777" w:rsidR="00280858" w:rsidRPr="008F7328" w:rsidRDefault="00280858" w:rsidP="007E4DBF">
            <w:pPr>
              <w:pStyle w:val="TAR"/>
            </w:pPr>
          </w:p>
        </w:tc>
        <w:tc>
          <w:tcPr>
            <w:tcW w:w="819" w:type="dxa"/>
          </w:tcPr>
          <w:p w14:paraId="7585774C" w14:textId="77777777" w:rsidR="00280858" w:rsidRPr="008F7328" w:rsidRDefault="00280858" w:rsidP="007E4DBF">
            <w:pPr>
              <w:pStyle w:val="TAR"/>
            </w:pPr>
          </w:p>
        </w:tc>
        <w:tc>
          <w:tcPr>
            <w:tcW w:w="819" w:type="dxa"/>
          </w:tcPr>
          <w:p w14:paraId="1C3E9417" w14:textId="77777777" w:rsidR="00280858" w:rsidRPr="008F7328" w:rsidRDefault="00280858" w:rsidP="007E4DBF">
            <w:pPr>
              <w:pStyle w:val="TAR"/>
            </w:pPr>
          </w:p>
        </w:tc>
        <w:tc>
          <w:tcPr>
            <w:tcW w:w="819" w:type="dxa"/>
          </w:tcPr>
          <w:p w14:paraId="27C3F9DE" w14:textId="77777777" w:rsidR="00280858" w:rsidRPr="008F7328" w:rsidRDefault="00280858" w:rsidP="007E4DBF">
            <w:pPr>
              <w:pStyle w:val="TAR"/>
            </w:pPr>
          </w:p>
        </w:tc>
        <w:tc>
          <w:tcPr>
            <w:tcW w:w="819" w:type="dxa"/>
          </w:tcPr>
          <w:p w14:paraId="24558661" w14:textId="77777777" w:rsidR="00280858" w:rsidRPr="008F7328" w:rsidRDefault="00280858" w:rsidP="007E4DBF">
            <w:pPr>
              <w:pStyle w:val="TAR"/>
            </w:pPr>
            <w:r w:rsidRPr="00E13525">
              <w:rPr>
                <w:rFonts w:eastAsia="Times New Roman" w:cs="Arial"/>
                <w:color w:val="000000"/>
                <w:szCs w:val="18"/>
              </w:rPr>
              <w:t>0.4</w:t>
            </w:r>
          </w:p>
        </w:tc>
        <w:tc>
          <w:tcPr>
            <w:tcW w:w="819" w:type="dxa"/>
          </w:tcPr>
          <w:p w14:paraId="0010EAB8" w14:textId="77777777" w:rsidR="00280858" w:rsidRPr="008F7328" w:rsidRDefault="00280858" w:rsidP="007E4DBF">
            <w:pPr>
              <w:pStyle w:val="TAR"/>
            </w:pPr>
            <w:r w:rsidRPr="00E13525">
              <w:rPr>
                <w:rFonts w:eastAsia="Times New Roman" w:cs="Arial"/>
                <w:color w:val="000000"/>
                <w:szCs w:val="18"/>
              </w:rPr>
              <w:t>2.23</w:t>
            </w:r>
          </w:p>
        </w:tc>
        <w:tc>
          <w:tcPr>
            <w:tcW w:w="819" w:type="dxa"/>
          </w:tcPr>
          <w:p w14:paraId="24094028" w14:textId="77777777" w:rsidR="00280858" w:rsidRPr="008F7328" w:rsidRDefault="00280858" w:rsidP="007E4DBF">
            <w:pPr>
              <w:pStyle w:val="TAR"/>
            </w:pPr>
            <w:r w:rsidRPr="00E13525">
              <w:rPr>
                <w:rFonts w:eastAsia="Times New Roman" w:cs="Arial"/>
                <w:color w:val="000000"/>
                <w:szCs w:val="18"/>
              </w:rPr>
              <w:t>0.01</w:t>
            </w:r>
          </w:p>
        </w:tc>
        <w:tc>
          <w:tcPr>
            <w:tcW w:w="819" w:type="dxa"/>
          </w:tcPr>
          <w:p w14:paraId="11EEF190" w14:textId="77777777" w:rsidR="00280858" w:rsidRPr="008F7328" w:rsidRDefault="00280858" w:rsidP="007E4DBF">
            <w:pPr>
              <w:pStyle w:val="TAR"/>
            </w:pPr>
            <w:r w:rsidRPr="00E13525">
              <w:rPr>
                <w:rFonts w:eastAsia="Times New Roman" w:cs="Arial"/>
                <w:color w:val="000000"/>
                <w:szCs w:val="18"/>
              </w:rPr>
              <w:t>0.29</w:t>
            </w:r>
          </w:p>
        </w:tc>
      </w:tr>
      <w:tr w:rsidR="00280858" w:rsidRPr="006E74B9" w14:paraId="32F0992C" w14:textId="77777777" w:rsidTr="00BB4AC0">
        <w:trPr>
          <w:jc w:val="center"/>
        </w:trPr>
        <w:tc>
          <w:tcPr>
            <w:tcW w:w="1394" w:type="dxa"/>
            <w:noWrap/>
            <w:tcMar>
              <w:top w:w="0" w:type="dxa"/>
              <w:left w:w="108" w:type="dxa"/>
              <w:bottom w:w="0" w:type="dxa"/>
              <w:right w:w="108" w:type="dxa"/>
            </w:tcMar>
            <w:hideMark/>
          </w:tcPr>
          <w:p w14:paraId="58FEB790" w14:textId="77777777" w:rsidR="00280858" w:rsidRPr="006E74B9" w:rsidRDefault="00280858" w:rsidP="007E4DBF">
            <w:pPr>
              <w:pStyle w:val="TAC"/>
            </w:pPr>
            <w:r w:rsidRPr="006E74B9">
              <w:t>0.3</w:t>
            </w:r>
          </w:p>
        </w:tc>
        <w:tc>
          <w:tcPr>
            <w:tcW w:w="1054" w:type="dxa"/>
            <w:noWrap/>
            <w:tcMar>
              <w:top w:w="0" w:type="dxa"/>
              <w:left w:w="108" w:type="dxa"/>
              <w:bottom w:w="0" w:type="dxa"/>
              <w:right w:w="108" w:type="dxa"/>
            </w:tcMar>
            <w:hideMark/>
          </w:tcPr>
          <w:p w14:paraId="3ED4EC86" w14:textId="77777777" w:rsidR="00280858" w:rsidRPr="006E74B9" w:rsidRDefault="00280858" w:rsidP="007E4DBF">
            <w:pPr>
              <w:pStyle w:val="TAR"/>
            </w:pPr>
            <w:r w:rsidRPr="006E74B9">
              <w:t>0.05</w:t>
            </w:r>
          </w:p>
        </w:tc>
        <w:tc>
          <w:tcPr>
            <w:tcW w:w="936" w:type="dxa"/>
            <w:noWrap/>
            <w:tcMar>
              <w:top w:w="0" w:type="dxa"/>
              <w:left w:w="108" w:type="dxa"/>
              <w:bottom w:w="0" w:type="dxa"/>
              <w:right w:w="108" w:type="dxa"/>
            </w:tcMar>
            <w:hideMark/>
          </w:tcPr>
          <w:p w14:paraId="0982A906" w14:textId="77777777" w:rsidR="00280858" w:rsidRPr="006E74B9" w:rsidRDefault="00280858" w:rsidP="007E4DBF">
            <w:pPr>
              <w:pStyle w:val="TAR"/>
            </w:pPr>
            <w:r w:rsidRPr="006E74B9">
              <w:t>0.27</w:t>
            </w:r>
          </w:p>
        </w:tc>
        <w:tc>
          <w:tcPr>
            <w:tcW w:w="819" w:type="dxa"/>
          </w:tcPr>
          <w:p w14:paraId="749B0492" w14:textId="77777777" w:rsidR="00280858" w:rsidRPr="008F7328" w:rsidRDefault="00280858" w:rsidP="007E4DBF">
            <w:pPr>
              <w:pStyle w:val="TAR"/>
            </w:pPr>
            <w:r w:rsidRPr="00763021">
              <w:t>0.017</w:t>
            </w:r>
          </w:p>
        </w:tc>
        <w:tc>
          <w:tcPr>
            <w:tcW w:w="819" w:type="dxa"/>
          </w:tcPr>
          <w:p w14:paraId="7A0B5A7C" w14:textId="77777777" w:rsidR="00280858" w:rsidRPr="008F7328" w:rsidRDefault="00280858" w:rsidP="007E4DBF">
            <w:pPr>
              <w:pStyle w:val="TAR"/>
            </w:pPr>
            <w:r w:rsidRPr="00763021">
              <w:t>0.730</w:t>
            </w:r>
          </w:p>
        </w:tc>
        <w:tc>
          <w:tcPr>
            <w:tcW w:w="819" w:type="dxa"/>
          </w:tcPr>
          <w:p w14:paraId="209B3438" w14:textId="77777777" w:rsidR="00280858" w:rsidRPr="008F7328" w:rsidRDefault="00280858" w:rsidP="007E4DBF">
            <w:pPr>
              <w:pStyle w:val="TAR"/>
            </w:pPr>
            <w:r w:rsidRPr="00763021">
              <w:t>0.039</w:t>
            </w:r>
          </w:p>
        </w:tc>
        <w:tc>
          <w:tcPr>
            <w:tcW w:w="819" w:type="dxa"/>
          </w:tcPr>
          <w:p w14:paraId="7D2F14D8" w14:textId="77777777" w:rsidR="00280858" w:rsidRPr="008F7328" w:rsidRDefault="00280858" w:rsidP="007E4DBF">
            <w:pPr>
              <w:pStyle w:val="TAR"/>
            </w:pPr>
            <w:r w:rsidRPr="00763021">
              <w:t>0.152</w:t>
            </w:r>
          </w:p>
        </w:tc>
        <w:tc>
          <w:tcPr>
            <w:tcW w:w="819" w:type="dxa"/>
          </w:tcPr>
          <w:p w14:paraId="123F8DC5" w14:textId="77777777" w:rsidR="00280858" w:rsidRPr="00763021" w:rsidRDefault="00280858" w:rsidP="007E4DBF">
            <w:pPr>
              <w:pStyle w:val="TAR"/>
            </w:pPr>
            <w:r w:rsidRPr="00E13525">
              <w:rPr>
                <w:rFonts w:eastAsia="Times New Roman" w:cs="Arial"/>
                <w:color w:val="000000"/>
                <w:szCs w:val="18"/>
              </w:rPr>
              <w:t>0.53</w:t>
            </w:r>
          </w:p>
        </w:tc>
        <w:tc>
          <w:tcPr>
            <w:tcW w:w="819" w:type="dxa"/>
          </w:tcPr>
          <w:p w14:paraId="2B2E763D" w14:textId="77777777" w:rsidR="00280858" w:rsidRPr="00763021" w:rsidRDefault="00280858" w:rsidP="007E4DBF">
            <w:pPr>
              <w:pStyle w:val="TAR"/>
            </w:pPr>
            <w:r w:rsidRPr="00E13525">
              <w:rPr>
                <w:rFonts w:eastAsia="Times New Roman" w:cs="Arial"/>
                <w:color w:val="000000"/>
                <w:szCs w:val="18"/>
              </w:rPr>
              <w:t>3.13</w:t>
            </w:r>
          </w:p>
        </w:tc>
        <w:tc>
          <w:tcPr>
            <w:tcW w:w="819" w:type="dxa"/>
          </w:tcPr>
          <w:p w14:paraId="307ADA6D" w14:textId="77777777" w:rsidR="00280858" w:rsidRPr="00763021" w:rsidRDefault="00280858" w:rsidP="007E4DBF">
            <w:pPr>
              <w:pStyle w:val="TAR"/>
            </w:pPr>
            <w:r w:rsidRPr="00E13525">
              <w:rPr>
                <w:rFonts w:eastAsia="Times New Roman" w:cs="Arial"/>
                <w:color w:val="000000"/>
                <w:szCs w:val="18"/>
              </w:rPr>
              <w:t>0.06</w:t>
            </w:r>
          </w:p>
        </w:tc>
        <w:tc>
          <w:tcPr>
            <w:tcW w:w="819" w:type="dxa"/>
          </w:tcPr>
          <w:p w14:paraId="741A6063" w14:textId="77777777" w:rsidR="00280858" w:rsidRPr="00763021" w:rsidRDefault="00280858" w:rsidP="007E4DBF">
            <w:pPr>
              <w:pStyle w:val="TAR"/>
            </w:pPr>
            <w:r w:rsidRPr="00E13525">
              <w:rPr>
                <w:rFonts w:eastAsia="Times New Roman" w:cs="Arial"/>
                <w:color w:val="000000"/>
                <w:szCs w:val="18"/>
              </w:rPr>
              <w:t>0.37</w:t>
            </w:r>
          </w:p>
        </w:tc>
      </w:tr>
      <w:tr w:rsidR="00280858" w:rsidRPr="006E74B9" w14:paraId="13687284" w14:textId="77777777" w:rsidTr="00BB4AC0">
        <w:trPr>
          <w:jc w:val="center"/>
        </w:trPr>
        <w:tc>
          <w:tcPr>
            <w:tcW w:w="1394" w:type="dxa"/>
            <w:noWrap/>
            <w:tcMar>
              <w:top w:w="0" w:type="dxa"/>
              <w:left w:w="108" w:type="dxa"/>
              <w:bottom w:w="0" w:type="dxa"/>
              <w:right w:w="108" w:type="dxa"/>
            </w:tcMar>
            <w:hideMark/>
          </w:tcPr>
          <w:p w14:paraId="5330F357" w14:textId="77777777" w:rsidR="00280858" w:rsidRPr="006E74B9" w:rsidRDefault="00280858" w:rsidP="007E4DBF">
            <w:pPr>
              <w:pStyle w:val="TAC"/>
            </w:pPr>
            <w:r w:rsidRPr="006E74B9">
              <w:t>0.4</w:t>
            </w:r>
          </w:p>
        </w:tc>
        <w:tc>
          <w:tcPr>
            <w:tcW w:w="1054" w:type="dxa"/>
            <w:noWrap/>
            <w:tcMar>
              <w:top w:w="0" w:type="dxa"/>
              <w:left w:w="108" w:type="dxa"/>
              <w:bottom w:w="0" w:type="dxa"/>
              <w:right w:w="108" w:type="dxa"/>
            </w:tcMar>
            <w:hideMark/>
          </w:tcPr>
          <w:p w14:paraId="17F43FF4" w14:textId="77777777" w:rsidR="00280858" w:rsidRPr="006E74B9" w:rsidRDefault="00280858" w:rsidP="007E4DBF">
            <w:pPr>
              <w:pStyle w:val="TAR"/>
            </w:pPr>
            <w:r w:rsidRPr="006E74B9">
              <w:t>0.06</w:t>
            </w:r>
          </w:p>
        </w:tc>
        <w:tc>
          <w:tcPr>
            <w:tcW w:w="936" w:type="dxa"/>
            <w:noWrap/>
            <w:tcMar>
              <w:top w:w="0" w:type="dxa"/>
              <w:left w:w="108" w:type="dxa"/>
              <w:bottom w:w="0" w:type="dxa"/>
              <w:right w:w="108" w:type="dxa"/>
            </w:tcMar>
            <w:hideMark/>
          </w:tcPr>
          <w:p w14:paraId="104623F9" w14:textId="77777777" w:rsidR="00280858" w:rsidRPr="006E74B9" w:rsidRDefault="00280858" w:rsidP="007E4DBF">
            <w:pPr>
              <w:pStyle w:val="TAR"/>
            </w:pPr>
            <w:r w:rsidRPr="006E74B9">
              <w:t>0.40</w:t>
            </w:r>
          </w:p>
        </w:tc>
        <w:tc>
          <w:tcPr>
            <w:tcW w:w="819" w:type="dxa"/>
          </w:tcPr>
          <w:p w14:paraId="6DDEC100" w14:textId="77777777" w:rsidR="00280858" w:rsidRPr="008F7328" w:rsidRDefault="00280858" w:rsidP="007E4DBF">
            <w:pPr>
              <w:pStyle w:val="TAR"/>
            </w:pPr>
          </w:p>
        </w:tc>
        <w:tc>
          <w:tcPr>
            <w:tcW w:w="819" w:type="dxa"/>
          </w:tcPr>
          <w:p w14:paraId="159F0A06" w14:textId="77777777" w:rsidR="00280858" w:rsidRPr="008F7328" w:rsidRDefault="00280858" w:rsidP="007E4DBF">
            <w:pPr>
              <w:pStyle w:val="TAR"/>
            </w:pPr>
          </w:p>
        </w:tc>
        <w:tc>
          <w:tcPr>
            <w:tcW w:w="819" w:type="dxa"/>
          </w:tcPr>
          <w:p w14:paraId="115046BF" w14:textId="77777777" w:rsidR="00280858" w:rsidRPr="008F7328" w:rsidRDefault="00280858" w:rsidP="007E4DBF">
            <w:pPr>
              <w:pStyle w:val="TAR"/>
            </w:pPr>
          </w:p>
        </w:tc>
        <w:tc>
          <w:tcPr>
            <w:tcW w:w="819" w:type="dxa"/>
          </w:tcPr>
          <w:p w14:paraId="4FB6DA90" w14:textId="77777777" w:rsidR="00280858" w:rsidRPr="008F7328" w:rsidRDefault="00280858" w:rsidP="007E4DBF">
            <w:pPr>
              <w:pStyle w:val="TAR"/>
            </w:pPr>
          </w:p>
        </w:tc>
        <w:tc>
          <w:tcPr>
            <w:tcW w:w="819" w:type="dxa"/>
          </w:tcPr>
          <w:p w14:paraId="34EBA399" w14:textId="77777777" w:rsidR="00280858" w:rsidRPr="008F7328" w:rsidRDefault="00280858" w:rsidP="007E4DBF">
            <w:pPr>
              <w:pStyle w:val="TAR"/>
            </w:pPr>
            <w:r w:rsidRPr="00E13525">
              <w:rPr>
                <w:rFonts w:eastAsia="Times New Roman" w:cs="Arial"/>
                <w:color w:val="000000"/>
                <w:szCs w:val="18"/>
              </w:rPr>
              <w:t>0.43</w:t>
            </w:r>
          </w:p>
        </w:tc>
        <w:tc>
          <w:tcPr>
            <w:tcW w:w="819" w:type="dxa"/>
          </w:tcPr>
          <w:p w14:paraId="4EF003E4" w14:textId="77777777" w:rsidR="00280858" w:rsidRPr="008F7328" w:rsidRDefault="00280858" w:rsidP="007E4DBF">
            <w:pPr>
              <w:pStyle w:val="TAR"/>
            </w:pPr>
            <w:r w:rsidRPr="00E13525">
              <w:rPr>
                <w:rFonts w:eastAsia="Times New Roman" w:cs="Arial"/>
                <w:color w:val="000000"/>
                <w:szCs w:val="18"/>
              </w:rPr>
              <w:t>3.65</w:t>
            </w:r>
          </w:p>
        </w:tc>
        <w:tc>
          <w:tcPr>
            <w:tcW w:w="819" w:type="dxa"/>
          </w:tcPr>
          <w:p w14:paraId="68D21D77" w14:textId="77777777" w:rsidR="00280858" w:rsidRPr="008F7328" w:rsidRDefault="00280858" w:rsidP="007E4DBF">
            <w:pPr>
              <w:pStyle w:val="TAR"/>
            </w:pPr>
            <w:r w:rsidRPr="00E13525">
              <w:rPr>
                <w:rFonts w:eastAsia="Times New Roman" w:cs="Arial"/>
                <w:color w:val="000000"/>
                <w:szCs w:val="18"/>
              </w:rPr>
              <w:t>0.16</w:t>
            </w:r>
          </w:p>
        </w:tc>
        <w:tc>
          <w:tcPr>
            <w:tcW w:w="819" w:type="dxa"/>
          </w:tcPr>
          <w:p w14:paraId="5FC13DB0" w14:textId="77777777" w:rsidR="00280858" w:rsidRPr="008F7328" w:rsidRDefault="00280858" w:rsidP="007E4DBF">
            <w:pPr>
              <w:pStyle w:val="TAR"/>
            </w:pPr>
            <w:r w:rsidRPr="00E13525">
              <w:rPr>
                <w:rFonts w:eastAsia="Times New Roman" w:cs="Arial"/>
                <w:color w:val="000000"/>
                <w:szCs w:val="18"/>
              </w:rPr>
              <w:t>0.44</w:t>
            </w:r>
          </w:p>
        </w:tc>
      </w:tr>
      <w:tr w:rsidR="00280858" w:rsidRPr="006E74B9" w14:paraId="115AB86D" w14:textId="77777777" w:rsidTr="00BB4AC0">
        <w:trPr>
          <w:jc w:val="center"/>
        </w:trPr>
        <w:tc>
          <w:tcPr>
            <w:tcW w:w="1394" w:type="dxa"/>
            <w:noWrap/>
            <w:tcMar>
              <w:top w:w="0" w:type="dxa"/>
              <w:left w:w="108" w:type="dxa"/>
              <w:bottom w:w="0" w:type="dxa"/>
              <w:right w:w="108" w:type="dxa"/>
            </w:tcMar>
          </w:tcPr>
          <w:p w14:paraId="28FDE2CF" w14:textId="77777777" w:rsidR="00280858" w:rsidRPr="006E74B9" w:rsidRDefault="00280858" w:rsidP="007E4DBF">
            <w:pPr>
              <w:pStyle w:val="TAC"/>
            </w:pPr>
            <w:r>
              <w:t>0.5</w:t>
            </w:r>
          </w:p>
        </w:tc>
        <w:tc>
          <w:tcPr>
            <w:tcW w:w="1054" w:type="dxa"/>
            <w:noWrap/>
            <w:tcMar>
              <w:top w:w="0" w:type="dxa"/>
              <w:left w:w="108" w:type="dxa"/>
              <w:bottom w:w="0" w:type="dxa"/>
              <w:right w:w="108" w:type="dxa"/>
            </w:tcMar>
          </w:tcPr>
          <w:p w14:paraId="2EF2E329" w14:textId="77777777" w:rsidR="00280858" w:rsidRPr="006E74B9" w:rsidRDefault="00280858" w:rsidP="007E4DBF">
            <w:pPr>
              <w:pStyle w:val="TAR"/>
            </w:pPr>
          </w:p>
        </w:tc>
        <w:tc>
          <w:tcPr>
            <w:tcW w:w="936" w:type="dxa"/>
            <w:noWrap/>
            <w:tcMar>
              <w:top w:w="0" w:type="dxa"/>
              <w:left w:w="108" w:type="dxa"/>
              <w:bottom w:w="0" w:type="dxa"/>
              <w:right w:w="108" w:type="dxa"/>
            </w:tcMar>
          </w:tcPr>
          <w:p w14:paraId="37016C12" w14:textId="77777777" w:rsidR="00280858" w:rsidRPr="006E74B9" w:rsidRDefault="00280858" w:rsidP="007E4DBF">
            <w:pPr>
              <w:pStyle w:val="TAR"/>
            </w:pPr>
          </w:p>
        </w:tc>
        <w:tc>
          <w:tcPr>
            <w:tcW w:w="819" w:type="dxa"/>
          </w:tcPr>
          <w:p w14:paraId="4C9BAFA7" w14:textId="77777777" w:rsidR="00280858" w:rsidRPr="008F7328" w:rsidRDefault="00280858" w:rsidP="007E4DBF">
            <w:pPr>
              <w:pStyle w:val="TAR"/>
            </w:pPr>
            <w:r w:rsidRPr="00763021">
              <w:t>0.136</w:t>
            </w:r>
          </w:p>
        </w:tc>
        <w:tc>
          <w:tcPr>
            <w:tcW w:w="819" w:type="dxa"/>
          </w:tcPr>
          <w:p w14:paraId="0BAE6D97" w14:textId="77777777" w:rsidR="00280858" w:rsidRPr="008F7328" w:rsidRDefault="00280858" w:rsidP="007E4DBF">
            <w:pPr>
              <w:pStyle w:val="TAR"/>
            </w:pPr>
            <w:r w:rsidRPr="00763021">
              <w:t>1.347</w:t>
            </w:r>
          </w:p>
        </w:tc>
        <w:tc>
          <w:tcPr>
            <w:tcW w:w="819" w:type="dxa"/>
          </w:tcPr>
          <w:p w14:paraId="3DAEFE1E" w14:textId="77777777" w:rsidR="00280858" w:rsidRPr="008F7328" w:rsidRDefault="00280858" w:rsidP="007E4DBF">
            <w:pPr>
              <w:pStyle w:val="TAR"/>
            </w:pPr>
            <w:r w:rsidRPr="00763021">
              <w:t>0.035</w:t>
            </w:r>
          </w:p>
        </w:tc>
        <w:tc>
          <w:tcPr>
            <w:tcW w:w="819" w:type="dxa"/>
          </w:tcPr>
          <w:p w14:paraId="7D578A94" w14:textId="77777777" w:rsidR="00280858" w:rsidRPr="008F7328" w:rsidRDefault="00280858" w:rsidP="007E4DBF">
            <w:pPr>
              <w:pStyle w:val="TAR"/>
            </w:pPr>
            <w:r w:rsidRPr="00763021">
              <w:t>0.229</w:t>
            </w:r>
          </w:p>
        </w:tc>
        <w:tc>
          <w:tcPr>
            <w:tcW w:w="819" w:type="dxa"/>
          </w:tcPr>
          <w:p w14:paraId="226C4D1F" w14:textId="77777777" w:rsidR="00280858" w:rsidRPr="00763021" w:rsidRDefault="00280858" w:rsidP="007E4DBF">
            <w:pPr>
              <w:pStyle w:val="TAR"/>
            </w:pPr>
          </w:p>
        </w:tc>
        <w:tc>
          <w:tcPr>
            <w:tcW w:w="819" w:type="dxa"/>
          </w:tcPr>
          <w:p w14:paraId="2FD773C2" w14:textId="77777777" w:rsidR="00280858" w:rsidRPr="00763021" w:rsidRDefault="00280858" w:rsidP="007E4DBF">
            <w:pPr>
              <w:pStyle w:val="TAR"/>
            </w:pPr>
          </w:p>
        </w:tc>
        <w:tc>
          <w:tcPr>
            <w:tcW w:w="819" w:type="dxa"/>
          </w:tcPr>
          <w:p w14:paraId="7780969D" w14:textId="77777777" w:rsidR="00280858" w:rsidRPr="00763021" w:rsidRDefault="00280858" w:rsidP="007E4DBF">
            <w:pPr>
              <w:pStyle w:val="TAR"/>
            </w:pPr>
          </w:p>
        </w:tc>
        <w:tc>
          <w:tcPr>
            <w:tcW w:w="819" w:type="dxa"/>
          </w:tcPr>
          <w:p w14:paraId="1B1F0DA2" w14:textId="77777777" w:rsidR="00280858" w:rsidRPr="00763021" w:rsidRDefault="00280858" w:rsidP="007E4DBF">
            <w:pPr>
              <w:pStyle w:val="TAR"/>
            </w:pPr>
          </w:p>
        </w:tc>
      </w:tr>
    </w:tbl>
    <w:p w14:paraId="2FB63EB1" w14:textId="20FF22E5" w:rsidR="006F2894" w:rsidRDefault="006F2894" w:rsidP="009A4446"/>
    <w:p w14:paraId="76EA7CB6" w14:textId="67F5E7EF" w:rsidR="009F7F66" w:rsidRDefault="009F7F66" w:rsidP="009F7F66">
      <w:pPr>
        <w:pStyle w:val="Heading4"/>
      </w:pPr>
      <w:bookmarkStart w:id="62" w:name="_Toc88117875"/>
      <w:r w:rsidRPr="009F7F66">
        <w:t>5.1.4.8</w:t>
      </w:r>
      <w:r w:rsidRPr="009F7F66">
        <w:tab/>
        <w:t>Simulation results for CFFdeltaNF</w:t>
      </w:r>
      <w:bookmarkEnd w:id="62"/>
    </w:p>
    <w:p w14:paraId="2C7CA036" w14:textId="77777777" w:rsidR="009F7F66" w:rsidRDefault="009F7F66" w:rsidP="009F7F66">
      <w:r w:rsidRPr="00817F50">
        <w:t xml:space="preserve">In this </w:t>
      </w:r>
      <w:r>
        <w:t>clause</w:t>
      </w:r>
      <w:r w:rsidRPr="00817F50">
        <w:t xml:space="preserve">, </w:t>
      </w:r>
      <w:r>
        <w:t>results for</w:t>
      </w:r>
      <w:r w:rsidRPr="00817F50">
        <w:t xml:space="preserve"> near-field and far-field simulations of </w:t>
      </w:r>
      <w:r w:rsidRPr="00817F50">
        <w:rPr>
          <w:i/>
          <w:iCs/>
        </w:rPr>
        <w:t>N</w:t>
      </w:r>
      <w:r w:rsidRPr="00817F50">
        <w:rPr>
          <w:i/>
          <w:iCs/>
          <w:vertAlign w:val="subscript"/>
        </w:rPr>
        <w:t>y</w:t>
      </w:r>
      <w:r w:rsidRPr="00817F50">
        <w:t xml:space="preserve"> x </w:t>
      </w:r>
      <w:r w:rsidRPr="00817F50">
        <w:rPr>
          <w:i/>
          <w:iCs/>
        </w:rPr>
        <w:t>N</w:t>
      </w:r>
      <w:r w:rsidRPr="00817F50">
        <w:rPr>
          <w:i/>
          <w:iCs/>
          <w:vertAlign w:val="subscript"/>
        </w:rPr>
        <w:t>z</w:t>
      </w:r>
      <w:r w:rsidRPr="00817F50">
        <w:t xml:space="preserve"> antenna arrays</w:t>
      </w:r>
      <w:r>
        <w:t xml:space="preserve"> for the CFFdeltaNF methodology are presented based on the black-box approach, i.e., the location active antenna panel for the FF beam peak direction is unknown while only the FF BP direction is known. The simulation assumptions are, for the most part, the same as those in</w:t>
      </w:r>
      <w:r w:rsidRPr="00DF4E2D">
        <w:t xml:space="preserve"> </w:t>
      </w:r>
      <w:r>
        <w:t xml:space="preserve">Table 5.1.4.3-1. All simulations are performed with various NF search step sizes in </w:t>
      </w:r>
      <w:r w:rsidRPr="004E768D">
        <w:rPr>
          <w:rFonts w:ascii="Symbol" w:hAnsi="Symbol"/>
        </w:rPr>
        <w:t></w:t>
      </w:r>
      <w:r w:rsidRPr="004E768D">
        <w:rPr>
          <w:rFonts w:ascii="Symbol" w:hAnsi="Symbol"/>
        </w:rPr>
        <w:t></w:t>
      </w:r>
      <w:r>
        <w:t xml:space="preserve"> and </w:t>
      </w:r>
      <w:r w:rsidRPr="004E768D">
        <w:rPr>
          <w:rFonts w:ascii="Symbol" w:hAnsi="Symbol"/>
        </w:rPr>
        <w:t></w:t>
      </w:r>
      <w:r w:rsidRPr="004E768D">
        <w:rPr>
          <w:rFonts w:ascii="Symbol" w:hAnsi="Symbol"/>
        </w:rPr>
        <w:t></w:t>
      </w:r>
      <w:r>
        <w:t xml:space="preserve">. </w:t>
      </w:r>
    </w:p>
    <w:p w14:paraId="441B0B3D" w14:textId="77777777" w:rsidR="009F7F66" w:rsidRDefault="009F7F66" w:rsidP="009F7F66">
      <w:r>
        <w:t>It has to be noted that the local search</w:t>
      </w:r>
      <w:r w:rsidRPr="00AA118D">
        <w:rPr>
          <w:lang w:val="en-US"/>
        </w:rPr>
        <w:t xml:space="preserve"> cone angle</w:t>
      </w:r>
      <w:r>
        <w:rPr>
          <w:lang w:val="en-US"/>
        </w:rPr>
        <w:t>s</w:t>
      </w:r>
      <w:r w:rsidRPr="00AA118D">
        <w:rPr>
          <w:lang w:val="en-US"/>
        </w:rPr>
        <w:t xml:space="preserve"> </w:t>
      </w:r>
      <w:r>
        <w:rPr>
          <w:lang w:val="en-US"/>
        </w:rPr>
        <w:t xml:space="preserve">per range length shown </w:t>
      </w:r>
      <w:r w:rsidRPr="00AA118D">
        <w:rPr>
          <w:lang w:val="en-US"/>
        </w:rPr>
        <w:t xml:space="preserve">in Table 5.1.4.6-1 </w:t>
      </w:r>
      <w:r>
        <w:rPr>
          <w:lang w:val="en-US"/>
        </w:rPr>
        <w:t>are</w:t>
      </w:r>
      <w:r w:rsidRPr="00AA118D">
        <w:rPr>
          <w:lang w:val="en-US"/>
        </w:rPr>
        <w:t xml:space="preserve"> valid for CFF</w:t>
      </w:r>
      <w:r>
        <w:rPr>
          <w:lang w:val="en-US"/>
        </w:rPr>
        <w:t>delta</w:t>
      </w:r>
      <w:r w:rsidRPr="00AA118D">
        <w:rPr>
          <w:lang w:val="en-US"/>
        </w:rPr>
        <w:t>NF</w:t>
      </w:r>
      <w:r>
        <w:rPr>
          <w:lang w:val="en-US"/>
        </w:rPr>
        <w:t xml:space="preserve">, same as the </w:t>
      </w:r>
      <w:r>
        <w:t>coarse and fine search approaches to reduce the test time.</w:t>
      </w:r>
    </w:p>
    <w:p w14:paraId="5C8AF1E9" w14:textId="77777777" w:rsidR="009F7F66" w:rsidRDefault="009F7F66" w:rsidP="009F7F66">
      <w:r>
        <w:t xml:space="preserve">The following analyses focus on NF and FF Matlab simulations based the following high-level test procedure </w:t>
      </w:r>
    </w:p>
    <w:p w14:paraId="596F4DD0" w14:textId="77777777" w:rsidR="009F7F66" w:rsidRPr="00B564B5" w:rsidRDefault="009F7F66" w:rsidP="009F7F66">
      <w:pPr>
        <w:pStyle w:val="B1"/>
        <w:numPr>
          <w:ilvl w:val="0"/>
          <w:numId w:val="17"/>
        </w:numPr>
      </w:pPr>
      <w:r w:rsidRPr="00B564B5">
        <w:t>Step 1: Measure FF EIRP of the DUT in the FF beam peak direction for max UL power with the FF probe</w:t>
      </w:r>
    </w:p>
    <w:p w14:paraId="1E08FA0F" w14:textId="77777777" w:rsidR="009F7F66" w:rsidRPr="00B564B5" w:rsidRDefault="009F7F66" w:rsidP="009F7F66">
      <w:pPr>
        <w:pStyle w:val="B1"/>
        <w:numPr>
          <w:ilvl w:val="0"/>
          <w:numId w:val="17"/>
        </w:numPr>
      </w:pPr>
      <w:r>
        <w:lastRenderedPageBreak/>
        <w:t xml:space="preserve">Step 2: Perform a local search around the FF beam peak direction for max UL power with the NF probe without compensating the probe antenna pattern. </w:t>
      </w:r>
    </w:p>
    <w:p w14:paraId="596DCE97" w14:textId="77777777" w:rsidR="009F7F66" w:rsidRDefault="009F7F66" w:rsidP="009F7F66">
      <w:pPr>
        <w:pStyle w:val="B1"/>
        <w:numPr>
          <w:ilvl w:val="0"/>
          <w:numId w:val="17"/>
        </w:numPr>
      </w:pPr>
      <w:r w:rsidRPr="00B564B5">
        <w:t xml:space="preserve">Step </w:t>
      </w:r>
      <w:r>
        <w:t>3</w:t>
      </w:r>
      <w:r w:rsidRPr="00B564B5">
        <w:t xml:space="preserve">: Measure NF EIRP of the DUT in the </w:t>
      </w:r>
      <w:r>
        <w:t>N</w:t>
      </w:r>
      <w:r w:rsidRPr="00B564B5">
        <w:t xml:space="preserve">F beam peak direction </w:t>
      </w:r>
      <w:r>
        <w:t xml:space="preserve">(determine in Step 2) </w:t>
      </w:r>
      <w:r w:rsidRPr="00B564B5">
        <w:t>for max UL power with the NF probe</w:t>
      </w:r>
    </w:p>
    <w:p w14:paraId="649B5916" w14:textId="77777777" w:rsidR="009F7F66" w:rsidRPr="00B564B5" w:rsidRDefault="009F7F66" w:rsidP="009F7F66">
      <w:pPr>
        <w:pStyle w:val="B1"/>
        <w:numPr>
          <w:ilvl w:val="0"/>
          <w:numId w:val="17"/>
        </w:numPr>
      </w:pPr>
      <w:r>
        <w:t>Step 4: D</w:t>
      </w:r>
      <w:r w:rsidRPr="00B564B5">
        <w:t xml:space="preserve">etermine </w:t>
      </w:r>
      <w:r>
        <w:t>the</w:t>
      </w:r>
      <w:r w:rsidRPr="00B564B5">
        <w:t xml:space="preserve"> correlation factor (difference between </w:t>
      </w:r>
      <w:r>
        <w:t>FF</w:t>
      </w:r>
      <w:r w:rsidRPr="00B564B5">
        <w:t xml:space="preserve"> and </w:t>
      </w:r>
      <w:r>
        <w:t>N</w:t>
      </w:r>
      <w:r w:rsidRPr="00B564B5">
        <w:t>F</w:t>
      </w:r>
      <w:r>
        <w:t xml:space="preserve"> EIRP measurements in Steps 1 and 3</w:t>
      </w:r>
      <w:r w:rsidRPr="00B564B5">
        <w:t>)</w:t>
      </w:r>
    </w:p>
    <w:p w14:paraId="36B57FDA" w14:textId="77777777" w:rsidR="009F7F66" w:rsidRDefault="009F7F66" w:rsidP="009F7F66">
      <w:pPr>
        <w:pStyle w:val="B1"/>
        <w:numPr>
          <w:ilvl w:val="0"/>
          <w:numId w:val="17"/>
        </w:numPr>
      </w:pPr>
      <w:r w:rsidRPr="00B564B5">
        <w:t xml:space="preserve">Step </w:t>
      </w:r>
      <w:r>
        <w:t>5</w:t>
      </w:r>
      <w:r w:rsidRPr="00B564B5">
        <w:t xml:space="preserve">: Measure NF EIRP of the DUT in the </w:t>
      </w:r>
      <w:r>
        <w:t>N</w:t>
      </w:r>
      <w:r w:rsidRPr="00B564B5">
        <w:t>F beam peak direction for low UL power with the NF probe</w:t>
      </w:r>
    </w:p>
    <w:p w14:paraId="6BF6A662" w14:textId="77777777" w:rsidR="009F7F66" w:rsidRPr="00B564B5" w:rsidRDefault="009F7F66" w:rsidP="009F7F66">
      <w:pPr>
        <w:pStyle w:val="B1"/>
        <w:numPr>
          <w:ilvl w:val="0"/>
          <w:numId w:val="17"/>
        </w:numPr>
      </w:pPr>
      <w:r>
        <w:t xml:space="preserve">Step 6: Estimate </w:t>
      </w:r>
      <w:r w:rsidRPr="00B564B5">
        <w:t xml:space="preserve">the FF EIRP for the low UL power case with the correlation factor determined in Step </w:t>
      </w:r>
      <w:r>
        <w:t>4 and the NF EIRP measured in Step 5</w:t>
      </w:r>
    </w:p>
    <w:p w14:paraId="7059F5C9" w14:textId="77777777" w:rsidR="009F7F66" w:rsidRDefault="009F7F66" w:rsidP="009F7F66">
      <w:r>
        <w:t xml:space="preserve">These simulations assume that for the reference high-UL power operation measurements, a 4x1 and 8x2 PC3 antenna configuration of MxN is used in Steps 1 and 3. When the operation is switched to the low-UL power operation in Step 5, it is assumed that the DUT can switch to an OxP configuration with O≤M and P≤N. Additionally, it is assumed that any arbitrary sub-array can be activated, i.e., towards the edges, the centre, or anywhere in between the full array configuration. Examples for the 8x2 configuration and various OxP configurations for the low-UL power operation are illustrated in Figure </w:t>
      </w:r>
      <w:r w:rsidRPr="007B088D">
        <w:t>5.1.4.4-1</w:t>
      </w:r>
      <w:r>
        <w:t xml:space="preserve">3. For the low-UL power operation, antenna arrays of O={1, 2, 4, 8} x P={1,2} for the 8x2 and O={1, 2, 4} x P={1} for the 4x2 configuration were simulated with </w:t>
      </w:r>
      <w:r w:rsidRPr="00CA1071">
        <w:rPr>
          <w:u w:val="single"/>
        </w:rPr>
        <w:t>all</w:t>
      </w:r>
      <w:r>
        <w:t xml:space="preserve"> possible locations within the MxN array.</w:t>
      </w:r>
    </w:p>
    <w:p w14:paraId="46370758" w14:textId="77777777" w:rsidR="009F7F66" w:rsidRDefault="009F7F66" w:rsidP="009F7F66">
      <w:pPr>
        <w:spacing w:after="0"/>
      </w:pPr>
      <w:r>
        <w:t>These simulations assumed 2000 random offsets and that the NF beam peak direction was determined without the NF probe antenna pattern compensation with 1</w:t>
      </w:r>
      <w:r w:rsidRPr="000F1A31">
        <w:rPr>
          <w:vertAlign w:val="superscript"/>
        </w:rPr>
        <w:t>o</w:t>
      </w:r>
      <w:r>
        <w:t>, 2.5</w:t>
      </w:r>
      <w:r w:rsidRPr="000F1A31">
        <w:rPr>
          <w:vertAlign w:val="superscript"/>
        </w:rPr>
        <w:t>o</w:t>
      </w:r>
      <w:r>
        <w:t xml:space="preserve"> and 5</w:t>
      </w:r>
      <w:r w:rsidRPr="000F1A31">
        <w:rPr>
          <w:vertAlign w:val="superscript"/>
        </w:rPr>
        <w:t>o</w:t>
      </w:r>
      <w:r>
        <w:t xml:space="preserve"> local search step sizes for the local search (see step 2 above). The simulation results for the PC3 DUT with 8x2 configuration for the high-UL power operation are tabulated in Table 5.1.4.8-1 and with 4x1 configuration for the high-UL power operation in Table 5.1.4.8-2. The simulation results for PC1 DUT with 12x12 configuration for the high-UL power operation are tabulated in Table 5.1.4.8-3.</w:t>
      </w:r>
    </w:p>
    <w:p w14:paraId="5FCFB7FB" w14:textId="43BA9665" w:rsidR="009F7F66" w:rsidRDefault="009F7F66" w:rsidP="009A4446"/>
    <w:p w14:paraId="68287522" w14:textId="685F6682" w:rsidR="009F7F66" w:rsidRDefault="009F7F66" w:rsidP="009F7F66">
      <w:pPr>
        <w:pStyle w:val="TH"/>
      </w:pPr>
      <w:r w:rsidRPr="009F7F66">
        <w:lastRenderedPageBreak/>
        <w:t>Table 5.1.4.8-1: CFFdeltaNF using black-box approach for 8x2 PC3 configuration. The low UL power configuration of the antenna array can be O={1, 2, 4, 8} x P={1,2} and be configured anywhere within the 8x2 array.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3"/>
        <w:gridCol w:w="1205"/>
        <w:gridCol w:w="1203"/>
        <w:gridCol w:w="1204"/>
        <w:gridCol w:w="1204"/>
        <w:gridCol w:w="1204"/>
        <w:gridCol w:w="1204"/>
        <w:gridCol w:w="1204"/>
      </w:tblGrid>
      <w:tr w:rsidR="009F7F66" w:rsidRPr="0064774B" w14:paraId="0E2625BD" w14:textId="77777777" w:rsidTr="00DC216F">
        <w:trPr>
          <w:trHeight w:val="336"/>
          <w:tblHeader/>
          <w:jc w:val="center"/>
        </w:trPr>
        <w:tc>
          <w:tcPr>
            <w:tcW w:w="1922" w:type="dxa"/>
            <w:gridSpan w:val="2"/>
            <w:shd w:val="clear" w:color="auto" w:fill="D9D9D9" w:themeFill="background1" w:themeFillShade="D9"/>
            <w:noWrap/>
            <w:vAlign w:val="bottom"/>
            <w:hideMark/>
          </w:tcPr>
          <w:p w14:paraId="79EB9AF3" w14:textId="77777777" w:rsidR="009F7F66" w:rsidRPr="0064774B" w:rsidRDefault="009F7F66" w:rsidP="00DC216F">
            <w:pPr>
              <w:pStyle w:val="TAH"/>
              <w:rPr>
                <w:lang w:val="en-US"/>
              </w:rPr>
            </w:pPr>
            <w:r w:rsidRPr="0064774B">
              <w:rPr>
                <w:lang w:val="en-US"/>
              </w:rPr>
              <w:lastRenderedPageBreak/>
              <w:t>Search Step Size ►►►</w:t>
            </w:r>
          </w:p>
        </w:tc>
        <w:tc>
          <w:tcPr>
            <w:tcW w:w="1920" w:type="dxa"/>
            <w:gridSpan w:val="2"/>
            <w:shd w:val="clear" w:color="auto" w:fill="D9D9D9" w:themeFill="background1" w:themeFillShade="D9"/>
            <w:noWrap/>
            <w:vAlign w:val="bottom"/>
            <w:hideMark/>
          </w:tcPr>
          <w:p w14:paraId="5EA4428E" w14:textId="77777777" w:rsidR="009F7F66" w:rsidRPr="0064774B" w:rsidRDefault="009F7F66" w:rsidP="00DC216F">
            <w:pPr>
              <w:pStyle w:val="TAH"/>
              <w:rPr>
                <w:lang w:val="en-US"/>
              </w:rPr>
            </w:pPr>
            <w:r w:rsidRPr="0064774B">
              <w:rPr>
                <w:rFonts w:ascii="Symbol" w:hAnsi="Symbol"/>
                <w:lang w:val="en-US"/>
              </w:rPr>
              <w:t></w:t>
            </w:r>
            <w:r w:rsidRPr="0064774B">
              <w:rPr>
                <w:rFonts w:ascii="Symbol" w:hAnsi="Symbol"/>
                <w:lang w:val="en-US"/>
              </w:rPr>
              <w:t></w:t>
            </w:r>
            <w:r w:rsidRPr="0064774B">
              <w:rPr>
                <w:lang w:val="en-US"/>
              </w:rPr>
              <w:t>=</w:t>
            </w:r>
            <w:r w:rsidRPr="0064774B">
              <w:rPr>
                <w:rFonts w:ascii="Symbol" w:hAnsi="Symbol"/>
                <w:lang w:val="en-US"/>
              </w:rPr>
              <w:t></w:t>
            </w:r>
            <w:r w:rsidRPr="0064774B">
              <w:rPr>
                <w:rFonts w:ascii="Symbol" w:hAnsi="Symbol"/>
                <w:lang w:val="en-US"/>
              </w:rPr>
              <w:t></w:t>
            </w:r>
            <w:r w:rsidRPr="0064774B">
              <w:rPr>
                <w:lang w:val="en-US"/>
              </w:rPr>
              <w:t>=1</w:t>
            </w:r>
            <w:r w:rsidRPr="0064774B">
              <w:rPr>
                <w:vertAlign w:val="superscript"/>
                <w:lang w:val="en-US"/>
              </w:rPr>
              <w:t>o</w:t>
            </w:r>
          </w:p>
        </w:tc>
        <w:tc>
          <w:tcPr>
            <w:tcW w:w="1920" w:type="dxa"/>
            <w:gridSpan w:val="2"/>
            <w:shd w:val="clear" w:color="auto" w:fill="D9D9D9" w:themeFill="background1" w:themeFillShade="D9"/>
            <w:noWrap/>
            <w:vAlign w:val="bottom"/>
            <w:hideMark/>
          </w:tcPr>
          <w:p w14:paraId="5E9A192D" w14:textId="77777777" w:rsidR="009F7F66" w:rsidRPr="0064774B" w:rsidRDefault="009F7F66" w:rsidP="00DC216F">
            <w:pPr>
              <w:pStyle w:val="TAH"/>
              <w:rPr>
                <w:lang w:val="en-US"/>
              </w:rPr>
            </w:pPr>
            <w:r w:rsidRPr="0064774B">
              <w:rPr>
                <w:rFonts w:ascii="Symbol" w:hAnsi="Symbol"/>
                <w:lang w:val="en-US"/>
              </w:rPr>
              <w:t></w:t>
            </w:r>
            <w:r w:rsidRPr="0064774B">
              <w:rPr>
                <w:rFonts w:ascii="Symbol" w:hAnsi="Symbol"/>
                <w:lang w:val="en-US"/>
              </w:rPr>
              <w:t></w:t>
            </w:r>
            <w:r w:rsidRPr="0064774B">
              <w:rPr>
                <w:lang w:val="en-US"/>
              </w:rPr>
              <w:t>=</w:t>
            </w:r>
            <w:r w:rsidRPr="0064774B">
              <w:rPr>
                <w:rFonts w:ascii="Symbol" w:hAnsi="Symbol"/>
                <w:lang w:val="en-US"/>
              </w:rPr>
              <w:t></w:t>
            </w:r>
            <w:r w:rsidRPr="0064774B">
              <w:rPr>
                <w:rFonts w:ascii="Symbol" w:hAnsi="Symbol"/>
                <w:lang w:val="en-US"/>
              </w:rPr>
              <w:t></w:t>
            </w:r>
            <w:r w:rsidRPr="0064774B">
              <w:rPr>
                <w:lang w:val="en-US"/>
              </w:rPr>
              <w:t>=2.5</w:t>
            </w:r>
            <w:r w:rsidRPr="0064774B">
              <w:rPr>
                <w:vertAlign w:val="superscript"/>
                <w:lang w:val="en-US"/>
              </w:rPr>
              <w:t>o</w:t>
            </w:r>
          </w:p>
        </w:tc>
        <w:tc>
          <w:tcPr>
            <w:tcW w:w="1920" w:type="dxa"/>
            <w:gridSpan w:val="2"/>
            <w:shd w:val="clear" w:color="auto" w:fill="D9D9D9" w:themeFill="background1" w:themeFillShade="D9"/>
            <w:noWrap/>
            <w:vAlign w:val="bottom"/>
            <w:hideMark/>
          </w:tcPr>
          <w:p w14:paraId="58C4BA26" w14:textId="77777777" w:rsidR="009F7F66" w:rsidRPr="0064774B" w:rsidRDefault="009F7F66" w:rsidP="00DC216F">
            <w:pPr>
              <w:pStyle w:val="TAH"/>
              <w:rPr>
                <w:lang w:val="en-US"/>
              </w:rPr>
            </w:pPr>
            <w:r w:rsidRPr="0064774B">
              <w:rPr>
                <w:rFonts w:ascii="Symbol" w:hAnsi="Symbol"/>
                <w:lang w:val="en-US"/>
              </w:rPr>
              <w:t></w:t>
            </w:r>
            <w:r w:rsidRPr="0064774B">
              <w:rPr>
                <w:rFonts w:ascii="Symbol" w:hAnsi="Symbol"/>
                <w:lang w:val="en-US"/>
              </w:rPr>
              <w:t></w:t>
            </w:r>
            <w:r w:rsidRPr="0064774B">
              <w:rPr>
                <w:lang w:val="en-US"/>
              </w:rPr>
              <w:t>=</w:t>
            </w:r>
            <w:r w:rsidRPr="0064774B">
              <w:rPr>
                <w:rFonts w:ascii="Symbol" w:hAnsi="Symbol"/>
                <w:lang w:val="en-US"/>
              </w:rPr>
              <w:t></w:t>
            </w:r>
            <w:r w:rsidRPr="0064774B">
              <w:rPr>
                <w:rFonts w:ascii="Symbol" w:hAnsi="Symbol"/>
                <w:lang w:val="en-US"/>
              </w:rPr>
              <w:t></w:t>
            </w:r>
            <w:r w:rsidRPr="0064774B">
              <w:rPr>
                <w:lang w:val="en-US"/>
              </w:rPr>
              <w:t>=5</w:t>
            </w:r>
            <w:r w:rsidRPr="0064774B">
              <w:rPr>
                <w:vertAlign w:val="superscript"/>
                <w:lang w:val="en-US"/>
              </w:rPr>
              <w:t>o</w:t>
            </w:r>
          </w:p>
        </w:tc>
      </w:tr>
      <w:tr w:rsidR="009F7F66" w:rsidRPr="0064774B" w14:paraId="1E86E0F5" w14:textId="77777777" w:rsidTr="00DC216F">
        <w:trPr>
          <w:trHeight w:val="871"/>
          <w:tblHeader/>
          <w:jc w:val="center"/>
        </w:trPr>
        <w:tc>
          <w:tcPr>
            <w:tcW w:w="960" w:type="dxa"/>
            <w:shd w:val="clear" w:color="auto" w:fill="D9D9D9" w:themeFill="background1" w:themeFillShade="D9"/>
            <w:vAlign w:val="bottom"/>
            <w:hideMark/>
          </w:tcPr>
          <w:p w14:paraId="688286A5" w14:textId="77777777" w:rsidR="009F7F66" w:rsidRPr="006E5DD8" w:rsidRDefault="009F7F66" w:rsidP="00DC216F">
            <w:pPr>
              <w:pStyle w:val="TAH"/>
              <w:rPr>
                <w:rFonts w:cs="Arial"/>
                <w:szCs w:val="18"/>
                <w:lang w:val="en-US"/>
              </w:rPr>
            </w:pPr>
            <w:r w:rsidRPr="006E5DD8">
              <w:rPr>
                <w:rFonts w:cs="Arial"/>
                <w:szCs w:val="18"/>
                <w:lang w:val="en-US"/>
              </w:rPr>
              <w:t>Range Length [m]</w:t>
            </w:r>
          </w:p>
        </w:tc>
        <w:tc>
          <w:tcPr>
            <w:tcW w:w="962" w:type="dxa"/>
            <w:shd w:val="clear" w:color="auto" w:fill="D9D9D9" w:themeFill="background1" w:themeFillShade="D9"/>
            <w:vAlign w:val="bottom"/>
            <w:hideMark/>
          </w:tcPr>
          <w:p w14:paraId="7274509D" w14:textId="77777777" w:rsidR="009F7F66" w:rsidRPr="006E5DD8" w:rsidRDefault="009F7F66" w:rsidP="00DC216F">
            <w:pPr>
              <w:pStyle w:val="TAH"/>
              <w:rPr>
                <w:rFonts w:cs="Arial"/>
                <w:szCs w:val="18"/>
                <w:lang w:val="en-US"/>
              </w:rPr>
            </w:pPr>
            <w:r w:rsidRPr="006E5DD8">
              <w:rPr>
                <w:rFonts w:cs="Arial"/>
                <w:szCs w:val="18"/>
                <w:lang w:val="en-US"/>
              </w:rPr>
              <w:t>OxP Antenna Config</w:t>
            </w:r>
          </w:p>
        </w:tc>
        <w:tc>
          <w:tcPr>
            <w:tcW w:w="960" w:type="dxa"/>
            <w:shd w:val="clear" w:color="auto" w:fill="D9D9D9" w:themeFill="background1" w:themeFillShade="D9"/>
            <w:vAlign w:val="bottom"/>
            <w:hideMark/>
          </w:tcPr>
          <w:p w14:paraId="73458DB8" w14:textId="77777777" w:rsidR="009F7F66" w:rsidRPr="006E5DD8" w:rsidRDefault="009F7F66" w:rsidP="00DC216F">
            <w:pPr>
              <w:pStyle w:val="TAH"/>
              <w:rPr>
                <w:rFonts w:cs="Arial"/>
                <w:szCs w:val="18"/>
                <w:lang w:val="en-US"/>
              </w:rPr>
            </w:pPr>
            <w:r w:rsidRPr="006E5DD8">
              <w:rPr>
                <w:rFonts w:cs="Arial"/>
                <w:szCs w:val="18"/>
                <w:lang w:val="en-US"/>
              </w:rPr>
              <w:t>FF Low Pwr EIRP-Max Mean Error [dB]</w:t>
            </w:r>
          </w:p>
        </w:tc>
        <w:tc>
          <w:tcPr>
            <w:tcW w:w="960" w:type="dxa"/>
            <w:shd w:val="clear" w:color="auto" w:fill="D9D9D9" w:themeFill="background1" w:themeFillShade="D9"/>
            <w:vAlign w:val="bottom"/>
            <w:hideMark/>
          </w:tcPr>
          <w:p w14:paraId="4E5AC141" w14:textId="77777777" w:rsidR="009F7F66" w:rsidRPr="006E5DD8" w:rsidRDefault="009F7F66" w:rsidP="00DC216F">
            <w:pPr>
              <w:pStyle w:val="TAH"/>
              <w:rPr>
                <w:rFonts w:cs="Arial"/>
                <w:szCs w:val="18"/>
                <w:lang w:val="en-US"/>
              </w:rPr>
            </w:pPr>
            <w:r w:rsidRPr="006E5DD8">
              <w:rPr>
                <w:rFonts w:cs="Arial"/>
                <w:szCs w:val="18"/>
                <w:lang w:val="en-US"/>
              </w:rPr>
              <w:t>FF Low Pwr EIRP-Max Std. Dev. [dB]</w:t>
            </w:r>
          </w:p>
        </w:tc>
        <w:tc>
          <w:tcPr>
            <w:tcW w:w="960" w:type="dxa"/>
            <w:shd w:val="clear" w:color="auto" w:fill="D9D9D9" w:themeFill="background1" w:themeFillShade="D9"/>
            <w:vAlign w:val="bottom"/>
            <w:hideMark/>
          </w:tcPr>
          <w:p w14:paraId="0AB4CCBC" w14:textId="77777777" w:rsidR="009F7F66" w:rsidRPr="006E5DD8" w:rsidRDefault="009F7F66" w:rsidP="00DC216F">
            <w:pPr>
              <w:pStyle w:val="TAH"/>
              <w:rPr>
                <w:rFonts w:cs="Arial"/>
                <w:szCs w:val="18"/>
                <w:lang w:val="en-US"/>
              </w:rPr>
            </w:pPr>
            <w:r w:rsidRPr="006E5DD8">
              <w:rPr>
                <w:rFonts w:cs="Arial"/>
                <w:szCs w:val="18"/>
                <w:lang w:val="en-US"/>
              </w:rPr>
              <w:t>FF Low Pwr EIRP-Max Mean Error [dB]</w:t>
            </w:r>
          </w:p>
        </w:tc>
        <w:tc>
          <w:tcPr>
            <w:tcW w:w="960" w:type="dxa"/>
            <w:shd w:val="clear" w:color="auto" w:fill="D9D9D9" w:themeFill="background1" w:themeFillShade="D9"/>
            <w:vAlign w:val="bottom"/>
            <w:hideMark/>
          </w:tcPr>
          <w:p w14:paraId="551EEDE9" w14:textId="77777777" w:rsidR="009F7F66" w:rsidRPr="006E5DD8" w:rsidRDefault="009F7F66" w:rsidP="00DC216F">
            <w:pPr>
              <w:pStyle w:val="TAH"/>
              <w:rPr>
                <w:rFonts w:cs="Arial"/>
                <w:szCs w:val="18"/>
                <w:lang w:val="en-US"/>
              </w:rPr>
            </w:pPr>
            <w:r w:rsidRPr="006E5DD8">
              <w:rPr>
                <w:rFonts w:cs="Arial"/>
                <w:szCs w:val="18"/>
                <w:lang w:val="en-US"/>
              </w:rPr>
              <w:t>FF Low Pwr EIRP-Max Std. Dev. [dB]</w:t>
            </w:r>
          </w:p>
        </w:tc>
        <w:tc>
          <w:tcPr>
            <w:tcW w:w="960" w:type="dxa"/>
            <w:shd w:val="clear" w:color="auto" w:fill="D9D9D9" w:themeFill="background1" w:themeFillShade="D9"/>
            <w:vAlign w:val="bottom"/>
            <w:hideMark/>
          </w:tcPr>
          <w:p w14:paraId="1E99E487" w14:textId="77777777" w:rsidR="009F7F66" w:rsidRPr="006E5DD8" w:rsidRDefault="009F7F66" w:rsidP="00DC216F">
            <w:pPr>
              <w:pStyle w:val="TAH"/>
              <w:rPr>
                <w:rFonts w:cs="Arial"/>
                <w:szCs w:val="18"/>
                <w:lang w:val="en-US"/>
              </w:rPr>
            </w:pPr>
            <w:r w:rsidRPr="006E5DD8">
              <w:rPr>
                <w:rFonts w:cs="Arial"/>
                <w:szCs w:val="18"/>
                <w:lang w:val="en-US"/>
              </w:rPr>
              <w:t>FF Low Pwr EIRP-Max Mean Error [dB]</w:t>
            </w:r>
          </w:p>
        </w:tc>
        <w:tc>
          <w:tcPr>
            <w:tcW w:w="960" w:type="dxa"/>
            <w:shd w:val="clear" w:color="auto" w:fill="D9D9D9" w:themeFill="background1" w:themeFillShade="D9"/>
            <w:vAlign w:val="bottom"/>
            <w:hideMark/>
          </w:tcPr>
          <w:p w14:paraId="10E0E391" w14:textId="77777777" w:rsidR="009F7F66" w:rsidRPr="006E5DD8" w:rsidRDefault="009F7F66" w:rsidP="00DC216F">
            <w:pPr>
              <w:pStyle w:val="TAH"/>
              <w:rPr>
                <w:rFonts w:cs="Arial"/>
                <w:szCs w:val="18"/>
                <w:lang w:val="en-US"/>
              </w:rPr>
            </w:pPr>
            <w:r w:rsidRPr="006E5DD8">
              <w:rPr>
                <w:rFonts w:cs="Arial"/>
                <w:szCs w:val="18"/>
                <w:lang w:val="en-US"/>
              </w:rPr>
              <w:t>FF Low Pwr EIRP-Max Std. Dev. [dB]</w:t>
            </w:r>
          </w:p>
        </w:tc>
      </w:tr>
      <w:tr w:rsidR="009F7F66" w:rsidRPr="0064774B" w14:paraId="32C1E982" w14:textId="77777777" w:rsidTr="00DC216F">
        <w:trPr>
          <w:trHeight w:val="276"/>
          <w:tblHeader/>
          <w:jc w:val="center"/>
        </w:trPr>
        <w:tc>
          <w:tcPr>
            <w:tcW w:w="960" w:type="dxa"/>
            <w:shd w:val="clear" w:color="auto" w:fill="auto"/>
            <w:noWrap/>
            <w:vAlign w:val="bottom"/>
            <w:hideMark/>
          </w:tcPr>
          <w:p w14:paraId="3770E215" w14:textId="77777777" w:rsidR="009F7F66" w:rsidRPr="006E5DD8" w:rsidRDefault="009F7F66" w:rsidP="00DC216F">
            <w:pPr>
              <w:pStyle w:val="TAC"/>
              <w:rPr>
                <w:rFonts w:cs="Arial"/>
                <w:szCs w:val="18"/>
                <w:lang w:val="en-US"/>
              </w:rPr>
            </w:pPr>
            <w:r w:rsidRPr="006E5DD8">
              <w:rPr>
                <w:rFonts w:cs="Arial"/>
                <w:szCs w:val="18"/>
                <w:lang w:val="en-US"/>
              </w:rPr>
              <w:t>0.2</w:t>
            </w:r>
          </w:p>
        </w:tc>
        <w:tc>
          <w:tcPr>
            <w:tcW w:w="962" w:type="dxa"/>
            <w:shd w:val="clear" w:color="auto" w:fill="auto"/>
            <w:noWrap/>
            <w:vAlign w:val="bottom"/>
            <w:hideMark/>
          </w:tcPr>
          <w:p w14:paraId="009E199F" w14:textId="77777777" w:rsidR="009F7F66" w:rsidRPr="006E5DD8" w:rsidRDefault="009F7F66" w:rsidP="00DC216F">
            <w:pPr>
              <w:pStyle w:val="TAC"/>
              <w:rPr>
                <w:rFonts w:cs="Arial"/>
                <w:szCs w:val="18"/>
                <w:lang w:val="en-US"/>
              </w:rPr>
            </w:pPr>
            <w:r w:rsidRPr="006E5DD8">
              <w:rPr>
                <w:rFonts w:cs="Arial"/>
                <w:szCs w:val="18"/>
                <w:lang w:val="en-US"/>
              </w:rPr>
              <w:t>1x1</w:t>
            </w:r>
          </w:p>
        </w:tc>
        <w:tc>
          <w:tcPr>
            <w:tcW w:w="960" w:type="dxa"/>
            <w:shd w:val="clear" w:color="auto" w:fill="auto"/>
            <w:noWrap/>
            <w:vAlign w:val="bottom"/>
            <w:hideMark/>
          </w:tcPr>
          <w:p w14:paraId="4C49A202" w14:textId="77777777" w:rsidR="009F7F66" w:rsidRPr="006E5DD8" w:rsidRDefault="009F7F66" w:rsidP="00DC216F">
            <w:pPr>
              <w:pStyle w:val="TAC"/>
              <w:rPr>
                <w:rFonts w:cs="Arial"/>
                <w:szCs w:val="18"/>
                <w:lang w:val="en-US"/>
              </w:rPr>
            </w:pPr>
            <w:r w:rsidRPr="006E5DD8">
              <w:rPr>
                <w:rFonts w:cs="Arial"/>
                <w:szCs w:val="18"/>
                <w:lang w:val="en-US"/>
              </w:rPr>
              <w:t>-0.72</w:t>
            </w:r>
          </w:p>
        </w:tc>
        <w:tc>
          <w:tcPr>
            <w:tcW w:w="960" w:type="dxa"/>
            <w:shd w:val="clear" w:color="auto" w:fill="auto"/>
            <w:noWrap/>
            <w:vAlign w:val="bottom"/>
            <w:hideMark/>
          </w:tcPr>
          <w:p w14:paraId="3FD8F7E0" w14:textId="77777777" w:rsidR="009F7F66" w:rsidRPr="006E5DD8" w:rsidRDefault="009F7F66" w:rsidP="00DC216F">
            <w:pPr>
              <w:pStyle w:val="TAC"/>
              <w:rPr>
                <w:rFonts w:cs="Arial"/>
                <w:szCs w:val="18"/>
                <w:lang w:val="en-US"/>
              </w:rPr>
            </w:pPr>
            <w:r w:rsidRPr="006E5DD8">
              <w:rPr>
                <w:rFonts w:cs="Arial"/>
                <w:szCs w:val="18"/>
                <w:lang w:val="en-US"/>
              </w:rPr>
              <w:t>0.36</w:t>
            </w:r>
          </w:p>
        </w:tc>
        <w:tc>
          <w:tcPr>
            <w:tcW w:w="960" w:type="dxa"/>
            <w:shd w:val="clear" w:color="auto" w:fill="auto"/>
            <w:noWrap/>
            <w:vAlign w:val="bottom"/>
            <w:hideMark/>
          </w:tcPr>
          <w:p w14:paraId="01AA26D1" w14:textId="77777777" w:rsidR="009F7F66" w:rsidRPr="006E5DD8" w:rsidRDefault="009F7F66" w:rsidP="00DC216F">
            <w:pPr>
              <w:pStyle w:val="TAC"/>
              <w:rPr>
                <w:rFonts w:cs="Arial"/>
                <w:szCs w:val="18"/>
                <w:lang w:val="en-US"/>
              </w:rPr>
            </w:pPr>
            <w:r w:rsidRPr="006E5DD8">
              <w:rPr>
                <w:rFonts w:cs="Arial"/>
                <w:szCs w:val="18"/>
                <w:lang w:val="en-US"/>
              </w:rPr>
              <w:t>-0.79</w:t>
            </w:r>
          </w:p>
        </w:tc>
        <w:tc>
          <w:tcPr>
            <w:tcW w:w="960" w:type="dxa"/>
            <w:shd w:val="clear" w:color="auto" w:fill="auto"/>
            <w:noWrap/>
            <w:vAlign w:val="bottom"/>
            <w:hideMark/>
          </w:tcPr>
          <w:p w14:paraId="779FDC9D" w14:textId="77777777" w:rsidR="009F7F66" w:rsidRPr="006E5DD8" w:rsidRDefault="009F7F66" w:rsidP="00DC216F">
            <w:pPr>
              <w:pStyle w:val="TAC"/>
              <w:rPr>
                <w:rFonts w:cs="Arial"/>
                <w:szCs w:val="18"/>
                <w:lang w:val="en-US"/>
              </w:rPr>
            </w:pPr>
            <w:r w:rsidRPr="006E5DD8">
              <w:rPr>
                <w:rFonts w:cs="Arial"/>
                <w:szCs w:val="18"/>
                <w:lang w:val="en-US"/>
              </w:rPr>
              <w:t>0.42</w:t>
            </w:r>
          </w:p>
        </w:tc>
        <w:tc>
          <w:tcPr>
            <w:tcW w:w="960" w:type="dxa"/>
            <w:shd w:val="clear" w:color="auto" w:fill="auto"/>
            <w:noWrap/>
            <w:vAlign w:val="bottom"/>
            <w:hideMark/>
          </w:tcPr>
          <w:p w14:paraId="4ADF782F" w14:textId="77777777" w:rsidR="009F7F66" w:rsidRPr="006E5DD8" w:rsidRDefault="009F7F66" w:rsidP="00DC216F">
            <w:pPr>
              <w:pStyle w:val="TAC"/>
              <w:rPr>
                <w:rFonts w:cs="Arial"/>
                <w:szCs w:val="18"/>
                <w:lang w:val="en-US"/>
              </w:rPr>
            </w:pPr>
            <w:r w:rsidRPr="006E5DD8">
              <w:rPr>
                <w:rFonts w:cs="Arial"/>
                <w:szCs w:val="18"/>
                <w:lang w:val="en-US"/>
              </w:rPr>
              <w:t>-1.04</w:t>
            </w:r>
          </w:p>
        </w:tc>
        <w:tc>
          <w:tcPr>
            <w:tcW w:w="960" w:type="dxa"/>
            <w:shd w:val="clear" w:color="auto" w:fill="auto"/>
            <w:noWrap/>
            <w:vAlign w:val="bottom"/>
            <w:hideMark/>
          </w:tcPr>
          <w:p w14:paraId="7A127FE8" w14:textId="77777777" w:rsidR="009F7F66" w:rsidRPr="006E5DD8" w:rsidRDefault="009F7F66" w:rsidP="00DC216F">
            <w:pPr>
              <w:pStyle w:val="TAC"/>
              <w:rPr>
                <w:rFonts w:cs="Arial"/>
                <w:szCs w:val="18"/>
                <w:lang w:val="en-US"/>
              </w:rPr>
            </w:pPr>
            <w:r w:rsidRPr="006E5DD8">
              <w:rPr>
                <w:rFonts w:cs="Arial"/>
                <w:szCs w:val="18"/>
                <w:lang w:val="en-US"/>
              </w:rPr>
              <w:t>0.60</w:t>
            </w:r>
          </w:p>
        </w:tc>
      </w:tr>
      <w:tr w:rsidR="009F7F66" w:rsidRPr="0064774B" w14:paraId="3C7A58A8" w14:textId="77777777" w:rsidTr="00DC216F">
        <w:trPr>
          <w:trHeight w:val="276"/>
          <w:tblHeader/>
          <w:jc w:val="center"/>
        </w:trPr>
        <w:tc>
          <w:tcPr>
            <w:tcW w:w="960" w:type="dxa"/>
            <w:shd w:val="clear" w:color="auto" w:fill="auto"/>
            <w:noWrap/>
            <w:vAlign w:val="bottom"/>
            <w:hideMark/>
          </w:tcPr>
          <w:p w14:paraId="5427EE60" w14:textId="77777777" w:rsidR="009F7F66" w:rsidRPr="006E5DD8" w:rsidRDefault="009F7F66" w:rsidP="00DC216F">
            <w:pPr>
              <w:pStyle w:val="TAC"/>
              <w:rPr>
                <w:rFonts w:cs="Arial"/>
                <w:szCs w:val="18"/>
                <w:lang w:val="en-US"/>
              </w:rPr>
            </w:pPr>
            <w:r w:rsidRPr="006E5DD8">
              <w:rPr>
                <w:rFonts w:cs="Arial"/>
                <w:szCs w:val="18"/>
                <w:lang w:val="en-US"/>
              </w:rPr>
              <w:t>0.2</w:t>
            </w:r>
          </w:p>
        </w:tc>
        <w:tc>
          <w:tcPr>
            <w:tcW w:w="962" w:type="dxa"/>
            <w:shd w:val="clear" w:color="auto" w:fill="auto"/>
            <w:noWrap/>
            <w:vAlign w:val="bottom"/>
            <w:hideMark/>
          </w:tcPr>
          <w:p w14:paraId="1AF0C406" w14:textId="77777777" w:rsidR="009F7F66" w:rsidRPr="006E5DD8" w:rsidRDefault="009F7F66" w:rsidP="00DC216F">
            <w:pPr>
              <w:pStyle w:val="TAC"/>
              <w:rPr>
                <w:rFonts w:cs="Arial"/>
                <w:szCs w:val="18"/>
                <w:lang w:val="en-US"/>
              </w:rPr>
            </w:pPr>
            <w:r w:rsidRPr="006E5DD8">
              <w:rPr>
                <w:rFonts w:cs="Arial"/>
                <w:szCs w:val="18"/>
                <w:lang w:val="en-US"/>
              </w:rPr>
              <w:t>2x1</w:t>
            </w:r>
          </w:p>
        </w:tc>
        <w:tc>
          <w:tcPr>
            <w:tcW w:w="960" w:type="dxa"/>
            <w:shd w:val="clear" w:color="auto" w:fill="auto"/>
            <w:noWrap/>
            <w:vAlign w:val="bottom"/>
            <w:hideMark/>
          </w:tcPr>
          <w:p w14:paraId="219CEA48" w14:textId="77777777" w:rsidR="009F7F66" w:rsidRPr="006E5DD8" w:rsidRDefault="009F7F66" w:rsidP="00DC216F">
            <w:pPr>
              <w:pStyle w:val="TAC"/>
              <w:rPr>
                <w:rFonts w:cs="Arial"/>
                <w:szCs w:val="18"/>
                <w:lang w:val="en-US"/>
              </w:rPr>
            </w:pPr>
            <w:r w:rsidRPr="006E5DD8">
              <w:rPr>
                <w:rFonts w:cs="Arial"/>
                <w:szCs w:val="18"/>
                <w:lang w:val="en-US"/>
              </w:rPr>
              <w:t>-0.72</w:t>
            </w:r>
          </w:p>
        </w:tc>
        <w:tc>
          <w:tcPr>
            <w:tcW w:w="960" w:type="dxa"/>
            <w:shd w:val="clear" w:color="auto" w:fill="auto"/>
            <w:noWrap/>
            <w:vAlign w:val="bottom"/>
            <w:hideMark/>
          </w:tcPr>
          <w:p w14:paraId="1BD4864E" w14:textId="77777777" w:rsidR="009F7F66" w:rsidRPr="006E5DD8" w:rsidRDefault="009F7F66" w:rsidP="00DC216F">
            <w:pPr>
              <w:pStyle w:val="TAC"/>
              <w:rPr>
                <w:rFonts w:cs="Arial"/>
                <w:szCs w:val="18"/>
                <w:lang w:val="en-US"/>
              </w:rPr>
            </w:pPr>
            <w:r w:rsidRPr="006E5DD8">
              <w:rPr>
                <w:rFonts w:cs="Arial"/>
                <w:szCs w:val="18"/>
                <w:lang w:val="en-US"/>
              </w:rPr>
              <w:t>0.36</w:t>
            </w:r>
          </w:p>
        </w:tc>
        <w:tc>
          <w:tcPr>
            <w:tcW w:w="960" w:type="dxa"/>
            <w:shd w:val="clear" w:color="auto" w:fill="auto"/>
            <w:noWrap/>
            <w:vAlign w:val="bottom"/>
            <w:hideMark/>
          </w:tcPr>
          <w:p w14:paraId="43311003" w14:textId="77777777" w:rsidR="009F7F66" w:rsidRPr="006E5DD8" w:rsidRDefault="009F7F66" w:rsidP="00DC216F">
            <w:pPr>
              <w:pStyle w:val="TAC"/>
              <w:rPr>
                <w:rFonts w:cs="Arial"/>
                <w:szCs w:val="18"/>
                <w:lang w:val="en-US"/>
              </w:rPr>
            </w:pPr>
            <w:r w:rsidRPr="006E5DD8">
              <w:rPr>
                <w:rFonts w:cs="Arial"/>
                <w:szCs w:val="18"/>
                <w:lang w:val="en-US"/>
              </w:rPr>
              <w:t>-0.79</w:t>
            </w:r>
          </w:p>
        </w:tc>
        <w:tc>
          <w:tcPr>
            <w:tcW w:w="960" w:type="dxa"/>
            <w:shd w:val="clear" w:color="auto" w:fill="auto"/>
            <w:noWrap/>
            <w:vAlign w:val="bottom"/>
            <w:hideMark/>
          </w:tcPr>
          <w:p w14:paraId="4C402D56" w14:textId="77777777" w:rsidR="009F7F66" w:rsidRPr="006E5DD8" w:rsidRDefault="009F7F66" w:rsidP="00DC216F">
            <w:pPr>
              <w:pStyle w:val="TAC"/>
              <w:rPr>
                <w:rFonts w:cs="Arial"/>
                <w:szCs w:val="18"/>
                <w:lang w:val="en-US"/>
              </w:rPr>
            </w:pPr>
            <w:r w:rsidRPr="006E5DD8">
              <w:rPr>
                <w:rFonts w:cs="Arial"/>
                <w:szCs w:val="18"/>
                <w:lang w:val="en-US"/>
              </w:rPr>
              <w:t>0.41</w:t>
            </w:r>
          </w:p>
        </w:tc>
        <w:tc>
          <w:tcPr>
            <w:tcW w:w="960" w:type="dxa"/>
            <w:shd w:val="clear" w:color="auto" w:fill="auto"/>
            <w:noWrap/>
            <w:vAlign w:val="bottom"/>
            <w:hideMark/>
          </w:tcPr>
          <w:p w14:paraId="55182BCF" w14:textId="77777777" w:rsidR="009F7F66" w:rsidRPr="006E5DD8" w:rsidRDefault="009F7F66" w:rsidP="00DC216F">
            <w:pPr>
              <w:pStyle w:val="TAC"/>
              <w:rPr>
                <w:rFonts w:cs="Arial"/>
                <w:szCs w:val="18"/>
                <w:lang w:val="en-US"/>
              </w:rPr>
            </w:pPr>
            <w:r w:rsidRPr="006E5DD8">
              <w:rPr>
                <w:rFonts w:cs="Arial"/>
                <w:szCs w:val="18"/>
                <w:lang w:val="en-US"/>
              </w:rPr>
              <w:t>-1.02</w:t>
            </w:r>
          </w:p>
        </w:tc>
        <w:tc>
          <w:tcPr>
            <w:tcW w:w="960" w:type="dxa"/>
            <w:shd w:val="clear" w:color="auto" w:fill="auto"/>
            <w:noWrap/>
            <w:vAlign w:val="bottom"/>
            <w:hideMark/>
          </w:tcPr>
          <w:p w14:paraId="1B558FCC" w14:textId="77777777" w:rsidR="009F7F66" w:rsidRPr="006E5DD8" w:rsidRDefault="009F7F66" w:rsidP="00DC216F">
            <w:pPr>
              <w:pStyle w:val="TAC"/>
              <w:rPr>
                <w:rFonts w:cs="Arial"/>
                <w:szCs w:val="18"/>
                <w:lang w:val="en-US"/>
              </w:rPr>
            </w:pPr>
            <w:r w:rsidRPr="006E5DD8">
              <w:rPr>
                <w:rFonts w:cs="Arial"/>
                <w:szCs w:val="18"/>
                <w:lang w:val="en-US"/>
              </w:rPr>
              <w:t>0.59</w:t>
            </w:r>
          </w:p>
        </w:tc>
      </w:tr>
      <w:tr w:rsidR="009F7F66" w:rsidRPr="0064774B" w14:paraId="7FD0E164" w14:textId="77777777" w:rsidTr="00DC216F">
        <w:trPr>
          <w:trHeight w:val="276"/>
          <w:tblHeader/>
          <w:jc w:val="center"/>
        </w:trPr>
        <w:tc>
          <w:tcPr>
            <w:tcW w:w="960" w:type="dxa"/>
            <w:shd w:val="clear" w:color="auto" w:fill="auto"/>
            <w:noWrap/>
            <w:vAlign w:val="bottom"/>
            <w:hideMark/>
          </w:tcPr>
          <w:p w14:paraId="3CA7ECD0" w14:textId="77777777" w:rsidR="009F7F66" w:rsidRPr="006E5DD8" w:rsidRDefault="009F7F66" w:rsidP="00DC216F">
            <w:pPr>
              <w:pStyle w:val="TAC"/>
              <w:rPr>
                <w:rFonts w:cs="Arial"/>
                <w:szCs w:val="18"/>
                <w:lang w:val="en-US"/>
              </w:rPr>
            </w:pPr>
            <w:r w:rsidRPr="006E5DD8">
              <w:rPr>
                <w:rFonts w:cs="Arial"/>
                <w:szCs w:val="18"/>
                <w:lang w:val="en-US"/>
              </w:rPr>
              <w:t>0.2</w:t>
            </w:r>
          </w:p>
        </w:tc>
        <w:tc>
          <w:tcPr>
            <w:tcW w:w="962" w:type="dxa"/>
            <w:shd w:val="clear" w:color="auto" w:fill="auto"/>
            <w:noWrap/>
            <w:vAlign w:val="bottom"/>
            <w:hideMark/>
          </w:tcPr>
          <w:p w14:paraId="1134C1DB" w14:textId="77777777" w:rsidR="009F7F66" w:rsidRPr="006E5DD8" w:rsidRDefault="009F7F66" w:rsidP="00DC216F">
            <w:pPr>
              <w:pStyle w:val="TAC"/>
              <w:rPr>
                <w:rFonts w:cs="Arial"/>
                <w:szCs w:val="18"/>
                <w:lang w:val="en-US"/>
              </w:rPr>
            </w:pPr>
            <w:r w:rsidRPr="006E5DD8">
              <w:rPr>
                <w:rFonts w:cs="Arial"/>
                <w:szCs w:val="18"/>
                <w:lang w:val="en-US"/>
              </w:rPr>
              <w:t>4x1</w:t>
            </w:r>
          </w:p>
        </w:tc>
        <w:tc>
          <w:tcPr>
            <w:tcW w:w="960" w:type="dxa"/>
            <w:shd w:val="clear" w:color="auto" w:fill="auto"/>
            <w:noWrap/>
            <w:vAlign w:val="bottom"/>
            <w:hideMark/>
          </w:tcPr>
          <w:p w14:paraId="2FFD9D51" w14:textId="77777777" w:rsidR="009F7F66" w:rsidRPr="006E5DD8" w:rsidRDefault="009F7F66" w:rsidP="00DC216F">
            <w:pPr>
              <w:pStyle w:val="TAC"/>
              <w:rPr>
                <w:rFonts w:cs="Arial"/>
                <w:szCs w:val="18"/>
                <w:lang w:val="en-US"/>
              </w:rPr>
            </w:pPr>
            <w:r w:rsidRPr="006E5DD8">
              <w:rPr>
                <w:rFonts w:cs="Arial"/>
                <w:szCs w:val="18"/>
                <w:lang w:val="en-US"/>
              </w:rPr>
              <w:t>-0.67</w:t>
            </w:r>
          </w:p>
        </w:tc>
        <w:tc>
          <w:tcPr>
            <w:tcW w:w="960" w:type="dxa"/>
            <w:shd w:val="clear" w:color="auto" w:fill="auto"/>
            <w:noWrap/>
            <w:vAlign w:val="bottom"/>
            <w:hideMark/>
          </w:tcPr>
          <w:p w14:paraId="2F88ED17" w14:textId="77777777" w:rsidR="009F7F66" w:rsidRPr="006E5DD8" w:rsidRDefault="009F7F66" w:rsidP="00DC216F">
            <w:pPr>
              <w:pStyle w:val="TAC"/>
              <w:rPr>
                <w:rFonts w:cs="Arial"/>
                <w:szCs w:val="18"/>
                <w:lang w:val="en-US"/>
              </w:rPr>
            </w:pPr>
            <w:r w:rsidRPr="006E5DD8">
              <w:rPr>
                <w:rFonts w:cs="Arial"/>
                <w:szCs w:val="18"/>
                <w:lang w:val="en-US"/>
              </w:rPr>
              <w:t>0.34</w:t>
            </w:r>
          </w:p>
        </w:tc>
        <w:tc>
          <w:tcPr>
            <w:tcW w:w="960" w:type="dxa"/>
            <w:shd w:val="clear" w:color="auto" w:fill="auto"/>
            <w:noWrap/>
            <w:vAlign w:val="bottom"/>
            <w:hideMark/>
          </w:tcPr>
          <w:p w14:paraId="32FC5BD4" w14:textId="77777777" w:rsidR="009F7F66" w:rsidRPr="006E5DD8" w:rsidRDefault="009F7F66" w:rsidP="00DC216F">
            <w:pPr>
              <w:pStyle w:val="TAC"/>
              <w:rPr>
                <w:rFonts w:cs="Arial"/>
                <w:szCs w:val="18"/>
                <w:lang w:val="en-US"/>
              </w:rPr>
            </w:pPr>
            <w:r w:rsidRPr="006E5DD8">
              <w:rPr>
                <w:rFonts w:cs="Arial"/>
                <w:szCs w:val="18"/>
                <w:lang w:val="en-US"/>
              </w:rPr>
              <w:t>-0.73</w:t>
            </w:r>
          </w:p>
        </w:tc>
        <w:tc>
          <w:tcPr>
            <w:tcW w:w="960" w:type="dxa"/>
            <w:shd w:val="clear" w:color="auto" w:fill="auto"/>
            <w:noWrap/>
            <w:vAlign w:val="bottom"/>
            <w:hideMark/>
          </w:tcPr>
          <w:p w14:paraId="165BB101" w14:textId="77777777" w:rsidR="009F7F66" w:rsidRPr="006E5DD8" w:rsidRDefault="009F7F66" w:rsidP="00DC216F">
            <w:pPr>
              <w:pStyle w:val="TAC"/>
              <w:rPr>
                <w:rFonts w:cs="Arial"/>
                <w:szCs w:val="18"/>
                <w:lang w:val="en-US"/>
              </w:rPr>
            </w:pPr>
            <w:r w:rsidRPr="006E5DD8">
              <w:rPr>
                <w:rFonts w:cs="Arial"/>
                <w:szCs w:val="18"/>
                <w:lang w:val="en-US"/>
              </w:rPr>
              <w:t>0.38</w:t>
            </w:r>
          </w:p>
        </w:tc>
        <w:tc>
          <w:tcPr>
            <w:tcW w:w="960" w:type="dxa"/>
            <w:shd w:val="clear" w:color="auto" w:fill="auto"/>
            <w:noWrap/>
            <w:vAlign w:val="bottom"/>
            <w:hideMark/>
          </w:tcPr>
          <w:p w14:paraId="56A236CC" w14:textId="77777777" w:rsidR="009F7F66" w:rsidRPr="006E5DD8" w:rsidRDefault="009F7F66" w:rsidP="00DC216F">
            <w:pPr>
              <w:pStyle w:val="TAC"/>
              <w:rPr>
                <w:rFonts w:cs="Arial"/>
                <w:szCs w:val="18"/>
                <w:lang w:val="en-US"/>
              </w:rPr>
            </w:pPr>
            <w:r w:rsidRPr="006E5DD8">
              <w:rPr>
                <w:rFonts w:cs="Arial"/>
                <w:szCs w:val="18"/>
                <w:lang w:val="en-US"/>
              </w:rPr>
              <w:t>-0.44</w:t>
            </w:r>
          </w:p>
        </w:tc>
        <w:tc>
          <w:tcPr>
            <w:tcW w:w="960" w:type="dxa"/>
            <w:shd w:val="clear" w:color="auto" w:fill="auto"/>
            <w:noWrap/>
            <w:vAlign w:val="bottom"/>
            <w:hideMark/>
          </w:tcPr>
          <w:p w14:paraId="281D1C3C" w14:textId="77777777" w:rsidR="009F7F66" w:rsidRPr="006E5DD8" w:rsidRDefault="009F7F66" w:rsidP="00DC216F">
            <w:pPr>
              <w:pStyle w:val="TAC"/>
              <w:rPr>
                <w:rFonts w:cs="Arial"/>
                <w:szCs w:val="18"/>
                <w:lang w:val="en-US"/>
              </w:rPr>
            </w:pPr>
            <w:r w:rsidRPr="006E5DD8">
              <w:rPr>
                <w:rFonts w:cs="Arial"/>
                <w:szCs w:val="18"/>
                <w:lang w:val="en-US"/>
              </w:rPr>
              <w:t>0.61</w:t>
            </w:r>
          </w:p>
        </w:tc>
      </w:tr>
      <w:tr w:rsidR="009F7F66" w:rsidRPr="0064774B" w14:paraId="26468AEE" w14:textId="77777777" w:rsidTr="00DC216F">
        <w:trPr>
          <w:trHeight w:val="276"/>
          <w:tblHeader/>
          <w:jc w:val="center"/>
        </w:trPr>
        <w:tc>
          <w:tcPr>
            <w:tcW w:w="960" w:type="dxa"/>
            <w:shd w:val="clear" w:color="auto" w:fill="auto"/>
            <w:noWrap/>
            <w:vAlign w:val="bottom"/>
            <w:hideMark/>
          </w:tcPr>
          <w:p w14:paraId="0B63B0FE" w14:textId="77777777" w:rsidR="009F7F66" w:rsidRPr="006E5DD8" w:rsidRDefault="009F7F66" w:rsidP="00DC216F">
            <w:pPr>
              <w:pStyle w:val="TAC"/>
              <w:rPr>
                <w:rFonts w:cs="Arial"/>
                <w:szCs w:val="18"/>
                <w:lang w:val="en-US"/>
              </w:rPr>
            </w:pPr>
            <w:r w:rsidRPr="006E5DD8">
              <w:rPr>
                <w:rFonts w:cs="Arial"/>
                <w:szCs w:val="18"/>
                <w:lang w:val="en-US"/>
              </w:rPr>
              <w:t>0.2</w:t>
            </w:r>
          </w:p>
        </w:tc>
        <w:tc>
          <w:tcPr>
            <w:tcW w:w="962" w:type="dxa"/>
            <w:shd w:val="clear" w:color="auto" w:fill="auto"/>
            <w:noWrap/>
            <w:vAlign w:val="bottom"/>
            <w:hideMark/>
          </w:tcPr>
          <w:p w14:paraId="0A89B6E6" w14:textId="77777777" w:rsidR="009F7F66" w:rsidRPr="006E5DD8" w:rsidRDefault="009F7F66" w:rsidP="00DC216F">
            <w:pPr>
              <w:pStyle w:val="TAC"/>
              <w:rPr>
                <w:rFonts w:cs="Arial"/>
                <w:szCs w:val="18"/>
                <w:lang w:val="en-US"/>
              </w:rPr>
            </w:pPr>
            <w:r w:rsidRPr="006E5DD8">
              <w:rPr>
                <w:rFonts w:cs="Arial"/>
                <w:szCs w:val="18"/>
                <w:lang w:val="en-US"/>
              </w:rPr>
              <w:t>1x2</w:t>
            </w:r>
          </w:p>
        </w:tc>
        <w:tc>
          <w:tcPr>
            <w:tcW w:w="960" w:type="dxa"/>
            <w:shd w:val="clear" w:color="auto" w:fill="auto"/>
            <w:noWrap/>
            <w:vAlign w:val="bottom"/>
            <w:hideMark/>
          </w:tcPr>
          <w:p w14:paraId="603A58FD" w14:textId="77777777" w:rsidR="009F7F66" w:rsidRPr="006E5DD8" w:rsidRDefault="009F7F66" w:rsidP="00DC216F">
            <w:pPr>
              <w:pStyle w:val="TAC"/>
              <w:rPr>
                <w:rFonts w:cs="Arial"/>
                <w:szCs w:val="18"/>
                <w:lang w:val="en-US"/>
              </w:rPr>
            </w:pPr>
            <w:r w:rsidRPr="006E5DD8">
              <w:rPr>
                <w:rFonts w:cs="Arial"/>
                <w:szCs w:val="18"/>
                <w:lang w:val="en-US"/>
              </w:rPr>
              <w:t>-0.55</w:t>
            </w:r>
          </w:p>
        </w:tc>
        <w:tc>
          <w:tcPr>
            <w:tcW w:w="960" w:type="dxa"/>
            <w:shd w:val="clear" w:color="auto" w:fill="auto"/>
            <w:noWrap/>
            <w:vAlign w:val="bottom"/>
            <w:hideMark/>
          </w:tcPr>
          <w:p w14:paraId="3974CE08"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0" w:type="dxa"/>
            <w:shd w:val="clear" w:color="auto" w:fill="auto"/>
            <w:noWrap/>
            <w:vAlign w:val="bottom"/>
            <w:hideMark/>
          </w:tcPr>
          <w:p w14:paraId="5110E6DE" w14:textId="77777777" w:rsidR="009F7F66" w:rsidRPr="006E5DD8" w:rsidRDefault="009F7F66" w:rsidP="00DC216F">
            <w:pPr>
              <w:pStyle w:val="TAC"/>
              <w:rPr>
                <w:rFonts w:cs="Arial"/>
                <w:szCs w:val="18"/>
                <w:lang w:val="en-US"/>
              </w:rPr>
            </w:pPr>
            <w:r w:rsidRPr="006E5DD8">
              <w:rPr>
                <w:rFonts w:cs="Arial"/>
                <w:szCs w:val="18"/>
                <w:lang w:val="en-US"/>
              </w:rPr>
              <w:t>-0.62</w:t>
            </w:r>
          </w:p>
        </w:tc>
        <w:tc>
          <w:tcPr>
            <w:tcW w:w="960" w:type="dxa"/>
            <w:shd w:val="clear" w:color="auto" w:fill="auto"/>
            <w:noWrap/>
            <w:vAlign w:val="bottom"/>
            <w:hideMark/>
          </w:tcPr>
          <w:p w14:paraId="1075A3F3" w14:textId="77777777" w:rsidR="009F7F66" w:rsidRPr="006E5DD8" w:rsidRDefault="009F7F66" w:rsidP="00DC216F">
            <w:pPr>
              <w:pStyle w:val="TAC"/>
              <w:rPr>
                <w:rFonts w:cs="Arial"/>
                <w:szCs w:val="18"/>
                <w:lang w:val="en-US"/>
              </w:rPr>
            </w:pPr>
            <w:r w:rsidRPr="006E5DD8">
              <w:rPr>
                <w:rFonts w:cs="Arial"/>
                <w:szCs w:val="18"/>
                <w:lang w:val="en-US"/>
              </w:rPr>
              <w:t>0.31</w:t>
            </w:r>
          </w:p>
        </w:tc>
        <w:tc>
          <w:tcPr>
            <w:tcW w:w="960" w:type="dxa"/>
            <w:shd w:val="clear" w:color="auto" w:fill="auto"/>
            <w:noWrap/>
            <w:vAlign w:val="bottom"/>
            <w:hideMark/>
          </w:tcPr>
          <w:p w14:paraId="0C1F57D4" w14:textId="77777777" w:rsidR="009F7F66" w:rsidRPr="006E5DD8" w:rsidRDefault="009F7F66" w:rsidP="00DC216F">
            <w:pPr>
              <w:pStyle w:val="TAC"/>
              <w:rPr>
                <w:rFonts w:cs="Arial"/>
                <w:szCs w:val="18"/>
                <w:lang w:val="en-US"/>
              </w:rPr>
            </w:pPr>
            <w:r w:rsidRPr="006E5DD8">
              <w:rPr>
                <w:rFonts w:cs="Arial"/>
                <w:szCs w:val="18"/>
                <w:lang w:val="en-US"/>
              </w:rPr>
              <w:t>-0.86</w:t>
            </w:r>
          </w:p>
        </w:tc>
        <w:tc>
          <w:tcPr>
            <w:tcW w:w="960" w:type="dxa"/>
            <w:shd w:val="clear" w:color="auto" w:fill="auto"/>
            <w:noWrap/>
            <w:vAlign w:val="bottom"/>
            <w:hideMark/>
          </w:tcPr>
          <w:p w14:paraId="29791C7C" w14:textId="77777777" w:rsidR="009F7F66" w:rsidRPr="006E5DD8" w:rsidRDefault="009F7F66" w:rsidP="00DC216F">
            <w:pPr>
              <w:pStyle w:val="TAC"/>
              <w:rPr>
                <w:rFonts w:cs="Arial"/>
                <w:szCs w:val="18"/>
                <w:lang w:val="en-US"/>
              </w:rPr>
            </w:pPr>
            <w:r w:rsidRPr="006E5DD8">
              <w:rPr>
                <w:rFonts w:cs="Arial"/>
                <w:szCs w:val="18"/>
                <w:lang w:val="en-US"/>
              </w:rPr>
              <w:t>0.53</w:t>
            </w:r>
          </w:p>
        </w:tc>
      </w:tr>
      <w:tr w:rsidR="009F7F66" w:rsidRPr="0064774B" w14:paraId="51AE9C41" w14:textId="77777777" w:rsidTr="00DC216F">
        <w:trPr>
          <w:trHeight w:val="276"/>
          <w:tblHeader/>
          <w:jc w:val="center"/>
        </w:trPr>
        <w:tc>
          <w:tcPr>
            <w:tcW w:w="960" w:type="dxa"/>
            <w:shd w:val="clear" w:color="auto" w:fill="auto"/>
            <w:noWrap/>
            <w:vAlign w:val="bottom"/>
            <w:hideMark/>
          </w:tcPr>
          <w:p w14:paraId="7B4C83AE" w14:textId="77777777" w:rsidR="009F7F66" w:rsidRPr="006E5DD8" w:rsidRDefault="009F7F66" w:rsidP="00DC216F">
            <w:pPr>
              <w:pStyle w:val="TAC"/>
              <w:rPr>
                <w:rFonts w:cs="Arial"/>
                <w:szCs w:val="18"/>
                <w:lang w:val="en-US"/>
              </w:rPr>
            </w:pPr>
            <w:r w:rsidRPr="006E5DD8">
              <w:rPr>
                <w:rFonts w:cs="Arial"/>
                <w:szCs w:val="18"/>
                <w:lang w:val="en-US"/>
              </w:rPr>
              <w:t>0.2</w:t>
            </w:r>
          </w:p>
        </w:tc>
        <w:tc>
          <w:tcPr>
            <w:tcW w:w="962" w:type="dxa"/>
            <w:shd w:val="clear" w:color="auto" w:fill="auto"/>
            <w:noWrap/>
            <w:vAlign w:val="bottom"/>
            <w:hideMark/>
          </w:tcPr>
          <w:p w14:paraId="4164A565" w14:textId="77777777" w:rsidR="009F7F66" w:rsidRPr="006E5DD8" w:rsidRDefault="009F7F66" w:rsidP="00DC216F">
            <w:pPr>
              <w:pStyle w:val="TAC"/>
              <w:rPr>
                <w:rFonts w:cs="Arial"/>
                <w:szCs w:val="18"/>
                <w:lang w:val="en-US"/>
              </w:rPr>
            </w:pPr>
            <w:r w:rsidRPr="006E5DD8">
              <w:rPr>
                <w:rFonts w:cs="Arial"/>
                <w:szCs w:val="18"/>
                <w:lang w:val="en-US"/>
              </w:rPr>
              <w:t>2x2</w:t>
            </w:r>
          </w:p>
        </w:tc>
        <w:tc>
          <w:tcPr>
            <w:tcW w:w="960" w:type="dxa"/>
            <w:shd w:val="clear" w:color="auto" w:fill="auto"/>
            <w:noWrap/>
            <w:vAlign w:val="bottom"/>
            <w:hideMark/>
          </w:tcPr>
          <w:p w14:paraId="4D29DED8" w14:textId="77777777" w:rsidR="009F7F66" w:rsidRPr="006E5DD8" w:rsidRDefault="009F7F66" w:rsidP="00DC216F">
            <w:pPr>
              <w:pStyle w:val="TAC"/>
              <w:rPr>
                <w:rFonts w:cs="Arial"/>
                <w:szCs w:val="18"/>
                <w:lang w:val="en-US"/>
              </w:rPr>
            </w:pPr>
            <w:r w:rsidRPr="006E5DD8">
              <w:rPr>
                <w:rFonts w:cs="Arial"/>
                <w:szCs w:val="18"/>
                <w:lang w:val="en-US"/>
              </w:rPr>
              <w:t>-0.55</w:t>
            </w:r>
          </w:p>
        </w:tc>
        <w:tc>
          <w:tcPr>
            <w:tcW w:w="960" w:type="dxa"/>
            <w:shd w:val="clear" w:color="auto" w:fill="auto"/>
            <w:noWrap/>
            <w:vAlign w:val="bottom"/>
            <w:hideMark/>
          </w:tcPr>
          <w:p w14:paraId="5A56E56D"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0" w:type="dxa"/>
            <w:shd w:val="clear" w:color="auto" w:fill="auto"/>
            <w:noWrap/>
            <w:vAlign w:val="bottom"/>
            <w:hideMark/>
          </w:tcPr>
          <w:p w14:paraId="52AC6216" w14:textId="77777777" w:rsidR="009F7F66" w:rsidRPr="006E5DD8" w:rsidRDefault="009F7F66" w:rsidP="00DC216F">
            <w:pPr>
              <w:pStyle w:val="TAC"/>
              <w:rPr>
                <w:rFonts w:cs="Arial"/>
                <w:szCs w:val="18"/>
                <w:lang w:val="en-US"/>
              </w:rPr>
            </w:pPr>
            <w:r w:rsidRPr="006E5DD8">
              <w:rPr>
                <w:rFonts w:cs="Arial"/>
                <w:szCs w:val="18"/>
                <w:lang w:val="en-US"/>
              </w:rPr>
              <w:t>-0.61</w:t>
            </w:r>
          </w:p>
        </w:tc>
        <w:tc>
          <w:tcPr>
            <w:tcW w:w="960" w:type="dxa"/>
            <w:shd w:val="clear" w:color="auto" w:fill="auto"/>
            <w:noWrap/>
            <w:vAlign w:val="bottom"/>
            <w:hideMark/>
          </w:tcPr>
          <w:p w14:paraId="3A3BB784" w14:textId="77777777" w:rsidR="009F7F66" w:rsidRPr="006E5DD8" w:rsidRDefault="009F7F66" w:rsidP="00DC216F">
            <w:pPr>
              <w:pStyle w:val="TAC"/>
              <w:rPr>
                <w:rFonts w:cs="Arial"/>
                <w:szCs w:val="18"/>
                <w:lang w:val="en-US"/>
              </w:rPr>
            </w:pPr>
            <w:r w:rsidRPr="006E5DD8">
              <w:rPr>
                <w:rFonts w:cs="Arial"/>
                <w:szCs w:val="18"/>
                <w:lang w:val="en-US"/>
              </w:rPr>
              <w:t>0.30</w:t>
            </w:r>
          </w:p>
        </w:tc>
        <w:tc>
          <w:tcPr>
            <w:tcW w:w="960" w:type="dxa"/>
            <w:shd w:val="clear" w:color="auto" w:fill="auto"/>
            <w:noWrap/>
            <w:vAlign w:val="bottom"/>
            <w:hideMark/>
          </w:tcPr>
          <w:p w14:paraId="1FFC0E68" w14:textId="77777777" w:rsidR="009F7F66" w:rsidRPr="006E5DD8" w:rsidRDefault="009F7F66" w:rsidP="00DC216F">
            <w:pPr>
              <w:pStyle w:val="TAC"/>
              <w:rPr>
                <w:rFonts w:cs="Arial"/>
                <w:szCs w:val="18"/>
                <w:lang w:val="en-US"/>
              </w:rPr>
            </w:pPr>
            <w:r w:rsidRPr="006E5DD8">
              <w:rPr>
                <w:rFonts w:cs="Arial"/>
                <w:szCs w:val="18"/>
                <w:lang w:val="en-US"/>
              </w:rPr>
              <w:t>-0.84</w:t>
            </w:r>
          </w:p>
        </w:tc>
        <w:tc>
          <w:tcPr>
            <w:tcW w:w="960" w:type="dxa"/>
            <w:shd w:val="clear" w:color="auto" w:fill="auto"/>
            <w:noWrap/>
            <w:vAlign w:val="bottom"/>
            <w:hideMark/>
          </w:tcPr>
          <w:p w14:paraId="23C18240" w14:textId="77777777" w:rsidR="009F7F66" w:rsidRPr="006E5DD8" w:rsidRDefault="009F7F66" w:rsidP="00DC216F">
            <w:pPr>
              <w:pStyle w:val="TAC"/>
              <w:rPr>
                <w:rFonts w:cs="Arial"/>
                <w:szCs w:val="18"/>
                <w:lang w:val="en-US"/>
              </w:rPr>
            </w:pPr>
            <w:r w:rsidRPr="006E5DD8">
              <w:rPr>
                <w:rFonts w:cs="Arial"/>
                <w:szCs w:val="18"/>
                <w:lang w:val="en-US"/>
              </w:rPr>
              <w:t>0.51</w:t>
            </w:r>
          </w:p>
        </w:tc>
      </w:tr>
      <w:tr w:rsidR="009F7F66" w:rsidRPr="0064774B" w14:paraId="5ADB3825" w14:textId="77777777" w:rsidTr="00DC216F">
        <w:trPr>
          <w:trHeight w:val="276"/>
          <w:tblHeader/>
          <w:jc w:val="center"/>
        </w:trPr>
        <w:tc>
          <w:tcPr>
            <w:tcW w:w="960" w:type="dxa"/>
            <w:shd w:val="clear" w:color="auto" w:fill="auto"/>
            <w:noWrap/>
            <w:vAlign w:val="bottom"/>
            <w:hideMark/>
          </w:tcPr>
          <w:p w14:paraId="32AD3CA3" w14:textId="77777777" w:rsidR="009F7F66" w:rsidRPr="006E5DD8" w:rsidRDefault="009F7F66" w:rsidP="00DC216F">
            <w:pPr>
              <w:pStyle w:val="TAC"/>
              <w:rPr>
                <w:rFonts w:cs="Arial"/>
                <w:szCs w:val="18"/>
                <w:lang w:val="en-US"/>
              </w:rPr>
            </w:pPr>
            <w:r w:rsidRPr="006E5DD8">
              <w:rPr>
                <w:rFonts w:cs="Arial"/>
                <w:szCs w:val="18"/>
                <w:lang w:val="en-US"/>
              </w:rPr>
              <w:t>0.2</w:t>
            </w:r>
          </w:p>
        </w:tc>
        <w:tc>
          <w:tcPr>
            <w:tcW w:w="962" w:type="dxa"/>
            <w:shd w:val="clear" w:color="auto" w:fill="auto"/>
            <w:noWrap/>
            <w:vAlign w:val="bottom"/>
            <w:hideMark/>
          </w:tcPr>
          <w:p w14:paraId="3AFBF695" w14:textId="77777777" w:rsidR="009F7F66" w:rsidRPr="006E5DD8" w:rsidRDefault="009F7F66" w:rsidP="00DC216F">
            <w:pPr>
              <w:pStyle w:val="TAC"/>
              <w:rPr>
                <w:rFonts w:cs="Arial"/>
                <w:szCs w:val="18"/>
                <w:lang w:val="en-US"/>
              </w:rPr>
            </w:pPr>
            <w:r w:rsidRPr="006E5DD8">
              <w:rPr>
                <w:rFonts w:cs="Arial"/>
                <w:szCs w:val="18"/>
                <w:lang w:val="en-US"/>
              </w:rPr>
              <w:t>4x2</w:t>
            </w:r>
          </w:p>
        </w:tc>
        <w:tc>
          <w:tcPr>
            <w:tcW w:w="960" w:type="dxa"/>
            <w:shd w:val="clear" w:color="auto" w:fill="auto"/>
            <w:noWrap/>
            <w:vAlign w:val="bottom"/>
            <w:hideMark/>
          </w:tcPr>
          <w:p w14:paraId="6F2F82E6" w14:textId="77777777" w:rsidR="009F7F66" w:rsidRPr="006E5DD8" w:rsidRDefault="009F7F66" w:rsidP="00DC216F">
            <w:pPr>
              <w:pStyle w:val="TAC"/>
              <w:rPr>
                <w:rFonts w:cs="Arial"/>
                <w:szCs w:val="18"/>
                <w:lang w:val="en-US"/>
              </w:rPr>
            </w:pPr>
            <w:r w:rsidRPr="006E5DD8">
              <w:rPr>
                <w:rFonts w:cs="Arial"/>
                <w:szCs w:val="18"/>
                <w:lang w:val="en-US"/>
              </w:rPr>
              <w:t>-0.50</w:t>
            </w:r>
          </w:p>
        </w:tc>
        <w:tc>
          <w:tcPr>
            <w:tcW w:w="960" w:type="dxa"/>
            <w:shd w:val="clear" w:color="auto" w:fill="auto"/>
            <w:noWrap/>
            <w:vAlign w:val="bottom"/>
            <w:hideMark/>
          </w:tcPr>
          <w:p w14:paraId="0CBDAA6B" w14:textId="77777777" w:rsidR="009F7F66" w:rsidRPr="006E5DD8" w:rsidRDefault="009F7F66" w:rsidP="00DC216F">
            <w:pPr>
              <w:pStyle w:val="TAC"/>
              <w:rPr>
                <w:rFonts w:cs="Arial"/>
                <w:szCs w:val="18"/>
                <w:lang w:val="en-US"/>
              </w:rPr>
            </w:pPr>
            <w:r w:rsidRPr="006E5DD8">
              <w:rPr>
                <w:rFonts w:cs="Arial"/>
                <w:szCs w:val="18"/>
                <w:lang w:val="en-US"/>
              </w:rPr>
              <w:t>0.23</w:t>
            </w:r>
          </w:p>
        </w:tc>
        <w:tc>
          <w:tcPr>
            <w:tcW w:w="960" w:type="dxa"/>
            <w:shd w:val="clear" w:color="auto" w:fill="auto"/>
            <w:noWrap/>
            <w:vAlign w:val="bottom"/>
            <w:hideMark/>
          </w:tcPr>
          <w:p w14:paraId="633F7DE5" w14:textId="77777777" w:rsidR="009F7F66" w:rsidRPr="006E5DD8" w:rsidRDefault="009F7F66" w:rsidP="00DC216F">
            <w:pPr>
              <w:pStyle w:val="TAC"/>
              <w:rPr>
                <w:rFonts w:cs="Arial"/>
                <w:szCs w:val="18"/>
                <w:lang w:val="en-US"/>
              </w:rPr>
            </w:pPr>
            <w:r w:rsidRPr="006E5DD8">
              <w:rPr>
                <w:rFonts w:cs="Arial"/>
                <w:szCs w:val="18"/>
                <w:lang w:val="en-US"/>
              </w:rPr>
              <w:t>-0.08</w:t>
            </w:r>
          </w:p>
        </w:tc>
        <w:tc>
          <w:tcPr>
            <w:tcW w:w="960" w:type="dxa"/>
            <w:shd w:val="clear" w:color="auto" w:fill="auto"/>
            <w:noWrap/>
            <w:vAlign w:val="bottom"/>
            <w:hideMark/>
          </w:tcPr>
          <w:p w14:paraId="15CDAEC8" w14:textId="77777777" w:rsidR="009F7F66" w:rsidRPr="006E5DD8" w:rsidRDefault="009F7F66" w:rsidP="00DC216F">
            <w:pPr>
              <w:pStyle w:val="TAC"/>
              <w:rPr>
                <w:rFonts w:cs="Arial"/>
                <w:szCs w:val="18"/>
                <w:lang w:val="en-US"/>
              </w:rPr>
            </w:pPr>
            <w:r w:rsidRPr="006E5DD8">
              <w:rPr>
                <w:rFonts w:cs="Arial"/>
                <w:szCs w:val="18"/>
                <w:lang w:val="en-US"/>
              </w:rPr>
              <w:t>0.29</w:t>
            </w:r>
          </w:p>
        </w:tc>
        <w:tc>
          <w:tcPr>
            <w:tcW w:w="960" w:type="dxa"/>
            <w:shd w:val="clear" w:color="auto" w:fill="auto"/>
            <w:noWrap/>
            <w:vAlign w:val="bottom"/>
            <w:hideMark/>
          </w:tcPr>
          <w:p w14:paraId="0EB6FA69" w14:textId="77777777" w:rsidR="009F7F66" w:rsidRPr="006E5DD8" w:rsidRDefault="009F7F66" w:rsidP="00DC216F">
            <w:pPr>
              <w:pStyle w:val="TAC"/>
              <w:rPr>
                <w:rFonts w:cs="Arial"/>
                <w:szCs w:val="18"/>
                <w:lang w:val="en-US"/>
              </w:rPr>
            </w:pPr>
            <w:r w:rsidRPr="006E5DD8">
              <w:rPr>
                <w:rFonts w:cs="Arial"/>
                <w:szCs w:val="18"/>
                <w:lang w:val="en-US"/>
              </w:rPr>
              <w:t>-0.27</w:t>
            </w:r>
          </w:p>
        </w:tc>
        <w:tc>
          <w:tcPr>
            <w:tcW w:w="960" w:type="dxa"/>
            <w:shd w:val="clear" w:color="auto" w:fill="auto"/>
            <w:noWrap/>
            <w:vAlign w:val="bottom"/>
            <w:hideMark/>
          </w:tcPr>
          <w:p w14:paraId="1CB15A20" w14:textId="77777777" w:rsidR="009F7F66" w:rsidRPr="006E5DD8" w:rsidRDefault="009F7F66" w:rsidP="00DC216F">
            <w:pPr>
              <w:pStyle w:val="TAC"/>
              <w:rPr>
                <w:rFonts w:cs="Arial"/>
                <w:szCs w:val="18"/>
                <w:lang w:val="en-US"/>
              </w:rPr>
            </w:pPr>
            <w:r w:rsidRPr="006E5DD8">
              <w:rPr>
                <w:rFonts w:cs="Arial"/>
                <w:szCs w:val="18"/>
                <w:lang w:val="en-US"/>
              </w:rPr>
              <w:t>0.57</w:t>
            </w:r>
          </w:p>
        </w:tc>
      </w:tr>
      <w:tr w:rsidR="009F7F66" w:rsidRPr="0064774B" w14:paraId="16590F40" w14:textId="77777777" w:rsidTr="00DC216F">
        <w:trPr>
          <w:trHeight w:val="276"/>
          <w:tblHeader/>
          <w:jc w:val="center"/>
        </w:trPr>
        <w:tc>
          <w:tcPr>
            <w:tcW w:w="960" w:type="dxa"/>
            <w:shd w:val="clear" w:color="auto" w:fill="auto"/>
            <w:noWrap/>
            <w:vAlign w:val="bottom"/>
            <w:hideMark/>
          </w:tcPr>
          <w:p w14:paraId="2705B7F6" w14:textId="77777777" w:rsidR="009F7F66" w:rsidRPr="006E5DD8" w:rsidRDefault="009F7F66" w:rsidP="00DC216F">
            <w:pPr>
              <w:pStyle w:val="TAC"/>
              <w:rPr>
                <w:rFonts w:cs="Arial"/>
                <w:szCs w:val="18"/>
                <w:lang w:val="en-US"/>
              </w:rPr>
            </w:pPr>
            <w:r w:rsidRPr="006E5DD8">
              <w:rPr>
                <w:rFonts w:cs="Arial"/>
                <w:szCs w:val="18"/>
                <w:lang w:val="en-US"/>
              </w:rPr>
              <w:t>0.2</w:t>
            </w:r>
          </w:p>
        </w:tc>
        <w:tc>
          <w:tcPr>
            <w:tcW w:w="962" w:type="dxa"/>
            <w:shd w:val="clear" w:color="auto" w:fill="auto"/>
            <w:noWrap/>
            <w:vAlign w:val="bottom"/>
            <w:hideMark/>
          </w:tcPr>
          <w:p w14:paraId="216F2E03" w14:textId="77777777" w:rsidR="009F7F66" w:rsidRPr="006E5DD8" w:rsidRDefault="009F7F66" w:rsidP="00DC216F">
            <w:pPr>
              <w:pStyle w:val="TAC"/>
              <w:rPr>
                <w:rFonts w:cs="Arial"/>
                <w:szCs w:val="18"/>
                <w:lang w:val="en-US"/>
              </w:rPr>
            </w:pPr>
            <w:r w:rsidRPr="006E5DD8">
              <w:rPr>
                <w:rFonts w:cs="Arial"/>
                <w:szCs w:val="18"/>
                <w:lang w:val="en-US"/>
              </w:rPr>
              <w:t>8x2</w:t>
            </w:r>
          </w:p>
        </w:tc>
        <w:tc>
          <w:tcPr>
            <w:tcW w:w="960" w:type="dxa"/>
            <w:shd w:val="clear" w:color="auto" w:fill="auto"/>
            <w:noWrap/>
            <w:vAlign w:val="bottom"/>
            <w:hideMark/>
          </w:tcPr>
          <w:p w14:paraId="4144F42B"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0D57EF9D"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01901349"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0F40824F"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38D3B950"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2D790246"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205D2D5D" w14:textId="77777777" w:rsidTr="00DC216F">
        <w:trPr>
          <w:trHeight w:val="276"/>
          <w:tblHeader/>
          <w:jc w:val="center"/>
        </w:trPr>
        <w:tc>
          <w:tcPr>
            <w:tcW w:w="960" w:type="dxa"/>
            <w:shd w:val="clear" w:color="auto" w:fill="auto"/>
            <w:noWrap/>
            <w:vAlign w:val="bottom"/>
            <w:hideMark/>
          </w:tcPr>
          <w:p w14:paraId="71AAB93A"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2" w:type="dxa"/>
            <w:shd w:val="clear" w:color="auto" w:fill="auto"/>
            <w:noWrap/>
            <w:vAlign w:val="bottom"/>
            <w:hideMark/>
          </w:tcPr>
          <w:p w14:paraId="3D90E201" w14:textId="77777777" w:rsidR="009F7F66" w:rsidRPr="006E5DD8" w:rsidRDefault="009F7F66" w:rsidP="00DC216F">
            <w:pPr>
              <w:pStyle w:val="TAC"/>
              <w:rPr>
                <w:rFonts w:cs="Arial"/>
                <w:szCs w:val="18"/>
                <w:lang w:val="en-US"/>
              </w:rPr>
            </w:pPr>
            <w:r w:rsidRPr="006E5DD8">
              <w:rPr>
                <w:rFonts w:cs="Arial"/>
                <w:szCs w:val="18"/>
                <w:lang w:val="en-US"/>
              </w:rPr>
              <w:t>1x1</w:t>
            </w:r>
          </w:p>
        </w:tc>
        <w:tc>
          <w:tcPr>
            <w:tcW w:w="960" w:type="dxa"/>
            <w:shd w:val="clear" w:color="auto" w:fill="auto"/>
            <w:noWrap/>
            <w:vAlign w:val="bottom"/>
            <w:hideMark/>
          </w:tcPr>
          <w:p w14:paraId="7A3B049F" w14:textId="77777777" w:rsidR="009F7F66" w:rsidRPr="006E5DD8" w:rsidRDefault="009F7F66" w:rsidP="00DC216F">
            <w:pPr>
              <w:pStyle w:val="TAC"/>
              <w:rPr>
                <w:rFonts w:cs="Arial"/>
                <w:szCs w:val="18"/>
                <w:lang w:val="en-US"/>
              </w:rPr>
            </w:pPr>
            <w:r w:rsidRPr="006E5DD8">
              <w:rPr>
                <w:rFonts w:cs="Arial"/>
                <w:szCs w:val="18"/>
                <w:lang w:val="en-US"/>
              </w:rPr>
              <w:t>-0.36</w:t>
            </w:r>
          </w:p>
        </w:tc>
        <w:tc>
          <w:tcPr>
            <w:tcW w:w="960" w:type="dxa"/>
            <w:shd w:val="clear" w:color="auto" w:fill="auto"/>
            <w:noWrap/>
            <w:vAlign w:val="bottom"/>
            <w:hideMark/>
          </w:tcPr>
          <w:p w14:paraId="452D33CF" w14:textId="77777777" w:rsidR="009F7F66" w:rsidRPr="006E5DD8" w:rsidRDefault="009F7F66" w:rsidP="00DC216F">
            <w:pPr>
              <w:pStyle w:val="TAC"/>
              <w:rPr>
                <w:rFonts w:cs="Arial"/>
                <w:szCs w:val="18"/>
                <w:lang w:val="en-US"/>
              </w:rPr>
            </w:pPr>
            <w:r w:rsidRPr="006E5DD8">
              <w:rPr>
                <w:rFonts w:cs="Arial"/>
                <w:szCs w:val="18"/>
                <w:lang w:val="en-US"/>
              </w:rPr>
              <w:t>0.15</w:t>
            </w:r>
          </w:p>
        </w:tc>
        <w:tc>
          <w:tcPr>
            <w:tcW w:w="960" w:type="dxa"/>
            <w:shd w:val="clear" w:color="auto" w:fill="auto"/>
            <w:noWrap/>
            <w:vAlign w:val="bottom"/>
            <w:hideMark/>
          </w:tcPr>
          <w:p w14:paraId="72296357" w14:textId="77777777" w:rsidR="009F7F66" w:rsidRPr="006E5DD8" w:rsidRDefault="009F7F66" w:rsidP="00DC216F">
            <w:pPr>
              <w:pStyle w:val="TAC"/>
              <w:rPr>
                <w:rFonts w:cs="Arial"/>
                <w:szCs w:val="18"/>
                <w:lang w:val="en-US"/>
              </w:rPr>
            </w:pPr>
            <w:r w:rsidRPr="006E5DD8">
              <w:rPr>
                <w:rFonts w:cs="Arial"/>
                <w:szCs w:val="18"/>
                <w:lang w:val="en-US"/>
              </w:rPr>
              <w:t>-0.42</w:t>
            </w:r>
          </w:p>
        </w:tc>
        <w:tc>
          <w:tcPr>
            <w:tcW w:w="960" w:type="dxa"/>
            <w:shd w:val="clear" w:color="auto" w:fill="auto"/>
            <w:noWrap/>
            <w:vAlign w:val="bottom"/>
            <w:hideMark/>
          </w:tcPr>
          <w:p w14:paraId="38D4E3F6" w14:textId="77777777" w:rsidR="009F7F66" w:rsidRPr="006E5DD8" w:rsidRDefault="009F7F66" w:rsidP="00DC216F">
            <w:pPr>
              <w:pStyle w:val="TAC"/>
              <w:rPr>
                <w:rFonts w:cs="Arial"/>
                <w:szCs w:val="18"/>
                <w:lang w:val="en-US"/>
              </w:rPr>
            </w:pPr>
            <w:r w:rsidRPr="006E5DD8">
              <w:rPr>
                <w:rFonts w:cs="Arial"/>
                <w:szCs w:val="18"/>
                <w:lang w:val="en-US"/>
              </w:rPr>
              <w:t>0.19</w:t>
            </w:r>
          </w:p>
        </w:tc>
        <w:tc>
          <w:tcPr>
            <w:tcW w:w="960" w:type="dxa"/>
            <w:shd w:val="clear" w:color="auto" w:fill="auto"/>
            <w:noWrap/>
            <w:vAlign w:val="bottom"/>
            <w:hideMark/>
          </w:tcPr>
          <w:p w14:paraId="5A3A28CF" w14:textId="77777777" w:rsidR="009F7F66" w:rsidRPr="006E5DD8" w:rsidRDefault="009F7F66" w:rsidP="00DC216F">
            <w:pPr>
              <w:pStyle w:val="TAC"/>
              <w:rPr>
                <w:rFonts w:cs="Arial"/>
                <w:szCs w:val="18"/>
                <w:lang w:val="en-US"/>
              </w:rPr>
            </w:pPr>
            <w:r w:rsidRPr="006E5DD8">
              <w:rPr>
                <w:rFonts w:cs="Arial"/>
                <w:szCs w:val="18"/>
                <w:lang w:val="en-US"/>
              </w:rPr>
              <w:t>-0.62</w:t>
            </w:r>
          </w:p>
        </w:tc>
        <w:tc>
          <w:tcPr>
            <w:tcW w:w="960" w:type="dxa"/>
            <w:shd w:val="clear" w:color="auto" w:fill="auto"/>
            <w:noWrap/>
            <w:vAlign w:val="bottom"/>
            <w:hideMark/>
          </w:tcPr>
          <w:p w14:paraId="043C823E" w14:textId="77777777" w:rsidR="009F7F66" w:rsidRPr="006E5DD8" w:rsidRDefault="009F7F66" w:rsidP="00DC216F">
            <w:pPr>
              <w:pStyle w:val="TAC"/>
              <w:rPr>
                <w:rFonts w:cs="Arial"/>
                <w:szCs w:val="18"/>
                <w:lang w:val="en-US"/>
              </w:rPr>
            </w:pPr>
            <w:r w:rsidRPr="006E5DD8">
              <w:rPr>
                <w:rFonts w:cs="Arial"/>
                <w:szCs w:val="18"/>
                <w:lang w:val="en-US"/>
              </w:rPr>
              <w:t>0.36</w:t>
            </w:r>
          </w:p>
        </w:tc>
      </w:tr>
      <w:tr w:rsidR="009F7F66" w:rsidRPr="0064774B" w14:paraId="58F7412B" w14:textId="77777777" w:rsidTr="00DC216F">
        <w:trPr>
          <w:trHeight w:val="276"/>
          <w:tblHeader/>
          <w:jc w:val="center"/>
        </w:trPr>
        <w:tc>
          <w:tcPr>
            <w:tcW w:w="960" w:type="dxa"/>
            <w:shd w:val="clear" w:color="auto" w:fill="auto"/>
            <w:noWrap/>
            <w:vAlign w:val="bottom"/>
            <w:hideMark/>
          </w:tcPr>
          <w:p w14:paraId="31A1FC0A"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2" w:type="dxa"/>
            <w:shd w:val="clear" w:color="auto" w:fill="auto"/>
            <w:noWrap/>
            <w:vAlign w:val="bottom"/>
            <w:hideMark/>
          </w:tcPr>
          <w:p w14:paraId="2E4EC867" w14:textId="77777777" w:rsidR="009F7F66" w:rsidRPr="006E5DD8" w:rsidRDefault="009F7F66" w:rsidP="00DC216F">
            <w:pPr>
              <w:pStyle w:val="TAC"/>
              <w:rPr>
                <w:rFonts w:cs="Arial"/>
                <w:szCs w:val="18"/>
                <w:lang w:val="en-US"/>
              </w:rPr>
            </w:pPr>
            <w:r w:rsidRPr="006E5DD8">
              <w:rPr>
                <w:rFonts w:cs="Arial"/>
                <w:szCs w:val="18"/>
                <w:lang w:val="en-US"/>
              </w:rPr>
              <w:t>2x1</w:t>
            </w:r>
          </w:p>
        </w:tc>
        <w:tc>
          <w:tcPr>
            <w:tcW w:w="960" w:type="dxa"/>
            <w:shd w:val="clear" w:color="auto" w:fill="auto"/>
            <w:noWrap/>
            <w:vAlign w:val="bottom"/>
            <w:hideMark/>
          </w:tcPr>
          <w:p w14:paraId="1F6AD6CF" w14:textId="77777777" w:rsidR="009F7F66" w:rsidRPr="006E5DD8" w:rsidRDefault="009F7F66" w:rsidP="00DC216F">
            <w:pPr>
              <w:pStyle w:val="TAC"/>
              <w:rPr>
                <w:rFonts w:cs="Arial"/>
                <w:szCs w:val="18"/>
                <w:lang w:val="en-US"/>
              </w:rPr>
            </w:pPr>
            <w:r w:rsidRPr="006E5DD8">
              <w:rPr>
                <w:rFonts w:cs="Arial"/>
                <w:szCs w:val="18"/>
                <w:lang w:val="en-US"/>
              </w:rPr>
              <w:t>-0.35</w:t>
            </w:r>
          </w:p>
        </w:tc>
        <w:tc>
          <w:tcPr>
            <w:tcW w:w="960" w:type="dxa"/>
            <w:shd w:val="clear" w:color="auto" w:fill="auto"/>
            <w:noWrap/>
            <w:vAlign w:val="bottom"/>
            <w:hideMark/>
          </w:tcPr>
          <w:p w14:paraId="60BF904C" w14:textId="77777777" w:rsidR="009F7F66" w:rsidRPr="006E5DD8" w:rsidRDefault="009F7F66" w:rsidP="00DC216F">
            <w:pPr>
              <w:pStyle w:val="TAC"/>
              <w:rPr>
                <w:rFonts w:cs="Arial"/>
                <w:szCs w:val="18"/>
                <w:lang w:val="en-US"/>
              </w:rPr>
            </w:pPr>
            <w:r w:rsidRPr="006E5DD8">
              <w:rPr>
                <w:rFonts w:cs="Arial"/>
                <w:szCs w:val="18"/>
                <w:lang w:val="en-US"/>
              </w:rPr>
              <w:t>0.15</w:t>
            </w:r>
          </w:p>
        </w:tc>
        <w:tc>
          <w:tcPr>
            <w:tcW w:w="960" w:type="dxa"/>
            <w:shd w:val="clear" w:color="auto" w:fill="auto"/>
            <w:noWrap/>
            <w:vAlign w:val="bottom"/>
            <w:hideMark/>
          </w:tcPr>
          <w:p w14:paraId="300FB04B" w14:textId="77777777" w:rsidR="009F7F66" w:rsidRPr="006E5DD8" w:rsidRDefault="009F7F66" w:rsidP="00DC216F">
            <w:pPr>
              <w:pStyle w:val="TAC"/>
              <w:rPr>
                <w:rFonts w:cs="Arial"/>
                <w:szCs w:val="18"/>
                <w:lang w:val="en-US"/>
              </w:rPr>
            </w:pPr>
            <w:r w:rsidRPr="006E5DD8">
              <w:rPr>
                <w:rFonts w:cs="Arial"/>
                <w:szCs w:val="18"/>
                <w:lang w:val="en-US"/>
              </w:rPr>
              <w:t>-0.41</w:t>
            </w:r>
          </w:p>
        </w:tc>
        <w:tc>
          <w:tcPr>
            <w:tcW w:w="960" w:type="dxa"/>
            <w:shd w:val="clear" w:color="auto" w:fill="auto"/>
            <w:noWrap/>
            <w:vAlign w:val="bottom"/>
            <w:hideMark/>
          </w:tcPr>
          <w:p w14:paraId="64EAEA50" w14:textId="77777777" w:rsidR="009F7F66" w:rsidRPr="006E5DD8" w:rsidRDefault="009F7F66" w:rsidP="00DC216F">
            <w:pPr>
              <w:pStyle w:val="TAC"/>
              <w:rPr>
                <w:rFonts w:cs="Arial"/>
                <w:szCs w:val="18"/>
                <w:lang w:val="en-US"/>
              </w:rPr>
            </w:pPr>
            <w:r w:rsidRPr="006E5DD8">
              <w:rPr>
                <w:rFonts w:cs="Arial"/>
                <w:szCs w:val="18"/>
                <w:lang w:val="en-US"/>
              </w:rPr>
              <w:t>0.19</w:t>
            </w:r>
          </w:p>
        </w:tc>
        <w:tc>
          <w:tcPr>
            <w:tcW w:w="960" w:type="dxa"/>
            <w:shd w:val="clear" w:color="auto" w:fill="auto"/>
            <w:noWrap/>
            <w:vAlign w:val="bottom"/>
            <w:hideMark/>
          </w:tcPr>
          <w:p w14:paraId="232BDA54" w14:textId="77777777" w:rsidR="009F7F66" w:rsidRPr="006E5DD8" w:rsidRDefault="009F7F66" w:rsidP="00DC216F">
            <w:pPr>
              <w:pStyle w:val="TAC"/>
              <w:rPr>
                <w:rFonts w:cs="Arial"/>
                <w:szCs w:val="18"/>
                <w:lang w:val="en-US"/>
              </w:rPr>
            </w:pPr>
            <w:r w:rsidRPr="006E5DD8">
              <w:rPr>
                <w:rFonts w:cs="Arial"/>
                <w:szCs w:val="18"/>
                <w:lang w:val="en-US"/>
              </w:rPr>
              <w:t>-0.61</w:t>
            </w:r>
          </w:p>
        </w:tc>
        <w:tc>
          <w:tcPr>
            <w:tcW w:w="960" w:type="dxa"/>
            <w:shd w:val="clear" w:color="auto" w:fill="auto"/>
            <w:noWrap/>
            <w:vAlign w:val="bottom"/>
            <w:hideMark/>
          </w:tcPr>
          <w:p w14:paraId="64638521" w14:textId="77777777" w:rsidR="009F7F66" w:rsidRPr="006E5DD8" w:rsidRDefault="009F7F66" w:rsidP="00DC216F">
            <w:pPr>
              <w:pStyle w:val="TAC"/>
              <w:rPr>
                <w:rFonts w:cs="Arial"/>
                <w:szCs w:val="18"/>
                <w:lang w:val="en-US"/>
              </w:rPr>
            </w:pPr>
            <w:r w:rsidRPr="006E5DD8">
              <w:rPr>
                <w:rFonts w:cs="Arial"/>
                <w:szCs w:val="18"/>
                <w:lang w:val="en-US"/>
              </w:rPr>
              <w:t>0.34</w:t>
            </w:r>
          </w:p>
        </w:tc>
      </w:tr>
      <w:tr w:rsidR="009F7F66" w:rsidRPr="0064774B" w14:paraId="576BAAC4" w14:textId="77777777" w:rsidTr="00DC216F">
        <w:trPr>
          <w:trHeight w:val="276"/>
          <w:tblHeader/>
          <w:jc w:val="center"/>
        </w:trPr>
        <w:tc>
          <w:tcPr>
            <w:tcW w:w="960" w:type="dxa"/>
            <w:shd w:val="clear" w:color="auto" w:fill="auto"/>
            <w:noWrap/>
            <w:vAlign w:val="bottom"/>
            <w:hideMark/>
          </w:tcPr>
          <w:p w14:paraId="208BE3F7"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2" w:type="dxa"/>
            <w:shd w:val="clear" w:color="auto" w:fill="auto"/>
            <w:noWrap/>
            <w:vAlign w:val="bottom"/>
            <w:hideMark/>
          </w:tcPr>
          <w:p w14:paraId="31B5504D" w14:textId="77777777" w:rsidR="009F7F66" w:rsidRPr="006E5DD8" w:rsidRDefault="009F7F66" w:rsidP="00DC216F">
            <w:pPr>
              <w:pStyle w:val="TAC"/>
              <w:rPr>
                <w:rFonts w:cs="Arial"/>
                <w:szCs w:val="18"/>
                <w:lang w:val="en-US"/>
              </w:rPr>
            </w:pPr>
            <w:r w:rsidRPr="006E5DD8">
              <w:rPr>
                <w:rFonts w:cs="Arial"/>
                <w:szCs w:val="18"/>
                <w:lang w:val="en-US"/>
              </w:rPr>
              <w:t>4x1</w:t>
            </w:r>
          </w:p>
        </w:tc>
        <w:tc>
          <w:tcPr>
            <w:tcW w:w="960" w:type="dxa"/>
            <w:shd w:val="clear" w:color="auto" w:fill="auto"/>
            <w:noWrap/>
            <w:vAlign w:val="bottom"/>
            <w:hideMark/>
          </w:tcPr>
          <w:p w14:paraId="13D65E16" w14:textId="77777777" w:rsidR="009F7F66" w:rsidRPr="006E5DD8" w:rsidRDefault="009F7F66" w:rsidP="00DC216F">
            <w:pPr>
              <w:pStyle w:val="TAC"/>
              <w:rPr>
                <w:rFonts w:cs="Arial"/>
                <w:szCs w:val="18"/>
                <w:lang w:val="en-US"/>
              </w:rPr>
            </w:pPr>
            <w:r w:rsidRPr="006E5DD8">
              <w:rPr>
                <w:rFonts w:cs="Arial"/>
                <w:szCs w:val="18"/>
                <w:lang w:val="en-US"/>
              </w:rPr>
              <w:t>-0.33</w:t>
            </w:r>
          </w:p>
        </w:tc>
        <w:tc>
          <w:tcPr>
            <w:tcW w:w="960" w:type="dxa"/>
            <w:shd w:val="clear" w:color="auto" w:fill="auto"/>
            <w:noWrap/>
            <w:vAlign w:val="bottom"/>
            <w:hideMark/>
          </w:tcPr>
          <w:p w14:paraId="21E429BE" w14:textId="77777777" w:rsidR="009F7F66" w:rsidRPr="006E5DD8" w:rsidRDefault="009F7F66" w:rsidP="00DC216F">
            <w:pPr>
              <w:pStyle w:val="TAC"/>
              <w:rPr>
                <w:rFonts w:cs="Arial"/>
                <w:szCs w:val="18"/>
                <w:lang w:val="en-US"/>
              </w:rPr>
            </w:pPr>
            <w:r w:rsidRPr="006E5DD8">
              <w:rPr>
                <w:rFonts w:cs="Arial"/>
                <w:szCs w:val="18"/>
                <w:lang w:val="en-US"/>
              </w:rPr>
              <w:t>0.15</w:t>
            </w:r>
          </w:p>
        </w:tc>
        <w:tc>
          <w:tcPr>
            <w:tcW w:w="960" w:type="dxa"/>
            <w:shd w:val="clear" w:color="auto" w:fill="auto"/>
            <w:noWrap/>
            <w:vAlign w:val="bottom"/>
            <w:hideMark/>
          </w:tcPr>
          <w:p w14:paraId="492216E5" w14:textId="77777777" w:rsidR="009F7F66" w:rsidRPr="006E5DD8" w:rsidRDefault="009F7F66" w:rsidP="00DC216F">
            <w:pPr>
              <w:pStyle w:val="TAC"/>
              <w:rPr>
                <w:rFonts w:cs="Arial"/>
                <w:szCs w:val="18"/>
                <w:lang w:val="en-US"/>
              </w:rPr>
            </w:pPr>
            <w:r w:rsidRPr="006E5DD8">
              <w:rPr>
                <w:rFonts w:cs="Arial"/>
                <w:szCs w:val="18"/>
                <w:lang w:val="en-US"/>
              </w:rPr>
              <w:t>-0.16</w:t>
            </w:r>
          </w:p>
        </w:tc>
        <w:tc>
          <w:tcPr>
            <w:tcW w:w="960" w:type="dxa"/>
            <w:shd w:val="clear" w:color="auto" w:fill="auto"/>
            <w:noWrap/>
            <w:vAlign w:val="bottom"/>
            <w:hideMark/>
          </w:tcPr>
          <w:p w14:paraId="3BD523DC" w14:textId="77777777" w:rsidR="009F7F66" w:rsidRPr="006E5DD8" w:rsidRDefault="009F7F66" w:rsidP="00DC216F">
            <w:pPr>
              <w:pStyle w:val="TAC"/>
              <w:rPr>
                <w:rFonts w:cs="Arial"/>
                <w:szCs w:val="18"/>
                <w:lang w:val="en-US"/>
              </w:rPr>
            </w:pPr>
            <w:r w:rsidRPr="006E5DD8">
              <w:rPr>
                <w:rFonts w:cs="Arial"/>
                <w:szCs w:val="18"/>
                <w:lang w:val="en-US"/>
              </w:rPr>
              <w:t>0.21</w:t>
            </w:r>
          </w:p>
        </w:tc>
        <w:tc>
          <w:tcPr>
            <w:tcW w:w="960" w:type="dxa"/>
            <w:shd w:val="clear" w:color="auto" w:fill="auto"/>
            <w:noWrap/>
            <w:vAlign w:val="bottom"/>
            <w:hideMark/>
          </w:tcPr>
          <w:p w14:paraId="7ACD9280" w14:textId="77777777" w:rsidR="009F7F66" w:rsidRPr="006E5DD8" w:rsidRDefault="009F7F66" w:rsidP="00DC216F">
            <w:pPr>
              <w:pStyle w:val="TAC"/>
              <w:rPr>
                <w:rFonts w:cs="Arial"/>
                <w:szCs w:val="18"/>
                <w:lang w:val="en-US"/>
              </w:rPr>
            </w:pPr>
            <w:r w:rsidRPr="006E5DD8">
              <w:rPr>
                <w:rFonts w:cs="Arial"/>
                <w:szCs w:val="18"/>
                <w:lang w:val="en-US"/>
              </w:rPr>
              <w:t>-0.31</w:t>
            </w:r>
          </w:p>
        </w:tc>
        <w:tc>
          <w:tcPr>
            <w:tcW w:w="960" w:type="dxa"/>
            <w:shd w:val="clear" w:color="auto" w:fill="auto"/>
            <w:noWrap/>
            <w:vAlign w:val="bottom"/>
            <w:hideMark/>
          </w:tcPr>
          <w:p w14:paraId="3B7A21B3" w14:textId="77777777" w:rsidR="009F7F66" w:rsidRPr="006E5DD8" w:rsidRDefault="009F7F66" w:rsidP="00DC216F">
            <w:pPr>
              <w:pStyle w:val="TAC"/>
              <w:rPr>
                <w:rFonts w:cs="Arial"/>
                <w:szCs w:val="18"/>
                <w:lang w:val="en-US"/>
              </w:rPr>
            </w:pPr>
            <w:r w:rsidRPr="006E5DD8">
              <w:rPr>
                <w:rFonts w:cs="Arial"/>
                <w:szCs w:val="18"/>
                <w:lang w:val="en-US"/>
              </w:rPr>
              <w:t>0.38</w:t>
            </w:r>
          </w:p>
        </w:tc>
      </w:tr>
      <w:tr w:rsidR="009F7F66" w:rsidRPr="0064774B" w14:paraId="19E3ABC8" w14:textId="77777777" w:rsidTr="00DC216F">
        <w:trPr>
          <w:trHeight w:val="276"/>
          <w:tblHeader/>
          <w:jc w:val="center"/>
        </w:trPr>
        <w:tc>
          <w:tcPr>
            <w:tcW w:w="960" w:type="dxa"/>
            <w:shd w:val="clear" w:color="auto" w:fill="auto"/>
            <w:noWrap/>
            <w:vAlign w:val="bottom"/>
            <w:hideMark/>
          </w:tcPr>
          <w:p w14:paraId="5882F9C4"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2" w:type="dxa"/>
            <w:shd w:val="clear" w:color="auto" w:fill="auto"/>
            <w:noWrap/>
            <w:vAlign w:val="bottom"/>
            <w:hideMark/>
          </w:tcPr>
          <w:p w14:paraId="33B4C8DE" w14:textId="77777777" w:rsidR="009F7F66" w:rsidRPr="006E5DD8" w:rsidRDefault="009F7F66" w:rsidP="00DC216F">
            <w:pPr>
              <w:pStyle w:val="TAC"/>
              <w:rPr>
                <w:rFonts w:cs="Arial"/>
                <w:szCs w:val="18"/>
                <w:lang w:val="en-US"/>
              </w:rPr>
            </w:pPr>
            <w:r w:rsidRPr="006E5DD8">
              <w:rPr>
                <w:rFonts w:cs="Arial"/>
                <w:szCs w:val="18"/>
                <w:lang w:val="en-US"/>
              </w:rPr>
              <w:t>1x2</w:t>
            </w:r>
          </w:p>
        </w:tc>
        <w:tc>
          <w:tcPr>
            <w:tcW w:w="960" w:type="dxa"/>
            <w:shd w:val="clear" w:color="auto" w:fill="auto"/>
            <w:noWrap/>
            <w:vAlign w:val="bottom"/>
            <w:hideMark/>
          </w:tcPr>
          <w:p w14:paraId="398ABF5F" w14:textId="77777777" w:rsidR="009F7F66" w:rsidRPr="006E5DD8" w:rsidRDefault="009F7F66" w:rsidP="00DC216F">
            <w:pPr>
              <w:pStyle w:val="TAC"/>
              <w:rPr>
                <w:rFonts w:cs="Arial"/>
                <w:szCs w:val="18"/>
                <w:lang w:val="en-US"/>
              </w:rPr>
            </w:pPr>
            <w:r w:rsidRPr="006E5DD8">
              <w:rPr>
                <w:rFonts w:cs="Arial"/>
                <w:szCs w:val="18"/>
                <w:lang w:val="en-US"/>
              </w:rPr>
              <w:t>-0.26</w:t>
            </w:r>
          </w:p>
        </w:tc>
        <w:tc>
          <w:tcPr>
            <w:tcW w:w="960" w:type="dxa"/>
            <w:shd w:val="clear" w:color="auto" w:fill="auto"/>
            <w:noWrap/>
            <w:vAlign w:val="bottom"/>
            <w:hideMark/>
          </w:tcPr>
          <w:p w14:paraId="1ADC675F" w14:textId="77777777" w:rsidR="009F7F66" w:rsidRPr="006E5DD8" w:rsidRDefault="009F7F66" w:rsidP="00DC216F">
            <w:pPr>
              <w:pStyle w:val="TAC"/>
              <w:rPr>
                <w:rFonts w:cs="Arial"/>
                <w:szCs w:val="18"/>
                <w:lang w:val="en-US"/>
              </w:rPr>
            </w:pPr>
            <w:r w:rsidRPr="006E5DD8">
              <w:rPr>
                <w:rFonts w:cs="Arial"/>
                <w:szCs w:val="18"/>
                <w:lang w:val="en-US"/>
              </w:rPr>
              <w:t>0.09</w:t>
            </w:r>
          </w:p>
        </w:tc>
        <w:tc>
          <w:tcPr>
            <w:tcW w:w="960" w:type="dxa"/>
            <w:shd w:val="clear" w:color="auto" w:fill="auto"/>
            <w:noWrap/>
            <w:vAlign w:val="bottom"/>
            <w:hideMark/>
          </w:tcPr>
          <w:p w14:paraId="14766269" w14:textId="77777777" w:rsidR="009F7F66" w:rsidRPr="006E5DD8" w:rsidRDefault="009F7F66" w:rsidP="00DC216F">
            <w:pPr>
              <w:pStyle w:val="TAC"/>
              <w:rPr>
                <w:rFonts w:cs="Arial"/>
                <w:szCs w:val="18"/>
                <w:lang w:val="en-US"/>
              </w:rPr>
            </w:pPr>
            <w:r w:rsidRPr="006E5DD8">
              <w:rPr>
                <w:rFonts w:cs="Arial"/>
                <w:szCs w:val="18"/>
                <w:lang w:val="en-US"/>
              </w:rPr>
              <w:t>-0.32</w:t>
            </w:r>
          </w:p>
        </w:tc>
        <w:tc>
          <w:tcPr>
            <w:tcW w:w="960" w:type="dxa"/>
            <w:shd w:val="clear" w:color="auto" w:fill="auto"/>
            <w:noWrap/>
            <w:vAlign w:val="bottom"/>
            <w:hideMark/>
          </w:tcPr>
          <w:p w14:paraId="1CAA00C8" w14:textId="77777777" w:rsidR="009F7F66" w:rsidRPr="006E5DD8" w:rsidRDefault="009F7F66" w:rsidP="00DC216F">
            <w:pPr>
              <w:pStyle w:val="TAC"/>
              <w:rPr>
                <w:rFonts w:cs="Arial"/>
                <w:szCs w:val="18"/>
                <w:lang w:val="en-US"/>
              </w:rPr>
            </w:pPr>
            <w:r w:rsidRPr="006E5DD8">
              <w:rPr>
                <w:rFonts w:cs="Arial"/>
                <w:szCs w:val="18"/>
                <w:lang w:val="en-US"/>
              </w:rPr>
              <w:t>0.13</w:t>
            </w:r>
          </w:p>
        </w:tc>
        <w:tc>
          <w:tcPr>
            <w:tcW w:w="960" w:type="dxa"/>
            <w:shd w:val="clear" w:color="auto" w:fill="auto"/>
            <w:noWrap/>
            <w:vAlign w:val="bottom"/>
            <w:hideMark/>
          </w:tcPr>
          <w:p w14:paraId="40ECB9B2" w14:textId="77777777" w:rsidR="009F7F66" w:rsidRPr="006E5DD8" w:rsidRDefault="009F7F66" w:rsidP="00DC216F">
            <w:pPr>
              <w:pStyle w:val="TAC"/>
              <w:rPr>
                <w:rFonts w:cs="Arial"/>
                <w:szCs w:val="18"/>
                <w:lang w:val="en-US"/>
              </w:rPr>
            </w:pPr>
            <w:r w:rsidRPr="006E5DD8">
              <w:rPr>
                <w:rFonts w:cs="Arial"/>
                <w:szCs w:val="18"/>
                <w:lang w:val="en-US"/>
              </w:rPr>
              <w:t>-0.51</w:t>
            </w:r>
          </w:p>
        </w:tc>
        <w:tc>
          <w:tcPr>
            <w:tcW w:w="960" w:type="dxa"/>
            <w:shd w:val="clear" w:color="auto" w:fill="auto"/>
            <w:noWrap/>
            <w:vAlign w:val="bottom"/>
            <w:hideMark/>
          </w:tcPr>
          <w:p w14:paraId="549CAE9D" w14:textId="77777777" w:rsidR="009F7F66" w:rsidRPr="006E5DD8" w:rsidRDefault="009F7F66" w:rsidP="00DC216F">
            <w:pPr>
              <w:pStyle w:val="TAC"/>
              <w:rPr>
                <w:rFonts w:cs="Arial"/>
                <w:szCs w:val="18"/>
                <w:lang w:val="en-US"/>
              </w:rPr>
            </w:pPr>
            <w:r w:rsidRPr="006E5DD8">
              <w:rPr>
                <w:rFonts w:cs="Arial"/>
                <w:szCs w:val="18"/>
                <w:lang w:val="en-US"/>
              </w:rPr>
              <w:t>0.31</w:t>
            </w:r>
          </w:p>
        </w:tc>
      </w:tr>
      <w:tr w:rsidR="009F7F66" w:rsidRPr="0064774B" w14:paraId="0BFFD8B2" w14:textId="77777777" w:rsidTr="00DC216F">
        <w:trPr>
          <w:trHeight w:val="276"/>
          <w:tblHeader/>
          <w:jc w:val="center"/>
        </w:trPr>
        <w:tc>
          <w:tcPr>
            <w:tcW w:w="960" w:type="dxa"/>
            <w:shd w:val="clear" w:color="auto" w:fill="auto"/>
            <w:noWrap/>
            <w:vAlign w:val="bottom"/>
            <w:hideMark/>
          </w:tcPr>
          <w:p w14:paraId="4E41DCF7"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2" w:type="dxa"/>
            <w:shd w:val="clear" w:color="auto" w:fill="auto"/>
            <w:noWrap/>
            <w:vAlign w:val="bottom"/>
            <w:hideMark/>
          </w:tcPr>
          <w:p w14:paraId="4FC6CA3E" w14:textId="77777777" w:rsidR="009F7F66" w:rsidRPr="006E5DD8" w:rsidRDefault="009F7F66" w:rsidP="00DC216F">
            <w:pPr>
              <w:pStyle w:val="TAC"/>
              <w:rPr>
                <w:rFonts w:cs="Arial"/>
                <w:szCs w:val="18"/>
                <w:lang w:val="en-US"/>
              </w:rPr>
            </w:pPr>
            <w:r w:rsidRPr="006E5DD8">
              <w:rPr>
                <w:rFonts w:cs="Arial"/>
                <w:szCs w:val="18"/>
                <w:lang w:val="en-US"/>
              </w:rPr>
              <w:t>2x2</w:t>
            </w:r>
          </w:p>
        </w:tc>
        <w:tc>
          <w:tcPr>
            <w:tcW w:w="960" w:type="dxa"/>
            <w:shd w:val="clear" w:color="auto" w:fill="auto"/>
            <w:noWrap/>
            <w:vAlign w:val="bottom"/>
            <w:hideMark/>
          </w:tcPr>
          <w:p w14:paraId="1849968D" w14:textId="77777777" w:rsidR="009F7F66" w:rsidRPr="006E5DD8" w:rsidRDefault="009F7F66" w:rsidP="00DC216F">
            <w:pPr>
              <w:pStyle w:val="TAC"/>
              <w:rPr>
                <w:rFonts w:cs="Arial"/>
                <w:szCs w:val="18"/>
                <w:lang w:val="en-US"/>
              </w:rPr>
            </w:pPr>
            <w:r w:rsidRPr="006E5DD8">
              <w:rPr>
                <w:rFonts w:cs="Arial"/>
                <w:szCs w:val="18"/>
                <w:lang w:val="en-US"/>
              </w:rPr>
              <w:t>-0.26</w:t>
            </w:r>
          </w:p>
        </w:tc>
        <w:tc>
          <w:tcPr>
            <w:tcW w:w="960" w:type="dxa"/>
            <w:shd w:val="clear" w:color="auto" w:fill="auto"/>
            <w:noWrap/>
            <w:vAlign w:val="bottom"/>
            <w:hideMark/>
          </w:tcPr>
          <w:p w14:paraId="5A215385" w14:textId="77777777" w:rsidR="009F7F66" w:rsidRPr="006E5DD8" w:rsidRDefault="009F7F66" w:rsidP="00DC216F">
            <w:pPr>
              <w:pStyle w:val="TAC"/>
              <w:rPr>
                <w:rFonts w:cs="Arial"/>
                <w:szCs w:val="18"/>
                <w:lang w:val="en-US"/>
              </w:rPr>
            </w:pPr>
            <w:r w:rsidRPr="006E5DD8">
              <w:rPr>
                <w:rFonts w:cs="Arial"/>
                <w:szCs w:val="18"/>
                <w:lang w:val="en-US"/>
              </w:rPr>
              <w:t>0.09</w:t>
            </w:r>
          </w:p>
        </w:tc>
        <w:tc>
          <w:tcPr>
            <w:tcW w:w="960" w:type="dxa"/>
            <w:shd w:val="clear" w:color="auto" w:fill="auto"/>
            <w:noWrap/>
            <w:vAlign w:val="bottom"/>
            <w:hideMark/>
          </w:tcPr>
          <w:p w14:paraId="4B8E0D47" w14:textId="77777777" w:rsidR="009F7F66" w:rsidRPr="006E5DD8" w:rsidRDefault="009F7F66" w:rsidP="00DC216F">
            <w:pPr>
              <w:pStyle w:val="TAC"/>
              <w:rPr>
                <w:rFonts w:cs="Arial"/>
                <w:szCs w:val="18"/>
                <w:lang w:val="en-US"/>
              </w:rPr>
            </w:pPr>
            <w:r w:rsidRPr="006E5DD8">
              <w:rPr>
                <w:rFonts w:cs="Arial"/>
                <w:szCs w:val="18"/>
                <w:lang w:val="en-US"/>
              </w:rPr>
              <w:t>-0.31</w:t>
            </w:r>
          </w:p>
        </w:tc>
        <w:tc>
          <w:tcPr>
            <w:tcW w:w="960" w:type="dxa"/>
            <w:shd w:val="clear" w:color="auto" w:fill="auto"/>
            <w:noWrap/>
            <w:vAlign w:val="bottom"/>
            <w:hideMark/>
          </w:tcPr>
          <w:p w14:paraId="23A02F37" w14:textId="77777777" w:rsidR="009F7F66" w:rsidRPr="006E5DD8" w:rsidRDefault="009F7F66" w:rsidP="00DC216F">
            <w:pPr>
              <w:pStyle w:val="TAC"/>
              <w:rPr>
                <w:rFonts w:cs="Arial"/>
                <w:szCs w:val="18"/>
                <w:lang w:val="en-US"/>
              </w:rPr>
            </w:pPr>
            <w:r w:rsidRPr="006E5DD8">
              <w:rPr>
                <w:rFonts w:cs="Arial"/>
                <w:szCs w:val="18"/>
                <w:lang w:val="en-US"/>
              </w:rPr>
              <w:t>0.13</w:t>
            </w:r>
          </w:p>
        </w:tc>
        <w:tc>
          <w:tcPr>
            <w:tcW w:w="960" w:type="dxa"/>
            <w:shd w:val="clear" w:color="auto" w:fill="auto"/>
            <w:noWrap/>
            <w:vAlign w:val="bottom"/>
            <w:hideMark/>
          </w:tcPr>
          <w:p w14:paraId="53402353" w14:textId="77777777" w:rsidR="009F7F66" w:rsidRPr="006E5DD8" w:rsidRDefault="009F7F66" w:rsidP="00DC216F">
            <w:pPr>
              <w:pStyle w:val="TAC"/>
              <w:rPr>
                <w:rFonts w:cs="Arial"/>
                <w:szCs w:val="18"/>
                <w:lang w:val="en-US"/>
              </w:rPr>
            </w:pPr>
            <w:r w:rsidRPr="006E5DD8">
              <w:rPr>
                <w:rFonts w:cs="Arial"/>
                <w:szCs w:val="18"/>
                <w:lang w:val="en-US"/>
              </w:rPr>
              <w:t>-0.34</w:t>
            </w:r>
          </w:p>
        </w:tc>
        <w:tc>
          <w:tcPr>
            <w:tcW w:w="960" w:type="dxa"/>
            <w:shd w:val="clear" w:color="auto" w:fill="auto"/>
            <w:noWrap/>
            <w:vAlign w:val="bottom"/>
            <w:hideMark/>
          </w:tcPr>
          <w:p w14:paraId="5E9818E4" w14:textId="77777777" w:rsidR="009F7F66" w:rsidRPr="006E5DD8" w:rsidRDefault="009F7F66" w:rsidP="00DC216F">
            <w:pPr>
              <w:pStyle w:val="TAC"/>
              <w:rPr>
                <w:rFonts w:cs="Arial"/>
                <w:szCs w:val="18"/>
                <w:lang w:val="en-US"/>
              </w:rPr>
            </w:pPr>
            <w:r w:rsidRPr="006E5DD8">
              <w:rPr>
                <w:rFonts w:cs="Arial"/>
                <w:szCs w:val="18"/>
                <w:lang w:val="en-US"/>
              </w:rPr>
              <w:t>0.30</w:t>
            </w:r>
          </w:p>
        </w:tc>
      </w:tr>
      <w:tr w:rsidR="009F7F66" w:rsidRPr="0064774B" w14:paraId="7219C654" w14:textId="77777777" w:rsidTr="00DC216F">
        <w:trPr>
          <w:trHeight w:val="276"/>
          <w:tblHeader/>
          <w:jc w:val="center"/>
        </w:trPr>
        <w:tc>
          <w:tcPr>
            <w:tcW w:w="960" w:type="dxa"/>
            <w:shd w:val="clear" w:color="auto" w:fill="auto"/>
            <w:noWrap/>
            <w:vAlign w:val="bottom"/>
            <w:hideMark/>
          </w:tcPr>
          <w:p w14:paraId="7128CD6C"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2" w:type="dxa"/>
            <w:shd w:val="clear" w:color="auto" w:fill="auto"/>
            <w:noWrap/>
            <w:vAlign w:val="bottom"/>
            <w:hideMark/>
          </w:tcPr>
          <w:p w14:paraId="455DA13E" w14:textId="77777777" w:rsidR="009F7F66" w:rsidRPr="006E5DD8" w:rsidRDefault="009F7F66" w:rsidP="00DC216F">
            <w:pPr>
              <w:pStyle w:val="TAC"/>
              <w:rPr>
                <w:rFonts w:cs="Arial"/>
                <w:szCs w:val="18"/>
                <w:lang w:val="en-US"/>
              </w:rPr>
            </w:pPr>
            <w:r w:rsidRPr="006E5DD8">
              <w:rPr>
                <w:rFonts w:cs="Arial"/>
                <w:szCs w:val="18"/>
                <w:lang w:val="en-US"/>
              </w:rPr>
              <w:t>4x2</w:t>
            </w:r>
          </w:p>
        </w:tc>
        <w:tc>
          <w:tcPr>
            <w:tcW w:w="960" w:type="dxa"/>
            <w:shd w:val="clear" w:color="auto" w:fill="auto"/>
            <w:noWrap/>
            <w:vAlign w:val="bottom"/>
            <w:hideMark/>
          </w:tcPr>
          <w:p w14:paraId="33FFAEDA" w14:textId="77777777" w:rsidR="009F7F66" w:rsidRPr="006E5DD8" w:rsidRDefault="009F7F66" w:rsidP="00DC216F">
            <w:pPr>
              <w:pStyle w:val="TAC"/>
              <w:rPr>
                <w:rFonts w:cs="Arial"/>
                <w:szCs w:val="18"/>
                <w:lang w:val="en-US"/>
              </w:rPr>
            </w:pPr>
            <w:r w:rsidRPr="006E5DD8">
              <w:rPr>
                <w:rFonts w:cs="Arial"/>
                <w:szCs w:val="18"/>
                <w:lang w:val="en-US"/>
              </w:rPr>
              <w:t>-0.02</w:t>
            </w:r>
          </w:p>
        </w:tc>
        <w:tc>
          <w:tcPr>
            <w:tcW w:w="960" w:type="dxa"/>
            <w:shd w:val="clear" w:color="auto" w:fill="auto"/>
            <w:noWrap/>
            <w:vAlign w:val="bottom"/>
            <w:hideMark/>
          </w:tcPr>
          <w:p w14:paraId="72E3A72D" w14:textId="77777777" w:rsidR="009F7F66" w:rsidRPr="006E5DD8" w:rsidRDefault="009F7F66" w:rsidP="00DC216F">
            <w:pPr>
              <w:pStyle w:val="TAC"/>
              <w:rPr>
                <w:rFonts w:cs="Arial"/>
                <w:szCs w:val="18"/>
                <w:lang w:val="en-US"/>
              </w:rPr>
            </w:pPr>
            <w:r w:rsidRPr="006E5DD8">
              <w:rPr>
                <w:rFonts w:cs="Arial"/>
                <w:szCs w:val="18"/>
                <w:lang w:val="en-US"/>
              </w:rPr>
              <w:t>0.08</w:t>
            </w:r>
          </w:p>
        </w:tc>
        <w:tc>
          <w:tcPr>
            <w:tcW w:w="960" w:type="dxa"/>
            <w:shd w:val="clear" w:color="auto" w:fill="auto"/>
            <w:noWrap/>
            <w:vAlign w:val="bottom"/>
            <w:hideMark/>
          </w:tcPr>
          <w:p w14:paraId="22915C37"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shd w:val="clear" w:color="auto" w:fill="auto"/>
            <w:noWrap/>
            <w:vAlign w:val="bottom"/>
            <w:hideMark/>
          </w:tcPr>
          <w:p w14:paraId="3D8B6EFD" w14:textId="77777777" w:rsidR="009F7F66" w:rsidRPr="006E5DD8" w:rsidRDefault="009F7F66" w:rsidP="00DC216F">
            <w:pPr>
              <w:pStyle w:val="TAC"/>
              <w:rPr>
                <w:rFonts w:cs="Arial"/>
                <w:szCs w:val="18"/>
                <w:lang w:val="en-US"/>
              </w:rPr>
            </w:pPr>
            <w:r w:rsidRPr="006E5DD8">
              <w:rPr>
                <w:rFonts w:cs="Arial"/>
                <w:szCs w:val="18"/>
                <w:lang w:val="en-US"/>
              </w:rPr>
              <w:t>0.16</w:t>
            </w:r>
          </w:p>
        </w:tc>
        <w:tc>
          <w:tcPr>
            <w:tcW w:w="960" w:type="dxa"/>
            <w:shd w:val="clear" w:color="auto" w:fill="auto"/>
            <w:noWrap/>
            <w:vAlign w:val="bottom"/>
            <w:hideMark/>
          </w:tcPr>
          <w:p w14:paraId="292DC4EA" w14:textId="77777777" w:rsidR="009F7F66" w:rsidRPr="006E5DD8" w:rsidRDefault="009F7F66" w:rsidP="00DC216F">
            <w:pPr>
              <w:pStyle w:val="TAC"/>
              <w:rPr>
                <w:rFonts w:cs="Arial"/>
                <w:szCs w:val="18"/>
                <w:lang w:val="en-US"/>
              </w:rPr>
            </w:pPr>
            <w:r w:rsidRPr="006E5DD8">
              <w:rPr>
                <w:rFonts w:cs="Arial"/>
                <w:szCs w:val="18"/>
                <w:lang w:val="en-US"/>
              </w:rPr>
              <w:t>-0.20</w:t>
            </w:r>
          </w:p>
        </w:tc>
        <w:tc>
          <w:tcPr>
            <w:tcW w:w="960" w:type="dxa"/>
            <w:shd w:val="clear" w:color="auto" w:fill="auto"/>
            <w:noWrap/>
            <w:vAlign w:val="bottom"/>
            <w:hideMark/>
          </w:tcPr>
          <w:p w14:paraId="5BE81927" w14:textId="77777777" w:rsidR="009F7F66" w:rsidRPr="006E5DD8" w:rsidRDefault="009F7F66" w:rsidP="00DC216F">
            <w:pPr>
              <w:pStyle w:val="TAC"/>
              <w:rPr>
                <w:rFonts w:cs="Arial"/>
                <w:szCs w:val="18"/>
                <w:lang w:val="en-US"/>
              </w:rPr>
            </w:pPr>
            <w:r w:rsidRPr="006E5DD8">
              <w:rPr>
                <w:rFonts w:cs="Arial"/>
                <w:szCs w:val="18"/>
                <w:lang w:val="en-US"/>
              </w:rPr>
              <w:t>0.35</w:t>
            </w:r>
          </w:p>
        </w:tc>
      </w:tr>
      <w:tr w:rsidR="009F7F66" w:rsidRPr="0064774B" w14:paraId="7BC92D4B" w14:textId="77777777" w:rsidTr="00DC216F">
        <w:trPr>
          <w:trHeight w:val="276"/>
          <w:tblHeader/>
          <w:jc w:val="center"/>
        </w:trPr>
        <w:tc>
          <w:tcPr>
            <w:tcW w:w="960" w:type="dxa"/>
            <w:shd w:val="clear" w:color="auto" w:fill="auto"/>
            <w:noWrap/>
            <w:vAlign w:val="bottom"/>
            <w:hideMark/>
          </w:tcPr>
          <w:p w14:paraId="61DA8A90"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2" w:type="dxa"/>
            <w:shd w:val="clear" w:color="auto" w:fill="auto"/>
            <w:noWrap/>
            <w:vAlign w:val="bottom"/>
            <w:hideMark/>
          </w:tcPr>
          <w:p w14:paraId="18028E82" w14:textId="77777777" w:rsidR="009F7F66" w:rsidRPr="006E5DD8" w:rsidRDefault="009F7F66" w:rsidP="00DC216F">
            <w:pPr>
              <w:pStyle w:val="TAC"/>
              <w:rPr>
                <w:rFonts w:cs="Arial"/>
                <w:szCs w:val="18"/>
                <w:lang w:val="en-US"/>
              </w:rPr>
            </w:pPr>
            <w:r w:rsidRPr="006E5DD8">
              <w:rPr>
                <w:rFonts w:cs="Arial"/>
                <w:szCs w:val="18"/>
                <w:lang w:val="en-US"/>
              </w:rPr>
              <w:t>8x2</w:t>
            </w:r>
          </w:p>
        </w:tc>
        <w:tc>
          <w:tcPr>
            <w:tcW w:w="960" w:type="dxa"/>
            <w:shd w:val="clear" w:color="auto" w:fill="auto"/>
            <w:noWrap/>
            <w:vAlign w:val="bottom"/>
            <w:hideMark/>
          </w:tcPr>
          <w:p w14:paraId="3521BCB0"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6A506CE6"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2A6E9FE7"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70F92D6B"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22504D2C"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7DAD48A7"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6ADA1240" w14:textId="77777777" w:rsidTr="00DC216F">
        <w:trPr>
          <w:trHeight w:val="276"/>
          <w:tblHeader/>
          <w:jc w:val="center"/>
        </w:trPr>
        <w:tc>
          <w:tcPr>
            <w:tcW w:w="960" w:type="dxa"/>
            <w:shd w:val="clear" w:color="auto" w:fill="auto"/>
            <w:noWrap/>
            <w:vAlign w:val="bottom"/>
            <w:hideMark/>
          </w:tcPr>
          <w:p w14:paraId="6FDB958C" w14:textId="77777777" w:rsidR="009F7F66" w:rsidRPr="006E5DD8" w:rsidRDefault="009F7F66" w:rsidP="00DC216F">
            <w:pPr>
              <w:pStyle w:val="TAC"/>
              <w:rPr>
                <w:rFonts w:cs="Arial"/>
                <w:szCs w:val="18"/>
                <w:lang w:val="en-US"/>
              </w:rPr>
            </w:pPr>
            <w:r w:rsidRPr="006E5DD8">
              <w:rPr>
                <w:rFonts w:cs="Arial"/>
                <w:szCs w:val="18"/>
                <w:lang w:val="en-US"/>
              </w:rPr>
              <w:t>0.3</w:t>
            </w:r>
          </w:p>
        </w:tc>
        <w:tc>
          <w:tcPr>
            <w:tcW w:w="962" w:type="dxa"/>
            <w:shd w:val="clear" w:color="auto" w:fill="auto"/>
            <w:noWrap/>
            <w:vAlign w:val="bottom"/>
            <w:hideMark/>
          </w:tcPr>
          <w:p w14:paraId="56050D13" w14:textId="77777777" w:rsidR="009F7F66" w:rsidRPr="006E5DD8" w:rsidRDefault="009F7F66" w:rsidP="00DC216F">
            <w:pPr>
              <w:pStyle w:val="TAC"/>
              <w:rPr>
                <w:rFonts w:cs="Arial"/>
                <w:szCs w:val="18"/>
                <w:lang w:val="en-US"/>
              </w:rPr>
            </w:pPr>
            <w:r w:rsidRPr="006E5DD8">
              <w:rPr>
                <w:rFonts w:cs="Arial"/>
                <w:szCs w:val="18"/>
                <w:lang w:val="en-US"/>
              </w:rPr>
              <w:t>1x1</w:t>
            </w:r>
          </w:p>
        </w:tc>
        <w:tc>
          <w:tcPr>
            <w:tcW w:w="960" w:type="dxa"/>
            <w:shd w:val="clear" w:color="auto" w:fill="auto"/>
            <w:noWrap/>
            <w:vAlign w:val="bottom"/>
            <w:hideMark/>
          </w:tcPr>
          <w:p w14:paraId="1AD37D6D" w14:textId="77777777" w:rsidR="009F7F66" w:rsidRPr="006E5DD8" w:rsidRDefault="009F7F66" w:rsidP="00DC216F">
            <w:pPr>
              <w:pStyle w:val="TAC"/>
              <w:rPr>
                <w:rFonts w:cs="Arial"/>
                <w:szCs w:val="18"/>
                <w:lang w:val="en-US"/>
              </w:rPr>
            </w:pPr>
            <w:r w:rsidRPr="006E5DD8">
              <w:rPr>
                <w:rFonts w:cs="Arial"/>
                <w:szCs w:val="18"/>
                <w:lang w:val="en-US"/>
              </w:rPr>
              <w:t>-0.21</w:t>
            </w:r>
          </w:p>
        </w:tc>
        <w:tc>
          <w:tcPr>
            <w:tcW w:w="960" w:type="dxa"/>
            <w:shd w:val="clear" w:color="auto" w:fill="auto"/>
            <w:noWrap/>
            <w:vAlign w:val="bottom"/>
            <w:hideMark/>
          </w:tcPr>
          <w:p w14:paraId="3E7F8B2D" w14:textId="77777777" w:rsidR="009F7F66" w:rsidRPr="006E5DD8" w:rsidRDefault="009F7F66" w:rsidP="00DC216F">
            <w:pPr>
              <w:pStyle w:val="TAC"/>
              <w:rPr>
                <w:rFonts w:cs="Arial"/>
                <w:szCs w:val="18"/>
                <w:lang w:val="en-US"/>
              </w:rPr>
            </w:pPr>
            <w:r w:rsidRPr="006E5DD8">
              <w:rPr>
                <w:rFonts w:cs="Arial"/>
                <w:szCs w:val="18"/>
                <w:lang w:val="en-US"/>
              </w:rPr>
              <w:t>0.08</w:t>
            </w:r>
          </w:p>
        </w:tc>
        <w:tc>
          <w:tcPr>
            <w:tcW w:w="960" w:type="dxa"/>
            <w:shd w:val="clear" w:color="auto" w:fill="auto"/>
            <w:noWrap/>
            <w:vAlign w:val="bottom"/>
            <w:hideMark/>
          </w:tcPr>
          <w:p w14:paraId="3E0B0940" w14:textId="77777777" w:rsidR="009F7F66" w:rsidRPr="006E5DD8" w:rsidRDefault="009F7F66" w:rsidP="00DC216F">
            <w:pPr>
              <w:pStyle w:val="TAC"/>
              <w:rPr>
                <w:rFonts w:cs="Arial"/>
                <w:szCs w:val="18"/>
                <w:lang w:val="en-US"/>
              </w:rPr>
            </w:pPr>
            <w:r w:rsidRPr="006E5DD8">
              <w:rPr>
                <w:rFonts w:cs="Arial"/>
                <w:szCs w:val="18"/>
                <w:lang w:val="en-US"/>
              </w:rPr>
              <w:t>-0.26</w:t>
            </w:r>
          </w:p>
        </w:tc>
        <w:tc>
          <w:tcPr>
            <w:tcW w:w="960" w:type="dxa"/>
            <w:shd w:val="clear" w:color="auto" w:fill="auto"/>
            <w:noWrap/>
            <w:vAlign w:val="bottom"/>
            <w:hideMark/>
          </w:tcPr>
          <w:p w14:paraId="486EB62A" w14:textId="77777777" w:rsidR="009F7F66" w:rsidRPr="006E5DD8" w:rsidRDefault="009F7F66" w:rsidP="00DC216F">
            <w:pPr>
              <w:pStyle w:val="TAC"/>
              <w:rPr>
                <w:rFonts w:cs="Arial"/>
                <w:szCs w:val="18"/>
                <w:lang w:val="en-US"/>
              </w:rPr>
            </w:pPr>
            <w:r w:rsidRPr="006E5DD8">
              <w:rPr>
                <w:rFonts w:cs="Arial"/>
                <w:szCs w:val="18"/>
                <w:lang w:val="en-US"/>
              </w:rPr>
              <w:t>0.11</w:t>
            </w:r>
          </w:p>
        </w:tc>
        <w:tc>
          <w:tcPr>
            <w:tcW w:w="960" w:type="dxa"/>
            <w:shd w:val="clear" w:color="auto" w:fill="auto"/>
            <w:noWrap/>
            <w:vAlign w:val="bottom"/>
            <w:hideMark/>
          </w:tcPr>
          <w:p w14:paraId="5A4F41E6" w14:textId="77777777" w:rsidR="009F7F66" w:rsidRPr="006E5DD8" w:rsidRDefault="009F7F66" w:rsidP="00DC216F">
            <w:pPr>
              <w:pStyle w:val="TAC"/>
              <w:rPr>
                <w:rFonts w:cs="Arial"/>
                <w:szCs w:val="18"/>
                <w:lang w:val="en-US"/>
              </w:rPr>
            </w:pPr>
            <w:r w:rsidRPr="006E5DD8">
              <w:rPr>
                <w:rFonts w:cs="Arial"/>
                <w:szCs w:val="18"/>
                <w:lang w:val="en-US"/>
              </w:rPr>
              <w:t>-0.43</w:t>
            </w:r>
          </w:p>
        </w:tc>
        <w:tc>
          <w:tcPr>
            <w:tcW w:w="960" w:type="dxa"/>
            <w:shd w:val="clear" w:color="auto" w:fill="auto"/>
            <w:noWrap/>
            <w:vAlign w:val="bottom"/>
            <w:hideMark/>
          </w:tcPr>
          <w:p w14:paraId="2D9FE9D3" w14:textId="77777777" w:rsidR="009F7F66" w:rsidRPr="006E5DD8" w:rsidRDefault="009F7F66" w:rsidP="00DC216F">
            <w:pPr>
              <w:pStyle w:val="TAC"/>
              <w:rPr>
                <w:rFonts w:cs="Arial"/>
                <w:szCs w:val="18"/>
                <w:lang w:val="en-US"/>
              </w:rPr>
            </w:pPr>
            <w:r w:rsidRPr="006E5DD8">
              <w:rPr>
                <w:rFonts w:cs="Arial"/>
                <w:szCs w:val="18"/>
                <w:lang w:val="en-US"/>
              </w:rPr>
              <w:t>0.26</w:t>
            </w:r>
          </w:p>
        </w:tc>
      </w:tr>
      <w:tr w:rsidR="009F7F66" w:rsidRPr="0064774B" w14:paraId="4A477BA1" w14:textId="77777777" w:rsidTr="00DC216F">
        <w:trPr>
          <w:trHeight w:val="276"/>
          <w:tblHeader/>
          <w:jc w:val="center"/>
        </w:trPr>
        <w:tc>
          <w:tcPr>
            <w:tcW w:w="960" w:type="dxa"/>
            <w:shd w:val="clear" w:color="auto" w:fill="auto"/>
            <w:noWrap/>
            <w:vAlign w:val="bottom"/>
            <w:hideMark/>
          </w:tcPr>
          <w:p w14:paraId="4AFB0FD8" w14:textId="77777777" w:rsidR="009F7F66" w:rsidRPr="006E5DD8" w:rsidRDefault="009F7F66" w:rsidP="00DC216F">
            <w:pPr>
              <w:pStyle w:val="TAC"/>
              <w:rPr>
                <w:rFonts w:cs="Arial"/>
                <w:szCs w:val="18"/>
                <w:lang w:val="en-US"/>
              </w:rPr>
            </w:pPr>
            <w:r w:rsidRPr="006E5DD8">
              <w:rPr>
                <w:rFonts w:cs="Arial"/>
                <w:szCs w:val="18"/>
                <w:lang w:val="en-US"/>
              </w:rPr>
              <w:t>0.3</w:t>
            </w:r>
          </w:p>
        </w:tc>
        <w:tc>
          <w:tcPr>
            <w:tcW w:w="962" w:type="dxa"/>
            <w:shd w:val="clear" w:color="auto" w:fill="auto"/>
            <w:noWrap/>
            <w:vAlign w:val="bottom"/>
            <w:hideMark/>
          </w:tcPr>
          <w:p w14:paraId="1C9BAF35" w14:textId="77777777" w:rsidR="009F7F66" w:rsidRPr="006E5DD8" w:rsidRDefault="009F7F66" w:rsidP="00DC216F">
            <w:pPr>
              <w:pStyle w:val="TAC"/>
              <w:rPr>
                <w:rFonts w:cs="Arial"/>
                <w:szCs w:val="18"/>
                <w:lang w:val="en-US"/>
              </w:rPr>
            </w:pPr>
            <w:r w:rsidRPr="006E5DD8">
              <w:rPr>
                <w:rFonts w:cs="Arial"/>
                <w:szCs w:val="18"/>
                <w:lang w:val="en-US"/>
              </w:rPr>
              <w:t>2x1</w:t>
            </w:r>
          </w:p>
        </w:tc>
        <w:tc>
          <w:tcPr>
            <w:tcW w:w="960" w:type="dxa"/>
            <w:shd w:val="clear" w:color="auto" w:fill="auto"/>
            <w:noWrap/>
            <w:vAlign w:val="bottom"/>
            <w:hideMark/>
          </w:tcPr>
          <w:p w14:paraId="1B9D40A6" w14:textId="77777777" w:rsidR="009F7F66" w:rsidRPr="006E5DD8" w:rsidRDefault="009F7F66" w:rsidP="00DC216F">
            <w:pPr>
              <w:pStyle w:val="TAC"/>
              <w:rPr>
                <w:rFonts w:cs="Arial"/>
                <w:szCs w:val="18"/>
                <w:lang w:val="en-US"/>
              </w:rPr>
            </w:pPr>
            <w:r w:rsidRPr="006E5DD8">
              <w:rPr>
                <w:rFonts w:cs="Arial"/>
                <w:szCs w:val="18"/>
                <w:lang w:val="en-US"/>
              </w:rPr>
              <w:t>-0.21</w:t>
            </w:r>
          </w:p>
        </w:tc>
        <w:tc>
          <w:tcPr>
            <w:tcW w:w="960" w:type="dxa"/>
            <w:shd w:val="clear" w:color="auto" w:fill="auto"/>
            <w:noWrap/>
            <w:vAlign w:val="bottom"/>
            <w:hideMark/>
          </w:tcPr>
          <w:p w14:paraId="7AC5E336" w14:textId="77777777" w:rsidR="009F7F66" w:rsidRPr="006E5DD8" w:rsidRDefault="009F7F66" w:rsidP="00DC216F">
            <w:pPr>
              <w:pStyle w:val="TAC"/>
              <w:rPr>
                <w:rFonts w:cs="Arial"/>
                <w:szCs w:val="18"/>
                <w:lang w:val="en-US"/>
              </w:rPr>
            </w:pPr>
            <w:r w:rsidRPr="006E5DD8">
              <w:rPr>
                <w:rFonts w:cs="Arial"/>
                <w:szCs w:val="18"/>
                <w:lang w:val="en-US"/>
              </w:rPr>
              <w:t>0.08</w:t>
            </w:r>
          </w:p>
        </w:tc>
        <w:tc>
          <w:tcPr>
            <w:tcW w:w="960" w:type="dxa"/>
            <w:shd w:val="clear" w:color="auto" w:fill="auto"/>
            <w:noWrap/>
            <w:vAlign w:val="bottom"/>
            <w:hideMark/>
          </w:tcPr>
          <w:p w14:paraId="14AA96B1"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0" w:type="dxa"/>
            <w:shd w:val="clear" w:color="auto" w:fill="auto"/>
            <w:noWrap/>
            <w:vAlign w:val="bottom"/>
            <w:hideMark/>
          </w:tcPr>
          <w:p w14:paraId="6F63B261" w14:textId="77777777" w:rsidR="009F7F66" w:rsidRPr="006E5DD8" w:rsidRDefault="009F7F66" w:rsidP="00DC216F">
            <w:pPr>
              <w:pStyle w:val="TAC"/>
              <w:rPr>
                <w:rFonts w:cs="Arial"/>
                <w:szCs w:val="18"/>
                <w:lang w:val="en-US"/>
              </w:rPr>
            </w:pPr>
            <w:r w:rsidRPr="006E5DD8">
              <w:rPr>
                <w:rFonts w:cs="Arial"/>
                <w:szCs w:val="18"/>
                <w:lang w:val="en-US"/>
              </w:rPr>
              <w:t>0.11</w:t>
            </w:r>
          </w:p>
        </w:tc>
        <w:tc>
          <w:tcPr>
            <w:tcW w:w="960" w:type="dxa"/>
            <w:shd w:val="clear" w:color="auto" w:fill="auto"/>
            <w:noWrap/>
            <w:vAlign w:val="bottom"/>
            <w:hideMark/>
          </w:tcPr>
          <w:p w14:paraId="5EBF2846" w14:textId="77777777" w:rsidR="009F7F66" w:rsidRPr="006E5DD8" w:rsidRDefault="009F7F66" w:rsidP="00DC216F">
            <w:pPr>
              <w:pStyle w:val="TAC"/>
              <w:rPr>
                <w:rFonts w:cs="Arial"/>
                <w:szCs w:val="18"/>
                <w:lang w:val="en-US"/>
              </w:rPr>
            </w:pPr>
            <w:r w:rsidRPr="006E5DD8">
              <w:rPr>
                <w:rFonts w:cs="Arial"/>
                <w:szCs w:val="18"/>
                <w:lang w:val="en-US"/>
              </w:rPr>
              <w:t>-0.33</w:t>
            </w:r>
          </w:p>
        </w:tc>
        <w:tc>
          <w:tcPr>
            <w:tcW w:w="960" w:type="dxa"/>
            <w:shd w:val="clear" w:color="auto" w:fill="auto"/>
            <w:noWrap/>
            <w:vAlign w:val="bottom"/>
            <w:hideMark/>
          </w:tcPr>
          <w:p w14:paraId="6678FB24" w14:textId="77777777" w:rsidR="009F7F66" w:rsidRPr="006E5DD8" w:rsidRDefault="009F7F66" w:rsidP="00DC216F">
            <w:pPr>
              <w:pStyle w:val="TAC"/>
              <w:rPr>
                <w:rFonts w:cs="Arial"/>
                <w:szCs w:val="18"/>
                <w:lang w:val="en-US"/>
              </w:rPr>
            </w:pPr>
            <w:r w:rsidRPr="006E5DD8">
              <w:rPr>
                <w:rFonts w:cs="Arial"/>
                <w:szCs w:val="18"/>
                <w:lang w:val="en-US"/>
              </w:rPr>
              <w:t>0.26</w:t>
            </w:r>
          </w:p>
        </w:tc>
      </w:tr>
      <w:tr w:rsidR="009F7F66" w:rsidRPr="0064774B" w14:paraId="7E07039F" w14:textId="77777777" w:rsidTr="00DC216F">
        <w:trPr>
          <w:trHeight w:val="276"/>
          <w:tblHeader/>
          <w:jc w:val="center"/>
        </w:trPr>
        <w:tc>
          <w:tcPr>
            <w:tcW w:w="960" w:type="dxa"/>
            <w:shd w:val="clear" w:color="auto" w:fill="auto"/>
            <w:noWrap/>
            <w:vAlign w:val="bottom"/>
            <w:hideMark/>
          </w:tcPr>
          <w:p w14:paraId="335EAA61" w14:textId="77777777" w:rsidR="009F7F66" w:rsidRPr="006E5DD8" w:rsidRDefault="009F7F66" w:rsidP="00DC216F">
            <w:pPr>
              <w:pStyle w:val="TAC"/>
              <w:rPr>
                <w:rFonts w:cs="Arial"/>
                <w:szCs w:val="18"/>
                <w:lang w:val="en-US"/>
              </w:rPr>
            </w:pPr>
            <w:r w:rsidRPr="006E5DD8">
              <w:rPr>
                <w:rFonts w:cs="Arial"/>
                <w:szCs w:val="18"/>
                <w:lang w:val="en-US"/>
              </w:rPr>
              <w:t>0.3</w:t>
            </w:r>
          </w:p>
        </w:tc>
        <w:tc>
          <w:tcPr>
            <w:tcW w:w="962" w:type="dxa"/>
            <w:shd w:val="clear" w:color="auto" w:fill="auto"/>
            <w:noWrap/>
            <w:vAlign w:val="bottom"/>
            <w:hideMark/>
          </w:tcPr>
          <w:p w14:paraId="51BB0B60" w14:textId="77777777" w:rsidR="009F7F66" w:rsidRPr="006E5DD8" w:rsidRDefault="009F7F66" w:rsidP="00DC216F">
            <w:pPr>
              <w:pStyle w:val="TAC"/>
              <w:rPr>
                <w:rFonts w:cs="Arial"/>
                <w:szCs w:val="18"/>
                <w:lang w:val="en-US"/>
              </w:rPr>
            </w:pPr>
            <w:r w:rsidRPr="006E5DD8">
              <w:rPr>
                <w:rFonts w:cs="Arial"/>
                <w:szCs w:val="18"/>
                <w:lang w:val="en-US"/>
              </w:rPr>
              <w:t>4x1</w:t>
            </w:r>
          </w:p>
        </w:tc>
        <w:tc>
          <w:tcPr>
            <w:tcW w:w="960" w:type="dxa"/>
            <w:shd w:val="clear" w:color="auto" w:fill="auto"/>
            <w:noWrap/>
            <w:vAlign w:val="bottom"/>
            <w:hideMark/>
          </w:tcPr>
          <w:p w14:paraId="0FB04E4D" w14:textId="77777777" w:rsidR="009F7F66" w:rsidRPr="006E5DD8" w:rsidRDefault="009F7F66" w:rsidP="00DC216F">
            <w:pPr>
              <w:pStyle w:val="TAC"/>
              <w:rPr>
                <w:rFonts w:cs="Arial"/>
                <w:szCs w:val="18"/>
                <w:lang w:val="en-US"/>
              </w:rPr>
            </w:pPr>
            <w:r w:rsidRPr="006E5DD8">
              <w:rPr>
                <w:rFonts w:cs="Arial"/>
                <w:szCs w:val="18"/>
                <w:lang w:val="en-US"/>
              </w:rPr>
              <w:t>-0.07</w:t>
            </w:r>
          </w:p>
        </w:tc>
        <w:tc>
          <w:tcPr>
            <w:tcW w:w="960" w:type="dxa"/>
            <w:shd w:val="clear" w:color="auto" w:fill="auto"/>
            <w:noWrap/>
            <w:vAlign w:val="bottom"/>
            <w:hideMark/>
          </w:tcPr>
          <w:p w14:paraId="79B88D14" w14:textId="77777777" w:rsidR="009F7F66" w:rsidRPr="006E5DD8" w:rsidRDefault="009F7F66" w:rsidP="00DC216F">
            <w:pPr>
              <w:pStyle w:val="TAC"/>
              <w:rPr>
                <w:rFonts w:cs="Arial"/>
                <w:szCs w:val="18"/>
                <w:lang w:val="en-US"/>
              </w:rPr>
            </w:pPr>
            <w:r w:rsidRPr="006E5DD8">
              <w:rPr>
                <w:rFonts w:cs="Arial"/>
                <w:szCs w:val="18"/>
                <w:lang w:val="en-US"/>
              </w:rPr>
              <w:t>0.08</w:t>
            </w:r>
          </w:p>
        </w:tc>
        <w:tc>
          <w:tcPr>
            <w:tcW w:w="960" w:type="dxa"/>
            <w:shd w:val="clear" w:color="auto" w:fill="auto"/>
            <w:noWrap/>
            <w:vAlign w:val="bottom"/>
            <w:hideMark/>
          </w:tcPr>
          <w:p w14:paraId="38091F71" w14:textId="77777777" w:rsidR="009F7F66" w:rsidRPr="006E5DD8" w:rsidRDefault="009F7F66" w:rsidP="00DC216F">
            <w:pPr>
              <w:pStyle w:val="TAC"/>
              <w:rPr>
                <w:rFonts w:cs="Arial"/>
                <w:szCs w:val="18"/>
                <w:lang w:val="en-US"/>
              </w:rPr>
            </w:pPr>
            <w:r w:rsidRPr="006E5DD8">
              <w:rPr>
                <w:rFonts w:cs="Arial"/>
                <w:szCs w:val="18"/>
                <w:lang w:val="en-US"/>
              </w:rPr>
              <w:t>-0.10</w:t>
            </w:r>
          </w:p>
        </w:tc>
        <w:tc>
          <w:tcPr>
            <w:tcW w:w="960" w:type="dxa"/>
            <w:shd w:val="clear" w:color="auto" w:fill="auto"/>
            <w:noWrap/>
            <w:vAlign w:val="bottom"/>
            <w:hideMark/>
          </w:tcPr>
          <w:p w14:paraId="51081089" w14:textId="77777777" w:rsidR="009F7F66" w:rsidRPr="006E5DD8" w:rsidRDefault="009F7F66" w:rsidP="00DC216F">
            <w:pPr>
              <w:pStyle w:val="TAC"/>
              <w:rPr>
                <w:rFonts w:cs="Arial"/>
                <w:szCs w:val="18"/>
                <w:lang w:val="en-US"/>
              </w:rPr>
            </w:pPr>
            <w:r w:rsidRPr="006E5DD8">
              <w:rPr>
                <w:rFonts w:cs="Arial"/>
                <w:szCs w:val="18"/>
                <w:lang w:val="en-US"/>
              </w:rPr>
              <w:t>0.13</w:t>
            </w:r>
          </w:p>
        </w:tc>
        <w:tc>
          <w:tcPr>
            <w:tcW w:w="960" w:type="dxa"/>
            <w:shd w:val="clear" w:color="auto" w:fill="auto"/>
            <w:noWrap/>
            <w:vAlign w:val="bottom"/>
            <w:hideMark/>
          </w:tcPr>
          <w:p w14:paraId="3D6F337B" w14:textId="77777777" w:rsidR="009F7F66" w:rsidRPr="006E5DD8" w:rsidRDefault="009F7F66" w:rsidP="00DC216F">
            <w:pPr>
              <w:pStyle w:val="TAC"/>
              <w:rPr>
                <w:rFonts w:cs="Arial"/>
                <w:szCs w:val="18"/>
                <w:lang w:val="en-US"/>
              </w:rPr>
            </w:pPr>
            <w:r w:rsidRPr="006E5DD8">
              <w:rPr>
                <w:rFonts w:cs="Arial"/>
                <w:szCs w:val="18"/>
                <w:lang w:val="en-US"/>
              </w:rPr>
              <w:t>-0.23</w:t>
            </w:r>
          </w:p>
        </w:tc>
        <w:tc>
          <w:tcPr>
            <w:tcW w:w="960" w:type="dxa"/>
            <w:shd w:val="clear" w:color="auto" w:fill="auto"/>
            <w:noWrap/>
            <w:vAlign w:val="bottom"/>
            <w:hideMark/>
          </w:tcPr>
          <w:p w14:paraId="6E16DC1C" w14:textId="77777777" w:rsidR="009F7F66" w:rsidRPr="006E5DD8" w:rsidRDefault="009F7F66" w:rsidP="00DC216F">
            <w:pPr>
              <w:pStyle w:val="TAC"/>
              <w:rPr>
                <w:rFonts w:cs="Arial"/>
                <w:szCs w:val="18"/>
                <w:lang w:val="en-US"/>
              </w:rPr>
            </w:pPr>
            <w:r w:rsidRPr="006E5DD8">
              <w:rPr>
                <w:rFonts w:cs="Arial"/>
                <w:szCs w:val="18"/>
                <w:lang w:val="en-US"/>
              </w:rPr>
              <w:t>0.27</w:t>
            </w:r>
          </w:p>
        </w:tc>
      </w:tr>
      <w:tr w:rsidR="009F7F66" w:rsidRPr="0064774B" w14:paraId="5D1B537F" w14:textId="77777777" w:rsidTr="00DC216F">
        <w:trPr>
          <w:trHeight w:val="276"/>
          <w:tblHeader/>
          <w:jc w:val="center"/>
        </w:trPr>
        <w:tc>
          <w:tcPr>
            <w:tcW w:w="960" w:type="dxa"/>
            <w:shd w:val="clear" w:color="auto" w:fill="auto"/>
            <w:noWrap/>
            <w:vAlign w:val="bottom"/>
            <w:hideMark/>
          </w:tcPr>
          <w:p w14:paraId="6E22E8DD" w14:textId="77777777" w:rsidR="009F7F66" w:rsidRPr="006E5DD8" w:rsidRDefault="009F7F66" w:rsidP="00DC216F">
            <w:pPr>
              <w:pStyle w:val="TAC"/>
              <w:rPr>
                <w:rFonts w:cs="Arial"/>
                <w:szCs w:val="18"/>
                <w:lang w:val="en-US"/>
              </w:rPr>
            </w:pPr>
            <w:r w:rsidRPr="006E5DD8">
              <w:rPr>
                <w:rFonts w:cs="Arial"/>
                <w:szCs w:val="18"/>
                <w:lang w:val="en-US"/>
              </w:rPr>
              <w:t>0.3</w:t>
            </w:r>
          </w:p>
        </w:tc>
        <w:tc>
          <w:tcPr>
            <w:tcW w:w="962" w:type="dxa"/>
            <w:shd w:val="clear" w:color="auto" w:fill="auto"/>
            <w:noWrap/>
            <w:vAlign w:val="bottom"/>
            <w:hideMark/>
          </w:tcPr>
          <w:p w14:paraId="4C4C5B19" w14:textId="77777777" w:rsidR="009F7F66" w:rsidRPr="006E5DD8" w:rsidRDefault="009F7F66" w:rsidP="00DC216F">
            <w:pPr>
              <w:pStyle w:val="TAC"/>
              <w:rPr>
                <w:rFonts w:cs="Arial"/>
                <w:szCs w:val="18"/>
                <w:lang w:val="en-US"/>
              </w:rPr>
            </w:pPr>
            <w:r w:rsidRPr="006E5DD8">
              <w:rPr>
                <w:rFonts w:cs="Arial"/>
                <w:szCs w:val="18"/>
                <w:lang w:val="en-US"/>
              </w:rPr>
              <w:t>1x2</w:t>
            </w:r>
          </w:p>
        </w:tc>
        <w:tc>
          <w:tcPr>
            <w:tcW w:w="960" w:type="dxa"/>
            <w:shd w:val="clear" w:color="auto" w:fill="auto"/>
            <w:noWrap/>
            <w:vAlign w:val="bottom"/>
            <w:hideMark/>
          </w:tcPr>
          <w:p w14:paraId="284FAED1" w14:textId="77777777" w:rsidR="009F7F66" w:rsidRPr="006E5DD8" w:rsidRDefault="009F7F66" w:rsidP="00DC216F">
            <w:pPr>
              <w:pStyle w:val="TAC"/>
              <w:rPr>
                <w:rFonts w:cs="Arial"/>
                <w:szCs w:val="18"/>
                <w:lang w:val="en-US"/>
              </w:rPr>
            </w:pPr>
            <w:r w:rsidRPr="006E5DD8">
              <w:rPr>
                <w:rFonts w:cs="Arial"/>
                <w:szCs w:val="18"/>
                <w:lang w:val="en-US"/>
              </w:rPr>
              <w:t>-0.16</w:t>
            </w:r>
          </w:p>
        </w:tc>
        <w:tc>
          <w:tcPr>
            <w:tcW w:w="960" w:type="dxa"/>
            <w:shd w:val="clear" w:color="auto" w:fill="auto"/>
            <w:noWrap/>
            <w:vAlign w:val="bottom"/>
            <w:hideMark/>
          </w:tcPr>
          <w:p w14:paraId="13F24E83" w14:textId="77777777" w:rsidR="009F7F66" w:rsidRPr="006E5DD8" w:rsidRDefault="009F7F66" w:rsidP="00DC216F">
            <w:pPr>
              <w:pStyle w:val="TAC"/>
              <w:rPr>
                <w:rFonts w:cs="Arial"/>
                <w:szCs w:val="18"/>
                <w:lang w:val="en-US"/>
              </w:rPr>
            </w:pPr>
            <w:r w:rsidRPr="006E5DD8">
              <w:rPr>
                <w:rFonts w:cs="Arial"/>
                <w:szCs w:val="18"/>
                <w:lang w:val="en-US"/>
              </w:rPr>
              <w:t>0.04</w:t>
            </w:r>
          </w:p>
        </w:tc>
        <w:tc>
          <w:tcPr>
            <w:tcW w:w="960" w:type="dxa"/>
            <w:shd w:val="clear" w:color="auto" w:fill="auto"/>
            <w:noWrap/>
            <w:vAlign w:val="bottom"/>
            <w:hideMark/>
          </w:tcPr>
          <w:p w14:paraId="51BAAF1C" w14:textId="77777777" w:rsidR="009F7F66" w:rsidRPr="006E5DD8" w:rsidRDefault="009F7F66" w:rsidP="00DC216F">
            <w:pPr>
              <w:pStyle w:val="TAC"/>
              <w:rPr>
                <w:rFonts w:cs="Arial"/>
                <w:szCs w:val="18"/>
                <w:lang w:val="en-US"/>
              </w:rPr>
            </w:pPr>
            <w:r w:rsidRPr="006E5DD8">
              <w:rPr>
                <w:rFonts w:cs="Arial"/>
                <w:szCs w:val="18"/>
                <w:lang w:val="en-US"/>
              </w:rPr>
              <w:t>-0.20</w:t>
            </w:r>
          </w:p>
        </w:tc>
        <w:tc>
          <w:tcPr>
            <w:tcW w:w="960" w:type="dxa"/>
            <w:shd w:val="clear" w:color="auto" w:fill="auto"/>
            <w:noWrap/>
            <w:vAlign w:val="bottom"/>
            <w:hideMark/>
          </w:tcPr>
          <w:p w14:paraId="01DCB5DE" w14:textId="77777777" w:rsidR="009F7F66" w:rsidRPr="006E5DD8" w:rsidRDefault="009F7F66" w:rsidP="00DC216F">
            <w:pPr>
              <w:pStyle w:val="TAC"/>
              <w:rPr>
                <w:rFonts w:cs="Arial"/>
                <w:szCs w:val="18"/>
                <w:lang w:val="en-US"/>
              </w:rPr>
            </w:pPr>
            <w:r w:rsidRPr="006E5DD8">
              <w:rPr>
                <w:rFonts w:cs="Arial"/>
                <w:szCs w:val="18"/>
                <w:lang w:val="en-US"/>
              </w:rPr>
              <w:t>0.08</w:t>
            </w:r>
          </w:p>
        </w:tc>
        <w:tc>
          <w:tcPr>
            <w:tcW w:w="960" w:type="dxa"/>
            <w:shd w:val="clear" w:color="auto" w:fill="auto"/>
            <w:noWrap/>
            <w:vAlign w:val="bottom"/>
            <w:hideMark/>
          </w:tcPr>
          <w:p w14:paraId="0B39C052" w14:textId="77777777" w:rsidR="009F7F66" w:rsidRPr="006E5DD8" w:rsidRDefault="009F7F66" w:rsidP="00DC216F">
            <w:pPr>
              <w:pStyle w:val="TAC"/>
              <w:rPr>
                <w:rFonts w:cs="Arial"/>
                <w:szCs w:val="18"/>
                <w:lang w:val="en-US"/>
              </w:rPr>
            </w:pPr>
            <w:r w:rsidRPr="006E5DD8">
              <w:rPr>
                <w:rFonts w:cs="Arial"/>
                <w:szCs w:val="18"/>
                <w:lang w:val="en-US"/>
              </w:rPr>
              <w:t>-0.37</w:t>
            </w:r>
          </w:p>
        </w:tc>
        <w:tc>
          <w:tcPr>
            <w:tcW w:w="960" w:type="dxa"/>
            <w:shd w:val="clear" w:color="auto" w:fill="auto"/>
            <w:noWrap/>
            <w:vAlign w:val="bottom"/>
            <w:hideMark/>
          </w:tcPr>
          <w:p w14:paraId="4193C5E2" w14:textId="77777777" w:rsidR="009F7F66" w:rsidRPr="006E5DD8" w:rsidRDefault="009F7F66" w:rsidP="00DC216F">
            <w:pPr>
              <w:pStyle w:val="TAC"/>
              <w:rPr>
                <w:rFonts w:cs="Arial"/>
                <w:szCs w:val="18"/>
                <w:lang w:val="en-US"/>
              </w:rPr>
            </w:pPr>
            <w:r w:rsidRPr="006E5DD8">
              <w:rPr>
                <w:rFonts w:cs="Arial"/>
                <w:szCs w:val="18"/>
                <w:lang w:val="en-US"/>
              </w:rPr>
              <w:t>0.25</w:t>
            </w:r>
          </w:p>
        </w:tc>
      </w:tr>
      <w:tr w:rsidR="009F7F66" w:rsidRPr="0064774B" w14:paraId="3075DA1C" w14:textId="77777777" w:rsidTr="00DC216F">
        <w:trPr>
          <w:trHeight w:val="276"/>
          <w:tblHeader/>
          <w:jc w:val="center"/>
        </w:trPr>
        <w:tc>
          <w:tcPr>
            <w:tcW w:w="960" w:type="dxa"/>
            <w:shd w:val="clear" w:color="auto" w:fill="auto"/>
            <w:noWrap/>
            <w:vAlign w:val="bottom"/>
            <w:hideMark/>
          </w:tcPr>
          <w:p w14:paraId="7C5F08F9" w14:textId="77777777" w:rsidR="009F7F66" w:rsidRPr="006E5DD8" w:rsidRDefault="009F7F66" w:rsidP="00DC216F">
            <w:pPr>
              <w:pStyle w:val="TAC"/>
              <w:rPr>
                <w:rFonts w:cs="Arial"/>
                <w:szCs w:val="18"/>
                <w:lang w:val="en-US"/>
              </w:rPr>
            </w:pPr>
            <w:r w:rsidRPr="006E5DD8">
              <w:rPr>
                <w:rFonts w:cs="Arial"/>
                <w:szCs w:val="18"/>
                <w:lang w:val="en-US"/>
              </w:rPr>
              <w:t>0.3</w:t>
            </w:r>
          </w:p>
        </w:tc>
        <w:tc>
          <w:tcPr>
            <w:tcW w:w="962" w:type="dxa"/>
            <w:shd w:val="clear" w:color="auto" w:fill="auto"/>
            <w:noWrap/>
            <w:vAlign w:val="bottom"/>
            <w:hideMark/>
          </w:tcPr>
          <w:p w14:paraId="64E8307E" w14:textId="77777777" w:rsidR="009F7F66" w:rsidRPr="006E5DD8" w:rsidRDefault="009F7F66" w:rsidP="00DC216F">
            <w:pPr>
              <w:pStyle w:val="TAC"/>
              <w:rPr>
                <w:rFonts w:cs="Arial"/>
                <w:szCs w:val="18"/>
                <w:lang w:val="en-US"/>
              </w:rPr>
            </w:pPr>
            <w:r w:rsidRPr="006E5DD8">
              <w:rPr>
                <w:rFonts w:cs="Arial"/>
                <w:szCs w:val="18"/>
                <w:lang w:val="en-US"/>
              </w:rPr>
              <w:t>2x2</w:t>
            </w:r>
          </w:p>
        </w:tc>
        <w:tc>
          <w:tcPr>
            <w:tcW w:w="960" w:type="dxa"/>
            <w:shd w:val="clear" w:color="auto" w:fill="auto"/>
            <w:noWrap/>
            <w:vAlign w:val="bottom"/>
            <w:hideMark/>
          </w:tcPr>
          <w:p w14:paraId="3A992B50" w14:textId="77777777" w:rsidR="009F7F66" w:rsidRPr="006E5DD8" w:rsidRDefault="009F7F66" w:rsidP="00DC216F">
            <w:pPr>
              <w:pStyle w:val="TAC"/>
              <w:rPr>
                <w:rFonts w:cs="Arial"/>
                <w:szCs w:val="18"/>
                <w:lang w:val="en-US"/>
              </w:rPr>
            </w:pPr>
            <w:r w:rsidRPr="006E5DD8">
              <w:rPr>
                <w:rFonts w:cs="Arial"/>
                <w:szCs w:val="18"/>
                <w:lang w:val="en-US"/>
              </w:rPr>
              <w:t>-0.16</w:t>
            </w:r>
          </w:p>
        </w:tc>
        <w:tc>
          <w:tcPr>
            <w:tcW w:w="960" w:type="dxa"/>
            <w:shd w:val="clear" w:color="auto" w:fill="auto"/>
            <w:noWrap/>
            <w:vAlign w:val="bottom"/>
            <w:hideMark/>
          </w:tcPr>
          <w:p w14:paraId="211F783A" w14:textId="77777777" w:rsidR="009F7F66" w:rsidRPr="006E5DD8" w:rsidRDefault="009F7F66" w:rsidP="00DC216F">
            <w:pPr>
              <w:pStyle w:val="TAC"/>
              <w:rPr>
                <w:rFonts w:cs="Arial"/>
                <w:szCs w:val="18"/>
                <w:lang w:val="en-US"/>
              </w:rPr>
            </w:pPr>
            <w:r w:rsidRPr="006E5DD8">
              <w:rPr>
                <w:rFonts w:cs="Arial"/>
                <w:szCs w:val="18"/>
                <w:lang w:val="en-US"/>
              </w:rPr>
              <w:t>0.04</w:t>
            </w:r>
          </w:p>
        </w:tc>
        <w:tc>
          <w:tcPr>
            <w:tcW w:w="960" w:type="dxa"/>
            <w:shd w:val="clear" w:color="auto" w:fill="auto"/>
            <w:noWrap/>
            <w:vAlign w:val="bottom"/>
            <w:hideMark/>
          </w:tcPr>
          <w:p w14:paraId="4F540C95" w14:textId="77777777" w:rsidR="009F7F66" w:rsidRPr="006E5DD8" w:rsidRDefault="009F7F66" w:rsidP="00DC216F">
            <w:pPr>
              <w:pStyle w:val="TAC"/>
              <w:rPr>
                <w:rFonts w:cs="Arial"/>
                <w:szCs w:val="18"/>
                <w:lang w:val="en-US"/>
              </w:rPr>
            </w:pPr>
            <w:r w:rsidRPr="006E5DD8">
              <w:rPr>
                <w:rFonts w:cs="Arial"/>
                <w:szCs w:val="18"/>
                <w:lang w:val="en-US"/>
              </w:rPr>
              <w:t>-0.11</w:t>
            </w:r>
          </w:p>
        </w:tc>
        <w:tc>
          <w:tcPr>
            <w:tcW w:w="960" w:type="dxa"/>
            <w:shd w:val="clear" w:color="auto" w:fill="auto"/>
            <w:noWrap/>
            <w:vAlign w:val="bottom"/>
            <w:hideMark/>
          </w:tcPr>
          <w:p w14:paraId="66737CDA" w14:textId="77777777" w:rsidR="009F7F66" w:rsidRPr="006E5DD8" w:rsidRDefault="009F7F66" w:rsidP="00DC216F">
            <w:pPr>
              <w:pStyle w:val="TAC"/>
              <w:rPr>
                <w:rFonts w:cs="Arial"/>
                <w:szCs w:val="18"/>
                <w:lang w:val="en-US"/>
              </w:rPr>
            </w:pPr>
            <w:r w:rsidRPr="006E5DD8">
              <w:rPr>
                <w:rFonts w:cs="Arial"/>
                <w:szCs w:val="18"/>
                <w:lang w:val="en-US"/>
              </w:rPr>
              <w:t>0.08</w:t>
            </w:r>
          </w:p>
        </w:tc>
        <w:tc>
          <w:tcPr>
            <w:tcW w:w="960" w:type="dxa"/>
            <w:shd w:val="clear" w:color="auto" w:fill="auto"/>
            <w:noWrap/>
            <w:vAlign w:val="bottom"/>
            <w:hideMark/>
          </w:tcPr>
          <w:p w14:paraId="7789B765" w14:textId="77777777" w:rsidR="009F7F66" w:rsidRPr="006E5DD8" w:rsidRDefault="009F7F66" w:rsidP="00DC216F">
            <w:pPr>
              <w:pStyle w:val="TAC"/>
              <w:rPr>
                <w:rFonts w:cs="Arial"/>
                <w:szCs w:val="18"/>
                <w:lang w:val="en-US"/>
              </w:rPr>
            </w:pPr>
            <w:r w:rsidRPr="006E5DD8">
              <w:rPr>
                <w:rFonts w:cs="Arial"/>
                <w:szCs w:val="18"/>
                <w:lang w:val="en-US"/>
              </w:rPr>
              <w:t>-0.27</w:t>
            </w:r>
          </w:p>
        </w:tc>
        <w:tc>
          <w:tcPr>
            <w:tcW w:w="960" w:type="dxa"/>
            <w:shd w:val="clear" w:color="auto" w:fill="auto"/>
            <w:noWrap/>
            <w:vAlign w:val="bottom"/>
            <w:hideMark/>
          </w:tcPr>
          <w:p w14:paraId="794D95B9" w14:textId="77777777" w:rsidR="009F7F66" w:rsidRPr="006E5DD8" w:rsidRDefault="009F7F66" w:rsidP="00DC216F">
            <w:pPr>
              <w:pStyle w:val="TAC"/>
              <w:rPr>
                <w:rFonts w:cs="Arial"/>
                <w:szCs w:val="18"/>
                <w:lang w:val="en-US"/>
              </w:rPr>
            </w:pPr>
            <w:r w:rsidRPr="006E5DD8">
              <w:rPr>
                <w:rFonts w:cs="Arial"/>
                <w:szCs w:val="18"/>
                <w:lang w:val="en-US"/>
              </w:rPr>
              <w:t>0.25</w:t>
            </w:r>
          </w:p>
        </w:tc>
      </w:tr>
      <w:tr w:rsidR="009F7F66" w:rsidRPr="0064774B" w14:paraId="6C8905D7" w14:textId="77777777" w:rsidTr="00DC216F">
        <w:trPr>
          <w:trHeight w:val="276"/>
          <w:tblHeader/>
          <w:jc w:val="center"/>
        </w:trPr>
        <w:tc>
          <w:tcPr>
            <w:tcW w:w="960" w:type="dxa"/>
            <w:shd w:val="clear" w:color="auto" w:fill="auto"/>
            <w:noWrap/>
            <w:vAlign w:val="bottom"/>
            <w:hideMark/>
          </w:tcPr>
          <w:p w14:paraId="343D4069" w14:textId="77777777" w:rsidR="009F7F66" w:rsidRPr="006E5DD8" w:rsidRDefault="009F7F66" w:rsidP="00DC216F">
            <w:pPr>
              <w:pStyle w:val="TAC"/>
              <w:rPr>
                <w:rFonts w:cs="Arial"/>
                <w:szCs w:val="18"/>
                <w:lang w:val="en-US"/>
              </w:rPr>
            </w:pPr>
            <w:r w:rsidRPr="006E5DD8">
              <w:rPr>
                <w:rFonts w:cs="Arial"/>
                <w:szCs w:val="18"/>
                <w:lang w:val="en-US"/>
              </w:rPr>
              <w:t>0.3</w:t>
            </w:r>
          </w:p>
        </w:tc>
        <w:tc>
          <w:tcPr>
            <w:tcW w:w="962" w:type="dxa"/>
            <w:shd w:val="clear" w:color="auto" w:fill="auto"/>
            <w:noWrap/>
            <w:vAlign w:val="bottom"/>
            <w:hideMark/>
          </w:tcPr>
          <w:p w14:paraId="2CDCC6A0" w14:textId="77777777" w:rsidR="009F7F66" w:rsidRPr="006E5DD8" w:rsidRDefault="009F7F66" w:rsidP="00DC216F">
            <w:pPr>
              <w:pStyle w:val="TAC"/>
              <w:rPr>
                <w:rFonts w:cs="Arial"/>
                <w:szCs w:val="18"/>
                <w:lang w:val="en-US"/>
              </w:rPr>
            </w:pPr>
            <w:r w:rsidRPr="006E5DD8">
              <w:rPr>
                <w:rFonts w:cs="Arial"/>
                <w:szCs w:val="18"/>
                <w:lang w:val="en-US"/>
              </w:rPr>
              <w:t>4x2</w:t>
            </w:r>
          </w:p>
        </w:tc>
        <w:tc>
          <w:tcPr>
            <w:tcW w:w="960" w:type="dxa"/>
            <w:shd w:val="clear" w:color="auto" w:fill="auto"/>
            <w:noWrap/>
            <w:vAlign w:val="bottom"/>
            <w:hideMark/>
          </w:tcPr>
          <w:p w14:paraId="2CBCB0BB"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60" w:type="dxa"/>
            <w:shd w:val="clear" w:color="auto" w:fill="auto"/>
            <w:noWrap/>
            <w:vAlign w:val="bottom"/>
            <w:hideMark/>
          </w:tcPr>
          <w:p w14:paraId="5DD4D025" w14:textId="77777777" w:rsidR="009F7F66" w:rsidRPr="006E5DD8" w:rsidRDefault="009F7F66" w:rsidP="00DC216F">
            <w:pPr>
              <w:pStyle w:val="TAC"/>
              <w:rPr>
                <w:rFonts w:cs="Arial"/>
                <w:szCs w:val="18"/>
                <w:lang w:val="en-US"/>
              </w:rPr>
            </w:pPr>
            <w:r w:rsidRPr="006E5DD8">
              <w:rPr>
                <w:rFonts w:cs="Arial"/>
                <w:szCs w:val="18"/>
                <w:lang w:val="en-US"/>
              </w:rPr>
              <w:t>0.05</w:t>
            </w:r>
          </w:p>
        </w:tc>
        <w:tc>
          <w:tcPr>
            <w:tcW w:w="960" w:type="dxa"/>
            <w:shd w:val="clear" w:color="auto" w:fill="auto"/>
            <w:noWrap/>
            <w:vAlign w:val="bottom"/>
            <w:hideMark/>
          </w:tcPr>
          <w:p w14:paraId="48420FF4" w14:textId="77777777" w:rsidR="009F7F66" w:rsidRPr="006E5DD8" w:rsidRDefault="009F7F66" w:rsidP="00DC216F">
            <w:pPr>
              <w:pStyle w:val="TAC"/>
              <w:rPr>
                <w:rFonts w:cs="Arial"/>
                <w:szCs w:val="18"/>
                <w:lang w:val="en-US"/>
              </w:rPr>
            </w:pPr>
            <w:r w:rsidRPr="006E5DD8">
              <w:rPr>
                <w:rFonts w:cs="Arial"/>
                <w:szCs w:val="18"/>
                <w:lang w:val="en-US"/>
              </w:rPr>
              <w:t>-0.05</w:t>
            </w:r>
          </w:p>
        </w:tc>
        <w:tc>
          <w:tcPr>
            <w:tcW w:w="960" w:type="dxa"/>
            <w:shd w:val="clear" w:color="auto" w:fill="auto"/>
            <w:noWrap/>
            <w:vAlign w:val="bottom"/>
            <w:hideMark/>
          </w:tcPr>
          <w:p w14:paraId="296AEECA" w14:textId="77777777" w:rsidR="009F7F66" w:rsidRPr="006E5DD8" w:rsidRDefault="009F7F66" w:rsidP="00DC216F">
            <w:pPr>
              <w:pStyle w:val="TAC"/>
              <w:rPr>
                <w:rFonts w:cs="Arial"/>
                <w:szCs w:val="18"/>
                <w:lang w:val="en-US"/>
              </w:rPr>
            </w:pPr>
            <w:r w:rsidRPr="006E5DD8">
              <w:rPr>
                <w:rFonts w:cs="Arial"/>
                <w:szCs w:val="18"/>
                <w:lang w:val="en-US"/>
              </w:rPr>
              <w:t>0.11</w:t>
            </w:r>
          </w:p>
        </w:tc>
        <w:tc>
          <w:tcPr>
            <w:tcW w:w="960" w:type="dxa"/>
            <w:shd w:val="clear" w:color="auto" w:fill="auto"/>
            <w:noWrap/>
            <w:vAlign w:val="bottom"/>
            <w:hideMark/>
          </w:tcPr>
          <w:p w14:paraId="06578B7C" w14:textId="77777777" w:rsidR="009F7F66" w:rsidRPr="006E5DD8" w:rsidRDefault="009F7F66" w:rsidP="00DC216F">
            <w:pPr>
              <w:pStyle w:val="TAC"/>
              <w:rPr>
                <w:rFonts w:cs="Arial"/>
                <w:szCs w:val="18"/>
                <w:lang w:val="en-US"/>
              </w:rPr>
            </w:pPr>
            <w:r w:rsidRPr="006E5DD8">
              <w:rPr>
                <w:rFonts w:cs="Arial"/>
                <w:szCs w:val="18"/>
                <w:lang w:val="en-US"/>
              </w:rPr>
              <w:t>-0.17</w:t>
            </w:r>
          </w:p>
        </w:tc>
        <w:tc>
          <w:tcPr>
            <w:tcW w:w="960" w:type="dxa"/>
            <w:shd w:val="clear" w:color="auto" w:fill="auto"/>
            <w:noWrap/>
            <w:vAlign w:val="bottom"/>
            <w:hideMark/>
          </w:tcPr>
          <w:p w14:paraId="678ECE30" w14:textId="77777777" w:rsidR="009F7F66" w:rsidRPr="006E5DD8" w:rsidRDefault="009F7F66" w:rsidP="00DC216F">
            <w:pPr>
              <w:pStyle w:val="TAC"/>
              <w:rPr>
                <w:rFonts w:cs="Arial"/>
                <w:szCs w:val="18"/>
                <w:lang w:val="en-US"/>
              </w:rPr>
            </w:pPr>
            <w:r w:rsidRPr="006E5DD8">
              <w:rPr>
                <w:rFonts w:cs="Arial"/>
                <w:szCs w:val="18"/>
                <w:lang w:val="en-US"/>
              </w:rPr>
              <w:t>0.26</w:t>
            </w:r>
          </w:p>
        </w:tc>
      </w:tr>
      <w:tr w:rsidR="009F7F66" w:rsidRPr="0064774B" w14:paraId="56209E30" w14:textId="77777777" w:rsidTr="00DC216F">
        <w:trPr>
          <w:trHeight w:val="276"/>
          <w:tblHeader/>
          <w:jc w:val="center"/>
        </w:trPr>
        <w:tc>
          <w:tcPr>
            <w:tcW w:w="960" w:type="dxa"/>
            <w:shd w:val="clear" w:color="auto" w:fill="auto"/>
            <w:noWrap/>
            <w:vAlign w:val="bottom"/>
            <w:hideMark/>
          </w:tcPr>
          <w:p w14:paraId="5FB1F35A" w14:textId="77777777" w:rsidR="009F7F66" w:rsidRPr="006E5DD8" w:rsidRDefault="009F7F66" w:rsidP="00DC216F">
            <w:pPr>
              <w:pStyle w:val="TAC"/>
              <w:rPr>
                <w:rFonts w:cs="Arial"/>
                <w:szCs w:val="18"/>
                <w:lang w:val="en-US"/>
              </w:rPr>
            </w:pPr>
            <w:r w:rsidRPr="006E5DD8">
              <w:rPr>
                <w:rFonts w:cs="Arial"/>
                <w:szCs w:val="18"/>
                <w:lang w:val="en-US"/>
              </w:rPr>
              <w:t>0.3</w:t>
            </w:r>
          </w:p>
        </w:tc>
        <w:tc>
          <w:tcPr>
            <w:tcW w:w="962" w:type="dxa"/>
            <w:shd w:val="clear" w:color="auto" w:fill="auto"/>
            <w:noWrap/>
            <w:vAlign w:val="bottom"/>
            <w:hideMark/>
          </w:tcPr>
          <w:p w14:paraId="48D1B36A" w14:textId="77777777" w:rsidR="009F7F66" w:rsidRPr="006E5DD8" w:rsidRDefault="009F7F66" w:rsidP="00DC216F">
            <w:pPr>
              <w:pStyle w:val="TAC"/>
              <w:rPr>
                <w:rFonts w:cs="Arial"/>
                <w:szCs w:val="18"/>
                <w:lang w:val="en-US"/>
              </w:rPr>
            </w:pPr>
            <w:r w:rsidRPr="006E5DD8">
              <w:rPr>
                <w:rFonts w:cs="Arial"/>
                <w:szCs w:val="18"/>
                <w:lang w:val="en-US"/>
              </w:rPr>
              <w:t>8x2</w:t>
            </w:r>
          </w:p>
        </w:tc>
        <w:tc>
          <w:tcPr>
            <w:tcW w:w="960" w:type="dxa"/>
            <w:shd w:val="clear" w:color="auto" w:fill="auto"/>
            <w:noWrap/>
            <w:vAlign w:val="bottom"/>
            <w:hideMark/>
          </w:tcPr>
          <w:p w14:paraId="2FDCBCAE"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423F2A84"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0C4ED27D"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46EDB24B"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27DDB985"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0022E7BB"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65FB2DA7" w14:textId="77777777" w:rsidTr="00DC216F">
        <w:trPr>
          <w:trHeight w:val="276"/>
          <w:tblHeader/>
          <w:jc w:val="center"/>
        </w:trPr>
        <w:tc>
          <w:tcPr>
            <w:tcW w:w="960" w:type="dxa"/>
            <w:shd w:val="clear" w:color="auto" w:fill="auto"/>
            <w:noWrap/>
            <w:vAlign w:val="bottom"/>
            <w:hideMark/>
          </w:tcPr>
          <w:p w14:paraId="3C618C8D" w14:textId="77777777" w:rsidR="009F7F66" w:rsidRPr="006E5DD8" w:rsidRDefault="009F7F66" w:rsidP="00DC216F">
            <w:pPr>
              <w:pStyle w:val="TAC"/>
              <w:rPr>
                <w:rFonts w:cs="Arial"/>
                <w:szCs w:val="18"/>
                <w:lang w:val="en-US"/>
              </w:rPr>
            </w:pPr>
            <w:r w:rsidRPr="006E5DD8">
              <w:rPr>
                <w:rFonts w:cs="Arial"/>
                <w:szCs w:val="18"/>
                <w:lang w:val="en-US"/>
              </w:rPr>
              <w:t>0.35</w:t>
            </w:r>
          </w:p>
        </w:tc>
        <w:tc>
          <w:tcPr>
            <w:tcW w:w="962" w:type="dxa"/>
            <w:shd w:val="clear" w:color="auto" w:fill="auto"/>
            <w:noWrap/>
            <w:vAlign w:val="bottom"/>
            <w:hideMark/>
          </w:tcPr>
          <w:p w14:paraId="0559E1C8" w14:textId="77777777" w:rsidR="009F7F66" w:rsidRPr="006E5DD8" w:rsidRDefault="009F7F66" w:rsidP="00DC216F">
            <w:pPr>
              <w:pStyle w:val="TAC"/>
              <w:rPr>
                <w:rFonts w:cs="Arial"/>
                <w:szCs w:val="18"/>
                <w:lang w:val="en-US"/>
              </w:rPr>
            </w:pPr>
            <w:r w:rsidRPr="006E5DD8">
              <w:rPr>
                <w:rFonts w:cs="Arial"/>
                <w:szCs w:val="18"/>
                <w:lang w:val="en-US"/>
              </w:rPr>
              <w:t>1x1</w:t>
            </w:r>
          </w:p>
        </w:tc>
        <w:tc>
          <w:tcPr>
            <w:tcW w:w="960" w:type="dxa"/>
            <w:shd w:val="clear" w:color="auto" w:fill="auto"/>
            <w:noWrap/>
            <w:vAlign w:val="bottom"/>
            <w:hideMark/>
          </w:tcPr>
          <w:p w14:paraId="64375FFD" w14:textId="77777777" w:rsidR="009F7F66" w:rsidRPr="006E5DD8" w:rsidRDefault="009F7F66" w:rsidP="00DC216F">
            <w:pPr>
              <w:pStyle w:val="TAC"/>
              <w:rPr>
                <w:rFonts w:cs="Arial"/>
                <w:szCs w:val="18"/>
                <w:lang w:val="en-US"/>
              </w:rPr>
            </w:pPr>
            <w:r w:rsidRPr="006E5DD8">
              <w:rPr>
                <w:rFonts w:cs="Arial"/>
                <w:szCs w:val="18"/>
                <w:lang w:val="en-US"/>
              </w:rPr>
              <w:t>-0.14</w:t>
            </w:r>
          </w:p>
        </w:tc>
        <w:tc>
          <w:tcPr>
            <w:tcW w:w="960" w:type="dxa"/>
            <w:shd w:val="clear" w:color="auto" w:fill="auto"/>
            <w:noWrap/>
            <w:vAlign w:val="bottom"/>
            <w:hideMark/>
          </w:tcPr>
          <w:p w14:paraId="3B6A5ECD" w14:textId="77777777" w:rsidR="009F7F66" w:rsidRPr="006E5DD8" w:rsidRDefault="009F7F66" w:rsidP="00DC216F">
            <w:pPr>
              <w:pStyle w:val="TAC"/>
              <w:rPr>
                <w:rFonts w:cs="Arial"/>
                <w:szCs w:val="18"/>
                <w:lang w:val="en-US"/>
              </w:rPr>
            </w:pPr>
            <w:r w:rsidRPr="006E5DD8">
              <w:rPr>
                <w:rFonts w:cs="Arial"/>
                <w:szCs w:val="18"/>
                <w:lang w:val="en-US"/>
              </w:rPr>
              <w:t>0.05</w:t>
            </w:r>
          </w:p>
        </w:tc>
        <w:tc>
          <w:tcPr>
            <w:tcW w:w="960" w:type="dxa"/>
            <w:shd w:val="clear" w:color="auto" w:fill="auto"/>
            <w:noWrap/>
            <w:vAlign w:val="bottom"/>
            <w:hideMark/>
          </w:tcPr>
          <w:p w14:paraId="7AC3BBE8" w14:textId="77777777" w:rsidR="009F7F66" w:rsidRPr="006E5DD8" w:rsidRDefault="009F7F66" w:rsidP="00DC216F">
            <w:pPr>
              <w:pStyle w:val="TAC"/>
              <w:rPr>
                <w:rFonts w:cs="Arial"/>
                <w:szCs w:val="18"/>
                <w:lang w:val="en-US"/>
              </w:rPr>
            </w:pPr>
            <w:r w:rsidRPr="006E5DD8">
              <w:rPr>
                <w:rFonts w:cs="Arial"/>
                <w:szCs w:val="18"/>
                <w:lang w:val="en-US"/>
              </w:rPr>
              <w:t>-0.19</w:t>
            </w:r>
          </w:p>
        </w:tc>
        <w:tc>
          <w:tcPr>
            <w:tcW w:w="960" w:type="dxa"/>
            <w:shd w:val="clear" w:color="auto" w:fill="auto"/>
            <w:noWrap/>
            <w:vAlign w:val="bottom"/>
            <w:hideMark/>
          </w:tcPr>
          <w:p w14:paraId="420CA087" w14:textId="77777777" w:rsidR="009F7F66" w:rsidRPr="006E5DD8" w:rsidRDefault="009F7F66" w:rsidP="00DC216F">
            <w:pPr>
              <w:pStyle w:val="TAC"/>
              <w:rPr>
                <w:rFonts w:cs="Arial"/>
                <w:szCs w:val="18"/>
                <w:lang w:val="en-US"/>
              </w:rPr>
            </w:pPr>
            <w:r w:rsidRPr="006E5DD8">
              <w:rPr>
                <w:rFonts w:cs="Arial"/>
                <w:szCs w:val="18"/>
                <w:lang w:val="en-US"/>
              </w:rPr>
              <w:t>0.08</w:t>
            </w:r>
          </w:p>
        </w:tc>
        <w:tc>
          <w:tcPr>
            <w:tcW w:w="960" w:type="dxa"/>
            <w:shd w:val="clear" w:color="auto" w:fill="auto"/>
            <w:noWrap/>
            <w:vAlign w:val="bottom"/>
            <w:hideMark/>
          </w:tcPr>
          <w:p w14:paraId="79772E96" w14:textId="77777777" w:rsidR="009F7F66" w:rsidRPr="006E5DD8" w:rsidRDefault="009F7F66" w:rsidP="00DC216F">
            <w:pPr>
              <w:pStyle w:val="TAC"/>
              <w:rPr>
                <w:rFonts w:cs="Arial"/>
                <w:szCs w:val="18"/>
                <w:lang w:val="en-US"/>
              </w:rPr>
            </w:pPr>
            <w:r w:rsidRPr="006E5DD8">
              <w:rPr>
                <w:rFonts w:cs="Arial"/>
                <w:szCs w:val="18"/>
                <w:lang w:val="en-US"/>
              </w:rPr>
              <w:t>-0.31</w:t>
            </w:r>
          </w:p>
        </w:tc>
        <w:tc>
          <w:tcPr>
            <w:tcW w:w="960" w:type="dxa"/>
            <w:shd w:val="clear" w:color="auto" w:fill="auto"/>
            <w:noWrap/>
            <w:vAlign w:val="bottom"/>
            <w:hideMark/>
          </w:tcPr>
          <w:p w14:paraId="6C431EA2" w14:textId="77777777" w:rsidR="009F7F66" w:rsidRPr="006E5DD8" w:rsidRDefault="009F7F66" w:rsidP="00DC216F">
            <w:pPr>
              <w:pStyle w:val="TAC"/>
              <w:rPr>
                <w:rFonts w:cs="Arial"/>
                <w:szCs w:val="18"/>
                <w:lang w:val="en-US"/>
              </w:rPr>
            </w:pPr>
            <w:r w:rsidRPr="006E5DD8">
              <w:rPr>
                <w:rFonts w:cs="Arial"/>
                <w:szCs w:val="18"/>
                <w:lang w:val="en-US"/>
              </w:rPr>
              <w:t>0.22</w:t>
            </w:r>
          </w:p>
        </w:tc>
      </w:tr>
      <w:tr w:rsidR="009F7F66" w:rsidRPr="0064774B" w14:paraId="22054E4B" w14:textId="77777777" w:rsidTr="00DC216F">
        <w:trPr>
          <w:trHeight w:val="276"/>
          <w:tblHeader/>
          <w:jc w:val="center"/>
        </w:trPr>
        <w:tc>
          <w:tcPr>
            <w:tcW w:w="960" w:type="dxa"/>
            <w:shd w:val="clear" w:color="auto" w:fill="auto"/>
            <w:noWrap/>
            <w:vAlign w:val="bottom"/>
            <w:hideMark/>
          </w:tcPr>
          <w:p w14:paraId="701342CC" w14:textId="77777777" w:rsidR="009F7F66" w:rsidRPr="006E5DD8" w:rsidRDefault="009F7F66" w:rsidP="00DC216F">
            <w:pPr>
              <w:pStyle w:val="TAC"/>
              <w:rPr>
                <w:rFonts w:cs="Arial"/>
                <w:szCs w:val="18"/>
                <w:lang w:val="en-US"/>
              </w:rPr>
            </w:pPr>
            <w:r w:rsidRPr="006E5DD8">
              <w:rPr>
                <w:rFonts w:cs="Arial"/>
                <w:szCs w:val="18"/>
                <w:lang w:val="en-US"/>
              </w:rPr>
              <w:t>0.35</w:t>
            </w:r>
          </w:p>
        </w:tc>
        <w:tc>
          <w:tcPr>
            <w:tcW w:w="962" w:type="dxa"/>
            <w:shd w:val="clear" w:color="auto" w:fill="auto"/>
            <w:noWrap/>
            <w:vAlign w:val="bottom"/>
            <w:hideMark/>
          </w:tcPr>
          <w:p w14:paraId="2DF671DD" w14:textId="77777777" w:rsidR="009F7F66" w:rsidRPr="006E5DD8" w:rsidRDefault="009F7F66" w:rsidP="00DC216F">
            <w:pPr>
              <w:pStyle w:val="TAC"/>
              <w:rPr>
                <w:rFonts w:cs="Arial"/>
                <w:szCs w:val="18"/>
                <w:lang w:val="en-US"/>
              </w:rPr>
            </w:pPr>
            <w:r w:rsidRPr="006E5DD8">
              <w:rPr>
                <w:rFonts w:cs="Arial"/>
                <w:szCs w:val="18"/>
                <w:lang w:val="en-US"/>
              </w:rPr>
              <w:t>2x1</w:t>
            </w:r>
          </w:p>
        </w:tc>
        <w:tc>
          <w:tcPr>
            <w:tcW w:w="960" w:type="dxa"/>
            <w:shd w:val="clear" w:color="auto" w:fill="auto"/>
            <w:noWrap/>
            <w:vAlign w:val="bottom"/>
            <w:hideMark/>
          </w:tcPr>
          <w:p w14:paraId="627AF889" w14:textId="77777777" w:rsidR="009F7F66" w:rsidRPr="006E5DD8" w:rsidRDefault="009F7F66" w:rsidP="00DC216F">
            <w:pPr>
              <w:pStyle w:val="TAC"/>
              <w:rPr>
                <w:rFonts w:cs="Arial"/>
                <w:szCs w:val="18"/>
                <w:lang w:val="en-US"/>
              </w:rPr>
            </w:pPr>
            <w:r w:rsidRPr="006E5DD8">
              <w:rPr>
                <w:rFonts w:cs="Arial"/>
                <w:szCs w:val="18"/>
                <w:lang w:val="en-US"/>
              </w:rPr>
              <w:t>-0.14</w:t>
            </w:r>
          </w:p>
        </w:tc>
        <w:tc>
          <w:tcPr>
            <w:tcW w:w="960" w:type="dxa"/>
            <w:shd w:val="clear" w:color="auto" w:fill="auto"/>
            <w:noWrap/>
            <w:vAlign w:val="bottom"/>
            <w:hideMark/>
          </w:tcPr>
          <w:p w14:paraId="229D8407" w14:textId="77777777" w:rsidR="009F7F66" w:rsidRPr="006E5DD8" w:rsidRDefault="009F7F66" w:rsidP="00DC216F">
            <w:pPr>
              <w:pStyle w:val="TAC"/>
              <w:rPr>
                <w:rFonts w:cs="Arial"/>
                <w:szCs w:val="18"/>
                <w:lang w:val="en-US"/>
              </w:rPr>
            </w:pPr>
            <w:r w:rsidRPr="006E5DD8">
              <w:rPr>
                <w:rFonts w:cs="Arial"/>
                <w:szCs w:val="18"/>
                <w:lang w:val="en-US"/>
              </w:rPr>
              <w:t>0.05</w:t>
            </w:r>
          </w:p>
        </w:tc>
        <w:tc>
          <w:tcPr>
            <w:tcW w:w="960" w:type="dxa"/>
            <w:shd w:val="clear" w:color="auto" w:fill="auto"/>
            <w:noWrap/>
            <w:vAlign w:val="bottom"/>
            <w:hideMark/>
          </w:tcPr>
          <w:p w14:paraId="0FDEB55F" w14:textId="77777777" w:rsidR="009F7F66" w:rsidRPr="006E5DD8" w:rsidRDefault="009F7F66" w:rsidP="00DC216F">
            <w:pPr>
              <w:pStyle w:val="TAC"/>
              <w:rPr>
                <w:rFonts w:cs="Arial"/>
                <w:szCs w:val="18"/>
                <w:lang w:val="en-US"/>
              </w:rPr>
            </w:pPr>
            <w:r w:rsidRPr="006E5DD8">
              <w:rPr>
                <w:rFonts w:cs="Arial"/>
                <w:szCs w:val="18"/>
                <w:lang w:val="en-US"/>
              </w:rPr>
              <w:t>-0.12</w:t>
            </w:r>
          </w:p>
        </w:tc>
        <w:tc>
          <w:tcPr>
            <w:tcW w:w="960" w:type="dxa"/>
            <w:shd w:val="clear" w:color="auto" w:fill="auto"/>
            <w:noWrap/>
            <w:vAlign w:val="bottom"/>
            <w:hideMark/>
          </w:tcPr>
          <w:p w14:paraId="6DE0B328" w14:textId="77777777" w:rsidR="009F7F66" w:rsidRPr="006E5DD8" w:rsidRDefault="009F7F66" w:rsidP="00DC216F">
            <w:pPr>
              <w:pStyle w:val="TAC"/>
              <w:rPr>
                <w:rFonts w:cs="Arial"/>
                <w:szCs w:val="18"/>
                <w:lang w:val="en-US"/>
              </w:rPr>
            </w:pPr>
            <w:r w:rsidRPr="006E5DD8">
              <w:rPr>
                <w:rFonts w:cs="Arial"/>
                <w:szCs w:val="18"/>
                <w:lang w:val="en-US"/>
              </w:rPr>
              <w:t>0.08</w:t>
            </w:r>
          </w:p>
        </w:tc>
        <w:tc>
          <w:tcPr>
            <w:tcW w:w="960" w:type="dxa"/>
            <w:shd w:val="clear" w:color="auto" w:fill="auto"/>
            <w:noWrap/>
            <w:vAlign w:val="bottom"/>
            <w:hideMark/>
          </w:tcPr>
          <w:p w14:paraId="604607D4" w14:textId="77777777" w:rsidR="009F7F66" w:rsidRPr="006E5DD8" w:rsidRDefault="009F7F66" w:rsidP="00DC216F">
            <w:pPr>
              <w:pStyle w:val="TAC"/>
              <w:rPr>
                <w:rFonts w:cs="Arial"/>
                <w:szCs w:val="18"/>
                <w:lang w:val="en-US"/>
              </w:rPr>
            </w:pPr>
            <w:r w:rsidRPr="006E5DD8">
              <w:rPr>
                <w:rFonts w:cs="Arial"/>
                <w:szCs w:val="18"/>
                <w:lang w:val="en-US"/>
              </w:rPr>
              <w:t>-0.28</w:t>
            </w:r>
          </w:p>
        </w:tc>
        <w:tc>
          <w:tcPr>
            <w:tcW w:w="960" w:type="dxa"/>
            <w:shd w:val="clear" w:color="auto" w:fill="auto"/>
            <w:noWrap/>
            <w:vAlign w:val="bottom"/>
            <w:hideMark/>
          </w:tcPr>
          <w:p w14:paraId="79A74B6B" w14:textId="77777777" w:rsidR="009F7F66" w:rsidRPr="006E5DD8" w:rsidRDefault="009F7F66" w:rsidP="00DC216F">
            <w:pPr>
              <w:pStyle w:val="TAC"/>
              <w:rPr>
                <w:rFonts w:cs="Arial"/>
                <w:szCs w:val="18"/>
                <w:lang w:val="en-US"/>
              </w:rPr>
            </w:pPr>
            <w:r w:rsidRPr="006E5DD8">
              <w:rPr>
                <w:rFonts w:cs="Arial"/>
                <w:szCs w:val="18"/>
                <w:lang w:val="en-US"/>
              </w:rPr>
              <w:t>0.22</w:t>
            </w:r>
          </w:p>
        </w:tc>
      </w:tr>
      <w:tr w:rsidR="009F7F66" w:rsidRPr="0064774B" w14:paraId="208BE503" w14:textId="77777777" w:rsidTr="00DC216F">
        <w:trPr>
          <w:trHeight w:val="276"/>
          <w:tblHeader/>
          <w:jc w:val="center"/>
        </w:trPr>
        <w:tc>
          <w:tcPr>
            <w:tcW w:w="960" w:type="dxa"/>
            <w:shd w:val="clear" w:color="auto" w:fill="auto"/>
            <w:noWrap/>
            <w:vAlign w:val="bottom"/>
            <w:hideMark/>
          </w:tcPr>
          <w:p w14:paraId="409967FE" w14:textId="77777777" w:rsidR="009F7F66" w:rsidRPr="006E5DD8" w:rsidRDefault="009F7F66" w:rsidP="00DC216F">
            <w:pPr>
              <w:pStyle w:val="TAC"/>
              <w:rPr>
                <w:rFonts w:cs="Arial"/>
                <w:szCs w:val="18"/>
                <w:lang w:val="en-US"/>
              </w:rPr>
            </w:pPr>
            <w:r w:rsidRPr="006E5DD8">
              <w:rPr>
                <w:rFonts w:cs="Arial"/>
                <w:szCs w:val="18"/>
                <w:lang w:val="en-US"/>
              </w:rPr>
              <w:t>0.35</w:t>
            </w:r>
          </w:p>
        </w:tc>
        <w:tc>
          <w:tcPr>
            <w:tcW w:w="962" w:type="dxa"/>
            <w:shd w:val="clear" w:color="auto" w:fill="auto"/>
            <w:noWrap/>
            <w:vAlign w:val="bottom"/>
            <w:hideMark/>
          </w:tcPr>
          <w:p w14:paraId="58373F75" w14:textId="77777777" w:rsidR="009F7F66" w:rsidRPr="006E5DD8" w:rsidRDefault="009F7F66" w:rsidP="00DC216F">
            <w:pPr>
              <w:pStyle w:val="TAC"/>
              <w:rPr>
                <w:rFonts w:cs="Arial"/>
                <w:szCs w:val="18"/>
                <w:lang w:val="en-US"/>
              </w:rPr>
            </w:pPr>
            <w:r w:rsidRPr="006E5DD8">
              <w:rPr>
                <w:rFonts w:cs="Arial"/>
                <w:szCs w:val="18"/>
                <w:lang w:val="en-US"/>
              </w:rPr>
              <w:t>4x1</w:t>
            </w:r>
          </w:p>
        </w:tc>
        <w:tc>
          <w:tcPr>
            <w:tcW w:w="960" w:type="dxa"/>
            <w:shd w:val="clear" w:color="auto" w:fill="auto"/>
            <w:noWrap/>
            <w:vAlign w:val="bottom"/>
            <w:hideMark/>
          </w:tcPr>
          <w:p w14:paraId="5A8A5095" w14:textId="77777777" w:rsidR="009F7F66" w:rsidRPr="006E5DD8" w:rsidRDefault="009F7F66" w:rsidP="00DC216F">
            <w:pPr>
              <w:pStyle w:val="TAC"/>
              <w:rPr>
                <w:rFonts w:cs="Arial"/>
                <w:szCs w:val="18"/>
                <w:lang w:val="en-US"/>
              </w:rPr>
            </w:pPr>
            <w:r w:rsidRPr="006E5DD8">
              <w:rPr>
                <w:rFonts w:cs="Arial"/>
                <w:szCs w:val="18"/>
                <w:lang w:val="en-US"/>
              </w:rPr>
              <w:t>-0.05</w:t>
            </w:r>
          </w:p>
        </w:tc>
        <w:tc>
          <w:tcPr>
            <w:tcW w:w="960" w:type="dxa"/>
            <w:shd w:val="clear" w:color="auto" w:fill="auto"/>
            <w:noWrap/>
            <w:vAlign w:val="bottom"/>
            <w:hideMark/>
          </w:tcPr>
          <w:p w14:paraId="07423F3F"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shd w:val="clear" w:color="auto" w:fill="auto"/>
            <w:noWrap/>
            <w:vAlign w:val="bottom"/>
            <w:hideMark/>
          </w:tcPr>
          <w:p w14:paraId="13810292" w14:textId="77777777" w:rsidR="009F7F66" w:rsidRPr="006E5DD8" w:rsidRDefault="009F7F66" w:rsidP="00DC216F">
            <w:pPr>
              <w:pStyle w:val="TAC"/>
              <w:rPr>
                <w:rFonts w:cs="Arial"/>
                <w:szCs w:val="18"/>
                <w:lang w:val="en-US"/>
              </w:rPr>
            </w:pPr>
            <w:r w:rsidRPr="006E5DD8">
              <w:rPr>
                <w:rFonts w:cs="Arial"/>
                <w:szCs w:val="18"/>
                <w:lang w:val="en-US"/>
              </w:rPr>
              <w:t>-0.08</w:t>
            </w:r>
          </w:p>
        </w:tc>
        <w:tc>
          <w:tcPr>
            <w:tcW w:w="960" w:type="dxa"/>
            <w:shd w:val="clear" w:color="auto" w:fill="auto"/>
            <w:noWrap/>
            <w:vAlign w:val="bottom"/>
            <w:hideMark/>
          </w:tcPr>
          <w:p w14:paraId="574C54BC" w14:textId="77777777" w:rsidR="009F7F66" w:rsidRPr="006E5DD8" w:rsidRDefault="009F7F66" w:rsidP="00DC216F">
            <w:pPr>
              <w:pStyle w:val="TAC"/>
              <w:rPr>
                <w:rFonts w:cs="Arial"/>
                <w:szCs w:val="18"/>
                <w:lang w:val="en-US"/>
              </w:rPr>
            </w:pPr>
            <w:r w:rsidRPr="006E5DD8">
              <w:rPr>
                <w:rFonts w:cs="Arial"/>
                <w:szCs w:val="18"/>
                <w:lang w:val="en-US"/>
              </w:rPr>
              <w:t>0.10</w:t>
            </w:r>
          </w:p>
        </w:tc>
        <w:tc>
          <w:tcPr>
            <w:tcW w:w="960" w:type="dxa"/>
            <w:shd w:val="clear" w:color="auto" w:fill="auto"/>
            <w:noWrap/>
            <w:vAlign w:val="bottom"/>
            <w:hideMark/>
          </w:tcPr>
          <w:p w14:paraId="265B84E5" w14:textId="77777777" w:rsidR="009F7F66" w:rsidRPr="006E5DD8" w:rsidRDefault="009F7F66" w:rsidP="00DC216F">
            <w:pPr>
              <w:pStyle w:val="TAC"/>
              <w:rPr>
                <w:rFonts w:cs="Arial"/>
                <w:szCs w:val="18"/>
                <w:lang w:val="en-US"/>
              </w:rPr>
            </w:pPr>
            <w:r w:rsidRPr="006E5DD8">
              <w:rPr>
                <w:rFonts w:cs="Arial"/>
                <w:szCs w:val="18"/>
                <w:lang w:val="en-US"/>
              </w:rPr>
              <w:t>-0.21</w:t>
            </w:r>
          </w:p>
        </w:tc>
        <w:tc>
          <w:tcPr>
            <w:tcW w:w="960" w:type="dxa"/>
            <w:shd w:val="clear" w:color="auto" w:fill="auto"/>
            <w:noWrap/>
            <w:vAlign w:val="bottom"/>
            <w:hideMark/>
          </w:tcPr>
          <w:p w14:paraId="2005FB71" w14:textId="77777777" w:rsidR="009F7F66" w:rsidRPr="006E5DD8" w:rsidRDefault="009F7F66" w:rsidP="00DC216F">
            <w:pPr>
              <w:pStyle w:val="TAC"/>
              <w:rPr>
                <w:rFonts w:cs="Arial"/>
                <w:szCs w:val="18"/>
                <w:lang w:val="en-US"/>
              </w:rPr>
            </w:pPr>
            <w:r w:rsidRPr="006E5DD8">
              <w:rPr>
                <w:rFonts w:cs="Arial"/>
                <w:szCs w:val="18"/>
                <w:lang w:val="en-US"/>
              </w:rPr>
              <w:t>0.22</w:t>
            </w:r>
          </w:p>
        </w:tc>
      </w:tr>
      <w:tr w:rsidR="009F7F66" w:rsidRPr="0064774B" w14:paraId="37147734" w14:textId="77777777" w:rsidTr="00DC216F">
        <w:trPr>
          <w:trHeight w:val="276"/>
          <w:tblHeader/>
          <w:jc w:val="center"/>
        </w:trPr>
        <w:tc>
          <w:tcPr>
            <w:tcW w:w="960" w:type="dxa"/>
            <w:shd w:val="clear" w:color="auto" w:fill="auto"/>
            <w:noWrap/>
            <w:vAlign w:val="bottom"/>
            <w:hideMark/>
          </w:tcPr>
          <w:p w14:paraId="31DD5817" w14:textId="77777777" w:rsidR="009F7F66" w:rsidRPr="006E5DD8" w:rsidRDefault="009F7F66" w:rsidP="00DC216F">
            <w:pPr>
              <w:pStyle w:val="TAC"/>
              <w:rPr>
                <w:rFonts w:cs="Arial"/>
                <w:szCs w:val="18"/>
                <w:lang w:val="en-US"/>
              </w:rPr>
            </w:pPr>
            <w:r w:rsidRPr="006E5DD8">
              <w:rPr>
                <w:rFonts w:cs="Arial"/>
                <w:szCs w:val="18"/>
                <w:lang w:val="en-US"/>
              </w:rPr>
              <w:t>0.35</w:t>
            </w:r>
          </w:p>
        </w:tc>
        <w:tc>
          <w:tcPr>
            <w:tcW w:w="962" w:type="dxa"/>
            <w:shd w:val="clear" w:color="auto" w:fill="auto"/>
            <w:noWrap/>
            <w:vAlign w:val="bottom"/>
            <w:hideMark/>
          </w:tcPr>
          <w:p w14:paraId="13894672" w14:textId="77777777" w:rsidR="009F7F66" w:rsidRPr="006E5DD8" w:rsidRDefault="009F7F66" w:rsidP="00DC216F">
            <w:pPr>
              <w:pStyle w:val="TAC"/>
              <w:rPr>
                <w:rFonts w:cs="Arial"/>
                <w:szCs w:val="18"/>
                <w:lang w:val="en-US"/>
              </w:rPr>
            </w:pPr>
            <w:r w:rsidRPr="006E5DD8">
              <w:rPr>
                <w:rFonts w:cs="Arial"/>
                <w:szCs w:val="18"/>
                <w:lang w:val="en-US"/>
              </w:rPr>
              <w:t>1x2</w:t>
            </w:r>
          </w:p>
        </w:tc>
        <w:tc>
          <w:tcPr>
            <w:tcW w:w="960" w:type="dxa"/>
            <w:shd w:val="clear" w:color="auto" w:fill="auto"/>
            <w:noWrap/>
            <w:vAlign w:val="bottom"/>
            <w:hideMark/>
          </w:tcPr>
          <w:p w14:paraId="14603FF6" w14:textId="77777777" w:rsidR="009F7F66" w:rsidRPr="006E5DD8" w:rsidRDefault="009F7F66" w:rsidP="00DC216F">
            <w:pPr>
              <w:pStyle w:val="TAC"/>
              <w:rPr>
                <w:rFonts w:cs="Arial"/>
                <w:szCs w:val="18"/>
                <w:lang w:val="en-US"/>
              </w:rPr>
            </w:pPr>
            <w:r w:rsidRPr="006E5DD8">
              <w:rPr>
                <w:rFonts w:cs="Arial"/>
                <w:szCs w:val="18"/>
                <w:lang w:val="en-US"/>
              </w:rPr>
              <w:t>-0.11</w:t>
            </w:r>
          </w:p>
        </w:tc>
        <w:tc>
          <w:tcPr>
            <w:tcW w:w="960" w:type="dxa"/>
            <w:shd w:val="clear" w:color="auto" w:fill="auto"/>
            <w:noWrap/>
            <w:vAlign w:val="bottom"/>
            <w:hideMark/>
          </w:tcPr>
          <w:p w14:paraId="4B826ADA" w14:textId="77777777" w:rsidR="009F7F66" w:rsidRPr="006E5DD8" w:rsidRDefault="009F7F66" w:rsidP="00DC216F">
            <w:pPr>
              <w:pStyle w:val="TAC"/>
              <w:rPr>
                <w:rFonts w:cs="Arial"/>
                <w:szCs w:val="18"/>
                <w:lang w:val="en-US"/>
              </w:rPr>
            </w:pPr>
            <w:r w:rsidRPr="006E5DD8">
              <w:rPr>
                <w:rFonts w:cs="Arial"/>
                <w:szCs w:val="18"/>
                <w:lang w:val="en-US"/>
              </w:rPr>
              <w:t>0.03</w:t>
            </w:r>
          </w:p>
        </w:tc>
        <w:tc>
          <w:tcPr>
            <w:tcW w:w="960" w:type="dxa"/>
            <w:shd w:val="clear" w:color="auto" w:fill="auto"/>
            <w:noWrap/>
            <w:vAlign w:val="bottom"/>
            <w:hideMark/>
          </w:tcPr>
          <w:p w14:paraId="654A06A8" w14:textId="77777777" w:rsidR="009F7F66" w:rsidRPr="006E5DD8" w:rsidRDefault="009F7F66" w:rsidP="00DC216F">
            <w:pPr>
              <w:pStyle w:val="TAC"/>
              <w:rPr>
                <w:rFonts w:cs="Arial"/>
                <w:szCs w:val="18"/>
                <w:lang w:val="en-US"/>
              </w:rPr>
            </w:pPr>
            <w:r w:rsidRPr="006E5DD8">
              <w:rPr>
                <w:rFonts w:cs="Arial"/>
                <w:szCs w:val="18"/>
                <w:lang w:val="en-US"/>
              </w:rPr>
              <w:t>-0.15</w:t>
            </w:r>
          </w:p>
        </w:tc>
        <w:tc>
          <w:tcPr>
            <w:tcW w:w="960" w:type="dxa"/>
            <w:shd w:val="clear" w:color="auto" w:fill="auto"/>
            <w:noWrap/>
            <w:vAlign w:val="bottom"/>
            <w:hideMark/>
          </w:tcPr>
          <w:p w14:paraId="63EE5696"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shd w:val="clear" w:color="auto" w:fill="auto"/>
            <w:noWrap/>
            <w:vAlign w:val="bottom"/>
            <w:hideMark/>
          </w:tcPr>
          <w:p w14:paraId="497CA67D" w14:textId="77777777" w:rsidR="009F7F66" w:rsidRPr="006E5DD8" w:rsidRDefault="009F7F66" w:rsidP="00DC216F">
            <w:pPr>
              <w:pStyle w:val="TAC"/>
              <w:rPr>
                <w:rFonts w:cs="Arial"/>
                <w:szCs w:val="18"/>
                <w:lang w:val="en-US"/>
              </w:rPr>
            </w:pPr>
            <w:r w:rsidRPr="006E5DD8">
              <w:rPr>
                <w:rFonts w:cs="Arial"/>
                <w:szCs w:val="18"/>
                <w:lang w:val="en-US"/>
              </w:rPr>
              <w:t>-0.26</w:t>
            </w:r>
          </w:p>
        </w:tc>
        <w:tc>
          <w:tcPr>
            <w:tcW w:w="960" w:type="dxa"/>
            <w:shd w:val="clear" w:color="auto" w:fill="auto"/>
            <w:noWrap/>
            <w:vAlign w:val="bottom"/>
            <w:hideMark/>
          </w:tcPr>
          <w:p w14:paraId="4E0BD5C3" w14:textId="77777777" w:rsidR="009F7F66" w:rsidRPr="006E5DD8" w:rsidRDefault="009F7F66" w:rsidP="00DC216F">
            <w:pPr>
              <w:pStyle w:val="TAC"/>
              <w:rPr>
                <w:rFonts w:cs="Arial"/>
                <w:szCs w:val="18"/>
                <w:lang w:val="en-US"/>
              </w:rPr>
            </w:pPr>
            <w:r w:rsidRPr="006E5DD8">
              <w:rPr>
                <w:rFonts w:cs="Arial"/>
                <w:szCs w:val="18"/>
                <w:lang w:val="en-US"/>
              </w:rPr>
              <w:t>0.21</w:t>
            </w:r>
          </w:p>
        </w:tc>
      </w:tr>
      <w:tr w:rsidR="009F7F66" w:rsidRPr="0064774B" w14:paraId="2FED2D80" w14:textId="77777777" w:rsidTr="00DC216F">
        <w:trPr>
          <w:trHeight w:val="276"/>
          <w:tblHeader/>
          <w:jc w:val="center"/>
        </w:trPr>
        <w:tc>
          <w:tcPr>
            <w:tcW w:w="960" w:type="dxa"/>
            <w:shd w:val="clear" w:color="auto" w:fill="auto"/>
            <w:noWrap/>
            <w:vAlign w:val="bottom"/>
            <w:hideMark/>
          </w:tcPr>
          <w:p w14:paraId="272DC5CE" w14:textId="77777777" w:rsidR="009F7F66" w:rsidRPr="006E5DD8" w:rsidRDefault="009F7F66" w:rsidP="00DC216F">
            <w:pPr>
              <w:pStyle w:val="TAC"/>
              <w:rPr>
                <w:rFonts w:cs="Arial"/>
                <w:szCs w:val="18"/>
                <w:lang w:val="en-US"/>
              </w:rPr>
            </w:pPr>
            <w:r w:rsidRPr="006E5DD8">
              <w:rPr>
                <w:rFonts w:cs="Arial"/>
                <w:szCs w:val="18"/>
                <w:lang w:val="en-US"/>
              </w:rPr>
              <w:t>0.35</w:t>
            </w:r>
          </w:p>
        </w:tc>
        <w:tc>
          <w:tcPr>
            <w:tcW w:w="962" w:type="dxa"/>
            <w:shd w:val="clear" w:color="auto" w:fill="auto"/>
            <w:noWrap/>
            <w:vAlign w:val="bottom"/>
            <w:hideMark/>
          </w:tcPr>
          <w:p w14:paraId="220A475B" w14:textId="77777777" w:rsidR="009F7F66" w:rsidRPr="006E5DD8" w:rsidRDefault="009F7F66" w:rsidP="00DC216F">
            <w:pPr>
              <w:pStyle w:val="TAC"/>
              <w:rPr>
                <w:rFonts w:cs="Arial"/>
                <w:szCs w:val="18"/>
                <w:lang w:val="en-US"/>
              </w:rPr>
            </w:pPr>
            <w:r w:rsidRPr="006E5DD8">
              <w:rPr>
                <w:rFonts w:cs="Arial"/>
                <w:szCs w:val="18"/>
                <w:lang w:val="en-US"/>
              </w:rPr>
              <w:t>2x2</w:t>
            </w:r>
          </w:p>
        </w:tc>
        <w:tc>
          <w:tcPr>
            <w:tcW w:w="960" w:type="dxa"/>
            <w:shd w:val="clear" w:color="auto" w:fill="auto"/>
            <w:noWrap/>
            <w:vAlign w:val="bottom"/>
            <w:hideMark/>
          </w:tcPr>
          <w:p w14:paraId="7F602786" w14:textId="77777777" w:rsidR="009F7F66" w:rsidRPr="006E5DD8" w:rsidRDefault="009F7F66" w:rsidP="00DC216F">
            <w:pPr>
              <w:pStyle w:val="TAC"/>
              <w:rPr>
                <w:rFonts w:cs="Arial"/>
                <w:szCs w:val="18"/>
                <w:lang w:val="en-US"/>
              </w:rPr>
            </w:pPr>
            <w:r w:rsidRPr="006E5DD8">
              <w:rPr>
                <w:rFonts w:cs="Arial"/>
                <w:szCs w:val="18"/>
                <w:lang w:val="en-US"/>
              </w:rPr>
              <w:t>-0.11</w:t>
            </w:r>
          </w:p>
        </w:tc>
        <w:tc>
          <w:tcPr>
            <w:tcW w:w="960" w:type="dxa"/>
            <w:shd w:val="clear" w:color="auto" w:fill="auto"/>
            <w:noWrap/>
            <w:vAlign w:val="bottom"/>
            <w:hideMark/>
          </w:tcPr>
          <w:p w14:paraId="26D94C19" w14:textId="77777777" w:rsidR="009F7F66" w:rsidRPr="006E5DD8" w:rsidRDefault="009F7F66" w:rsidP="00DC216F">
            <w:pPr>
              <w:pStyle w:val="TAC"/>
              <w:rPr>
                <w:rFonts w:cs="Arial"/>
                <w:szCs w:val="18"/>
                <w:lang w:val="en-US"/>
              </w:rPr>
            </w:pPr>
            <w:r w:rsidRPr="006E5DD8">
              <w:rPr>
                <w:rFonts w:cs="Arial"/>
                <w:szCs w:val="18"/>
                <w:lang w:val="en-US"/>
              </w:rPr>
              <w:t>0.03</w:t>
            </w:r>
          </w:p>
        </w:tc>
        <w:tc>
          <w:tcPr>
            <w:tcW w:w="960" w:type="dxa"/>
            <w:shd w:val="clear" w:color="auto" w:fill="auto"/>
            <w:noWrap/>
            <w:vAlign w:val="bottom"/>
            <w:hideMark/>
          </w:tcPr>
          <w:p w14:paraId="79491DD7" w14:textId="77777777" w:rsidR="009F7F66" w:rsidRPr="006E5DD8" w:rsidRDefault="009F7F66" w:rsidP="00DC216F">
            <w:pPr>
              <w:pStyle w:val="TAC"/>
              <w:rPr>
                <w:rFonts w:cs="Arial"/>
                <w:szCs w:val="18"/>
                <w:lang w:val="en-US"/>
              </w:rPr>
            </w:pPr>
            <w:r w:rsidRPr="006E5DD8">
              <w:rPr>
                <w:rFonts w:cs="Arial"/>
                <w:szCs w:val="18"/>
                <w:lang w:val="en-US"/>
              </w:rPr>
              <w:t>-0.08</w:t>
            </w:r>
          </w:p>
        </w:tc>
        <w:tc>
          <w:tcPr>
            <w:tcW w:w="960" w:type="dxa"/>
            <w:shd w:val="clear" w:color="auto" w:fill="auto"/>
            <w:noWrap/>
            <w:vAlign w:val="bottom"/>
            <w:hideMark/>
          </w:tcPr>
          <w:p w14:paraId="050ABB3E" w14:textId="77777777" w:rsidR="009F7F66" w:rsidRPr="006E5DD8" w:rsidRDefault="009F7F66" w:rsidP="00DC216F">
            <w:pPr>
              <w:pStyle w:val="TAC"/>
              <w:rPr>
                <w:rFonts w:cs="Arial"/>
                <w:szCs w:val="18"/>
                <w:lang w:val="en-US"/>
              </w:rPr>
            </w:pPr>
            <w:r w:rsidRPr="006E5DD8">
              <w:rPr>
                <w:rFonts w:cs="Arial"/>
                <w:szCs w:val="18"/>
                <w:lang w:val="en-US"/>
              </w:rPr>
              <w:t>0.07</w:t>
            </w:r>
          </w:p>
        </w:tc>
        <w:tc>
          <w:tcPr>
            <w:tcW w:w="960" w:type="dxa"/>
            <w:shd w:val="clear" w:color="auto" w:fill="auto"/>
            <w:noWrap/>
            <w:vAlign w:val="bottom"/>
            <w:hideMark/>
          </w:tcPr>
          <w:p w14:paraId="07BDF000" w14:textId="77777777" w:rsidR="009F7F66" w:rsidRPr="006E5DD8" w:rsidRDefault="009F7F66" w:rsidP="00DC216F">
            <w:pPr>
              <w:pStyle w:val="TAC"/>
              <w:rPr>
                <w:rFonts w:cs="Arial"/>
                <w:szCs w:val="18"/>
                <w:lang w:val="en-US"/>
              </w:rPr>
            </w:pPr>
            <w:r w:rsidRPr="006E5DD8">
              <w:rPr>
                <w:rFonts w:cs="Arial"/>
                <w:szCs w:val="18"/>
                <w:lang w:val="en-US"/>
              </w:rPr>
              <w:t>-0.23</w:t>
            </w:r>
          </w:p>
        </w:tc>
        <w:tc>
          <w:tcPr>
            <w:tcW w:w="960" w:type="dxa"/>
            <w:shd w:val="clear" w:color="auto" w:fill="auto"/>
            <w:noWrap/>
            <w:vAlign w:val="bottom"/>
            <w:hideMark/>
          </w:tcPr>
          <w:p w14:paraId="1CACE580" w14:textId="77777777" w:rsidR="009F7F66" w:rsidRPr="006E5DD8" w:rsidRDefault="009F7F66" w:rsidP="00DC216F">
            <w:pPr>
              <w:pStyle w:val="TAC"/>
              <w:rPr>
                <w:rFonts w:cs="Arial"/>
                <w:szCs w:val="18"/>
                <w:lang w:val="en-US"/>
              </w:rPr>
            </w:pPr>
            <w:r w:rsidRPr="006E5DD8">
              <w:rPr>
                <w:rFonts w:cs="Arial"/>
                <w:szCs w:val="18"/>
                <w:lang w:val="en-US"/>
              </w:rPr>
              <w:t>0.21</w:t>
            </w:r>
          </w:p>
        </w:tc>
      </w:tr>
      <w:tr w:rsidR="009F7F66" w:rsidRPr="0064774B" w14:paraId="2453C90B" w14:textId="77777777" w:rsidTr="00DC216F">
        <w:trPr>
          <w:trHeight w:val="276"/>
          <w:tblHeader/>
          <w:jc w:val="center"/>
        </w:trPr>
        <w:tc>
          <w:tcPr>
            <w:tcW w:w="960" w:type="dxa"/>
            <w:shd w:val="clear" w:color="auto" w:fill="auto"/>
            <w:noWrap/>
            <w:vAlign w:val="bottom"/>
            <w:hideMark/>
          </w:tcPr>
          <w:p w14:paraId="38F764B6" w14:textId="77777777" w:rsidR="009F7F66" w:rsidRPr="006E5DD8" w:rsidRDefault="009F7F66" w:rsidP="00DC216F">
            <w:pPr>
              <w:pStyle w:val="TAC"/>
              <w:rPr>
                <w:rFonts w:cs="Arial"/>
                <w:szCs w:val="18"/>
                <w:lang w:val="en-US"/>
              </w:rPr>
            </w:pPr>
            <w:r w:rsidRPr="006E5DD8">
              <w:rPr>
                <w:rFonts w:cs="Arial"/>
                <w:szCs w:val="18"/>
                <w:lang w:val="en-US"/>
              </w:rPr>
              <w:t>0.35</w:t>
            </w:r>
          </w:p>
        </w:tc>
        <w:tc>
          <w:tcPr>
            <w:tcW w:w="962" w:type="dxa"/>
            <w:shd w:val="clear" w:color="auto" w:fill="auto"/>
            <w:noWrap/>
            <w:vAlign w:val="bottom"/>
            <w:hideMark/>
          </w:tcPr>
          <w:p w14:paraId="05DF7276" w14:textId="77777777" w:rsidR="009F7F66" w:rsidRPr="006E5DD8" w:rsidRDefault="009F7F66" w:rsidP="00DC216F">
            <w:pPr>
              <w:pStyle w:val="TAC"/>
              <w:rPr>
                <w:rFonts w:cs="Arial"/>
                <w:szCs w:val="18"/>
                <w:lang w:val="en-US"/>
              </w:rPr>
            </w:pPr>
            <w:r w:rsidRPr="006E5DD8">
              <w:rPr>
                <w:rFonts w:cs="Arial"/>
                <w:szCs w:val="18"/>
                <w:lang w:val="en-US"/>
              </w:rPr>
              <w:t>4x2</w:t>
            </w:r>
          </w:p>
        </w:tc>
        <w:tc>
          <w:tcPr>
            <w:tcW w:w="960" w:type="dxa"/>
            <w:shd w:val="clear" w:color="auto" w:fill="auto"/>
            <w:noWrap/>
            <w:vAlign w:val="bottom"/>
            <w:hideMark/>
          </w:tcPr>
          <w:p w14:paraId="6836D243"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60" w:type="dxa"/>
            <w:shd w:val="clear" w:color="auto" w:fill="auto"/>
            <w:noWrap/>
            <w:vAlign w:val="bottom"/>
            <w:hideMark/>
          </w:tcPr>
          <w:p w14:paraId="1A2D336D" w14:textId="77777777" w:rsidR="009F7F66" w:rsidRPr="006E5DD8" w:rsidRDefault="009F7F66" w:rsidP="00DC216F">
            <w:pPr>
              <w:pStyle w:val="TAC"/>
              <w:rPr>
                <w:rFonts w:cs="Arial"/>
                <w:szCs w:val="18"/>
                <w:lang w:val="en-US"/>
              </w:rPr>
            </w:pPr>
            <w:r w:rsidRPr="006E5DD8">
              <w:rPr>
                <w:rFonts w:cs="Arial"/>
                <w:szCs w:val="18"/>
                <w:lang w:val="en-US"/>
              </w:rPr>
              <w:t>0.04</w:t>
            </w:r>
          </w:p>
        </w:tc>
        <w:tc>
          <w:tcPr>
            <w:tcW w:w="960" w:type="dxa"/>
            <w:shd w:val="clear" w:color="auto" w:fill="auto"/>
            <w:noWrap/>
            <w:vAlign w:val="bottom"/>
            <w:hideMark/>
          </w:tcPr>
          <w:p w14:paraId="531AA354" w14:textId="77777777" w:rsidR="009F7F66" w:rsidRPr="006E5DD8" w:rsidRDefault="009F7F66" w:rsidP="00DC216F">
            <w:pPr>
              <w:pStyle w:val="TAC"/>
              <w:rPr>
                <w:rFonts w:cs="Arial"/>
                <w:szCs w:val="18"/>
                <w:lang w:val="en-US"/>
              </w:rPr>
            </w:pPr>
            <w:r w:rsidRPr="006E5DD8">
              <w:rPr>
                <w:rFonts w:cs="Arial"/>
                <w:szCs w:val="18"/>
                <w:lang w:val="en-US"/>
              </w:rPr>
              <w:t>-0.04</w:t>
            </w:r>
          </w:p>
        </w:tc>
        <w:tc>
          <w:tcPr>
            <w:tcW w:w="960" w:type="dxa"/>
            <w:shd w:val="clear" w:color="auto" w:fill="auto"/>
            <w:noWrap/>
            <w:vAlign w:val="bottom"/>
            <w:hideMark/>
          </w:tcPr>
          <w:p w14:paraId="3FF8B956" w14:textId="77777777" w:rsidR="009F7F66" w:rsidRPr="006E5DD8" w:rsidRDefault="009F7F66" w:rsidP="00DC216F">
            <w:pPr>
              <w:pStyle w:val="TAC"/>
              <w:rPr>
                <w:rFonts w:cs="Arial"/>
                <w:szCs w:val="18"/>
                <w:lang w:val="en-US"/>
              </w:rPr>
            </w:pPr>
            <w:r w:rsidRPr="006E5DD8">
              <w:rPr>
                <w:rFonts w:cs="Arial"/>
                <w:szCs w:val="18"/>
                <w:lang w:val="en-US"/>
              </w:rPr>
              <w:t>0.09</w:t>
            </w:r>
          </w:p>
        </w:tc>
        <w:tc>
          <w:tcPr>
            <w:tcW w:w="960" w:type="dxa"/>
            <w:shd w:val="clear" w:color="auto" w:fill="auto"/>
            <w:noWrap/>
            <w:vAlign w:val="bottom"/>
            <w:hideMark/>
          </w:tcPr>
          <w:p w14:paraId="43EB00B1" w14:textId="77777777" w:rsidR="009F7F66" w:rsidRPr="006E5DD8" w:rsidRDefault="009F7F66" w:rsidP="00DC216F">
            <w:pPr>
              <w:pStyle w:val="TAC"/>
              <w:rPr>
                <w:rFonts w:cs="Arial"/>
                <w:szCs w:val="18"/>
                <w:lang w:val="en-US"/>
              </w:rPr>
            </w:pPr>
            <w:r w:rsidRPr="006E5DD8">
              <w:rPr>
                <w:rFonts w:cs="Arial"/>
                <w:szCs w:val="18"/>
                <w:lang w:val="en-US"/>
              </w:rPr>
              <w:t>-0.16</w:t>
            </w:r>
          </w:p>
        </w:tc>
        <w:tc>
          <w:tcPr>
            <w:tcW w:w="960" w:type="dxa"/>
            <w:shd w:val="clear" w:color="auto" w:fill="auto"/>
            <w:noWrap/>
            <w:vAlign w:val="bottom"/>
            <w:hideMark/>
          </w:tcPr>
          <w:p w14:paraId="29866815" w14:textId="77777777" w:rsidR="009F7F66" w:rsidRPr="006E5DD8" w:rsidRDefault="009F7F66" w:rsidP="00DC216F">
            <w:pPr>
              <w:pStyle w:val="TAC"/>
              <w:rPr>
                <w:rFonts w:cs="Arial"/>
                <w:szCs w:val="18"/>
                <w:lang w:val="en-US"/>
              </w:rPr>
            </w:pPr>
            <w:r w:rsidRPr="006E5DD8">
              <w:rPr>
                <w:rFonts w:cs="Arial"/>
                <w:szCs w:val="18"/>
                <w:lang w:val="en-US"/>
              </w:rPr>
              <w:t>0.22</w:t>
            </w:r>
          </w:p>
        </w:tc>
      </w:tr>
      <w:tr w:rsidR="009F7F66" w:rsidRPr="0064774B" w14:paraId="48C53F58" w14:textId="77777777" w:rsidTr="00DC216F">
        <w:trPr>
          <w:trHeight w:val="276"/>
          <w:tblHeader/>
          <w:jc w:val="center"/>
        </w:trPr>
        <w:tc>
          <w:tcPr>
            <w:tcW w:w="960" w:type="dxa"/>
            <w:shd w:val="clear" w:color="auto" w:fill="auto"/>
            <w:noWrap/>
            <w:vAlign w:val="bottom"/>
            <w:hideMark/>
          </w:tcPr>
          <w:p w14:paraId="3D54758D" w14:textId="77777777" w:rsidR="009F7F66" w:rsidRPr="006E5DD8" w:rsidRDefault="009F7F66" w:rsidP="00DC216F">
            <w:pPr>
              <w:pStyle w:val="TAC"/>
              <w:rPr>
                <w:rFonts w:cs="Arial"/>
                <w:szCs w:val="18"/>
                <w:lang w:val="en-US"/>
              </w:rPr>
            </w:pPr>
            <w:r w:rsidRPr="006E5DD8">
              <w:rPr>
                <w:rFonts w:cs="Arial"/>
                <w:szCs w:val="18"/>
                <w:lang w:val="en-US"/>
              </w:rPr>
              <w:t>0.35</w:t>
            </w:r>
          </w:p>
        </w:tc>
        <w:tc>
          <w:tcPr>
            <w:tcW w:w="962" w:type="dxa"/>
            <w:shd w:val="clear" w:color="auto" w:fill="auto"/>
            <w:noWrap/>
            <w:vAlign w:val="bottom"/>
            <w:hideMark/>
          </w:tcPr>
          <w:p w14:paraId="6C2E71CB" w14:textId="77777777" w:rsidR="009F7F66" w:rsidRPr="006E5DD8" w:rsidRDefault="009F7F66" w:rsidP="00DC216F">
            <w:pPr>
              <w:pStyle w:val="TAC"/>
              <w:rPr>
                <w:rFonts w:cs="Arial"/>
                <w:szCs w:val="18"/>
                <w:lang w:val="en-US"/>
              </w:rPr>
            </w:pPr>
            <w:r w:rsidRPr="006E5DD8">
              <w:rPr>
                <w:rFonts w:cs="Arial"/>
                <w:szCs w:val="18"/>
                <w:lang w:val="en-US"/>
              </w:rPr>
              <w:t>8x2</w:t>
            </w:r>
          </w:p>
        </w:tc>
        <w:tc>
          <w:tcPr>
            <w:tcW w:w="960" w:type="dxa"/>
            <w:shd w:val="clear" w:color="auto" w:fill="auto"/>
            <w:noWrap/>
            <w:vAlign w:val="bottom"/>
            <w:hideMark/>
          </w:tcPr>
          <w:p w14:paraId="4CD07534"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742D1A7D"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015E1C02"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1265301A"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4EF311D7"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5E003384"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589106AD" w14:textId="77777777" w:rsidTr="00DC216F">
        <w:trPr>
          <w:trHeight w:val="276"/>
          <w:tblHeader/>
          <w:jc w:val="center"/>
        </w:trPr>
        <w:tc>
          <w:tcPr>
            <w:tcW w:w="960" w:type="dxa"/>
            <w:shd w:val="clear" w:color="auto" w:fill="auto"/>
            <w:noWrap/>
            <w:vAlign w:val="bottom"/>
            <w:hideMark/>
          </w:tcPr>
          <w:p w14:paraId="521BFE7D" w14:textId="77777777" w:rsidR="009F7F66" w:rsidRPr="006E5DD8" w:rsidRDefault="009F7F66" w:rsidP="00DC216F">
            <w:pPr>
              <w:pStyle w:val="TAC"/>
              <w:rPr>
                <w:rFonts w:cs="Arial"/>
                <w:szCs w:val="18"/>
                <w:lang w:val="en-US"/>
              </w:rPr>
            </w:pPr>
            <w:r w:rsidRPr="006E5DD8">
              <w:rPr>
                <w:rFonts w:cs="Arial"/>
                <w:szCs w:val="18"/>
                <w:lang w:val="en-US"/>
              </w:rPr>
              <w:t>0.4</w:t>
            </w:r>
          </w:p>
        </w:tc>
        <w:tc>
          <w:tcPr>
            <w:tcW w:w="962" w:type="dxa"/>
            <w:shd w:val="clear" w:color="auto" w:fill="auto"/>
            <w:noWrap/>
            <w:vAlign w:val="bottom"/>
            <w:hideMark/>
          </w:tcPr>
          <w:p w14:paraId="16FEF45A" w14:textId="77777777" w:rsidR="009F7F66" w:rsidRPr="006E5DD8" w:rsidRDefault="009F7F66" w:rsidP="00DC216F">
            <w:pPr>
              <w:pStyle w:val="TAC"/>
              <w:rPr>
                <w:rFonts w:cs="Arial"/>
                <w:szCs w:val="18"/>
                <w:lang w:val="en-US"/>
              </w:rPr>
            </w:pPr>
            <w:r w:rsidRPr="006E5DD8">
              <w:rPr>
                <w:rFonts w:cs="Arial"/>
                <w:szCs w:val="18"/>
                <w:lang w:val="en-US"/>
              </w:rPr>
              <w:t>1x1</w:t>
            </w:r>
          </w:p>
        </w:tc>
        <w:tc>
          <w:tcPr>
            <w:tcW w:w="960" w:type="dxa"/>
            <w:shd w:val="clear" w:color="auto" w:fill="auto"/>
            <w:noWrap/>
            <w:vAlign w:val="bottom"/>
            <w:hideMark/>
          </w:tcPr>
          <w:p w14:paraId="4DF0EC99" w14:textId="77777777" w:rsidR="009F7F66" w:rsidRPr="006E5DD8" w:rsidRDefault="009F7F66" w:rsidP="00DC216F">
            <w:pPr>
              <w:pStyle w:val="TAC"/>
              <w:rPr>
                <w:rFonts w:cs="Arial"/>
                <w:szCs w:val="18"/>
                <w:lang w:val="en-US"/>
              </w:rPr>
            </w:pPr>
            <w:r w:rsidRPr="006E5DD8">
              <w:rPr>
                <w:rFonts w:cs="Arial"/>
                <w:szCs w:val="18"/>
                <w:lang w:val="en-US"/>
              </w:rPr>
              <w:t>-0.11</w:t>
            </w:r>
          </w:p>
        </w:tc>
        <w:tc>
          <w:tcPr>
            <w:tcW w:w="960" w:type="dxa"/>
            <w:shd w:val="clear" w:color="auto" w:fill="auto"/>
            <w:noWrap/>
            <w:vAlign w:val="bottom"/>
            <w:hideMark/>
          </w:tcPr>
          <w:p w14:paraId="2EB1837F" w14:textId="77777777" w:rsidR="009F7F66" w:rsidRPr="006E5DD8" w:rsidRDefault="009F7F66" w:rsidP="00DC216F">
            <w:pPr>
              <w:pStyle w:val="TAC"/>
              <w:rPr>
                <w:rFonts w:cs="Arial"/>
                <w:szCs w:val="18"/>
                <w:lang w:val="en-US"/>
              </w:rPr>
            </w:pPr>
            <w:r w:rsidRPr="006E5DD8">
              <w:rPr>
                <w:rFonts w:cs="Arial"/>
                <w:szCs w:val="18"/>
                <w:lang w:val="en-US"/>
              </w:rPr>
              <w:t>0.04</w:t>
            </w:r>
          </w:p>
        </w:tc>
        <w:tc>
          <w:tcPr>
            <w:tcW w:w="960" w:type="dxa"/>
            <w:shd w:val="clear" w:color="auto" w:fill="auto"/>
            <w:noWrap/>
            <w:vAlign w:val="bottom"/>
            <w:hideMark/>
          </w:tcPr>
          <w:p w14:paraId="6B0E77C6" w14:textId="77777777" w:rsidR="009F7F66" w:rsidRPr="006E5DD8" w:rsidRDefault="009F7F66" w:rsidP="00DC216F">
            <w:pPr>
              <w:pStyle w:val="TAC"/>
              <w:rPr>
                <w:rFonts w:cs="Arial"/>
                <w:szCs w:val="18"/>
                <w:lang w:val="en-US"/>
              </w:rPr>
            </w:pPr>
            <w:r w:rsidRPr="006E5DD8">
              <w:rPr>
                <w:rFonts w:cs="Arial"/>
                <w:szCs w:val="18"/>
                <w:lang w:val="en-US"/>
              </w:rPr>
              <w:t>-0.12</w:t>
            </w:r>
          </w:p>
        </w:tc>
        <w:tc>
          <w:tcPr>
            <w:tcW w:w="960" w:type="dxa"/>
            <w:shd w:val="clear" w:color="auto" w:fill="auto"/>
            <w:noWrap/>
            <w:vAlign w:val="bottom"/>
            <w:hideMark/>
          </w:tcPr>
          <w:p w14:paraId="2515E290" w14:textId="77777777" w:rsidR="009F7F66" w:rsidRPr="006E5DD8" w:rsidRDefault="009F7F66" w:rsidP="00DC216F">
            <w:pPr>
              <w:pStyle w:val="TAC"/>
              <w:rPr>
                <w:rFonts w:cs="Arial"/>
                <w:szCs w:val="18"/>
                <w:lang w:val="en-US"/>
              </w:rPr>
            </w:pPr>
            <w:r w:rsidRPr="006E5DD8">
              <w:rPr>
                <w:rFonts w:cs="Arial"/>
                <w:szCs w:val="18"/>
                <w:lang w:val="en-US"/>
              </w:rPr>
              <w:t>0.07</w:t>
            </w:r>
          </w:p>
        </w:tc>
        <w:tc>
          <w:tcPr>
            <w:tcW w:w="960" w:type="dxa"/>
            <w:shd w:val="clear" w:color="auto" w:fill="auto"/>
            <w:noWrap/>
            <w:vAlign w:val="bottom"/>
            <w:hideMark/>
          </w:tcPr>
          <w:p w14:paraId="53A17D10" w14:textId="77777777" w:rsidR="009F7F66" w:rsidRPr="006E5DD8" w:rsidRDefault="009F7F66" w:rsidP="00DC216F">
            <w:pPr>
              <w:pStyle w:val="TAC"/>
              <w:rPr>
                <w:rFonts w:cs="Arial"/>
                <w:szCs w:val="18"/>
                <w:lang w:val="en-US"/>
              </w:rPr>
            </w:pPr>
            <w:r w:rsidRPr="006E5DD8">
              <w:rPr>
                <w:rFonts w:cs="Arial"/>
                <w:szCs w:val="18"/>
                <w:lang w:val="en-US"/>
              </w:rPr>
              <w:t>-0.27</w:t>
            </w:r>
          </w:p>
        </w:tc>
        <w:tc>
          <w:tcPr>
            <w:tcW w:w="960" w:type="dxa"/>
            <w:shd w:val="clear" w:color="auto" w:fill="auto"/>
            <w:noWrap/>
            <w:vAlign w:val="bottom"/>
            <w:hideMark/>
          </w:tcPr>
          <w:p w14:paraId="7547A4FA" w14:textId="77777777" w:rsidR="009F7F66" w:rsidRPr="006E5DD8" w:rsidRDefault="009F7F66" w:rsidP="00DC216F">
            <w:pPr>
              <w:pStyle w:val="TAC"/>
              <w:rPr>
                <w:rFonts w:cs="Arial"/>
                <w:szCs w:val="18"/>
                <w:lang w:val="en-US"/>
              </w:rPr>
            </w:pPr>
            <w:r w:rsidRPr="006E5DD8">
              <w:rPr>
                <w:rFonts w:cs="Arial"/>
                <w:szCs w:val="18"/>
                <w:lang w:val="en-US"/>
              </w:rPr>
              <w:t>0.20</w:t>
            </w:r>
          </w:p>
        </w:tc>
      </w:tr>
      <w:tr w:rsidR="009F7F66" w:rsidRPr="0064774B" w14:paraId="2882FFDE" w14:textId="77777777" w:rsidTr="00DC216F">
        <w:trPr>
          <w:trHeight w:val="276"/>
          <w:tblHeader/>
          <w:jc w:val="center"/>
        </w:trPr>
        <w:tc>
          <w:tcPr>
            <w:tcW w:w="960" w:type="dxa"/>
            <w:shd w:val="clear" w:color="auto" w:fill="auto"/>
            <w:noWrap/>
            <w:vAlign w:val="bottom"/>
            <w:hideMark/>
          </w:tcPr>
          <w:p w14:paraId="4EB9FE6D" w14:textId="77777777" w:rsidR="009F7F66" w:rsidRPr="006E5DD8" w:rsidRDefault="009F7F66" w:rsidP="00DC216F">
            <w:pPr>
              <w:pStyle w:val="TAC"/>
              <w:rPr>
                <w:rFonts w:cs="Arial"/>
                <w:szCs w:val="18"/>
                <w:lang w:val="en-US"/>
              </w:rPr>
            </w:pPr>
            <w:r w:rsidRPr="006E5DD8">
              <w:rPr>
                <w:rFonts w:cs="Arial"/>
                <w:szCs w:val="18"/>
                <w:lang w:val="en-US"/>
              </w:rPr>
              <w:t>0.4</w:t>
            </w:r>
          </w:p>
        </w:tc>
        <w:tc>
          <w:tcPr>
            <w:tcW w:w="962" w:type="dxa"/>
            <w:shd w:val="clear" w:color="auto" w:fill="auto"/>
            <w:noWrap/>
            <w:vAlign w:val="bottom"/>
            <w:hideMark/>
          </w:tcPr>
          <w:p w14:paraId="506284CC" w14:textId="77777777" w:rsidR="009F7F66" w:rsidRPr="006E5DD8" w:rsidRDefault="009F7F66" w:rsidP="00DC216F">
            <w:pPr>
              <w:pStyle w:val="TAC"/>
              <w:rPr>
                <w:rFonts w:cs="Arial"/>
                <w:szCs w:val="18"/>
                <w:lang w:val="en-US"/>
              </w:rPr>
            </w:pPr>
            <w:r w:rsidRPr="006E5DD8">
              <w:rPr>
                <w:rFonts w:cs="Arial"/>
                <w:szCs w:val="18"/>
                <w:lang w:val="en-US"/>
              </w:rPr>
              <w:t>2x1</w:t>
            </w:r>
          </w:p>
        </w:tc>
        <w:tc>
          <w:tcPr>
            <w:tcW w:w="960" w:type="dxa"/>
            <w:shd w:val="clear" w:color="auto" w:fill="auto"/>
            <w:noWrap/>
            <w:vAlign w:val="bottom"/>
            <w:hideMark/>
          </w:tcPr>
          <w:p w14:paraId="6E8D60D8" w14:textId="77777777" w:rsidR="009F7F66" w:rsidRPr="006E5DD8" w:rsidRDefault="009F7F66" w:rsidP="00DC216F">
            <w:pPr>
              <w:pStyle w:val="TAC"/>
              <w:rPr>
                <w:rFonts w:cs="Arial"/>
                <w:szCs w:val="18"/>
                <w:lang w:val="en-US"/>
              </w:rPr>
            </w:pPr>
            <w:r w:rsidRPr="006E5DD8">
              <w:rPr>
                <w:rFonts w:cs="Arial"/>
                <w:szCs w:val="18"/>
                <w:lang w:val="en-US"/>
              </w:rPr>
              <w:t>-0.11</w:t>
            </w:r>
          </w:p>
        </w:tc>
        <w:tc>
          <w:tcPr>
            <w:tcW w:w="960" w:type="dxa"/>
            <w:shd w:val="clear" w:color="auto" w:fill="auto"/>
            <w:noWrap/>
            <w:vAlign w:val="bottom"/>
            <w:hideMark/>
          </w:tcPr>
          <w:p w14:paraId="40C93D66" w14:textId="77777777" w:rsidR="009F7F66" w:rsidRPr="006E5DD8" w:rsidRDefault="009F7F66" w:rsidP="00DC216F">
            <w:pPr>
              <w:pStyle w:val="TAC"/>
              <w:rPr>
                <w:rFonts w:cs="Arial"/>
                <w:szCs w:val="18"/>
                <w:lang w:val="en-US"/>
              </w:rPr>
            </w:pPr>
            <w:r w:rsidRPr="006E5DD8">
              <w:rPr>
                <w:rFonts w:cs="Arial"/>
                <w:szCs w:val="18"/>
                <w:lang w:val="en-US"/>
              </w:rPr>
              <w:t>0.04</w:t>
            </w:r>
          </w:p>
        </w:tc>
        <w:tc>
          <w:tcPr>
            <w:tcW w:w="960" w:type="dxa"/>
            <w:shd w:val="clear" w:color="auto" w:fill="auto"/>
            <w:noWrap/>
            <w:vAlign w:val="bottom"/>
            <w:hideMark/>
          </w:tcPr>
          <w:p w14:paraId="03454082" w14:textId="77777777" w:rsidR="009F7F66" w:rsidRPr="006E5DD8" w:rsidRDefault="009F7F66" w:rsidP="00DC216F">
            <w:pPr>
              <w:pStyle w:val="TAC"/>
              <w:rPr>
                <w:rFonts w:cs="Arial"/>
                <w:szCs w:val="18"/>
                <w:lang w:val="en-US"/>
              </w:rPr>
            </w:pPr>
            <w:r w:rsidRPr="006E5DD8">
              <w:rPr>
                <w:rFonts w:cs="Arial"/>
                <w:szCs w:val="18"/>
                <w:lang w:val="en-US"/>
              </w:rPr>
              <w:t>-0.10</w:t>
            </w:r>
          </w:p>
        </w:tc>
        <w:tc>
          <w:tcPr>
            <w:tcW w:w="960" w:type="dxa"/>
            <w:shd w:val="clear" w:color="auto" w:fill="auto"/>
            <w:noWrap/>
            <w:vAlign w:val="bottom"/>
            <w:hideMark/>
          </w:tcPr>
          <w:p w14:paraId="12C87586" w14:textId="77777777" w:rsidR="009F7F66" w:rsidRPr="006E5DD8" w:rsidRDefault="009F7F66" w:rsidP="00DC216F">
            <w:pPr>
              <w:pStyle w:val="TAC"/>
              <w:rPr>
                <w:rFonts w:cs="Arial"/>
                <w:szCs w:val="18"/>
                <w:lang w:val="en-US"/>
              </w:rPr>
            </w:pPr>
            <w:r w:rsidRPr="006E5DD8">
              <w:rPr>
                <w:rFonts w:cs="Arial"/>
                <w:szCs w:val="18"/>
                <w:lang w:val="en-US"/>
              </w:rPr>
              <w:t>0.07</w:t>
            </w:r>
          </w:p>
        </w:tc>
        <w:tc>
          <w:tcPr>
            <w:tcW w:w="960" w:type="dxa"/>
            <w:shd w:val="clear" w:color="auto" w:fill="auto"/>
            <w:noWrap/>
            <w:vAlign w:val="bottom"/>
            <w:hideMark/>
          </w:tcPr>
          <w:p w14:paraId="2F51554C" w14:textId="77777777" w:rsidR="009F7F66" w:rsidRPr="006E5DD8" w:rsidRDefault="009F7F66" w:rsidP="00DC216F">
            <w:pPr>
              <w:pStyle w:val="TAC"/>
              <w:rPr>
                <w:rFonts w:cs="Arial"/>
                <w:szCs w:val="18"/>
                <w:lang w:val="en-US"/>
              </w:rPr>
            </w:pPr>
            <w:r w:rsidRPr="006E5DD8">
              <w:rPr>
                <w:rFonts w:cs="Arial"/>
                <w:szCs w:val="18"/>
                <w:lang w:val="en-US"/>
              </w:rPr>
              <w:t>-0.24</w:t>
            </w:r>
          </w:p>
        </w:tc>
        <w:tc>
          <w:tcPr>
            <w:tcW w:w="960" w:type="dxa"/>
            <w:shd w:val="clear" w:color="auto" w:fill="auto"/>
            <w:noWrap/>
            <w:vAlign w:val="bottom"/>
            <w:hideMark/>
          </w:tcPr>
          <w:p w14:paraId="5E421741" w14:textId="77777777" w:rsidR="009F7F66" w:rsidRPr="006E5DD8" w:rsidRDefault="009F7F66" w:rsidP="00DC216F">
            <w:pPr>
              <w:pStyle w:val="TAC"/>
              <w:rPr>
                <w:rFonts w:cs="Arial"/>
                <w:szCs w:val="18"/>
                <w:lang w:val="en-US"/>
              </w:rPr>
            </w:pPr>
            <w:r w:rsidRPr="006E5DD8">
              <w:rPr>
                <w:rFonts w:cs="Arial"/>
                <w:szCs w:val="18"/>
                <w:lang w:val="en-US"/>
              </w:rPr>
              <w:t>0.19</w:t>
            </w:r>
          </w:p>
        </w:tc>
      </w:tr>
      <w:tr w:rsidR="009F7F66" w:rsidRPr="0064774B" w14:paraId="53397E68" w14:textId="77777777" w:rsidTr="00DC216F">
        <w:trPr>
          <w:trHeight w:val="276"/>
          <w:tblHeader/>
          <w:jc w:val="center"/>
        </w:trPr>
        <w:tc>
          <w:tcPr>
            <w:tcW w:w="960" w:type="dxa"/>
            <w:shd w:val="clear" w:color="auto" w:fill="auto"/>
            <w:noWrap/>
            <w:vAlign w:val="bottom"/>
            <w:hideMark/>
          </w:tcPr>
          <w:p w14:paraId="449EA6AA" w14:textId="77777777" w:rsidR="009F7F66" w:rsidRPr="006E5DD8" w:rsidRDefault="009F7F66" w:rsidP="00DC216F">
            <w:pPr>
              <w:pStyle w:val="TAC"/>
              <w:rPr>
                <w:rFonts w:cs="Arial"/>
                <w:szCs w:val="18"/>
                <w:lang w:val="en-US"/>
              </w:rPr>
            </w:pPr>
            <w:r w:rsidRPr="006E5DD8">
              <w:rPr>
                <w:rFonts w:cs="Arial"/>
                <w:szCs w:val="18"/>
                <w:lang w:val="en-US"/>
              </w:rPr>
              <w:t>0.4</w:t>
            </w:r>
          </w:p>
        </w:tc>
        <w:tc>
          <w:tcPr>
            <w:tcW w:w="962" w:type="dxa"/>
            <w:shd w:val="clear" w:color="auto" w:fill="auto"/>
            <w:noWrap/>
            <w:vAlign w:val="bottom"/>
            <w:hideMark/>
          </w:tcPr>
          <w:p w14:paraId="156C9862" w14:textId="77777777" w:rsidR="009F7F66" w:rsidRPr="006E5DD8" w:rsidRDefault="009F7F66" w:rsidP="00DC216F">
            <w:pPr>
              <w:pStyle w:val="TAC"/>
              <w:rPr>
                <w:rFonts w:cs="Arial"/>
                <w:szCs w:val="18"/>
                <w:lang w:val="en-US"/>
              </w:rPr>
            </w:pPr>
            <w:r w:rsidRPr="006E5DD8">
              <w:rPr>
                <w:rFonts w:cs="Arial"/>
                <w:szCs w:val="18"/>
                <w:lang w:val="en-US"/>
              </w:rPr>
              <w:t>4x1</w:t>
            </w:r>
          </w:p>
        </w:tc>
        <w:tc>
          <w:tcPr>
            <w:tcW w:w="960" w:type="dxa"/>
            <w:shd w:val="clear" w:color="auto" w:fill="auto"/>
            <w:noWrap/>
            <w:vAlign w:val="bottom"/>
            <w:hideMark/>
          </w:tcPr>
          <w:p w14:paraId="021EAC2A" w14:textId="77777777" w:rsidR="009F7F66" w:rsidRPr="006E5DD8" w:rsidRDefault="009F7F66" w:rsidP="00DC216F">
            <w:pPr>
              <w:pStyle w:val="TAC"/>
              <w:rPr>
                <w:rFonts w:cs="Arial"/>
                <w:szCs w:val="18"/>
                <w:lang w:val="en-US"/>
              </w:rPr>
            </w:pPr>
            <w:r w:rsidRPr="006E5DD8">
              <w:rPr>
                <w:rFonts w:cs="Arial"/>
                <w:szCs w:val="18"/>
                <w:lang w:val="en-US"/>
              </w:rPr>
              <w:t>-0.04</w:t>
            </w:r>
          </w:p>
        </w:tc>
        <w:tc>
          <w:tcPr>
            <w:tcW w:w="960" w:type="dxa"/>
            <w:shd w:val="clear" w:color="auto" w:fill="auto"/>
            <w:noWrap/>
            <w:vAlign w:val="bottom"/>
            <w:hideMark/>
          </w:tcPr>
          <w:p w14:paraId="6DBF8273" w14:textId="77777777" w:rsidR="009F7F66" w:rsidRPr="006E5DD8" w:rsidRDefault="009F7F66" w:rsidP="00DC216F">
            <w:pPr>
              <w:pStyle w:val="TAC"/>
              <w:rPr>
                <w:rFonts w:cs="Arial"/>
                <w:szCs w:val="18"/>
                <w:lang w:val="en-US"/>
              </w:rPr>
            </w:pPr>
            <w:r w:rsidRPr="006E5DD8">
              <w:rPr>
                <w:rFonts w:cs="Arial"/>
                <w:szCs w:val="18"/>
                <w:lang w:val="en-US"/>
              </w:rPr>
              <w:t>0.04</w:t>
            </w:r>
          </w:p>
        </w:tc>
        <w:tc>
          <w:tcPr>
            <w:tcW w:w="960" w:type="dxa"/>
            <w:shd w:val="clear" w:color="auto" w:fill="auto"/>
            <w:noWrap/>
            <w:vAlign w:val="bottom"/>
            <w:hideMark/>
          </w:tcPr>
          <w:p w14:paraId="66FC62A6" w14:textId="77777777" w:rsidR="009F7F66" w:rsidRPr="006E5DD8" w:rsidRDefault="009F7F66" w:rsidP="00DC216F">
            <w:pPr>
              <w:pStyle w:val="TAC"/>
              <w:rPr>
                <w:rFonts w:cs="Arial"/>
                <w:szCs w:val="18"/>
                <w:lang w:val="en-US"/>
              </w:rPr>
            </w:pPr>
            <w:r w:rsidRPr="006E5DD8">
              <w:rPr>
                <w:rFonts w:cs="Arial"/>
                <w:szCs w:val="18"/>
                <w:lang w:val="en-US"/>
              </w:rPr>
              <w:t>-0.07</w:t>
            </w:r>
          </w:p>
        </w:tc>
        <w:tc>
          <w:tcPr>
            <w:tcW w:w="960" w:type="dxa"/>
            <w:shd w:val="clear" w:color="auto" w:fill="auto"/>
            <w:noWrap/>
            <w:vAlign w:val="bottom"/>
            <w:hideMark/>
          </w:tcPr>
          <w:p w14:paraId="7B616839" w14:textId="77777777" w:rsidR="009F7F66" w:rsidRPr="006E5DD8" w:rsidRDefault="009F7F66" w:rsidP="00DC216F">
            <w:pPr>
              <w:pStyle w:val="TAC"/>
              <w:rPr>
                <w:rFonts w:cs="Arial"/>
                <w:szCs w:val="18"/>
                <w:lang w:val="en-US"/>
              </w:rPr>
            </w:pPr>
            <w:r w:rsidRPr="006E5DD8">
              <w:rPr>
                <w:rFonts w:cs="Arial"/>
                <w:szCs w:val="18"/>
                <w:lang w:val="en-US"/>
              </w:rPr>
              <w:t>0.08</w:t>
            </w:r>
          </w:p>
        </w:tc>
        <w:tc>
          <w:tcPr>
            <w:tcW w:w="960" w:type="dxa"/>
            <w:shd w:val="clear" w:color="auto" w:fill="auto"/>
            <w:noWrap/>
            <w:vAlign w:val="bottom"/>
            <w:hideMark/>
          </w:tcPr>
          <w:p w14:paraId="62E83E74" w14:textId="77777777" w:rsidR="009F7F66" w:rsidRPr="006E5DD8" w:rsidRDefault="009F7F66" w:rsidP="00DC216F">
            <w:pPr>
              <w:pStyle w:val="TAC"/>
              <w:rPr>
                <w:rFonts w:cs="Arial"/>
                <w:szCs w:val="18"/>
                <w:lang w:val="en-US"/>
              </w:rPr>
            </w:pPr>
            <w:r w:rsidRPr="006E5DD8">
              <w:rPr>
                <w:rFonts w:cs="Arial"/>
                <w:szCs w:val="18"/>
                <w:lang w:val="en-US"/>
              </w:rPr>
              <w:t>-0.18</w:t>
            </w:r>
          </w:p>
        </w:tc>
        <w:tc>
          <w:tcPr>
            <w:tcW w:w="960" w:type="dxa"/>
            <w:shd w:val="clear" w:color="auto" w:fill="auto"/>
            <w:noWrap/>
            <w:vAlign w:val="bottom"/>
            <w:hideMark/>
          </w:tcPr>
          <w:p w14:paraId="02B0C9C7" w14:textId="77777777" w:rsidR="009F7F66" w:rsidRPr="006E5DD8" w:rsidRDefault="009F7F66" w:rsidP="00DC216F">
            <w:pPr>
              <w:pStyle w:val="TAC"/>
              <w:rPr>
                <w:rFonts w:cs="Arial"/>
                <w:szCs w:val="18"/>
                <w:lang w:val="en-US"/>
              </w:rPr>
            </w:pPr>
            <w:r w:rsidRPr="006E5DD8">
              <w:rPr>
                <w:rFonts w:cs="Arial"/>
                <w:szCs w:val="18"/>
                <w:lang w:val="en-US"/>
              </w:rPr>
              <w:t>0.19</w:t>
            </w:r>
          </w:p>
        </w:tc>
      </w:tr>
      <w:tr w:rsidR="009F7F66" w:rsidRPr="0064774B" w14:paraId="5AC129A1" w14:textId="77777777" w:rsidTr="00DC216F">
        <w:trPr>
          <w:trHeight w:val="276"/>
          <w:tblHeader/>
          <w:jc w:val="center"/>
        </w:trPr>
        <w:tc>
          <w:tcPr>
            <w:tcW w:w="960" w:type="dxa"/>
            <w:shd w:val="clear" w:color="auto" w:fill="auto"/>
            <w:noWrap/>
            <w:vAlign w:val="bottom"/>
            <w:hideMark/>
          </w:tcPr>
          <w:p w14:paraId="5FB32E94" w14:textId="77777777" w:rsidR="009F7F66" w:rsidRPr="006E5DD8" w:rsidRDefault="009F7F66" w:rsidP="00DC216F">
            <w:pPr>
              <w:pStyle w:val="TAC"/>
              <w:rPr>
                <w:rFonts w:cs="Arial"/>
                <w:szCs w:val="18"/>
                <w:lang w:val="en-US"/>
              </w:rPr>
            </w:pPr>
            <w:r w:rsidRPr="006E5DD8">
              <w:rPr>
                <w:rFonts w:cs="Arial"/>
                <w:szCs w:val="18"/>
                <w:lang w:val="en-US"/>
              </w:rPr>
              <w:t>0.4</w:t>
            </w:r>
          </w:p>
        </w:tc>
        <w:tc>
          <w:tcPr>
            <w:tcW w:w="962" w:type="dxa"/>
            <w:shd w:val="clear" w:color="auto" w:fill="auto"/>
            <w:noWrap/>
            <w:vAlign w:val="bottom"/>
            <w:hideMark/>
          </w:tcPr>
          <w:p w14:paraId="780EC997" w14:textId="77777777" w:rsidR="009F7F66" w:rsidRPr="006E5DD8" w:rsidRDefault="009F7F66" w:rsidP="00DC216F">
            <w:pPr>
              <w:pStyle w:val="TAC"/>
              <w:rPr>
                <w:rFonts w:cs="Arial"/>
                <w:szCs w:val="18"/>
                <w:lang w:val="en-US"/>
              </w:rPr>
            </w:pPr>
            <w:r w:rsidRPr="006E5DD8">
              <w:rPr>
                <w:rFonts w:cs="Arial"/>
                <w:szCs w:val="18"/>
                <w:lang w:val="en-US"/>
              </w:rPr>
              <w:t>1x2</w:t>
            </w:r>
          </w:p>
        </w:tc>
        <w:tc>
          <w:tcPr>
            <w:tcW w:w="960" w:type="dxa"/>
            <w:shd w:val="clear" w:color="auto" w:fill="auto"/>
            <w:noWrap/>
            <w:vAlign w:val="bottom"/>
            <w:hideMark/>
          </w:tcPr>
          <w:p w14:paraId="6A58A049" w14:textId="77777777" w:rsidR="009F7F66" w:rsidRPr="006E5DD8" w:rsidRDefault="009F7F66" w:rsidP="00DC216F">
            <w:pPr>
              <w:pStyle w:val="TAC"/>
              <w:rPr>
                <w:rFonts w:cs="Arial"/>
                <w:szCs w:val="18"/>
                <w:lang w:val="en-US"/>
              </w:rPr>
            </w:pPr>
            <w:r w:rsidRPr="006E5DD8">
              <w:rPr>
                <w:rFonts w:cs="Arial"/>
                <w:szCs w:val="18"/>
                <w:lang w:val="en-US"/>
              </w:rPr>
              <w:t>-0.08</w:t>
            </w:r>
          </w:p>
        </w:tc>
        <w:tc>
          <w:tcPr>
            <w:tcW w:w="960" w:type="dxa"/>
            <w:shd w:val="clear" w:color="auto" w:fill="auto"/>
            <w:noWrap/>
            <w:vAlign w:val="bottom"/>
            <w:hideMark/>
          </w:tcPr>
          <w:p w14:paraId="650A093A" w14:textId="77777777" w:rsidR="009F7F66" w:rsidRPr="006E5DD8" w:rsidRDefault="009F7F66" w:rsidP="00DC216F">
            <w:pPr>
              <w:pStyle w:val="TAC"/>
              <w:rPr>
                <w:rFonts w:cs="Arial"/>
                <w:szCs w:val="18"/>
                <w:lang w:val="en-US"/>
              </w:rPr>
            </w:pPr>
            <w:r w:rsidRPr="006E5DD8">
              <w:rPr>
                <w:rFonts w:cs="Arial"/>
                <w:szCs w:val="18"/>
                <w:lang w:val="en-US"/>
              </w:rPr>
              <w:t>0.02</w:t>
            </w:r>
          </w:p>
        </w:tc>
        <w:tc>
          <w:tcPr>
            <w:tcW w:w="960" w:type="dxa"/>
            <w:shd w:val="clear" w:color="auto" w:fill="auto"/>
            <w:noWrap/>
            <w:vAlign w:val="bottom"/>
            <w:hideMark/>
          </w:tcPr>
          <w:p w14:paraId="4D10E7D0" w14:textId="77777777" w:rsidR="009F7F66" w:rsidRPr="006E5DD8" w:rsidRDefault="009F7F66" w:rsidP="00DC216F">
            <w:pPr>
              <w:pStyle w:val="TAC"/>
              <w:rPr>
                <w:rFonts w:cs="Arial"/>
                <w:szCs w:val="18"/>
                <w:lang w:val="en-US"/>
              </w:rPr>
            </w:pPr>
            <w:r w:rsidRPr="006E5DD8">
              <w:rPr>
                <w:rFonts w:cs="Arial"/>
                <w:szCs w:val="18"/>
                <w:lang w:val="en-US"/>
              </w:rPr>
              <w:t>-0.09</w:t>
            </w:r>
          </w:p>
        </w:tc>
        <w:tc>
          <w:tcPr>
            <w:tcW w:w="960" w:type="dxa"/>
            <w:shd w:val="clear" w:color="auto" w:fill="auto"/>
            <w:noWrap/>
            <w:vAlign w:val="bottom"/>
            <w:hideMark/>
          </w:tcPr>
          <w:p w14:paraId="1C99E610"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shd w:val="clear" w:color="auto" w:fill="auto"/>
            <w:noWrap/>
            <w:vAlign w:val="bottom"/>
            <w:hideMark/>
          </w:tcPr>
          <w:p w14:paraId="571BC2F0" w14:textId="77777777" w:rsidR="009F7F66" w:rsidRPr="006E5DD8" w:rsidRDefault="009F7F66" w:rsidP="00DC216F">
            <w:pPr>
              <w:pStyle w:val="TAC"/>
              <w:rPr>
                <w:rFonts w:cs="Arial"/>
                <w:szCs w:val="18"/>
                <w:lang w:val="en-US"/>
              </w:rPr>
            </w:pPr>
            <w:r w:rsidRPr="006E5DD8">
              <w:rPr>
                <w:rFonts w:cs="Arial"/>
                <w:szCs w:val="18"/>
                <w:lang w:val="en-US"/>
              </w:rPr>
              <w:t>-0.23</w:t>
            </w:r>
          </w:p>
        </w:tc>
        <w:tc>
          <w:tcPr>
            <w:tcW w:w="960" w:type="dxa"/>
            <w:shd w:val="clear" w:color="auto" w:fill="auto"/>
            <w:noWrap/>
            <w:vAlign w:val="bottom"/>
            <w:hideMark/>
          </w:tcPr>
          <w:p w14:paraId="5F1243D5" w14:textId="77777777" w:rsidR="009F7F66" w:rsidRPr="006E5DD8" w:rsidRDefault="009F7F66" w:rsidP="00DC216F">
            <w:pPr>
              <w:pStyle w:val="TAC"/>
              <w:rPr>
                <w:rFonts w:cs="Arial"/>
                <w:szCs w:val="18"/>
                <w:lang w:val="en-US"/>
              </w:rPr>
            </w:pPr>
            <w:r w:rsidRPr="006E5DD8">
              <w:rPr>
                <w:rFonts w:cs="Arial"/>
                <w:szCs w:val="18"/>
                <w:lang w:val="en-US"/>
              </w:rPr>
              <w:t>0.19</w:t>
            </w:r>
          </w:p>
        </w:tc>
      </w:tr>
      <w:tr w:rsidR="009F7F66" w:rsidRPr="0064774B" w14:paraId="158EA566" w14:textId="77777777" w:rsidTr="00DC216F">
        <w:trPr>
          <w:trHeight w:val="276"/>
          <w:tblHeader/>
          <w:jc w:val="center"/>
        </w:trPr>
        <w:tc>
          <w:tcPr>
            <w:tcW w:w="960" w:type="dxa"/>
            <w:shd w:val="clear" w:color="auto" w:fill="auto"/>
            <w:noWrap/>
            <w:vAlign w:val="bottom"/>
            <w:hideMark/>
          </w:tcPr>
          <w:p w14:paraId="3F66EADE" w14:textId="77777777" w:rsidR="009F7F66" w:rsidRPr="006E5DD8" w:rsidRDefault="009F7F66" w:rsidP="00DC216F">
            <w:pPr>
              <w:pStyle w:val="TAC"/>
              <w:rPr>
                <w:rFonts w:cs="Arial"/>
                <w:szCs w:val="18"/>
                <w:lang w:val="en-US"/>
              </w:rPr>
            </w:pPr>
            <w:r w:rsidRPr="006E5DD8">
              <w:rPr>
                <w:rFonts w:cs="Arial"/>
                <w:szCs w:val="18"/>
                <w:lang w:val="en-US"/>
              </w:rPr>
              <w:t>0.4</w:t>
            </w:r>
          </w:p>
        </w:tc>
        <w:tc>
          <w:tcPr>
            <w:tcW w:w="962" w:type="dxa"/>
            <w:shd w:val="clear" w:color="auto" w:fill="auto"/>
            <w:noWrap/>
            <w:vAlign w:val="bottom"/>
            <w:hideMark/>
          </w:tcPr>
          <w:p w14:paraId="6A4D1745" w14:textId="77777777" w:rsidR="009F7F66" w:rsidRPr="006E5DD8" w:rsidRDefault="009F7F66" w:rsidP="00DC216F">
            <w:pPr>
              <w:pStyle w:val="TAC"/>
              <w:rPr>
                <w:rFonts w:cs="Arial"/>
                <w:szCs w:val="18"/>
                <w:lang w:val="en-US"/>
              </w:rPr>
            </w:pPr>
            <w:r w:rsidRPr="006E5DD8">
              <w:rPr>
                <w:rFonts w:cs="Arial"/>
                <w:szCs w:val="18"/>
                <w:lang w:val="en-US"/>
              </w:rPr>
              <w:t>2x2</w:t>
            </w:r>
          </w:p>
        </w:tc>
        <w:tc>
          <w:tcPr>
            <w:tcW w:w="960" w:type="dxa"/>
            <w:shd w:val="clear" w:color="auto" w:fill="auto"/>
            <w:noWrap/>
            <w:vAlign w:val="bottom"/>
            <w:hideMark/>
          </w:tcPr>
          <w:p w14:paraId="2A829CFE" w14:textId="77777777" w:rsidR="009F7F66" w:rsidRPr="006E5DD8" w:rsidRDefault="009F7F66" w:rsidP="00DC216F">
            <w:pPr>
              <w:pStyle w:val="TAC"/>
              <w:rPr>
                <w:rFonts w:cs="Arial"/>
                <w:szCs w:val="18"/>
                <w:lang w:val="en-US"/>
              </w:rPr>
            </w:pPr>
            <w:r w:rsidRPr="006E5DD8">
              <w:rPr>
                <w:rFonts w:cs="Arial"/>
                <w:szCs w:val="18"/>
                <w:lang w:val="en-US"/>
              </w:rPr>
              <w:t>-0.03</w:t>
            </w:r>
          </w:p>
        </w:tc>
        <w:tc>
          <w:tcPr>
            <w:tcW w:w="960" w:type="dxa"/>
            <w:shd w:val="clear" w:color="auto" w:fill="auto"/>
            <w:noWrap/>
            <w:vAlign w:val="bottom"/>
            <w:hideMark/>
          </w:tcPr>
          <w:p w14:paraId="6FCD7777" w14:textId="77777777" w:rsidR="009F7F66" w:rsidRPr="006E5DD8" w:rsidRDefault="009F7F66" w:rsidP="00DC216F">
            <w:pPr>
              <w:pStyle w:val="TAC"/>
              <w:rPr>
                <w:rFonts w:cs="Arial"/>
                <w:szCs w:val="18"/>
                <w:lang w:val="en-US"/>
              </w:rPr>
            </w:pPr>
            <w:r w:rsidRPr="006E5DD8">
              <w:rPr>
                <w:rFonts w:cs="Arial"/>
                <w:szCs w:val="18"/>
                <w:lang w:val="en-US"/>
              </w:rPr>
              <w:t>0.02</w:t>
            </w:r>
          </w:p>
        </w:tc>
        <w:tc>
          <w:tcPr>
            <w:tcW w:w="960" w:type="dxa"/>
            <w:shd w:val="clear" w:color="auto" w:fill="auto"/>
            <w:noWrap/>
            <w:vAlign w:val="bottom"/>
            <w:hideMark/>
          </w:tcPr>
          <w:p w14:paraId="386CFD1A" w14:textId="77777777" w:rsidR="009F7F66" w:rsidRPr="006E5DD8" w:rsidRDefault="009F7F66" w:rsidP="00DC216F">
            <w:pPr>
              <w:pStyle w:val="TAC"/>
              <w:rPr>
                <w:rFonts w:cs="Arial"/>
                <w:szCs w:val="18"/>
                <w:lang w:val="en-US"/>
              </w:rPr>
            </w:pPr>
            <w:r w:rsidRPr="006E5DD8">
              <w:rPr>
                <w:rFonts w:cs="Arial"/>
                <w:szCs w:val="18"/>
                <w:lang w:val="en-US"/>
              </w:rPr>
              <w:t>-0.07</w:t>
            </w:r>
          </w:p>
        </w:tc>
        <w:tc>
          <w:tcPr>
            <w:tcW w:w="960" w:type="dxa"/>
            <w:shd w:val="clear" w:color="auto" w:fill="auto"/>
            <w:noWrap/>
            <w:vAlign w:val="bottom"/>
            <w:hideMark/>
          </w:tcPr>
          <w:p w14:paraId="4836A570"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shd w:val="clear" w:color="auto" w:fill="auto"/>
            <w:noWrap/>
            <w:vAlign w:val="bottom"/>
            <w:hideMark/>
          </w:tcPr>
          <w:p w14:paraId="73758F1A" w14:textId="77777777" w:rsidR="009F7F66" w:rsidRPr="006E5DD8" w:rsidRDefault="009F7F66" w:rsidP="00DC216F">
            <w:pPr>
              <w:pStyle w:val="TAC"/>
              <w:rPr>
                <w:rFonts w:cs="Arial"/>
                <w:szCs w:val="18"/>
                <w:lang w:val="en-US"/>
              </w:rPr>
            </w:pPr>
            <w:r w:rsidRPr="006E5DD8">
              <w:rPr>
                <w:rFonts w:cs="Arial"/>
                <w:szCs w:val="18"/>
                <w:lang w:val="en-US"/>
              </w:rPr>
              <w:t>-0.20</w:t>
            </w:r>
          </w:p>
        </w:tc>
        <w:tc>
          <w:tcPr>
            <w:tcW w:w="960" w:type="dxa"/>
            <w:shd w:val="clear" w:color="auto" w:fill="auto"/>
            <w:noWrap/>
            <w:vAlign w:val="bottom"/>
            <w:hideMark/>
          </w:tcPr>
          <w:p w14:paraId="7FFFDB57" w14:textId="77777777" w:rsidR="009F7F66" w:rsidRPr="006E5DD8" w:rsidRDefault="009F7F66" w:rsidP="00DC216F">
            <w:pPr>
              <w:pStyle w:val="TAC"/>
              <w:rPr>
                <w:rFonts w:cs="Arial"/>
                <w:szCs w:val="18"/>
                <w:lang w:val="en-US"/>
              </w:rPr>
            </w:pPr>
            <w:r w:rsidRPr="006E5DD8">
              <w:rPr>
                <w:rFonts w:cs="Arial"/>
                <w:szCs w:val="18"/>
                <w:lang w:val="en-US"/>
              </w:rPr>
              <w:t>0.19</w:t>
            </w:r>
          </w:p>
        </w:tc>
      </w:tr>
      <w:tr w:rsidR="009F7F66" w:rsidRPr="0064774B" w14:paraId="0DB11A9B" w14:textId="77777777" w:rsidTr="00DC216F">
        <w:trPr>
          <w:trHeight w:val="276"/>
          <w:tblHeader/>
          <w:jc w:val="center"/>
        </w:trPr>
        <w:tc>
          <w:tcPr>
            <w:tcW w:w="960" w:type="dxa"/>
            <w:shd w:val="clear" w:color="auto" w:fill="auto"/>
            <w:noWrap/>
            <w:vAlign w:val="bottom"/>
            <w:hideMark/>
          </w:tcPr>
          <w:p w14:paraId="1C6BF939" w14:textId="77777777" w:rsidR="009F7F66" w:rsidRPr="006E5DD8" w:rsidRDefault="009F7F66" w:rsidP="00DC216F">
            <w:pPr>
              <w:pStyle w:val="TAC"/>
              <w:rPr>
                <w:rFonts w:cs="Arial"/>
                <w:szCs w:val="18"/>
                <w:lang w:val="en-US"/>
              </w:rPr>
            </w:pPr>
            <w:r w:rsidRPr="006E5DD8">
              <w:rPr>
                <w:rFonts w:cs="Arial"/>
                <w:szCs w:val="18"/>
                <w:lang w:val="en-US"/>
              </w:rPr>
              <w:t>0.4</w:t>
            </w:r>
          </w:p>
        </w:tc>
        <w:tc>
          <w:tcPr>
            <w:tcW w:w="962" w:type="dxa"/>
            <w:shd w:val="clear" w:color="auto" w:fill="auto"/>
            <w:noWrap/>
            <w:vAlign w:val="bottom"/>
            <w:hideMark/>
          </w:tcPr>
          <w:p w14:paraId="7544B7E6" w14:textId="77777777" w:rsidR="009F7F66" w:rsidRPr="006E5DD8" w:rsidRDefault="009F7F66" w:rsidP="00DC216F">
            <w:pPr>
              <w:pStyle w:val="TAC"/>
              <w:rPr>
                <w:rFonts w:cs="Arial"/>
                <w:szCs w:val="18"/>
                <w:lang w:val="en-US"/>
              </w:rPr>
            </w:pPr>
            <w:r w:rsidRPr="006E5DD8">
              <w:rPr>
                <w:rFonts w:cs="Arial"/>
                <w:szCs w:val="18"/>
                <w:lang w:val="en-US"/>
              </w:rPr>
              <w:t>4x2</w:t>
            </w:r>
          </w:p>
        </w:tc>
        <w:tc>
          <w:tcPr>
            <w:tcW w:w="960" w:type="dxa"/>
            <w:shd w:val="clear" w:color="auto" w:fill="auto"/>
            <w:noWrap/>
            <w:vAlign w:val="bottom"/>
            <w:hideMark/>
          </w:tcPr>
          <w:p w14:paraId="684FFB99"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60" w:type="dxa"/>
            <w:shd w:val="clear" w:color="auto" w:fill="auto"/>
            <w:noWrap/>
            <w:vAlign w:val="bottom"/>
            <w:hideMark/>
          </w:tcPr>
          <w:p w14:paraId="5F73FEF6" w14:textId="77777777" w:rsidR="009F7F66" w:rsidRPr="006E5DD8" w:rsidRDefault="009F7F66" w:rsidP="00DC216F">
            <w:pPr>
              <w:pStyle w:val="TAC"/>
              <w:rPr>
                <w:rFonts w:cs="Arial"/>
                <w:szCs w:val="18"/>
                <w:lang w:val="en-US"/>
              </w:rPr>
            </w:pPr>
            <w:r w:rsidRPr="006E5DD8">
              <w:rPr>
                <w:rFonts w:cs="Arial"/>
                <w:szCs w:val="18"/>
                <w:lang w:val="en-US"/>
              </w:rPr>
              <w:t>0.03</w:t>
            </w:r>
          </w:p>
        </w:tc>
        <w:tc>
          <w:tcPr>
            <w:tcW w:w="960" w:type="dxa"/>
            <w:shd w:val="clear" w:color="auto" w:fill="auto"/>
            <w:noWrap/>
            <w:vAlign w:val="bottom"/>
            <w:hideMark/>
          </w:tcPr>
          <w:p w14:paraId="0009102B" w14:textId="77777777" w:rsidR="009F7F66" w:rsidRPr="006E5DD8" w:rsidRDefault="009F7F66" w:rsidP="00DC216F">
            <w:pPr>
              <w:pStyle w:val="TAC"/>
              <w:rPr>
                <w:rFonts w:cs="Arial"/>
                <w:szCs w:val="18"/>
                <w:lang w:val="en-US"/>
              </w:rPr>
            </w:pPr>
            <w:r w:rsidRPr="006E5DD8">
              <w:rPr>
                <w:rFonts w:cs="Arial"/>
                <w:szCs w:val="18"/>
                <w:lang w:val="en-US"/>
              </w:rPr>
              <w:t>-0.04</w:t>
            </w:r>
          </w:p>
        </w:tc>
        <w:tc>
          <w:tcPr>
            <w:tcW w:w="960" w:type="dxa"/>
            <w:shd w:val="clear" w:color="auto" w:fill="auto"/>
            <w:noWrap/>
            <w:vAlign w:val="bottom"/>
            <w:hideMark/>
          </w:tcPr>
          <w:p w14:paraId="76BDEB34" w14:textId="77777777" w:rsidR="009F7F66" w:rsidRPr="006E5DD8" w:rsidRDefault="009F7F66" w:rsidP="00DC216F">
            <w:pPr>
              <w:pStyle w:val="TAC"/>
              <w:rPr>
                <w:rFonts w:cs="Arial"/>
                <w:szCs w:val="18"/>
                <w:lang w:val="en-US"/>
              </w:rPr>
            </w:pPr>
            <w:r w:rsidRPr="006E5DD8">
              <w:rPr>
                <w:rFonts w:cs="Arial"/>
                <w:szCs w:val="18"/>
                <w:lang w:val="en-US"/>
              </w:rPr>
              <w:t>0.07</w:t>
            </w:r>
          </w:p>
        </w:tc>
        <w:tc>
          <w:tcPr>
            <w:tcW w:w="960" w:type="dxa"/>
            <w:shd w:val="clear" w:color="auto" w:fill="auto"/>
            <w:noWrap/>
            <w:vAlign w:val="bottom"/>
            <w:hideMark/>
          </w:tcPr>
          <w:p w14:paraId="6EF522D3" w14:textId="77777777" w:rsidR="009F7F66" w:rsidRPr="006E5DD8" w:rsidRDefault="009F7F66" w:rsidP="00DC216F">
            <w:pPr>
              <w:pStyle w:val="TAC"/>
              <w:rPr>
                <w:rFonts w:cs="Arial"/>
                <w:szCs w:val="18"/>
                <w:lang w:val="en-US"/>
              </w:rPr>
            </w:pPr>
            <w:r w:rsidRPr="006E5DD8">
              <w:rPr>
                <w:rFonts w:cs="Arial"/>
                <w:szCs w:val="18"/>
                <w:lang w:val="en-US"/>
              </w:rPr>
              <w:t>-0.14</w:t>
            </w:r>
          </w:p>
        </w:tc>
        <w:tc>
          <w:tcPr>
            <w:tcW w:w="960" w:type="dxa"/>
            <w:shd w:val="clear" w:color="auto" w:fill="auto"/>
            <w:noWrap/>
            <w:vAlign w:val="bottom"/>
            <w:hideMark/>
          </w:tcPr>
          <w:p w14:paraId="4D45E6B9" w14:textId="77777777" w:rsidR="009F7F66" w:rsidRPr="006E5DD8" w:rsidRDefault="009F7F66" w:rsidP="00DC216F">
            <w:pPr>
              <w:pStyle w:val="TAC"/>
              <w:rPr>
                <w:rFonts w:cs="Arial"/>
                <w:szCs w:val="18"/>
                <w:lang w:val="en-US"/>
              </w:rPr>
            </w:pPr>
            <w:r w:rsidRPr="006E5DD8">
              <w:rPr>
                <w:rFonts w:cs="Arial"/>
                <w:szCs w:val="18"/>
                <w:lang w:val="en-US"/>
              </w:rPr>
              <w:t>0.19</w:t>
            </w:r>
          </w:p>
        </w:tc>
      </w:tr>
      <w:tr w:rsidR="009F7F66" w:rsidRPr="0064774B" w14:paraId="5DE7E6A6" w14:textId="77777777" w:rsidTr="00DC216F">
        <w:trPr>
          <w:trHeight w:val="276"/>
          <w:tblHeader/>
          <w:jc w:val="center"/>
        </w:trPr>
        <w:tc>
          <w:tcPr>
            <w:tcW w:w="960" w:type="dxa"/>
            <w:shd w:val="clear" w:color="auto" w:fill="auto"/>
            <w:noWrap/>
            <w:vAlign w:val="bottom"/>
            <w:hideMark/>
          </w:tcPr>
          <w:p w14:paraId="5E566627" w14:textId="77777777" w:rsidR="009F7F66" w:rsidRPr="006E5DD8" w:rsidRDefault="009F7F66" w:rsidP="00DC216F">
            <w:pPr>
              <w:pStyle w:val="TAC"/>
              <w:rPr>
                <w:rFonts w:cs="Arial"/>
                <w:szCs w:val="18"/>
                <w:lang w:val="en-US"/>
              </w:rPr>
            </w:pPr>
            <w:r w:rsidRPr="006E5DD8">
              <w:rPr>
                <w:rFonts w:cs="Arial"/>
                <w:szCs w:val="18"/>
                <w:lang w:val="en-US"/>
              </w:rPr>
              <w:t>0.4</w:t>
            </w:r>
          </w:p>
        </w:tc>
        <w:tc>
          <w:tcPr>
            <w:tcW w:w="962" w:type="dxa"/>
            <w:shd w:val="clear" w:color="auto" w:fill="auto"/>
            <w:noWrap/>
            <w:vAlign w:val="bottom"/>
            <w:hideMark/>
          </w:tcPr>
          <w:p w14:paraId="3399C8B3" w14:textId="77777777" w:rsidR="009F7F66" w:rsidRPr="006E5DD8" w:rsidRDefault="009F7F66" w:rsidP="00DC216F">
            <w:pPr>
              <w:pStyle w:val="TAC"/>
              <w:rPr>
                <w:rFonts w:cs="Arial"/>
                <w:szCs w:val="18"/>
                <w:lang w:val="en-US"/>
              </w:rPr>
            </w:pPr>
            <w:r w:rsidRPr="006E5DD8">
              <w:rPr>
                <w:rFonts w:cs="Arial"/>
                <w:szCs w:val="18"/>
                <w:lang w:val="en-US"/>
              </w:rPr>
              <w:t>8x2</w:t>
            </w:r>
          </w:p>
        </w:tc>
        <w:tc>
          <w:tcPr>
            <w:tcW w:w="960" w:type="dxa"/>
            <w:shd w:val="clear" w:color="auto" w:fill="auto"/>
            <w:noWrap/>
            <w:vAlign w:val="bottom"/>
            <w:hideMark/>
          </w:tcPr>
          <w:p w14:paraId="2DB54F66"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1FB3C3C3"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4E69E329"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4F3C7522"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5D668000"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40497A5C"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58B51DAF" w14:textId="77777777" w:rsidTr="00DC216F">
        <w:trPr>
          <w:trHeight w:val="276"/>
          <w:tblHeader/>
          <w:jc w:val="center"/>
        </w:trPr>
        <w:tc>
          <w:tcPr>
            <w:tcW w:w="960" w:type="dxa"/>
            <w:shd w:val="clear" w:color="auto" w:fill="auto"/>
            <w:noWrap/>
            <w:vAlign w:val="bottom"/>
            <w:hideMark/>
          </w:tcPr>
          <w:p w14:paraId="2488563B"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2" w:type="dxa"/>
            <w:shd w:val="clear" w:color="auto" w:fill="auto"/>
            <w:noWrap/>
            <w:vAlign w:val="bottom"/>
            <w:hideMark/>
          </w:tcPr>
          <w:p w14:paraId="1D60ECCD" w14:textId="77777777" w:rsidR="009F7F66" w:rsidRPr="006E5DD8" w:rsidRDefault="009F7F66" w:rsidP="00DC216F">
            <w:pPr>
              <w:pStyle w:val="TAC"/>
              <w:rPr>
                <w:rFonts w:cs="Arial"/>
                <w:szCs w:val="18"/>
                <w:lang w:val="en-US"/>
              </w:rPr>
            </w:pPr>
            <w:r w:rsidRPr="006E5DD8">
              <w:rPr>
                <w:rFonts w:cs="Arial"/>
                <w:szCs w:val="18"/>
                <w:lang w:val="en-US"/>
              </w:rPr>
              <w:t>1x1</w:t>
            </w:r>
          </w:p>
        </w:tc>
        <w:tc>
          <w:tcPr>
            <w:tcW w:w="960" w:type="dxa"/>
            <w:shd w:val="clear" w:color="auto" w:fill="auto"/>
            <w:noWrap/>
            <w:vAlign w:val="bottom"/>
            <w:hideMark/>
          </w:tcPr>
          <w:p w14:paraId="2A69465F" w14:textId="77777777" w:rsidR="009F7F66" w:rsidRPr="006E5DD8" w:rsidRDefault="009F7F66" w:rsidP="00DC216F">
            <w:pPr>
              <w:pStyle w:val="TAC"/>
              <w:rPr>
                <w:rFonts w:cs="Arial"/>
                <w:szCs w:val="18"/>
                <w:lang w:val="en-US"/>
              </w:rPr>
            </w:pPr>
            <w:r w:rsidRPr="006E5DD8">
              <w:rPr>
                <w:rFonts w:cs="Arial"/>
                <w:szCs w:val="18"/>
                <w:lang w:val="en-US"/>
              </w:rPr>
              <w:t>-0.08</w:t>
            </w:r>
          </w:p>
        </w:tc>
        <w:tc>
          <w:tcPr>
            <w:tcW w:w="960" w:type="dxa"/>
            <w:shd w:val="clear" w:color="auto" w:fill="auto"/>
            <w:noWrap/>
            <w:vAlign w:val="bottom"/>
            <w:hideMark/>
          </w:tcPr>
          <w:p w14:paraId="23BD7272" w14:textId="77777777" w:rsidR="009F7F66" w:rsidRPr="006E5DD8" w:rsidRDefault="009F7F66" w:rsidP="00DC216F">
            <w:pPr>
              <w:pStyle w:val="TAC"/>
              <w:rPr>
                <w:rFonts w:cs="Arial"/>
                <w:szCs w:val="18"/>
                <w:lang w:val="en-US"/>
              </w:rPr>
            </w:pPr>
            <w:r w:rsidRPr="006E5DD8">
              <w:rPr>
                <w:rFonts w:cs="Arial"/>
                <w:szCs w:val="18"/>
                <w:lang w:val="en-US"/>
              </w:rPr>
              <w:t>0.03</w:t>
            </w:r>
          </w:p>
        </w:tc>
        <w:tc>
          <w:tcPr>
            <w:tcW w:w="960" w:type="dxa"/>
            <w:shd w:val="clear" w:color="auto" w:fill="auto"/>
            <w:noWrap/>
            <w:vAlign w:val="bottom"/>
            <w:hideMark/>
          </w:tcPr>
          <w:p w14:paraId="35DC4147" w14:textId="77777777" w:rsidR="009F7F66" w:rsidRPr="006E5DD8" w:rsidRDefault="009F7F66" w:rsidP="00DC216F">
            <w:pPr>
              <w:pStyle w:val="TAC"/>
              <w:rPr>
                <w:rFonts w:cs="Arial"/>
                <w:szCs w:val="18"/>
                <w:lang w:val="en-US"/>
              </w:rPr>
            </w:pPr>
            <w:r w:rsidRPr="006E5DD8">
              <w:rPr>
                <w:rFonts w:cs="Arial"/>
                <w:szCs w:val="18"/>
                <w:lang w:val="en-US"/>
              </w:rPr>
              <w:t>-0.10</w:t>
            </w:r>
          </w:p>
        </w:tc>
        <w:tc>
          <w:tcPr>
            <w:tcW w:w="960" w:type="dxa"/>
            <w:shd w:val="clear" w:color="auto" w:fill="auto"/>
            <w:noWrap/>
            <w:vAlign w:val="bottom"/>
            <w:hideMark/>
          </w:tcPr>
          <w:p w14:paraId="5DC10DAB"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shd w:val="clear" w:color="auto" w:fill="auto"/>
            <w:noWrap/>
            <w:vAlign w:val="bottom"/>
            <w:hideMark/>
          </w:tcPr>
          <w:p w14:paraId="523640E5"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0" w:type="dxa"/>
            <w:shd w:val="clear" w:color="auto" w:fill="auto"/>
            <w:noWrap/>
            <w:vAlign w:val="bottom"/>
            <w:hideMark/>
          </w:tcPr>
          <w:p w14:paraId="066480FD" w14:textId="77777777" w:rsidR="009F7F66" w:rsidRPr="006E5DD8" w:rsidRDefault="009F7F66" w:rsidP="00DC216F">
            <w:pPr>
              <w:pStyle w:val="TAC"/>
              <w:rPr>
                <w:rFonts w:cs="Arial"/>
                <w:szCs w:val="18"/>
                <w:lang w:val="en-US"/>
              </w:rPr>
            </w:pPr>
            <w:r w:rsidRPr="006E5DD8">
              <w:rPr>
                <w:rFonts w:cs="Arial"/>
                <w:szCs w:val="18"/>
                <w:lang w:val="en-US"/>
              </w:rPr>
              <w:t>0.18</w:t>
            </w:r>
          </w:p>
        </w:tc>
      </w:tr>
      <w:tr w:rsidR="009F7F66" w:rsidRPr="0064774B" w14:paraId="76917F49" w14:textId="77777777" w:rsidTr="00DC216F">
        <w:trPr>
          <w:trHeight w:val="276"/>
          <w:tblHeader/>
          <w:jc w:val="center"/>
        </w:trPr>
        <w:tc>
          <w:tcPr>
            <w:tcW w:w="960" w:type="dxa"/>
            <w:shd w:val="clear" w:color="auto" w:fill="auto"/>
            <w:noWrap/>
            <w:vAlign w:val="bottom"/>
            <w:hideMark/>
          </w:tcPr>
          <w:p w14:paraId="3740B01F"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2" w:type="dxa"/>
            <w:shd w:val="clear" w:color="auto" w:fill="auto"/>
            <w:noWrap/>
            <w:vAlign w:val="bottom"/>
            <w:hideMark/>
          </w:tcPr>
          <w:p w14:paraId="47B15E2B" w14:textId="77777777" w:rsidR="009F7F66" w:rsidRPr="006E5DD8" w:rsidRDefault="009F7F66" w:rsidP="00DC216F">
            <w:pPr>
              <w:pStyle w:val="TAC"/>
              <w:rPr>
                <w:rFonts w:cs="Arial"/>
                <w:szCs w:val="18"/>
                <w:lang w:val="en-US"/>
              </w:rPr>
            </w:pPr>
            <w:r w:rsidRPr="006E5DD8">
              <w:rPr>
                <w:rFonts w:cs="Arial"/>
                <w:szCs w:val="18"/>
                <w:lang w:val="en-US"/>
              </w:rPr>
              <w:t>2x1</w:t>
            </w:r>
          </w:p>
        </w:tc>
        <w:tc>
          <w:tcPr>
            <w:tcW w:w="960" w:type="dxa"/>
            <w:shd w:val="clear" w:color="auto" w:fill="auto"/>
            <w:noWrap/>
            <w:vAlign w:val="bottom"/>
            <w:hideMark/>
          </w:tcPr>
          <w:p w14:paraId="7A766757" w14:textId="77777777" w:rsidR="009F7F66" w:rsidRPr="006E5DD8" w:rsidRDefault="009F7F66" w:rsidP="00DC216F">
            <w:pPr>
              <w:pStyle w:val="TAC"/>
              <w:rPr>
                <w:rFonts w:cs="Arial"/>
                <w:szCs w:val="18"/>
                <w:lang w:val="en-US"/>
              </w:rPr>
            </w:pPr>
            <w:r w:rsidRPr="006E5DD8">
              <w:rPr>
                <w:rFonts w:cs="Arial"/>
                <w:szCs w:val="18"/>
                <w:lang w:val="en-US"/>
              </w:rPr>
              <w:t>-0.05</w:t>
            </w:r>
          </w:p>
        </w:tc>
        <w:tc>
          <w:tcPr>
            <w:tcW w:w="960" w:type="dxa"/>
            <w:shd w:val="clear" w:color="auto" w:fill="auto"/>
            <w:noWrap/>
            <w:vAlign w:val="bottom"/>
            <w:hideMark/>
          </w:tcPr>
          <w:p w14:paraId="2B677F00" w14:textId="77777777" w:rsidR="009F7F66" w:rsidRPr="006E5DD8" w:rsidRDefault="009F7F66" w:rsidP="00DC216F">
            <w:pPr>
              <w:pStyle w:val="TAC"/>
              <w:rPr>
                <w:rFonts w:cs="Arial"/>
                <w:szCs w:val="18"/>
                <w:lang w:val="en-US"/>
              </w:rPr>
            </w:pPr>
            <w:r w:rsidRPr="006E5DD8">
              <w:rPr>
                <w:rFonts w:cs="Arial"/>
                <w:szCs w:val="18"/>
                <w:lang w:val="en-US"/>
              </w:rPr>
              <w:t>0.03</w:t>
            </w:r>
          </w:p>
        </w:tc>
        <w:tc>
          <w:tcPr>
            <w:tcW w:w="960" w:type="dxa"/>
            <w:shd w:val="clear" w:color="auto" w:fill="auto"/>
            <w:noWrap/>
            <w:vAlign w:val="bottom"/>
            <w:hideMark/>
          </w:tcPr>
          <w:p w14:paraId="3C7FE95C" w14:textId="77777777" w:rsidR="009F7F66" w:rsidRPr="006E5DD8" w:rsidRDefault="009F7F66" w:rsidP="00DC216F">
            <w:pPr>
              <w:pStyle w:val="TAC"/>
              <w:rPr>
                <w:rFonts w:cs="Arial"/>
                <w:szCs w:val="18"/>
                <w:lang w:val="en-US"/>
              </w:rPr>
            </w:pPr>
            <w:r w:rsidRPr="006E5DD8">
              <w:rPr>
                <w:rFonts w:cs="Arial"/>
                <w:szCs w:val="18"/>
                <w:lang w:val="en-US"/>
              </w:rPr>
              <w:t>-0.09</w:t>
            </w:r>
          </w:p>
        </w:tc>
        <w:tc>
          <w:tcPr>
            <w:tcW w:w="960" w:type="dxa"/>
            <w:shd w:val="clear" w:color="auto" w:fill="auto"/>
            <w:noWrap/>
            <w:vAlign w:val="bottom"/>
            <w:hideMark/>
          </w:tcPr>
          <w:p w14:paraId="12283768"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shd w:val="clear" w:color="auto" w:fill="auto"/>
            <w:noWrap/>
            <w:vAlign w:val="bottom"/>
            <w:hideMark/>
          </w:tcPr>
          <w:p w14:paraId="2BE2411D" w14:textId="77777777" w:rsidR="009F7F66" w:rsidRPr="006E5DD8" w:rsidRDefault="009F7F66" w:rsidP="00DC216F">
            <w:pPr>
              <w:pStyle w:val="TAC"/>
              <w:rPr>
                <w:rFonts w:cs="Arial"/>
                <w:szCs w:val="18"/>
                <w:lang w:val="en-US"/>
              </w:rPr>
            </w:pPr>
            <w:r w:rsidRPr="006E5DD8">
              <w:rPr>
                <w:rFonts w:cs="Arial"/>
                <w:szCs w:val="18"/>
                <w:lang w:val="en-US"/>
              </w:rPr>
              <w:t>-0.23</w:t>
            </w:r>
          </w:p>
        </w:tc>
        <w:tc>
          <w:tcPr>
            <w:tcW w:w="960" w:type="dxa"/>
            <w:shd w:val="clear" w:color="auto" w:fill="auto"/>
            <w:noWrap/>
            <w:vAlign w:val="bottom"/>
            <w:hideMark/>
          </w:tcPr>
          <w:p w14:paraId="21E8AF15" w14:textId="77777777" w:rsidR="009F7F66" w:rsidRPr="006E5DD8" w:rsidRDefault="009F7F66" w:rsidP="00DC216F">
            <w:pPr>
              <w:pStyle w:val="TAC"/>
              <w:rPr>
                <w:rFonts w:cs="Arial"/>
                <w:szCs w:val="18"/>
                <w:lang w:val="en-US"/>
              </w:rPr>
            </w:pPr>
            <w:r w:rsidRPr="006E5DD8">
              <w:rPr>
                <w:rFonts w:cs="Arial"/>
                <w:szCs w:val="18"/>
                <w:lang w:val="en-US"/>
              </w:rPr>
              <w:t>0.18</w:t>
            </w:r>
          </w:p>
        </w:tc>
      </w:tr>
      <w:tr w:rsidR="009F7F66" w:rsidRPr="0064774B" w14:paraId="2045D0C8" w14:textId="77777777" w:rsidTr="00DC216F">
        <w:trPr>
          <w:trHeight w:val="276"/>
          <w:tblHeader/>
          <w:jc w:val="center"/>
        </w:trPr>
        <w:tc>
          <w:tcPr>
            <w:tcW w:w="960" w:type="dxa"/>
            <w:shd w:val="clear" w:color="auto" w:fill="auto"/>
            <w:noWrap/>
            <w:vAlign w:val="bottom"/>
            <w:hideMark/>
          </w:tcPr>
          <w:p w14:paraId="46CCF85F"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2" w:type="dxa"/>
            <w:shd w:val="clear" w:color="auto" w:fill="auto"/>
            <w:noWrap/>
            <w:vAlign w:val="bottom"/>
            <w:hideMark/>
          </w:tcPr>
          <w:p w14:paraId="4061413C" w14:textId="77777777" w:rsidR="009F7F66" w:rsidRPr="006E5DD8" w:rsidRDefault="009F7F66" w:rsidP="00DC216F">
            <w:pPr>
              <w:pStyle w:val="TAC"/>
              <w:rPr>
                <w:rFonts w:cs="Arial"/>
                <w:szCs w:val="18"/>
                <w:lang w:val="en-US"/>
              </w:rPr>
            </w:pPr>
            <w:r w:rsidRPr="006E5DD8">
              <w:rPr>
                <w:rFonts w:cs="Arial"/>
                <w:szCs w:val="18"/>
                <w:lang w:val="en-US"/>
              </w:rPr>
              <w:t>4x1</w:t>
            </w:r>
          </w:p>
        </w:tc>
        <w:tc>
          <w:tcPr>
            <w:tcW w:w="960" w:type="dxa"/>
            <w:shd w:val="clear" w:color="auto" w:fill="auto"/>
            <w:noWrap/>
            <w:vAlign w:val="bottom"/>
            <w:hideMark/>
          </w:tcPr>
          <w:p w14:paraId="6E1063C6" w14:textId="77777777" w:rsidR="009F7F66" w:rsidRPr="006E5DD8" w:rsidRDefault="009F7F66" w:rsidP="00DC216F">
            <w:pPr>
              <w:pStyle w:val="TAC"/>
              <w:rPr>
                <w:rFonts w:cs="Arial"/>
                <w:szCs w:val="18"/>
                <w:lang w:val="en-US"/>
              </w:rPr>
            </w:pPr>
            <w:r w:rsidRPr="006E5DD8">
              <w:rPr>
                <w:rFonts w:cs="Arial"/>
                <w:szCs w:val="18"/>
                <w:lang w:val="en-US"/>
              </w:rPr>
              <w:t>-0.03</w:t>
            </w:r>
          </w:p>
        </w:tc>
        <w:tc>
          <w:tcPr>
            <w:tcW w:w="960" w:type="dxa"/>
            <w:shd w:val="clear" w:color="auto" w:fill="auto"/>
            <w:noWrap/>
            <w:vAlign w:val="bottom"/>
            <w:hideMark/>
          </w:tcPr>
          <w:p w14:paraId="05D09FFD" w14:textId="77777777" w:rsidR="009F7F66" w:rsidRPr="006E5DD8" w:rsidRDefault="009F7F66" w:rsidP="00DC216F">
            <w:pPr>
              <w:pStyle w:val="TAC"/>
              <w:rPr>
                <w:rFonts w:cs="Arial"/>
                <w:szCs w:val="18"/>
                <w:lang w:val="en-US"/>
              </w:rPr>
            </w:pPr>
            <w:r w:rsidRPr="006E5DD8">
              <w:rPr>
                <w:rFonts w:cs="Arial"/>
                <w:szCs w:val="18"/>
                <w:lang w:val="en-US"/>
              </w:rPr>
              <w:t>0.03</w:t>
            </w:r>
          </w:p>
        </w:tc>
        <w:tc>
          <w:tcPr>
            <w:tcW w:w="960" w:type="dxa"/>
            <w:shd w:val="clear" w:color="auto" w:fill="auto"/>
            <w:noWrap/>
            <w:vAlign w:val="bottom"/>
            <w:hideMark/>
          </w:tcPr>
          <w:p w14:paraId="2F966688"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shd w:val="clear" w:color="auto" w:fill="auto"/>
            <w:noWrap/>
            <w:vAlign w:val="bottom"/>
            <w:hideMark/>
          </w:tcPr>
          <w:p w14:paraId="37E83D08" w14:textId="77777777" w:rsidR="009F7F66" w:rsidRPr="006E5DD8" w:rsidRDefault="009F7F66" w:rsidP="00DC216F">
            <w:pPr>
              <w:pStyle w:val="TAC"/>
              <w:rPr>
                <w:rFonts w:cs="Arial"/>
                <w:szCs w:val="18"/>
                <w:lang w:val="en-US"/>
              </w:rPr>
            </w:pPr>
            <w:r w:rsidRPr="006E5DD8">
              <w:rPr>
                <w:rFonts w:cs="Arial"/>
                <w:szCs w:val="18"/>
                <w:lang w:val="en-US"/>
              </w:rPr>
              <w:t>0.07</w:t>
            </w:r>
          </w:p>
        </w:tc>
        <w:tc>
          <w:tcPr>
            <w:tcW w:w="960" w:type="dxa"/>
            <w:shd w:val="clear" w:color="auto" w:fill="auto"/>
            <w:noWrap/>
            <w:vAlign w:val="bottom"/>
            <w:hideMark/>
          </w:tcPr>
          <w:p w14:paraId="637A3CA3" w14:textId="77777777" w:rsidR="009F7F66" w:rsidRPr="006E5DD8" w:rsidRDefault="009F7F66" w:rsidP="00DC216F">
            <w:pPr>
              <w:pStyle w:val="TAC"/>
              <w:rPr>
                <w:rFonts w:cs="Arial"/>
                <w:szCs w:val="18"/>
                <w:lang w:val="en-US"/>
              </w:rPr>
            </w:pPr>
            <w:r w:rsidRPr="006E5DD8">
              <w:rPr>
                <w:rFonts w:cs="Arial"/>
                <w:szCs w:val="18"/>
                <w:lang w:val="en-US"/>
              </w:rPr>
              <w:t>-0.17</w:t>
            </w:r>
          </w:p>
        </w:tc>
        <w:tc>
          <w:tcPr>
            <w:tcW w:w="960" w:type="dxa"/>
            <w:shd w:val="clear" w:color="auto" w:fill="auto"/>
            <w:noWrap/>
            <w:vAlign w:val="bottom"/>
            <w:hideMark/>
          </w:tcPr>
          <w:p w14:paraId="63752629" w14:textId="77777777" w:rsidR="009F7F66" w:rsidRPr="006E5DD8" w:rsidRDefault="009F7F66" w:rsidP="00DC216F">
            <w:pPr>
              <w:pStyle w:val="TAC"/>
              <w:rPr>
                <w:rFonts w:cs="Arial"/>
                <w:szCs w:val="18"/>
                <w:lang w:val="en-US"/>
              </w:rPr>
            </w:pPr>
            <w:r w:rsidRPr="006E5DD8">
              <w:rPr>
                <w:rFonts w:cs="Arial"/>
                <w:szCs w:val="18"/>
                <w:lang w:val="en-US"/>
              </w:rPr>
              <w:t>0.18</w:t>
            </w:r>
          </w:p>
        </w:tc>
      </w:tr>
      <w:tr w:rsidR="009F7F66" w:rsidRPr="0064774B" w14:paraId="27340E26" w14:textId="77777777" w:rsidTr="00DC216F">
        <w:trPr>
          <w:trHeight w:val="276"/>
          <w:tblHeader/>
          <w:jc w:val="center"/>
        </w:trPr>
        <w:tc>
          <w:tcPr>
            <w:tcW w:w="960" w:type="dxa"/>
            <w:shd w:val="clear" w:color="auto" w:fill="auto"/>
            <w:noWrap/>
            <w:vAlign w:val="bottom"/>
            <w:hideMark/>
          </w:tcPr>
          <w:p w14:paraId="316752FD"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2" w:type="dxa"/>
            <w:shd w:val="clear" w:color="auto" w:fill="auto"/>
            <w:noWrap/>
            <w:vAlign w:val="bottom"/>
            <w:hideMark/>
          </w:tcPr>
          <w:p w14:paraId="63E76E94" w14:textId="77777777" w:rsidR="009F7F66" w:rsidRPr="006E5DD8" w:rsidRDefault="009F7F66" w:rsidP="00DC216F">
            <w:pPr>
              <w:pStyle w:val="TAC"/>
              <w:rPr>
                <w:rFonts w:cs="Arial"/>
                <w:szCs w:val="18"/>
                <w:lang w:val="en-US"/>
              </w:rPr>
            </w:pPr>
            <w:r w:rsidRPr="006E5DD8">
              <w:rPr>
                <w:rFonts w:cs="Arial"/>
                <w:szCs w:val="18"/>
                <w:lang w:val="en-US"/>
              </w:rPr>
              <w:t>1x2</w:t>
            </w:r>
          </w:p>
        </w:tc>
        <w:tc>
          <w:tcPr>
            <w:tcW w:w="960" w:type="dxa"/>
            <w:shd w:val="clear" w:color="auto" w:fill="auto"/>
            <w:noWrap/>
            <w:vAlign w:val="bottom"/>
            <w:hideMark/>
          </w:tcPr>
          <w:p w14:paraId="408A0639"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shd w:val="clear" w:color="auto" w:fill="auto"/>
            <w:noWrap/>
            <w:vAlign w:val="bottom"/>
            <w:hideMark/>
          </w:tcPr>
          <w:p w14:paraId="0A1D861D"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60" w:type="dxa"/>
            <w:shd w:val="clear" w:color="auto" w:fill="auto"/>
            <w:noWrap/>
            <w:vAlign w:val="bottom"/>
            <w:hideMark/>
          </w:tcPr>
          <w:p w14:paraId="29AEAC00" w14:textId="77777777" w:rsidR="009F7F66" w:rsidRPr="006E5DD8" w:rsidRDefault="009F7F66" w:rsidP="00DC216F">
            <w:pPr>
              <w:pStyle w:val="TAC"/>
              <w:rPr>
                <w:rFonts w:cs="Arial"/>
                <w:szCs w:val="18"/>
                <w:lang w:val="en-US"/>
              </w:rPr>
            </w:pPr>
            <w:r w:rsidRPr="006E5DD8">
              <w:rPr>
                <w:rFonts w:cs="Arial"/>
                <w:szCs w:val="18"/>
                <w:lang w:val="en-US"/>
              </w:rPr>
              <w:t>-0.08</w:t>
            </w:r>
          </w:p>
        </w:tc>
        <w:tc>
          <w:tcPr>
            <w:tcW w:w="960" w:type="dxa"/>
            <w:shd w:val="clear" w:color="auto" w:fill="auto"/>
            <w:noWrap/>
            <w:vAlign w:val="bottom"/>
            <w:hideMark/>
          </w:tcPr>
          <w:p w14:paraId="2D094EF2" w14:textId="77777777" w:rsidR="009F7F66" w:rsidRPr="006E5DD8" w:rsidRDefault="009F7F66" w:rsidP="00DC216F">
            <w:pPr>
              <w:pStyle w:val="TAC"/>
              <w:rPr>
                <w:rFonts w:cs="Arial"/>
                <w:szCs w:val="18"/>
                <w:lang w:val="en-US"/>
              </w:rPr>
            </w:pPr>
            <w:r w:rsidRPr="006E5DD8">
              <w:rPr>
                <w:rFonts w:cs="Arial"/>
                <w:szCs w:val="18"/>
                <w:lang w:val="en-US"/>
              </w:rPr>
              <w:t>0.05</w:t>
            </w:r>
          </w:p>
        </w:tc>
        <w:tc>
          <w:tcPr>
            <w:tcW w:w="960" w:type="dxa"/>
            <w:shd w:val="clear" w:color="auto" w:fill="auto"/>
            <w:noWrap/>
            <w:vAlign w:val="bottom"/>
            <w:hideMark/>
          </w:tcPr>
          <w:p w14:paraId="592676AD" w14:textId="77777777" w:rsidR="009F7F66" w:rsidRPr="006E5DD8" w:rsidRDefault="009F7F66" w:rsidP="00DC216F">
            <w:pPr>
              <w:pStyle w:val="TAC"/>
              <w:rPr>
                <w:rFonts w:cs="Arial"/>
                <w:szCs w:val="18"/>
                <w:lang w:val="en-US"/>
              </w:rPr>
            </w:pPr>
            <w:r w:rsidRPr="006E5DD8">
              <w:rPr>
                <w:rFonts w:cs="Arial"/>
                <w:szCs w:val="18"/>
                <w:lang w:val="en-US"/>
              </w:rPr>
              <w:t>-0.22</w:t>
            </w:r>
          </w:p>
        </w:tc>
        <w:tc>
          <w:tcPr>
            <w:tcW w:w="960" w:type="dxa"/>
            <w:shd w:val="clear" w:color="auto" w:fill="auto"/>
            <w:noWrap/>
            <w:vAlign w:val="bottom"/>
            <w:hideMark/>
          </w:tcPr>
          <w:p w14:paraId="33A39FBE" w14:textId="77777777" w:rsidR="009F7F66" w:rsidRPr="006E5DD8" w:rsidRDefault="009F7F66" w:rsidP="00DC216F">
            <w:pPr>
              <w:pStyle w:val="TAC"/>
              <w:rPr>
                <w:rFonts w:cs="Arial"/>
                <w:szCs w:val="18"/>
                <w:lang w:val="en-US"/>
              </w:rPr>
            </w:pPr>
            <w:r w:rsidRPr="006E5DD8">
              <w:rPr>
                <w:rFonts w:cs="Arial"/>
                <w:szCs w:val="18"/>
                <w:lang w:val="en-US"/>
              </w:rPr>
              <w:t>0.18</w:t>
            </w:r>
          </w:p>
        </w:tc>
      </w:tr>
      <w:tr w:rsidR="009F7F66" w:rsidRPr="0064774B" w14:paraId="5D57F49E" w14:textId="77777777" w:rsidTr="00DC216F">
        <w:trPr>
          <w:trHeight w:val="276"/>
          <w:tblHeader/>
          <w:jc w:val="center"/>
        </w:trPr>
        <w:tc>
          <w:tcPr>
            <w:tcW w:w="960" w:type="dxa"/>
            <w:shd w:val="clear" w:color="auto" w:fill="auto"/>
            <w:noWrap/>
            <w:vAlign w:val="bottom"/>
            <w:hideMark/>
          </w:tcPr>
          <w:p w14:paraId="130F7E48"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2" w:type="dxa"/>
            <w:shd w:val="clear" w:color="auto" w:fill="auto"/>
            <w:noWrap/>
            <w:vAlign w:val="bottom"/>
            <w:hideMark/>
          </w:tcPr>
          <w:p w14:paraId="546C45A7" w14:textId="77777777" w:rsidR="009F7F66" w:rsidRPr="006E5DD8" w:rsidRDefault="009F7F66" w:rsidP="00DC216F">
            <w:pPr>
              <w:pStyle w:val="TAC"/>
              <w:rPr>
                <w:rFonts w:cs="Arial"/>
                <w:szCs w:val="18"/>
                <w:lang w:val="en-US"/>
              </w:rPr>
            </w:pPr>
            <w:r w:rsidRPr="006E5DD8">
              <w:rPr>
                <w:rFonts w:cs="Arial"/>
                <w:szCs w:val="18"/>
                <w:lang w:val="en-US"/>
              </w:rPr>
              <w:t>2x2</w:t>
            </w:r>
          </w:p>
        </w:tc>
        <w:tc>
          <w:tcPr>
            <w:tcW w:w="960" w:type="dxa"/>
            <w:shd w:val="clear" w:color="auto" w:fill="auto"/>
            <w:noWrap/>
            <w:vAlign w:val="bottom"/>
            <w:hideMark/>
          </w:tcPr>
          <w:p w14:paraId="58B90C08" w14:textId="77777777" w:rsidR="009F7F66" w:rsidRPr="006E5DD8" w:rsidRDefault="009F7F66" w:rsidP="00DC216F">
            <w:pPr>
              <w:pStyle w:val="TAC"/>
              <w:rPr>
                <w:rFonts w:cs="Arial"/>
                <w:szCs w:val="18"/>
                <w:lang w:val="en-US"/>
              </w:rPr>
            </w:pPr>
            <w:r w:rsidRPr="006E5DD8">
              <w:rPr>
                <w:rFonts w:cs="Arial"/>
                <w:szCs w:val="18"/>
                <w:lang w:val="en-US"/>
              </w:rPr>
              <w:t>-0.03</w:t>
            </w:r>
          </w:p>
        </w:tc>
        <w:tc>
          <w:tcPr>
            <w:tcW w:w="960" w:type="dxa"/>
            <w:shd w:val="clear" w:color="auto" w:fill="auto"/>
            <w:noWrap/>
            <w:vAlign w:val="bottom"/>
            <w:hideMark/>
          </w:tcPr>
          <w:p w14:paraId="4E0F6C1E" w14:textId="77777777" w:rsidR="009F7F66" w:rsidRPr="006E5DD8" w:rsidRDefault="009F7F66" w:rsidP="00DC216F">
            <w:pPr>
              <w:pStyle w:val="TAC"/>
              <w:rPr>
                <w:rFonts w:cs="Arial"/>
                <w:szCs w:val="18"/>
                <w:lang w:val="en-US"/>
              </w:rPr>
            </w:pPr>
            <w:r w:rsidRPr="006E5DD8">
              <w:rPr>
                <w:rFonts w:cs="Arial"/>
                <w:szCs w:val="18"/>
                <w:lang w:val="en-US"/>
              </w:rPr>
              <w:t>0.02</w:t>
            </w:r>
          </w:p>
        </w:tc>
        <w:tc>
          <w:tcPr>
            <w:tcW w:w="960" w:type="dxa"/>
            <w:shd w:val="clear" w:color="auto" w:fill="auto"/>
            <w:noWrap/>
            <w:vAlign w:val="bottom"/>
            <w:hideMark/>
          </w:tcPr>
          <w:p w14:paraId="40B3933D"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shd w:val="clear" w:color="auto" w:fill="auto"/>
            <w:noWrap/>
            <w:vAlign w:val="bottom"/>
            <w:hideMark/>
          </w:tcPr>
          <w:p w14:paraId="44246AEB" w14:textId="77777777" w:rsidR="009F7F66" w:rsidRPr="006E5DD8" w:rsidRDefault="009F7F66" w:rsidP="00DC216F">
            <w:pPr>
              <w:pStyle w:val="TAC"/>
              <w:rPr>
                <w:rFonts w:cs="Arial"/>
                <w:szCs w:val="18"/>
                <w:lang w:val="en-US"/>
              </w:rPr>
            </w:pPr>
            <w:r w:rsidRPr="006E5DD8">
              <w:rPr>
                <w:rFonts w:cs="Arial"/>
                <w:szCs w:val="18"/>
                <w:lang w:val="en-US"/>
              </w:rPr>
              <w:t>0.05</w:t>
            </w:r>
          </w:p>
        </w:tc>
        <w:tc>
          <w:tcPr>
            <w:tcW w:w="960" w:type="dxa"/>
            <w:shd w:val="clear" w:color="auto" w:fill="auto"/>
            <w:noWrap/>
            <w:vAlign w:val="bottom"/>
            <w:hideMark/>
          </w:tcPr>
          <w:p w14:paraId="44269875" w14:textId="77777777" w:rsidR="009F7F66" w:rsidRPr="006E5DD8" w:rsidRDefault="009F7F66" w:rsidP="00DC216F">
            <w:pPr>
              <w:pStyle w:val="TAC"/>
              <w:rPr>
                <w:rFonts w:cs="Arial"/>
                <w:szCs w:val="18"/>
                <w:lang w:val="en-US"/>
              </w:rPr>
            </w:pPr>
            <w:r w:rsidRPr="006E5DD8">
              <w:rPr>
                <w:rFonts w:cs="Arial"/>
                <w:szCs w:val="18"/>
                <w:lang w:val="en-US"/>
              </w:rPr>
              <w:t>-0.20</w:t>
            </w:r>
          </w:p>
        </w:tc>
        <w:tc>
          <w:tcPr>
            <w:tcW w:w="960" w:type="dxa"/>
            <w:shd w:val="clear" w:color="auto" w:fill="auto"/>
            <w:noWrap/>
            <w:vAlign w:val="bottom"/>
            <w:hideMark/>
          </w:tcPr>
          <w:p w14:paraId="17B3873D" w14:textId="77777777" w:rsidR="009F7F66" w:rsidRPr="006E5DD8" w:rsidRDefault="009F7F66" w:rsidP="00DC216F">
            <w:pPr>
              <w:pStyle w:val="TAC"/>
              <w:rPr>
                <w:rFonts w:cs="Arial"/>
                <w:szCs w:val="18"/>
                <w:lang w:val="en-US"/>
              </w:rPr>
            </w:pPr>
            <w:r w:rsidRPr="006E5DD8">
              <w:rPr>
                <w:rFonts w:cs="Arial"/>
                <w:szCs w:val="18"/>
                <w:lang w:val="en-US"/>
              </w:rPr>
              <w:t>0.18</w:t>
            </w:r>
          </w:p>
        </w:tc>
      </w:tr>
      <w:tr w:rsidR="009F7F66" w:rsidRPr="0064774B" w14:paraId="10E97871" w14:textId="77777777" w:rsidTr="00DC216F">
        <w:trPr>
          <w:trHeight w:val="276"/>
          <w:tblHeader/>
          <w:jc w:val="center"/>
        </w:trPr>
        <w:tc>
          <w:tcPr>
            <w:tcW w:w="960" w:type="dxa"/>
            <w:shd w:val="clear" w:color="auto" w:fill="auto"/>
            <w:noWrap/>
            <w:vAlign w:val="bottom"/>
            <w:hideMark/>
          </w:tcPr>
          <w:p w14:paraId="125039DA"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2" w:type="dxa"/>
            <w:shd w:val="clear" w:color="auto" w:fill="auto"/>
            <w:noWrap/>
            <w:vAlign w:val="bottom"/>
            <w:hideMark/>
          </w:tcPr>
          <w:p w14:paraId="2AC81B9D" w14:textId="77777777" w:rsidR="009F7F66" w:rsidRPr="006E5DD8" w:rsidRDefault="009F7F66" w:rsidP="00DC216F">
            <w:pPr>
              <w:pStyle w:val="TAC"/>
              <w:rPr>
                <w:rFonts w:cs="Arial"/>
                <w:szCs w:val="18"/>
                <w:lang w:val="en-US"/>
              </w:rPr>
            </w:pPr>
            <w:r w:rsidRPr="006E5DD8">
              <w:rPr>
                <w:rFonts w:cs="Arial"/>
                <w:szCs w:val="18"/>
                <w:lang w:val="en-US"/>
              </w:rPr>
              <w:t>4x2</w:t>
            </w:r>
          </w:p>
        </w:tc>
        <w:tc>
          <w:tcPr>
            <w:tcW w:w="960" w:type="dxa"/>
            <w:shd w:val="clear" w:color="auto" w:fill="auto"/>
            <w:noWrap/>
            <w:vAlign w:val="bottom"/>
            <w:hideMark/>
          </w:tcPr>
          <w:p w14:paraId="59D83172"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60" w:type="dxa"/>
            <w:shd w:val="clear" w:color="auto" w:fill="auto"/>
            <w:noWrap/>
            <w:vAlign w:val="bottom"/>
            <w:hideMark/>
          </w:tcPr>
          <w:p w14:paraId="55EDD354" w14:textId="77777777" w:rsidR="009F7F66" w:rsidRPr="006E5DD8" w:rsidRDefault="009F7F66" w:rsidP="00DC216F">
            <w:pPr>
              <w:pStyle w:val="TAC"/>
              <w:rPr>
                <w:rFonts w:cs="Arial"/>
                <w:szCs w:val="18"/>
                <w:lang w:val="en-US"/>
              </w:rPr>
            </w:pPr>
            <w:r w:rsidRPr="006E5DD8">
              <w:rPr>
                <w:rFonts w:cs="Arial"/>
                <w:szCs w:val="18"/>
                <w:lang w:val="en-US"/>
              </w:rPr>
              <w:t>0.02</w:t>
            </w:r>
          </w:p>
        </w:tc>
        <w:tc>
          <w:tcPr>
            <w:tcW w:w="960" w:type="dxa"/>
            <w:shd w:val="clear" w:color="auto" w:fill="auto"/>
            <w:noWrap/>
            <w:vAlign w:val="bottom"/>
            <w:hideMark/>
          </w:tcPr>
          <w:p w14:paraId="1FD13374" w14:textId="77777777" w:rsidR="009F7F66" w:rsidRPr="006E5DD8" w:rsidRDefault="009F7F66" w:rsidP="00DC216F">
            <w:pPr>
              <w:pStyle w:val="TAC"/>
              <w:rPr>
                <w:rFonts w:cs="Arial"/>
                <w:szCs w:val="18"/>
                <w:lang w:val="en-US"/>
              </w:rPr>
            </w:pPr>
            <w:r w:rsidRPr="006E5DD8">
              <w:rPr>
                <w:rFonts w:cs="Arial"/>
                <w:szCs w:val="18"/>
                <w:lang w:val="en-US"/>
              </w:rPr>
              <w:t>-0.04</w:t>
            </w:r>
          </w:p>
        </w:tc>
        <w:tc>
          <w:tcPr>
            <w:tcW w:w="960" w:type="dxa"/>
            <w:shd w:val="clear" w:color="auto" w:fill="auto"/>
            <w:noWrap/>
            <w:vAlign w:val="bottom"/>
            <w:hideMark/>
          </w:tcPr>
          <w:p w14:paraId="37AFBF3C"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shd w:val="clear" w:color="auto" w:fill="auto"/>
            <w:noWrap/>
            <w:vAlign w:val="bottom"/>
            <w:hideMark/>
          </w:tcPr>
          <w:p w14:paraId="6C482F52" w14:textId="77777777" w:rsidR="009F7F66" w:rsidRPr="006E5DD8" w:rsidRDefault="009F7F66" w:rsidP="00DC216F">
            <w:pPr>
              <w:pStyle w:val="TAC"/>
              <w:rPr>
                <w:rFonts w:cs="Arial"/>
                <w:szCs w:val="18"/>
                <w:lang w:val="en-US"/>
              </w:rPr>
            </w:pPr>
            <w:r w:rsidRPr="006E5DD8">
              <w:rPr>
                <w:rFonts w:cs="Arial"/>
                <w:szCs w:val="18"/>
                <w:lang w:val="en-US"/>
              </w:rPr>
              <w:t>-0.14</w:t>
            </w:r>
          </w:p>
        </w:tc>
        <w:tc>
          <w:tcPr>
            <w:tcW w:w="960" w:type="dxa"/>
            <w:shd w:val="clear" w:color="auto" w:fill="auto"/>
            <w:noWrap/>
            <w:vAlign w:val="bottom"/>
            <w:hideMark/>
          </w:tcPr>
          <w:p w14:paraId="284C446B" w14:textId="77777777" w:rsidR="009F7F66" w:rsidRPr="006E5DD8" w:rsidRDefault="009F7F66" w:rsidP="00DC216F">
            <w:pPr>
              <w:pStyle w:val="TAC"/>
              <w:rPr>
                <w:rFonts w:cs="Arial"/>
                <w:szCs w:val="18"/>
                <w:lang w:val="en-US"/>
              </w:rPr>
            </w:pPr>
            <w:r w:rsidRPr="006E5DD8">
              <w:rPr>
                <w:rFonts w:cs="Arial"/>
                <w:szCs w:val="18"/>
                <w:lang w:val="en-US"/>
              </w:rPr>
              <w:t>0.17</w:t>
            </w:r>
          </w:p>
        </w:tc>
      </w:tr>
      <w:tr w:rsidR="009F7F66" w:rsidRPr="0064774B" w14:paraId="0162B55F" w14:textId="77777777" w:rsidTr="00DC216F">
        <w:trPr>
          <w:trHeight w:val="276"/>
          <w:tblHeader/>
          <w:jc w:val="center"/>
        </w:trPr>
        <w:tc>
          <w:tcPr>
            <w:tcW w:w="960" w:type="dxa"/>
            <w:shd w:val="clear" w:color="auto" w:fill="auto"/>
            <w:noWrap/>
            <w:vAlign w:val="bottom"/>
            <w:hideMark/>
          </w:tcPr>
          <w:p w14:paraId="67BE4A09"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2" w:type="dxa"/>
            <w:shd w:val="clear" w:color="auto" w:fill="auto"/>
            <w:noWrap/>
            <w:vAlign w:val="bottom"/>
            <w:hideMark/>
          </w:tcPr>
          <w:p w14:paraId="0A2B23F3" w14:textId="77777777" w:rsidR="009F7F66" w:rsidRPr="006E5DD8" w:rsidRDefault="009F7F66" w:rsidP="00DC216F">
            <w:pPr>
              <w:pStyle w:val="TAC"/>
              <w:rPr>
                <w:rFonts w:cs="Arial"/>
                <w:szCs w:val="18"/>
                <w:lang w:val="en-US"/>
              </w:rPr>
            </w:pPr>
            <w:r w:rsidRPr="006E5DD8">
              <w:rPr>
                <w:rFonts w:cs="Arial"/>
                <w:szCs w:val="18"/>
                <w:lang w:val="en-US"/>
              </w:rPr>
              <w:t>8x2</w:t>
            </w:r>
          </w:p>
        </w:tc>
        <w:tc>
          <w:tcPr>
            <w:tcW w:w="960" w:type="dxa"/>
            <w:shd w:val="clear" w:color="auto" w:fill="auto"/>
            <w:noWrap/>
            <w:vAlign w:val="bottom"/>
            <w:hideMark/>
          </w:tcPr>
          <w:p w14:paraId="340ECB3D"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3697B236"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749C8D4B"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34E5619F"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5EDECF7A"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24CA566F"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5404275F" w14:textId="77777777" w:rsidTr="00DC216F">
        <w:trPr>
          <w:trHeight w:val="276"/>
          <w:tblHeader/>
          <w:jc w:val="center"/>
        </w:trPr>
        <w:tc>
          <w:tcPr>
            <w:tcW w:w="960" w:type="dxa"/>
            <w:shd w:val="clear" w:color="auto" w:fill="auto"/>
            <w:noWrap/>
            <w:vAlign w:val="bottom"/>
            <w:hideMark/>
          </w:tcPr>
          <w:p w14:paraId="42D4B735" w14:textId="77777777" w:rsidR="009F7F66" w:rsidRPr="006E5DD8" w:rsidRDefault="009F7F66" w:rsidP="00DC216F">
            <w:pPr>
              <w:pStyle w:val="TAC"/>
              <w:rPr>
                <w:rFonts w:cs="Arial"/>
                <w:szCs w:val="18"/>
                <w:lang w:val="en-US"/>
              </w:rPr>
            </w:pPr>
            <w:r w:rsidRPr="006E5DD8">
              <w:rPr>
                <w:rFonts w:cs="Arial"/>
                <w:szCs w:val="18"/>
                <w:lang w:val="en-US"/>
              </w:rPr>
              <w:t>20</w:t>
            </w:r>
          </w:p>
        </w:tc>
        <w:tc>
          <w:tcPr>
            <w:tcW w:w="962" w:type="dxa"/>
            <w:shd w:val="clear" w:color="auto" w:fill="auto"/>
            <w:noWrap/>
            <w:vAlign w:val="bottom"/>
            <w:hideMark/>
          </w:tcPr>
          <w:p w14:paraId="758540D9" w14:textId="77777777" w:rsidR="009F7F66" w:rsidRPr="006E5DD8" w:rsidRDefault="009F7F66" w:rsidP="00DC216F">
            <w:pPr>
              <w:pStyle w:val="TAC"/>
              <w:rPr>
                <w:rFonts w:cs="Arial"/>
                <w:szCs w:val="18"/>
                <w:lang w:val="en-US"/>
              </w:rPr>
            </w:pPr>
            <w:r w:rsidRPr="006E5DD8">
              <w:rPr>
                <w:rFonts w:cs="Arial"/>
                <w:szCs w:val="18"/>
                <w:lang w:val="en-US"/>
              </w:rPr>
              <w:t>1x1</w:t>
            </w:r>
          </w:p>
        </w:tc>
        <w:tc>
          <w:tcPr>
            <w:tcW w:w="960" w:type="dxa"/>
            <w:shd w:val="clear" w:color="auto" w:fill="auto"/>
            <w:noWrap/>
            <w:vAlign w:val="bottom"/>
            <w:hideMark/>
          </w:tcPr>
          <w:p w14:paraId="1415ACE9"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1E9725A9"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278C9505"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573DA560"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72FE356E"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1D54A9D6"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4CFFD807" w14:textId="77777777" w:rsidTr="00DC216F">
        <w:trPr>
          <w:trHeight w:val="276"/>
          <w:tblHeader/>
          <w:jc w:val="center"/>
        </w:trPr>
        <w:tc>
          <w:tcPr>
            <w:tcW w:w="960" w:type="dxa"/>
            <w:shd w:val="clear" w:color="auto" w:fill="auto"/>
            <w:noWrap/>
            <w:vAlign w:val="bottom"/>
            <w:hideMark/>
          </w:tcPr>
          <w:p w14:paraId="3E673CEE" w14:textId="77777777" w:rsidR="009F7F66" w:rsidRPr="006E5DD8" w:rsidRDefault="009F7F66" w:rsidP="00DC216F">
            <w:pPr>
              <w:pStyle w:val="TAC"/>
              <w:rPr>
                <w:rFonts w:cs="Arial"/>
                <w:szCs w:val="18"/>
                <w:lang w:val="en-US"/>
              </w:rPr>
            </w:pPr>
            <w:r w:rsidRPr="006E5DD8">
              <w:rPr>
                <w:rFonts w:cs="Arial"/>
                <w:szCs w:val="18"/>
                <w:lang w:val="en-US"/>
              </w:rPr>
              <w:t>20</w:t>
            </w:r>
          </w:p>
        </w:tc>
        <w:tc>
          <w:tcPr>
            <w:tcW w:w="962" w:type="dxa"/>
            <w:shd w:val="clear" w:color="auto" w:fill="auto"/>
            <w:noWrap/>
            <w:vAlign w:val="bottom"/>
            <w:hideMark/>
          </w:tcPr>
          <w:p w14:paraId="19995300" w14:textId="77777777" w:rsidR="009F7F66" w:rsidRPr="006E5DD8" w:rsidRDefault="009F7F66" w:rsidP="00DC216F">
            <w:pPr>
              <w:pStyle w:val="TAC"/>
              <w:rPr>
                <w:rFonts w:cs="Arial"/>
                <w:szCs w:val="18"/>
                <w:lang w:val="en-US"/>
              </w:rPr>
            </w:pPr>
            <w:r w:rsidRPr="006E5DD8">
              <w:rPr>
                <w:rFonts w:cs="Arial"/>
                <w:szCs w:val="18"/>
                <w:lang w:val="en-US"/>
              </w:rPr>
              <w:t>2x1</w:t>
            </w:r>
          </w:p>
        </w:tc>
        <w:tc>
          <w:tcPr>
            <w:tcW w:w="960" w:type="dxa"/>
            <w:shd w:val="clear" w:color="auto" w:fill="auto"/>
            <w:noWrap/>
            <w:vAlign w:val="bottom"/>
            <w:hideMark/>
          </w:tcPr>
          <w:p w14:paraId="2A11E6FE"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0BD75666"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5F1A3C67"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0C8C21D9"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76FB40EB"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1FF67554"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05CB60AE" w14:textId="77777777" w:rsidTr="00DC216F">
        <w:trPr>
          <w:trHeight w:val="276"/>
          <w:tblHeader/>
          <w:jc w:val="center"/>
        </w:trPr>
        <w:tc>
          <w:tcPr>
            <w:tcW w:w="960" w:type="dxa"/>
            <w:shd w:val="clear" w:color="auto" w:fill="auto"/>
            <w:noWrap/>
            <w:vAlign w:val="bottom"/>
            <w:hideMark/>
          </w:tcPr>
          <w:p w14:paraId="0E0F6D72" w14:textId="77777777" w:rsidR="009F7F66" w:rsidRPr="006E5DD8" w:rsidRDefault="009F7F66" w:rsidP="00DC216F">
            <w:pPr>
              <w:pStyle w:val="TAC"/>
              <w:rPr>
                <w:rFonts w:cs="Arial"/>
                <w:szCs w:val="18"/>
                <w:lang w:val="en-US"/>
              </w:rPr>
            </w:pPr>
            <w:r w:rsidRPr="006E5DD8">
              <w:rPr>
                <w:rFonts w:cs="Arial"/>
                <w:szCs w:val="18"/>
                <w:lang w:val="en-US"/>
              </w:rPr>
              <w:t>20</w:t>
            </w:r>
          </w:p>
        </w:tc>
        <w:tc>
          <w:tcPr>
            <w:tcW w:w="962" w:type="dxa"/>
            <w:shd w:val="clear" w:color="auto" w:fill="auto"/>
            <w:noWrap/>
            <w:vAlign w:val="bottom"/>
            <w:hideMark/>
          </w:tcPr>
          <w:p w14:paraId="00E66D48" w14:textId="77777777" w:rsidR="009F7F66" w:rsidRPr="006E5DD8" w:rsidRDefault="009F7F66" w:rsidP="00DC216F">
            <w:pPr>
              <w:pStyle w:val="TAC"/>
              <w:rPr>
                <w:rFonts w:cs="Arial"/>
                <w:szCs w:val="18"/>
                <w:lang w:val="en-US"/>
              </w:rPr>
            </w:pPr>
            <w:r w:rsidRPr="006E5DD8">
              <w:rPr>
                <w:rFonts w:cs="Arial"/>
                <w:szCs w:val="18"/>
                <w:lang w:val="en-US"/>
              </w:rPr>
              <w:t>4x1</w:t>
            </w:r>
          </w:p>
        </w:tc>
        <w:tc>
          <w:tcPr>
            <w:tcW w:w="960" w:type="dxa"/>
            <w:shd w:val="clear" w:color="auto" w:fill="auto"/>
            <w:noWrap/>
            <w:vAlign w:val="bottom"/>
            <w:hideMark/>
          </w:tcPr>
          <w:p w14:paraId="22FB25D8"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17E79C46"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2B62EF60"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0D861214"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6B703D14"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4BE4061D"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1F349574" w14:textId="77777777" w:rsidTr="00DC216F">
        <w:trPr>
          <w:trHeight w:val="276"/>
          <w:tblHeader/>
          <w:jc w:val="center"/>
        </w:trPr>
        <w:tc>
          <w:tcPr>
            <w:tcW w:w="960" w:type="dxa"/>
            <w:shd w:val="clear" w:color="auto" w:fill="auto"/>
            <w:noWrap/>
            <w:vAlign w:val="bottom"/>
            <w:hideMark/>
          </w:tcPr>
          <w:p w14:paraId="66489407" w14:textId="77777777" w:rsidR="009F7F66" w:rsidRPr="006E5DD8" w:rsidRDefault="009F7F66" w:rsidP="00DC216F">
            <w:pPr>
              <w:pStyle w:val="TAC"/>
              <w:rPr>
                <w:rFonts w:cs="Arial"/>
                <w:szCs w:val="18"/>
                <w:lang w:val="en-US"/>
              </w:rPr>
            </w:pPr>
            <w:r w:rsidRPr="006E5DD8">
              <w:rPr>
                <w:rFonts w:cs="Arial"/>
                <w:szCs w:val="18"/>
                <w:lang w:val="en-US"/>
              </w:rPr>
              <w:lastRenderedPageBreak/>
              <w:t>20</w:t>
            </w:r>
          </w:p>
        </w:tc>
        <w:tc>
          <w:tcPr>
            <w:tcW w:w="962" w:type="dxa"/>
            <w:shd w:val="clear" w:color="auto" w:fill="auto"/>
            <w:noWrap/>
            <w:vAlign w:val="bottom"/>
            <w:hideMark/>
          </w:tcPr>
          <w:p w14:paraId="0963BFD1" w14:textId="77777777" w:rsidR="009F7F66" w:rsidRPr="006E5DD8" w:rsidRDefault="009F7F66" w:rsidP="00DC216F">
            <w:pPr>
              <w:pStyle w:val="TAC"/>
              <w:rPr>
                <w:rFonts w:cs="Arial"/>
                <w:szCs w:val="18"/>
                <w:lang w:val="en-US"/>
              </w:rPr>
            </w:pPr>
            <w:r w:rsidRPr="006E5DD8">
              <w:rPr>
                <w:rFonts w:cs="Arial"/>
                <w:szCs w:val="18"/>
                <w:lang w:val="en-US"/>
              </w:rPr>
              <w:t>1x2</w:t>
            </w:r>
          </w:p>
        </w:tc>
        <w:tc>
          <w:tcPr>
            <w:tcW w:w="960" w:type="dxa"/>
            <w:shd w:val="clear" w:color="auto" w:fill="auto"/>
            <w:noWrap/>
            <w:vAlign w:val="bottom"/>
            <w:hideMark/>
          </w:tcPr>
          <w:p w14:paraId="52C25E49"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05A7FA8D"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1843B982"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7930723C"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529B68F9"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2F16F7FE"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11CF7F62" w14:textId="77777777" w:rsidTr="00DC216F">
        <w:trPr>
          <w:trHeight w:val="276"/>
          <w:tblHeader/>
          <w:jc w:val="center"/>
        </w:trPr>
        <w:tc>
          <w:tcPr>
            <w:tcW w:w="960" w:type="dxa"/>
            <w:shd w:val="clear" w:color="auto" w:fill="auto"/>
            <w:noWrap/>
            <w:vAlign w:val="bottom"/>
            <w:hideMark/>
          </w:tcPr>
          <w:p w14:paraId="3F56563D" w14:textId="77777777" w:rsidR="009F7F66" w:rsidRPr="006E5DD8" w:rsidRDefault="009F7F66" w:rsidP="00DC216F">
            <w:pPr>
              <w:pStyle w:val="TAC"/>
              <w:rPr>
                <w:rFonts w:cs="Arial"/>
                <w:szCs w:val="18"/>
                <w:lang w:val="en-US"/>
              </w:rPr>
            </w:pPr>
            <w:r w:rsidRPr="006E5DD8">
              <w:rPr>
                <w:rFonts w:cs="Arial"/>
                <w:szCs w:val="18"/>
                <w:lang w:val="en-US"/>
              </w:rPr>
              <w:t>20</w:t>
            </w:r>
          </w:p>
        </w:tc>
        <w:tc>
          <w:tcPr>
            <w:tcW w:w="962" w:type="dxa"/>
            <w:shd w:val="clear" w:color="auto" w:fill="auto"/>
            <w:noWrap/>
            <w:vAlign w:val="bottom"/>
            <w:hideMark/>
          </w:tcPr>
          <w:p w14:paraId="6E37267E" w14:textId="77777777" w:rsidR="009F7F66" w:rsidRPr="006E5DD8" w:rsidRDefault="009F7F66" w:rsidP="00DC216F">
            <w:pPr>
              <w:pStyle w:val="TAC"/>
              <w:rPr>
                <w:rFonts w:cs="Arial"/>
                <w:szCs w:val="18"/>
                <w:lang w:val="en-US"/>
              </w:rPr>
            </w:pPr>
            <w:r w:rsidRPr="006E5DD8">
              <w:rPr>
                <w:rFonts w:cs="Arial"/>
                <w:szCs w:val="18"/>
                <w:lang w:val="en-US"/>
              </w:rPr>
              <w:t>2x2</w:t>
            </w:r>
          </w:p>
        </w:tc>
        <w:tc>
          <w:tcPr>
            <w:tcW w:w="960" w:type="dxa"/>
            <w:shd w:val="clear" w:color="auto" w:fill="auto"/>
            <w:noWrap/>
            <w:vAlign w:val="bottom"/>
            <w:hideMark/>
          </w:tcPr>
          <w:p w14:paraId="54CCA2CA"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498DF254"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65965D46"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548541B0"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1735CF10"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06554F4A"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75AC683A" w14:textId="77777777" w:rsidTr="00DC216F">
        <w:trPr>
          <w:trHeight w:val="276"/>
          <w:tblHeader/>
          <w:jc w:val="center"/>
        </w:trPr>
        <w:tc>
          <w:tcPr>
            <w:tcW w:w="960" w:type="dxa"/>
            <w:shd w:val="clear" w:color="auto" w:fill="auto"/>
            <w:noWrap/>
            <w:vAlign w:val="bottom"/>
            <w:hideMark/>
          </w:tcPr>
          <w:p w14:paraId="6056A09A" w14:textId="77777777" w:rsidR="009F7F66" w:rsidRPr="006E5DD8" w:rsidRDefault="009F7F66" w:rsidP="00DC216F">
            <w:pPr>
              <w:pStyle w:val="TAC"/>
              <w:rPr>
                <w:rFonts w:cs="Arial"/>
                <w:szCs w:val="18"/>
                <w:lang w:val="en-US"/>
              </w:rPr>
            </w:pPr>
            <w:r w:rsidRPr="006E5DD8">
              <w:rPr>
                <w:rFonts w:cs="Arial"/>
                <w:szCs w:val="18"/>
                <w:lang w:val="en-US"/>
              </w:rPr>
              <w:t>20</w:t>
            </w:r>
          </w:p>
        </w:tc>
        <w:tc>
          <w:tcPr>
            <w:tcW w:w="962" w:type="dxa"/>
            <w:shd w:val="clear" w:color="auto" w:fill="auto"/>
            <w:noWrap/>
            <w:vAlign w:val="bottom"/>
            <w:hideMark/>
          </w:tcPr>
          <w:p w14:paraId="765C1127" w14:textId="77777777" w:rsidR="009F7F66" w:rsidRPr="006E5DD8" w:rsidRDefault="009F7F66" w:rsidP="00DC216F">
            <w:pPr>
              <w:pStyle w:val="TAC"/>
              <w:rPr>
                <w:rFonts w:cs="Arial"/>
                <w:szCs w:val="18"/>
                <w:lang w:val="en-US"/>
              </w:rPr>
            </w:pPr>
            <w:r w:rsidRPr="006E5DD8">
              <w:rPr>
                <w:rFonts w:cs="Arial"/>
                <w:szCs w:val="18"/>
                <w:lang w:val="en-US"/>
              </w:rPr>
              <w:t>4x2</w:t>
            </w:r>
          </w:p>
        </w:tc>
        <w:tc>
          <w:tcPr>
            <w:tcW w:w="960" w:type="dxa"/>
            <w:shd w:val="clear" w:color="auto" w:fill="auto"/>
            <w:noWrap/>
            <w:vAlign w:val="bottom"/>
            <w:hideMark/>
          </w:tcPr>
          <w:p w14:paraId="450B03DF"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52A061D8"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6DD68185"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5933B44A"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2F986728"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04BA2F12"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65441569" w14:textId="77777777" w:rsidTr="00DC216F">
        <w:trPr>
          <w:trHeight w:val="276"/>
          <w:tblHeader/>
          <w:jc w:val="center"/>
        </w:trPr>
        <w:tc>
          <w:tcPr>
            <w:tcW w:w="960" w:type="dxa"/>
            <w:shd w:val="clear" w:color="auto" w:fill="auto"/>
            <w:noWrap/>
            <w:vAlign w:val="bottom"/>
            <w:hideMark/>
          </w:tcPr>
          <w:p w14:paraId="72277D17" w14:textId="77777777" w:rsidR="009F7F66" w:rsidRPr="006E5DD8" w:rsidRDefault="009F7F66" w:rsidP="00DC216F">
            <w:pPr>
              <w:pStyle w:val="TAC"/>
              <w:rPr>
                <w:rFonts w:cs="Arial"/>
                <w:szCs w:val="18"/>
                <w:lang w:val="en-US"/>
              </w:rPr>
            </w:pPr>
            <w:r w:rsidRPr="006E5DD8">
              <w:rPr>
                <w:rFonts w:cs="Arial"/>
                <w:szCs w:val="18"/>
                <w:lang w:val="en-US"/>
              </w:rPr>
              <w:t>20</w:t>
            </w:r>
          </w:p>
        </w:tc>
        <w:tc>
          <w:tcPr>
            <w:tcW w:w="962" w:type="dxa"/>
            <w:shd w:val="clear" w:color="auto" w:fill="auto"/>
            <w:noWrap/>
            <w:vAlign w:val="bottom"/>
            <w:hideMark/>
          </w:tcPr>
          <w:p w14:paraId="6FF6DDA7" w14:textId="77777777" w:rsidR="009F7F66" w:rsidRPr="006E5DD8" w:rsidRDefault="009F7F66" w:rsidP="00DC216F">
            <w:pPr>
              <w:pStyle w:val="TAC"/>
              <w:rPr>
                <w:rFonts w:cs="Arial"/>
                <w:szCs w:val="18"/>
                <w:lang w:val="en-US"/>
              </w:rPr>
            </w:pPr>
            <w:r w:rsidRPr="006E5DD8">
              <w:rPr>
                <w:rFonts w:cs="Arial"/>
                <w:szCs w:val="18"/>
                <w:lang w:val="en-US"/>
              </w:rPr>
              <w:t>8x2</w:t>
            </w:r>
          </w:p>
        </w:tc>
        <w:tc>
          <w:tcPr>
            <w:tcW w:w="960" w:type="dxa"/>
            <w:shd w:val="clear" w:color="auto" w:fill="auto"/>
            <w:noWrap/>
            <w:vAlign w:val="bottom"/>
            <w:hideMark/>
          </w:tcPr>
          <w:p w14:paraId="6CA24B13"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2926F809"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57064CE8"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27C13FBE"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3BB71F3C"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7B361803" w14:textId="77777777" w:rsidR="009F7F66" w:rsidRPr="006E5DD8" w:rsidRDefault="009F7F66" w:rsidP="00DC216F">
            <w:pPr>
              <w:pStyle w:val="TAC"/>
              <w:rPr>
                <w:rFonts w:cs="Arial"/>
                <w:szCs w:val="18"/>
                <w:lang w:val="en-US"/>
              </w:rPr>
            </w:pPr>
            <w:r w:rsidRPr="006E5DD8">
              <w:rPr>
                <w:rFonts w:cs="Arial"/>
                <w:szCs w:val="18"/>
                <w:lang w:val="en-US"/>
              </w:rPr>
              <w:t>0.00</w:t>
            </w:r>
          </w:p>
        </w:tc>
      </w:tr>
    </w:tbl>
    <w:p w14:paraId="2EEC6E4E" w14:textId="4C61036E" w:rsidR="009F7F66" w:rsidRDefault="009F7F66" w:rsidP="009A4446"/>
    <w:p w14:paraId="40CD7E1C" w14:textId="17F3F392" w:rsidR="009F7F66" w:rsidRDefault="009F7F66" w:rsidP="009F7F66">
      <w:pPr>
        <w:pStyle w:val="TH"/>
      </w:pPr>
      <w:r w:rsidRPr="009F7F66">
        <w:t>Table 5.1.4.8-2: CFFdeltaNF using black-box approach for 4x1 PC3 configuration. The low UL power configuration of the antenna array can be O={1, 2, 4} x P={1} and be configured anywhere within the 4x1 array.</w:t>
      </w:r>
    </w:p>
    <w:tbl>
      <w:tblPr>
        <w:tblW w:w="5000" w:type="pct"/>
        <w:jc w:val="center"/>
        <w:tblLook w:val="04A0" w:firstRow="1" w:lastRow="0" w:firstColumn="1" w:lastColumn="0" w:noHBand="0" w:noVBand="1"/>
      </w:tblPr>
      <w:tblGrid>
        <w:gridCol w:w="1195"/>
        <w:gridCol w:w="1197"/>
        <w:gridCol w:w="1244"/>
        <w:gridCol w:w="1219"/>
        <w:gridCol w:w="1194"/>
        <w:gridCol w:w="1194"/>
        <w:gridCol w:w="1194"/>
        <w:gridCol w:w="1194"/>
      </w:tblGrid>
      <w:tr w:rsidR="009F7F66" w:rsidRPr="0064774B" w14:paraId="1BEEC445" w14:textId="77777777" w:rsidTr="00DC216F">
        <w:trPr>
          <w:trHeight w:val="271"/>
          <w:jc w:val="center"/>
        </w:trPr>
        <w:tc>
          <w:tcPr>
            <w:tcW w:w="192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62A237A1" w14:textId="77777777" w:rsidR="009F7F66" w:rsidRPr="0064774B" w:rsidRDefault="009F7F66" w:rsidP="00DC216F">
            <w:pPr>
              <w:pStyle w:val="TAH"/>
              <w:jc w:val="left"/>
              <w:rPr>
                <w:lang w:val="en-US"/>
              </w:rPr>
            </w:pPr>
            <w:r w:rsidRPr="0064774B">
              <w:rPr>
                <w:lang w:val="en-US"/>
              </w:rPr>
              <w:t>Search Step Size ►►►</w:t>
            </w:r>
          </w:p>
        </w:tc>
        <w:tc>
          <w:tcPr>
            <w:tcW w:w="1980" w:type="dxa"/>
            <w:gridSpan w:val="2"/>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43D0657" w14:textId="77777777" w:rsidR="009F7F66" w:rsidRPr="0064774B" w:rsidRDefault="009F7F66" w:rsidP="00DC216F">
            <w:pPr>
              <w:pStyle w:val="TAH"/>
              <w:rPr>
                <w:lang w:val="en-US"/>
              </w:rPr>
            </w:pPr>
            <w:r w:rsidRPr="0064774B">
              <w:rPr>
                <w:rFonts w:ascii="Symbol" w:hAnsi="Symbol"/>
                <w:lang w:val="en-US"/>
              </w:rPr>
              <w:t></w:t>
            </w:r>
            <w:r w:rsidRPr="0064774B">
              <w:rPr>
                <w:rFonts w:ascii="Symbol" w:hAnsi="Symbol"/>
                <w:lang w:val="en-US"/>
              </w:rPr>
              <w:t></w:t>
            </w:r>
            <w:r w:rsidRPr="0064774B">
              <w:rPr>
                <w:lang w:val="en-US"/>
              </w:rPr>
              <w:t>=</w:t>
            </w:r>
            <w:r w:rsidRPr="0064774B">
              <w:rPr>
                <w:rFonts w:ascii="Symbol" w:hAnsi="Symbol"/>
                <w:lang w:val="en-US"/>
              </w:rPr>
              <w:t></w:t>
            </w:r>
            <w:r w:rsidRPr="0064774B">
              <w:rPr>
                <w:rFonts w:ascii="Symbol" w:hAnsi="Symbol"/>
                <w:lang w:val="en-US"/>
              </w:rPr>
              <w:t></w:t>
            </w:r>
            <w:r w:rsidRPr="0064774B">
              <w:rPr>
                <w:lang w:val="en-US"/>
              </w:rPr>
              <w:t>=1</w:t>
            </w:r>
            <w:r w:rsidRPr="0064774B">
              <w:rPr>
                <w:vertAlign w:val="superscript"/>
                <w:lang w:val="en-US"/>
              </w:rPr>
              <w:t>o</w:t>
            </w:r>
          </w:p>
        </w:tc>
        <w:tc>
          <w:tcPr>
            <w:tcW w:w="1920" w:type="dxa"/>
            <w:gridSpan w:val="2"/>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3428EBD5" w14:textId="77777777" w:rsidR="009F7F66" w:rsidRPr="0064774B" w:rsidRDefault="009F7F66" w:rsidP="00DC216F">
            <w:pPr>
              <w:pStyle w:val="TAH"/>
              <w:rPr>
                <w:lang w:val="en-US"/>
              </w:rPr>
            </w:pPr>
            <w:r w:rsidRPr="0064774B">
              <w:rPr>
                <w:rFonts w:ascii="Symbol" w:hAnsi="Symbol"/>
                <w:lang w:val="en-US"/>
              </w:rPr>
              <w:t></w:t>
            </w:r>
            <w:r w:rsidRPr="0064774B">
              <w:rPr>
                <w:rFonts w:ascii="Symbol" w:hAnsi="Symbol"/>
                <w:lang w:val="en-US"/>
              </w:rPr>
              <w:t></w:t>
            </w:r>
            <w:r w:rsidRPr="0064774B">
              <w:rPr>
                <w:lang w:val="en-US"/>
              </w:rPr>
              <w:t>=</w:t>
            </w:r>
            <w:r w:rsidRPr="0064774B">
              <w:rPr>
                <w:rFonts w:ascii="Symbol" w:hAnsi="Symbol"/>
                <w:lang w:val="en-US"/>
              </w:rPr>
              <w:t></w:t>
            </w:r>
            <w:r w:rsidRPr="0064774B">
              <w:rPr>
                <w:rFonts w:ascii="Symbol" w:hAnsi="Symbol"/>
                <w:lang w:val="en-US"/>
              </w:rPr>
              <w:t></w:t>
            </w:r>
            <w:r w:rsidRPr="0064774B">
              <w:rPr>
                <w:lang w:val="en-US"/>
              </w:rPr>
              <w:t>=2.5</w:t>
            </w:r>
            <w:r w:rsidRPr="0064774B">
              <w:rPr>
                <w:vertAlign w:val="superscript"/>
                <w:lang w:val="en-US"/>
              </w:rPr>
              <w:t>o</w:t>
            </w:r>
          </w:p>
        </w:tc>
        <w:tc>
          <w:tcPr>
            <w:tcW w:w="1920" w:type="dxa"/>
            <w:gridSpan w:val="2"/>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0EC1502" w14:textId="77777777" w:rsidR="009F7F66" w:rsidRPr="0064774B" w:rsidRDefault="009F7F66" w:rsidP="00DC216F">
            <w:pPr>
              <w:pStyle w:val="TAH"/>
              <w:rPr>
                <w:lang w:val="en-US"/>
              </w:rPr>
            </w:pPr>
            <w:r w:rsidRPr="0064774B">
              <w:rPr>
                <w:rFonts w:ascii="Symbol" w:hAnsi="Symbol"/>
                <w:lang w:val="en-US"/>
              </w:rPr>
              <w:t></w:t>
            </w:r>
            <w:r w:rsidRPr="0064774B">
              <w:rPr>
                <w:rFonts w:ascii="Symbol" w:hAnsi="Symbol"/>
                <w:lang w:val="en-US"/>
              </w:rPr>
              <w:t></w:t>
            </w:r>
            <w:r w:rsidRPr="0064774B">
              <w:rPr>
                <w:lang w:val="en-US"/>
              </w:rPr>
              <w:t>=</w:t>
            </w:r>
            <w:r w:rsidRPr="0064774B">
              <w:rPr>
                <w:rFonts w:ascii="Symbol" w:hAnsi="Symbol"/>
                <w:lang w:val="en-US"/>
              </w:rPr>
              <w:t></w:t>
            </w:r>
            <w:r w:rsidRPr="0064774B">
              <w:rPr>
                <w:rFonts w:ascii="Symbol" w:hAnsi="Symbol"/>
                <w:lang w:val="en-US"/>
              </w:rPr>
              <w:t></w:t>
            </w:r>
            <w:r w:rsidRPr="0064774B">
              <w:rPr>
                <w:lang w:val="en-US"/>
              </w:rPr>
              <w:t>=5</w:t>
            </w:r>
            <w:r w:rsidRPr="0064774B">
              <w:rPr>
                <w:vertAlign w:val="superscript"/>
                <w:lang w:val="en-US"/>
              </w:rPr>
              <w:t>o</w:t>
            </w:r>
          </w:p>
        </w:tc>
      </w:tr>
      <w:tr w:rsidR="009F7F66" w:rsidRPr="0064774B" w14:paraId="7767B9A1" w14:textId="77777777" w:rsidTr="00DC216F">
        <w:trPr>
          <w:trHeight w:val="842"/>
          <w:jc w:val="center"/>
        </w:trPr>
        <w:tc>
          <w:tcPr>
            <w:tcW w:w="960" w:type="dxa"/>
            <w:tcBorders>
              <w:top w:val="nil"/>
              <w:left w:val="single" w:sz="4" w:space="0" w:color="auto"/>
              <w:bottom w:val="single" w:sz="4" w:space="0" w:color="auto"/>
              <w:right w:val="single" w:sz="4" w:space="0" w:color="auto"/>
            </w:tcBorders>
            <w:shd w:val="clear" w:color="auto" w:fill="D9D9D9" w:themeFill="background1" w:themeFillShade="D9"/>
            <w:vAlign w:val="bottom"/>
            <w:hideMark/>
          </w:tcPr>
          <w:p w14:paraId="31EC5D0A" w14:textId="77777777" w:rsidR="009F7F66" w:rsidRPr="006E5DD8" w:rsidRDefault="009F7F66" w:rsidP="00DC216F">
            <w:pPr>
              <w:pStyle w:val="TAH"/>
              <w:rPr>
                <w:rFonts w:cs="Arial"/>
                <w:szCs w:val="18"/>
                <w:lang w:val="en-US"/>
              </w:rPr>
            </w:pPr>
            <w:r w:rsidRPr="006E5DD8">
              <w:rPr>
                <w:rFonts w:cs="Arial"/>
                <w:szCs w:val="18"/>
                <w:lang w:val="en-US"/>
              </w:rPr>
              <w:t>Range Length [m]</w:t>
            </w:r>
          </w:p>
        </w:tc>
        <w:tc>
          <w:tcPr>
            <w:tcW w:w="962" w:type="dxa"/>
            <w:tcBorders>
              <w:top w:val="nil"/>
              <w:left w:val="nil"/>
              <w:bottom w:val="single" w:sz="4" w:space="0" w:color="auto"/>
              <w:right w:val="single" w:sz="4" w:space="0" w:color="auto"/>
            </w:tcBorders>
            <w:shd w:val="clear" w:color="auto" w:fill="D9D9D9" w:themeFill="background1" w:themeFillShade="D9"/>
            <w:vAlign w:val="bottom"/>
            <w:hideMark/>
          </w:tcPr>
          <w:p w14:paraId="53BA1788" w14:textId="77777777" w:rsidR="009F7F66" w:rsidRPr="006E5DD8" w:rsidRDefault="009F7F66" w:rsidP="00DC216F">
            <w:pPr>
              <w:pStyle w:val="TAH"/>
              <w:rPr>
                <w:rFonts w:cs="Arial"/>
                <w:szCs w:val="18"/>
                <w:lang w:val="en-US"/>
              </w:rPr>
            </w:pPr>
            <w:r w:rsidRPr="006E5DD8">
              <w:rPr>
                <w:rFonts w:cs="Arial"/>
                <w:szCs w:val="18"/>
                <w:lang w:val="en-US"/>
              </w:rPr>
              <w:t>OxP Antenna Config</w:t>
            </w:r>
          </w:p>
        </w:tc>
        <w:tc>
          <w:tcPr>
            <w:tcW w:w="1000" w:type="dxa"/>
            <w:tcBorders>
              <w:top w:val="nil"/>
              <w:left w:val="nil"/>
              <w:bottom w:val="single" w:sz="4" w:space="0" w:color="auto"/>
              <w:right w:val="single" w:sz="4" w:space="0" w:color="auto"/>
            </w:tcBorders>
            <w:shd w:val="clear" w:color="auto" w:fill="D9D9D9" w:themeFill="background1" w:themeFillShade="D9"/>
            <w:vAlign w:val="bottom"/>
            <w:hideMark/>
          </w:tcPr>
          <w:p w14:paraId="2525A083" w14:textId="77777777" w:rsidR="009F7F66" w:rsidRPr="006E5DD8" w:rsidRDefault="009F7F66" w:rsidP="00DC216F">
            <w:pPr>
              <w:pStyle w:val="TAH"/>
              <w:rPr>
                <w:rFonts w:cs="Arial"/>
                <w:szCs w:val="18"/>
                <w:lang w:val="en-US"/>
              </w:rPr>
            </w:pPr>
            <w:r w:rsidRPr="006E5DD8">
              <w:rPr>
                <w:rFonts w:cs="Arial"/>
                <w:szCs w:val="18"/>
                <w:lang w:val="en-US"/>
              </w:rPr>
              <w:t>FF Low Pwr EIRP-Max Mean Error [dB]</w:t>
            </w:r>
          </w:p>
        </w:tc>
        <w:tc>
          <w:tcPr>
            <w:tcW w:w="980" w:type="dxa"/>
            <w:tcBorders>
              <w:top w:val="nil"/>
              <w:left w:val="nil"/>
              <w:bottom w:val="single" w:sz="4" w:space="0" w:color="auto"/>
              <w:right w:val="single" w:sz="4" w:space="0" w:color="auto"/>
            </w:tcBorders>
            <w:shd w:val="clear" w:color="auto" w:fill="D9D9D9" w:themeFill="background1" w:themeFillShade="D9"/>
            <w:vAlign w:val="bottom"/>
            <w:hideMark/>
          </w:tcPr>
          <w:p w14:paraId="2F8B8ED8" w14:textId="77777777" w:rsidR="009F7F66" w:rsidRPr="006E5DD8" w:rsidRDefault="009F7F66" w:rsidP="00DC216F">
            <w:pPr>
              <w:pStyle w:val="TAH"/>
              <w:rPr>
                <w:rFonts w:cs="Arial"/>
                <w:szCs w:val="18"/>
                <w:lang w:val="en-US"/>
              </w:rPr>
            </w:pPr>
            <w:r w:rsidRPr="006E5DD8">
              <w:rPr>
                <w:rFonts w:cs="Arial"/>
                <w:szCs w:val="18"/>
                <w:lang w:val="en-US"/>
              </w:rPr>
              <w:t>FF Low Pwr EIRP-Max Std. Dev. [dB]</w:t>
            </w:r>
          </w:p>
        </w:tc>
        <w:tc>
          <w:tcPr>
            <w:tcW w:w="960" w:type="dxa"/>
            <w:tcBorders>
              <w:top w:val="nil"/>
              <w:left w:val="nil"/>
              <w:bottom w:val="single" w:sz="4" w:space="0" w:color="auto"/>
              <w:right w:val="single" w:sz="4" w:space="0" w:color="auto"/>
            </w:tcBorders>
            <w:shd w:val="clear" w:color="auto" w:fill="D9D9D9" w:themeFill="background1" w:themeFillShade="D9"/>
            <w:vAlign w:val="bottom"/>
            <w:hideMark/>
          </w:tcPr>
          <w:p w14:paraId="17F3B25D" w14:textId="77777777" w:rsidR="009F7F66" w:rsidRPr="006E5DD8" w:rsidRDefault="009F7F66" w:rsidP="00DC216F">
            <w:pPr>
              <w:pStyle w:val="TAH"/>
              <w:rPr>
                <w:rFonts w:cs="Arial"/>
                <w:szCs w:val="18"/>
                <w:lang w:val="en-US"/>
              </w:rPr>
            </w:pPr>
            <w:r w:rsidRPr="006E5DD8">
              <w:rPr>
                <w:rFonts w:cs="Arial"/>
                <w:szCs w:val="18"/>
                <w:lang w:val="en-US"/>
              </w:rPr>
              <w:t>FF Low Pwr EIRP-Max Mean Error [dB]</w:t>
            </w:r>
          </w:p>
        </w:tc>
        <w:tc>
          <w:tcPr>
            <w:tcW w:w="960" w:type="dxa"/>
            <w:tcBorders>
              <w:top w:val="nil"/>
              <w:left w:val="nil"/>
              <w:bottom w:val="single" w:sz="4" w:space="0" w:color="auto"/>
              <w:right w:val="single" w:sz="4" w:space="0" w:color="auto"/>
            </w:tcBorders>
            <w:shd w:val="clear" w:color="auto" w:fill="D9D9D9" w:themeFill="background1" w:themeFillShade="D9"/>
            <w:vAlign w:val="bottom"/>
            <w:hideMark/>
          </w:tcPr>
          <w:p w14:paraId="7B0E4E9B" w14:textId="77777777" w:rsidR="009F7F66" w:rsidRPr="006E5DD8" w:rsidRDefault="009F7F66" w:rsidP="00DC216F">
            <w:pPr>
              <w:pStyle w:val="TAH"/>
              <w:rPr>
                <w:rFonts w:cs="Arial"/>
                <w:szCs w:val="18"/>
                <w:lang w:val="en-US"/>
              </w:rPr>
            </w:pPr>
            <w:r w:rsidRPr="006E5DD8">
              <w:rPr>
                <w:rFonts w:cs="Arial"/>
                <w:szCs w:val="18"/>
                <w:lang w:val="en-US"/>
              </w:rPr>
              <w:t>FF Low Pwr EIRP-Max Std. Dev. [dB]</w:t>
            </w:r>
          </w:p>
        </w:tc>
        <w:tc>
          <w:tcPr>
            <w:tcW w:w="960" w:type="dxa"/>
            <w:tcBorders>
              <w:top w:val="nil"/>
              <w:left w:val="nil"/>
              <w:bottom w:val="single" w:sz="4" w:space="0" w:color="auto"/>
              <w:right w:val="single" w:sz="4" w:space="0" w:color="auto"/>
            </w:tcBorders>
            <w:shd w:val="clear" w:color="auto" w:fill="D9D9D9" w:themeFill="background1" w:themeFillShade="D9"/>
            <w:vAlign w:val="bottom"/>
            <w:hideMark/>
          </w:tcPr>
          <w:p w14:paraId="6EEA92AE" w14:textId="77777777" w:rsidR="009F7F66" w:rsidRPr="006E5DD8" w:rsidRDefault="009F7F66" w:rsidP="00DC216F">
            <w:pPr>
              <w:pStyle w:val="TAH"/>
              <w:rPr>
                <w:rFonts w:cs="Arial"/>
                <w:szCs w:val="18"/>
                <w:lang w:val="en-US"/>
              </w:rPr>
            </w:pPr>
            <w:r w:rsidRPr="006E5DD8">
              <w:rPr>
                <w:rFonts w:cs="Arial"/>
                <w:szCs w:val="18"/>
                <w:lang w:val="en-US"/>
              </w:rPr>
              <w:t>FF Low Pwr EIRP-Max Mean Error [dB]</w:t>
            </w:r>
          </w:p>
        </w:tc>
        <w:tc>
          <w:tcPr>
            <w:tcW w:w="960" w:type="dxa"/>
            <w:tcBorders>
              <w:top w:val="nil"/>
              <w:left w:val="nil"/>
              <w:bottom w:val="single" w:sz="4" w:space="0" w:color="auto"/>
              <w:right w:val="single" w:sz="4" w:space="0" w:color="auto"/>
            </w:tcBorders>
            <w:shd w:val="clear" w:color="auto" w:fill="D9D9D9" w:themeFill="background1" w:themeFillShade="D9"/>
            <w:vAlign w:val="bottom"/>
            <w:hideMark/>
          </w:tcPr>
          <w:p w14:paraId="380A1F83" w14:textId="77777777" w:rsidR="009F7F66" w:rsidRPr="006E5DD8" w:rsidRDefault="009F7F66" w:rsidP="00DC216F">
            <w:pPr>
              <w:pStyle w:val="TAH"/>
              <w:rPr>
                <w:rFonts w:cs="Arial"/>
                <w:szCs w:val="18"/>
                <w:lang w:val="en-US"/>
              </w:rPr>
            </w:pPr>
            <w:r w:rsidRPr="006E5DD8">
              <w:rPr>
                <w:rFonts w:cs="Arial"/>
                <w:szCs w:val="18"/>
                <w:lang w:val="en-US"/>
              </w:rPr>
              <w:t>FF Low Pwr EIRP-Max Std. Dev. [dB]</w:t>
            </w:r>
          </w:p>
        </w:tc>
      </w:tr>
      <w:tr w:rsidR="009F7F66" w:rsidRPr="0064774B" w14:paraId="2BDCAAB4"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1495BE8" w14:textId="77777777" w:rsidR="009F7F66" w:rsidRPr="006E5DD8" w:rsidRDefault="009F7F66" w:rsidP="00DC216F">
            <w:pPr>
              <w:pStyle w:val="TAC"/>
              <w:rPr>
                <w:rFonts w:cs="Arial"/>
                <w:szCs w:val="18"/>
                <w:lang w:val="en-US"/>
              </w:rPr>
            </w:pPr>
            <w:r w:rsidRPr="006E5DD8">
              <w:rPr>
                <w:rFonts w:cs="Arial"/>
                <w:szCs w:val="18"/>
                <w:lang w:val="en-US"/>
              </w:rPr>
              <w:t>0.2</w:t>
            </w:r>
          </w:p>
        </w:tc>
        <w:tc>
          <w:tcPr>
            <w:tcW w:w="962" w:type="dxa"/>
            <w:tcBorders>
              <w:top w:val="nil"/>
              <w:left w:val="nil"/>
              <w:bottom w:val="single" w:sz="4" w:space="0" w:color="auto"/>
              <w:right w:val="single" w:sz="4" w:space="0" w:color="auto"/>
            </w:tcBorders>
            <w:shd w:val="clear" w:color="auto" w:fill="auto"/>
            <w:noWrap/>
            <w:vAlign w:val="bottom"/>
            <w:hideMark/>
          </w:tcPr>
          <w:p w14:paraId="5657CE63" w14:textId="77777777" w:rsidR="009F7F66" w:rsidRPr="006E5DD8" w:rsidRDefault="009F7F66" w:rsidP="00DC216F">
            <w:pPr>
              <w:pStyle w:val="TAC"/>
              <w:rPr>
                <w:rFonts w:cs="Arial"/>
                <w:szCs w:val="18"/>
                <w:lang w:val="en-US"/>
              </w:rPr>
            </w:pPr>
            <w:r w:rsidRPr="006E5DD8">
              <w:rPr>
                <w:rFonts w:cs="Arial"/>
                <w:szCs w:val="18"/>
                <w:lang w:val="en-US"/>
              </w:rPr>
              <w:t>1x1</w:t>
            </w:r>
          </w:p>
        </w:tc>
        <w:tc>
          <w:tcPr>
            <w:tcW w:w="1000" w:type="dxa"/>
            <w:tcBorders>
              <w:top w:val="nil"/>
              <w:left w:val="nil"/>
              <w:bottom w:val="single" w:sz="4" w:space="0" w:color="auto"/>
              <w:right w:val="single" w:sz="4" w:space="0" w:color="auto"/>
            </w:tcBorders>
            <w:shd w:val="clear" w:color="auto" w:fill="auto"/>
            <w:noWrap/>
            <w:vAlign w:val="bottom"/>
            <w:hideMark/>
          </w:tcPr>
          <w:p w14:paraId="01959684" w14:textId="77777777" w:rsidR="009F7F66" w:rsidRPr="006E5DD8" w:rsidRDefault="009F7F66" w:rsidP="00DC216F">
            <w:pPr>
              <w:pStyle w:val="TAC"/>
              <w:rPr>
                <w:rFonts w:cs="Arial"/>
                <w:szCs w:val="18"/>
                <w:lang w:val="en-US"/>
              </w:rPr>
            </w:pPr>
            <w:r w:rsidRPr="006E5DD8">
              <w:rPr>
                <w:rFonts w:cs="Arial"/>
                <w:szCs w:val="18"/>
                <w:lang w:val="en-US"/>
              </w:rPr>
              <w:t>-0.11</w:t>
            </w:r>
          </w:p>
        </w:tc>
        <w:tc>
          <w:tcPr>
            <w:tcW w:w="980" w:type="dxa"/>
            <w:tcBorders>
              <w:top w:val="nil"/>
              <w:left w:val="nil"/>
              <w:bottom w:val="single" w:sz="4" w:space="0" w:color="auto"/>
              <w:right w:val="single" w:sz="4" w:space="0" w:color="auto"/>
            </w:tcBorders>
            <w:shd w:val="clear" w:color="auto" w:fill="auto"/>
            <w:noWrap/>
            <w:vAlign w:val="bottom"/>
            <w:hideMark/>
          </w:tcPr>
          <w:p w14:paraId="62BC04AB" w14:textId="77777777" w:rsidR="009F7F66" w:rsidRPr="006E5DD8" w:rsidRDefault="009F7F66" w:rsidP="00DC216F">
            <w:pPr>
              <w:pStyle w:val="TAC"/>
              <w:rPr>
                <w:rFonts w:cs="Arial"/>
                <w:szCs w:val="18"/>
                <w:lang w:val="en-US"/>
              </w:rPr>
            </w:pPr>
            <w:r w:rsidRPr="006E5DD8">
              <w:rPr>
                <w:rFonts w:cs="Arial"/>
                <w:szCs w:val="18"/>
                <w:lang w:val="en-US"/>
              </w:rPr>
              <w:t>0.14</w:t>
            </w:r>
          </w:p>
        </w:tc>
        <w:tc>
          <w:tcPr>
            <w:tcW w:w="960" w:type="dxa"/>
            <w:tcBorders>
              <w:top w:val="nil"/>
              <w:left w:val="nil"/>
              <w:bottom w:val="single" w:sz="4" w:space="0" w:color="auto"/>
              <w:right w:val="single" w:sz="4" w:space="0" w:color="auto"/>
            </w:tcBorders>
            <w:shd w:val="clear" w:color="auto" w:fill="auto"/>
            <w:noWrap/>
            <w:vAlign w:val="bottom"/>
            <w:hideMark/>
          </w:tcPr>
          <w:p w14:paraId="620BEF3C" w14:textId="77777777" w:rsidR="009F7F66" w:rsidRPr="006E5DD8" w:rsidRDefault="009F7F66" w:rsidP="00DC216F">
            <w:pPr>
              <w:pStyle w:val="TAC"/>
              <w:rPr>
                <w:rFonts w:cs="Arial"/>
                <w:szCs w:val="18"/>
                <w:lang w:val="en-US"/>
              </w:rPr>
            </w:pPr>
            <w:r w:rsidRPr="006E5DD8">
              <w:rPr>
                <w:rFonts w:cs="Arial"/>
                <w:szCs w:val="18"/>
                <w:lang w:val="en-US"/>
              </w:rPr>
              <w:t>-0.13</w:t>
            </w:r>
          </w:p>
        </w:tc>
        <w:tc>
          <w:tcPr>
            <w:tcW w:w="960" w:type="dxa"/>
            <w:tcBorders>
              <w:top w:val="nil"/>
              <w:left w:val="nil"/>
              <w:bottom w:val="single" w:sz="4" w:space="0" w:color="auto"/>
              <w:right w:val="single" w:sz="4" w:space="0" w:color="auto"/>
            </w:tcBorders>
            <w:shd w:val="clear" w:color="auto" w:fill="auto"/>
            <w:noWrap/>
            <w:vAlign w:val="bottom"/>
            <w:hideMark/>
          </w:tcPr>
          <w:p w14:paraId="7EE5B14D" w14:textId="77777777" w:rsidR="009F7F66" w:rsidRPr="006E5DD8" w:rsidRDefault="009F7F66" w:rsidP="00DC216F">
            <w:pPr>
              <w:pStyle w:val="TAC"/>
              <w:rPr>
                <w:rFonts w:cs="Arial"/>
                <w:szCs w:val="18"/>
                <w:lang w:val="en-US"/>
              </w:rPr>
            </w:pPr>
            <w:r w:rsidRPr="006E5DD8">
              <w:rPr>
                <w:rFonts w:cs="Arial"/>
                <w:szCs w:val="18"/>
                <w:lang w:val="en-US"/>
              </w:rPr>
              <w:t>0.17</w:t>
            </w:r>
          </w:p>
        </w:tc>
        <w:tc>
          <w:tcPr>
            <w:tcW w:w="960" w:type="dxa"/>
            <w:tcBorders>
              <w:top w:val="nil"/>
              <w:left w:val="nil"/>
              <w:bottom w:val="single" w:sz="4" w:space="0" w:color="auto"/>
              <w:right w:val="single" w:sz="4" w:space="0" w:color="auto"/>
            </w:tcBorders>
            <w:shd w:val="clear" w:color="auto" w:fill="auto"/>
            <w:noWrap/>
            <w:vAlign w:val="bottom"/>
            <w:hideMark/>
          </w:tcPr>
          <w:p w14:paraId="4CCFD560" w14:textId="77777777" w:rsidR="009F7F66" w:rsidRPr="006E5DD8" w:rsidRDefault="009F7F66" w:rsidP="00DC216F">
            <w:pPr>
              <w:pStyle w:val="TAC"/>
              <w:rPr>
                <w:rFonts w:cs="Arial"/>
                <w:szCs w:val="18"/>
                <w:lang w:val="en-US"/>
              </w:rPr>
            </w:pPr>
            <w:r w:rsidRPr="006E5DD8">
              <w:rPr>
                <w:rFonts w:cs="Arial"/>
                <w:szCs w:val="18"/>
                <w:lang w:val="en-US"/>
              </w:rPr>
              <w:t>-0.19</w:t>
            </w:r>
          </w:p>
        </w:tc>
        <w:tc>
          <w:tcPr>
            <w:tcW w:w="960" w:type="dxa"/>
            <w:tcBorders>
              <w:top w:val="nil"/>
              <w:left w:val="nil"/>
              <w:bottom w:val="single" w:sz="4" w:space="0" w:color="auto"/>
              <w:right w:val="single" w:sz="4" w:space="0" w:color="auto"/>
            </w:tcBorders>
            <w:shd w:val="clear" w:color="auto" w:fill="auto"/>
            <w:noWrap/>
            <w:vAlign w:val="bottom"/>
            <w:hideMark/>
          </w:tcPr>
          <w:p w14:paraId="5C39AE32" w14:textId="77777777" w:rsidR="009F7F66" w:rsidRPr="006E5DD8" w:rsidRDefault="009F7F66" w:rsidP="00DC216F">
            <w:pPr>
              <w:pStyle w:val="TAC"/>
              <w:rPr>
                <w:rFonts w:cs="Arial"/>
                <w:szCs w:val="18"/>
                <w:lang w:val="en-US"/>
              </w:rPr>
            </w:pPr>
            <w:r w:rsidRPr="006E5DD8">
              <w:rPr>
                <w:rFonts w:cs="Arial"/>
                <w:szCs w:val="18"/>
                <w:lang w:val="en-US"/>
              </w:rPr>
              <w:t>0.26</w:t>
            </w:r>
          </w:p>
        </w:tc>
      </w:tr>
      <w:tr w:rsidR="009F7F66" w:rsidRPr="0064774B" w14:paraId="0A0E7D87"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B8D7C81" w14:textId="77777777" w:rsidR="009F7F66" w:rsidRPr="006E5DD8" w:rsidRDefault="009F7F66" w:rsidP="00DC216F">
            <w:pPr>
              <w:pStyle w:val="TAC"/>
              <w:rPr>
                <w:rFonts w:cs="Arial"/>
                <w:szCs w:val="18"/>
                <w:lang w:val="en-US"/>
              </w:rPr>
            </w:pPr>
            <w:r w:rsidRPr="006E5DD8">
              <w:rPr>
                <w:rFonts w:cs="Arial"/>
                <w:szCs w:val="18"/>
                <w:lang w:val="en-US"/>
              </w:rPr>
              <w:t>0.2</w:t>
            </w:r>
          </w:p>
        </w:tc>
        <w:tc>
          <w:tcPr>
            <w:tcW w:w="962" w:type="dxa"/>
            <w:tcBorders>
              <w:top w:val="nil"/>
              <w:left w:val="nil"/>
              <w:bottom w:val="single" w:sz="4" w:space="0" w:color="auto"/>
              <w:right w:val="single" w:sz="4" w:space="0" w:color="auto"/>
            </w:tcBorders>
            <w:shd w:val="clear" w:color="auto" w:fill="auto"/>
            <w:noWrap/>
            <w:vAlign w:val="bottom"/>
            <w:hideMark/>
          </w:tcPr>
          <w:p w14:paraId="0DEE34C9" w14:textId="77777777" w:rsidR="009F7F66" w:rsidRPr="006E5DD8" w:rsidRDefault="009F7F66" w:rsidP="00DC216F">
            <w:pPr>
              <w:pStyle w:val="TAC"/>
              <w:rPr>
                <w:rFonts w:cs="Arial"/>
                <w:szCs w:val="18"/>
                <w:lang w:val="en-US"/>
              </w:rPr>
            </w:pPr>
            <w:r w:rsidRPr="006E5DD8">
              <w:rPr>
                <w:rFonts w:cs="Arial"/>
                <w:szCs w:val="18"/>
                <w:lang w:val="en-US"/>
              </w:rPr>
              <w:t>2x1</w:t>
            </w:r>
          </w:p>
        </w:tc>
        <w:tc>
          <w:tcPr>
            <w:tcW w:w="1000" w:type="dxa"/>
            <w:tcBorders>
              <w:top w:val="nil"/>
              <w:left w:val="nil"/>
              <w:bottom w:val="single" w:sz="4" w:space="0" w:color="auto"/>
              <w:right w:val="single" w:sz="4" w:space="0" w:color="auto"/>
            </w:tcBorders>
            <w:shd w:val="clear" w:color="auto" w:fill="auto"/>
            <w:noWrap/>
            <w:vAlign w:val="bottom"/>
            <w:hideMark/>
          </w:tcPr>
          <w:p w14:paraId="066BC748" w14:textId="77777777" w:rsidR="009F7F66" w:rsidRPr="006E5DD8" w:rsidRDefault="009F7F66" w:rsidP="00DC216F">
            <w:pPr>
              <w:pStyle w:val="TAC"/>
              <w:rPr>
                <w:rFonts w:cs="Arial"/>
                <w:szCs w:val="18"/>
                <w:lang w:val="en-US"/>
              </w:rPr>
            </w:pPr>
            <w:r w:rsidRPr="006E5DD8">
              <w:rPr>
                <w:rFonts w:cs="Arial"/>
                <w:szCs w:val="18"/>
                <w:lang w:val="en-US"/>
              </w:rPr>
              <w:t>-0.08</w:t>
            </w:r>
          </w:p>
        </w:tc>
        <w:tc>
          <w:tcPr>
            <w:tcW w:w="980" w:type="dxa"/>
            <w:tcBorders>
              <w:top w:val="nil"/>
              <w:left w:val="nil"/>
              <w:bottom w:val="single" w:sz="4" w:space="0" w:color="auto"/>
              <w:right w:val="single" w:sz="4" w:space="0" w:color="auto"/>
            </w:tcBorders>
            <w:shd w:val="clear" w:color="auto" w:fill="auto"/>
            <w:noWrap/>
            <w:vAlign w:val="bottom"/>
            <w:hideMark/>
          </w:tcPr>
          <w:p w14:paraId="6FC8DAD6" w14:textId="77777777" w:rsidR="009F7F66" w:rsidRPr="006E5DD8" w:rsidRDefault="009F7F66" w:rsidP="00DC216F">
            <w:pPr>
              <w:pStyle w:val="TAC"/>
              <w:rPr>
                <w:rFonts w:cs="Arial"/>
                <w:szCs w:val="18"/>
                <w:lang w:val="en-US"/>
              </w:rPr>
            </w:pPr>
            <w:r w:rsidRPr="006E5DD8">
              <w:rPr>
                <w:rFonts w:cs="Arial"/>
                <w:szCs w:val="18"/>
                <w:lang w:val="en-US"/>
              </w:rPr>
              <w:t>0.13</w:t>
            </w:r>
          </w:p>
        </w:tc>
        <w:tc>
          <w:tcPr>
            <w:tcW w:w="960" w:type="dxa"/>
            <w:tcBorders>
              <w:top w:val="nil"/>
              <w:left w:val="nil"/>
              <w:bottom w:val="single" w:sz="4" w:space="0" w:color="auto"/>
              <w:right w:val="single" w:sz="4" w:space="0" w:color="auto"/>
            </w:tcBorders>
            <w:shd w:val="clear" w:color="auto" w:fill="auto"/>
            <w:noWrap/>
            <w:vAlign w:val="bottom"/>
            <w:hideMark/>
          </w:tcPr>
          <w:p w14:paraId="0780411A" w14:textId="77777777" w:rsidR="009F7F66" w:rsidRPr="006E5DD8" w:rsidRDefault="009F7F66" w:rsidP="00DC216F">
            <w:pPr>
              <w:pStyle w:val="TAC"/>
              <w:rPr>
                <w:rFonts w:cs="Arial"/>
                <w:szCs w:val="18"/>
                <w:lang w:val="en-US"/>
              </w:rPr>
            </w:pPr>
            <w:r w:rsidRPr="006E5DD8">
              <w:rPr>
                <w:rFonts w:cs="Arial"/>
                <w:szCs w:val="18"/>
                <w:lang w:val="en-US"/>
              </w:rPr>
              <w:t>-0.10</w:t>
            </w:r>
          </w:p>
        </w:tc>
        <w:tc>
          <w:tcPr>
            <w:tcW w:w="960" w:type="dxa"/>
            <w:tcBorders>
              <w:top w:val="nil"/>
              <w:left w:val="nil"/>
              <w:bottom w:val="single" w:sz="4" w:space="0" w:color="auto"/>
              <w:right w:val="single" w:sz="4" w:space="0" w:color="auto"/>
            </w:tcBorders>
            <w:shd w:val="clear" w:color="auto" w:fill="auto"/>
            <w:noWrap/>
            <w:vAlign w:val="bottom"/>
            <w:hideMark/>
          </w:tcPr>
          <w:p w14:paraId="5E4E3193" w14:textId="77777777" w:rsidR="009F7F66" w:rsidRPr="006E5DD8" w:rsidRDefault="009F7F66" w:rsidP="00DC216F">
            <w:pPr>
              <w:pStyle w:val="TAC"/>
              <w:rPr>
                <w:rFonts w:cs="Arial"/>
                <w:szCs w:val="18"/>
                <w:lang w:val="en-US"/>
              </w:rPr>
            </w:pPr>
            <w:r w:rsidRPr="006E5DD8">
              <w:rPr>
                <w:rFonts w:cs="Arial"/>
                <w:szCs w:val="18"/>
                <w:lang w:val="en-US"/>
              </w:rPr>
              <w:t>0.16</w:t>
            </w:r>
          </w:p>
        </w:tc>
        <w:tc>
          <w:tcPr>
            <w:tcW w:w="960" w:type="dxa"/>
            <w:tcBorders>
              <w:top w:val="nil"/>
              <w:left w:val="nil"/>
              <w:bottom w:val="single" w:sz="4" w:space="0" w:color="auto"/>
              <w:right w:val="single" w:sz="4" w:space="0" w:color="auto"/>
            </w:tcBorders>
            <w:shd w:val="clear" w:color="auto" w:fill="auto"/>
            <w:noWrap/>
            <w:vAlign w:val="bottom"/>
            <w:hideMark/>
          </w:tcPr>
          <w:p w14:paraId="78D0B7E7" w14:textId="77777777" w:rsidR="009F7F66" w:rsidRPr="006E5DD8" w:rsidRDefault="009F7F66" w:rsidP="00DC216F">
            <w:pPr>
              <w:pStyle w:val="TAC"/>
              <w:rPr>
                <w:rFonts w:cs="Arial"/>
                <w:szCs w:val="18"/>
                <w:lang w:val="en-US"/>
              </w:rPr>
            </w:pPr>
            <w:r w:rsidRPr="006E5DD8">
              <w:rPr>
                <w:rFonts w:cs="Arial"/>
                <w:szCs w:val="18"/>
                <w:lang w:val="en-US"/>
              </w:rPr>
              <w:t>-0.15</w:t>
            </w:r>
          </w:p>
        </w:tc>
        <w:tc>
          <w:tcPr>
            <w:tcW w:w="960" w:type="dxa"/>
            <w:tcBorders>
              <w:top w:val="nil"/>
              <w:left w:val="nil"/>
              <w:bottom w:val="single" w:sz="4" w:space="0" w:color="auto"/>
              <w:right w:val="single" w:sz="4" w:space="0" w:color="auto"/>
            </w:tcBorders>
            <w:shd w:val="clear" w:color="auto" w:fill="auto"/>
            <w:noWrap/>
            <w:vAlign w:val="bottom"/>
            <w:hideMark/>
          </w:tcPr>
          <w:p w14:paraId="7A2C2182" w14:textId="77777777" w:rsidR="009F7F66" w:rsidRPr="006E5DD8" w:rsidRDefault="009F7F66" w:rsidP="00DC216F">
            <w:pPr>
              <w:pStyle w:val="TAC"/>
              <w:rPr>
                <w:rFonts w:cs="Arial"/>
                <w:szCs w:val="18"/>
                <w:lang w:val="en-US"/>
              </w:rPr>
            </w:pPr>
            <w:r w:rsidRPr="006E5DD8">
              <w:rPr>
                <w:rFonts w:cs="Arial"/>
                <w:szCs w:val="18"/>
                <w:lang w:val="en-US"/>
              </w:rPr>
              <w:t>0.23</w:t>
            </w:r>
          </w:p>
        </w:tc>
      </w:tr>
      <w:tr w:rsidR="009F7F66" w:rsidRPr="0064774B" w14:paraId="4AA9A883"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F25CE9" w14:textId="77777777" w:rsidR="009F7F66" w:rsidRPr="006E5DD8" w:rsidRDefault="009F7F66" w:rsidP="00DC216F">
            <w:pPr>
              <w:pStyle w:val="TAC"/>
              <w:rPr>
                <w:rFonts w:cs="Arial"/>
                <w:szCs w:val="18"/>
                <w:lang w:val="en-US"/>
              </w:rPr>
            </w:pPr>
            <w:r w:rsidRPr="006E5DD8">
              <w:rPr>
                <w:rFonts w:cs="Arial"/>
                <w:szCs w:val="18"/>
                <w:lang w:val="en-US"/>
              </w:rPr>
              <w:t>0.2</w:t>
            </w:r>
          </w:p>
        </w:tc>
        <w:tc>
          <w:tcPr>
            <w:tcW w:w="962" w:type="dxa"/>
            <w:tcBorders>
              <w:top w:val="nil"/>
              <w:left w:val="nil"/>
              <w:bottom w:val="single" w:sz="4" w:space="0" w:color="auto"/>
              <w:right w:val="single" w:sz="4" w:space="0" w:color="auto"/>
            </w:tcBorders>
            <w:shd w:val="clear" w:color="auto" w:fill="auto"/>
            <w:noWrap/>
            <w:vAlign w:val="bottom"/>
            <w:hideMark/>
          </w:tcPr>
          <w:p w14:paraId="34E351AE" w14:textId="77777777" w:rsidR="009F7F66" w:rsidRPr="006E5DD8" w:rsidRDefault="009F7F66" w:rsidP="00DC216F">
            <w:pPr>
              <w:pStyle w:val="TAC"/>
              <w:rPr>
                <w:rFonts w:cs="Arial"/>
                <w:szCs w:val="18"/>
                <w:lang w:val="en-US"/>
              </w:rPr>
            </w:pPr>
            <w:r w:rsidRPr="006E5DD8">
              <w:rPr>
                <w:rFonts w:cs="Arial"/>
                <w:szCs w:val="18"/>
                <w:lang w:val="en-US"/>
              </w:rPr>
              <w:t>4x1</w:t>
            </w:r>
          </w:p>
        </w:tc>
        <w:tc>
          <w:tcPr>
            <w:tcW w:w="1000" w:type="dxa"/>
            <w:tcBorders>
              <w:top w:val="nil"/>
              <w:left w:val="nil"/>
              <w:bottom w:val="single" w:sz="4" w:space="0" w:color="auto"/>
              <w:right w:val="single" w:sz="4" w:space="0" w:color="auto"/>
            </w:tcBorders>
            <w:shd w:val="clear" w:color="auto" w:fill="auto"/>
            <w:noWrap/>
            <w:vAlign w:val="bottom"/>
            <w:hideMark/>
          </w:tcPr>
          <w:p w14:paraId="0FC13D6E"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80" w:type="dxa"/>
            <w:tcBorders>
              <w:top w:val="nil"/>
              <w:left w:val="nil"/>
              <w:bottom w:val="single" w:sz="4" w:space="0" w:color="auto"/>
              <w:right w:val="single" w:sz="4" w:space="0" w:color="auto"/>
            </w:tcBorders>
            <w:shd w:val="clear" w:color="auto" w:fill="auto"/>
            <w:noWrap/>
            <w:vAlign w:val="bottom"/>
            <w:hideMark/>
          </w:tcPr>
          <w:p w14:paraId="035E67CD"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57C0D7D9"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1C257866"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6488AF5A"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6ABC08C7"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78C180C8"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9B28AD8"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2" w:type="dxa"/>
            <w:tcBorders>
              <w:top w:val="nil"/>
              <w:left w:val="nil"/>
              <w:bottom w:val="single" w:sz="4" w:space="0" w:color="auto"/>
              <w:right w:val="single" w:sz="4" w:space="0" w:color="auto"/>
            </w:tcBorders>
            <w:shd w:val="clear" w:color="auto" w:fill="auto"/>
            <w:noWrap/>
            <w:vAlign w:val="bottom"/>
            <w:hideMark/>
          </w:tcPr>
          <w:p w14:paraId="018577D5" w14:textId="77777777" w:rsidR="009F7F66" w:rsidRPr="006E5DD8" w:rsidRDefault="009F7F66" w:rsidP="00DC216F">
            <w:pPr>
              <w:pStyle w:val="TAC"/>
              <w:rPr>
                <w:rFonts w:cs="Arial"/>
                <w:szCs w:val="18"/>
                <w:lang w:val="en-US"/>
              </w:rPr>
            </w:pPr>
            <w:r w:rsidRPr="006E5DD8">
              <w:rPr>
                <w:rFonts w:cs="Arial"/>
                <w:szCs w:val="18"/>
                <w:lang w:val="en-US"/>
              </w:rPr>
              <w:t>1x1</w:t>
            </w:r>
          </w:p>
        </w:tc>
        <w:tc>
          <w:tcPr>
            <w:tcW w:w="1000" w:type="dxa"/>
            <w:tcBorders>
              <w:top w:val="nil"/>
              <w:left w:val="nil"/>
              <w:bottom w:val="single" w:sz="4" w:space="0" w:color="auto"/>
              <w:right w:val="single" w:sz="4" w:space="0" w:color="auto"/>
            </w:tcBorders>
            <w:shd w:val="clear" w:color="auto" w:fill="auto"/>
            <w:noWrap/>
            <w:vAlign w:val="bottom"/>
            <w:hideMark/>
          </w:tcPr>
          <w:p w14:paraId="7852E76A" w14:textId="77777777" w:rsidR="009F7F66" w:rsidRPr="006E5DD8" w:rsidRDefault="009F7F66" w:rsidP="00DC216F">
            <w:pPr>
              <w:pStyle w:val="TAC"/>
              <w:rPr>
                <w:rFonts w:cs="Arial"/>
                <w:szCs w:val="18"/>
                <w:lang w:val="en-US"/>
              </w:rPr>
            </w:pPr>
            <w:r w:rsidRPr="006E5DD8">
              <w:rPr>
                <w:rFonts w:cs="Arial"/>
                <w:szCs w:val="18"/>
                <w:lang w:val="en-US"/>
              </w:rPr>
              <w:t>-0.05</w:t>
            </w:r>
          </w:p>
        </w:tc>
        <w:tc>
          <w:tcPr>
            <w:tcW w:w="980" w:type="dxa"/>
            <w:tcBorders>
              <w:top w:val="nil"/>
              <w:left w:val="nil"/>
              <w:bottom w:val="single" w:sz="4" w:space="0" w:color="auto"/>
              <w:right w:val="single" w:sz="4" w:space="0" w:color="auto"/>
            </w:tcBorders>
            <w:shd w:val="clear" w:color="auto" w:fill="auto"/>
            <w:noWrap/>
            <w:vAlign w:val="bottom"/>
            <w:hideMark/>
          </w:tcPr>
          <w:p w14:paraId="1F84C0D3"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tcBorders>
              <w:top w:val="nil"/>
              <w:left w:val="nil"/>
              <w:bottom w:val="single" w:sz="4" w:space="0" w:color="auto"/>
              <w:right w:val="single" w:sz="4" w:space="0" w:color="auto"/>
            </w:tcBorders>
            <w:shd w:val="clear" w:color="auto" w:fill="auto"/>
            <w:noWrap/>
            <w:vAlign w:val="bottom"/>
            <w:hideMark/>
          </w:tcPr>
          <w:p w14:paraId="42E632A6"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tcBorders>
              <w:top w:val="nil"/>
              <w:left w:val="nil"/>
              <w:bottom w:val="single" w:sz="4" w:space="0" w:color="auto"/>
              <w:right w:val="single" w:sz="4" w:space="0" w:color="auto"/>
            </w:tcBorders>
            <w:shd w:val="clear" w:color="auto" w:fill="auto"/>
            <w:noWrap/>
            <w:vAlign w:val="bottom"/>
            <w:hideMark/>
          </w:tcPr>
          <w:p w14:paraId="1431D589" w14:textId="77777777" w:rsidR="009F7F66" w:rsidRPr="006E5DD8" w:rsidRDefault="009F7F66" w:rsidP="00DC216F">
            <w:pPr>
              <w:pStyle w:val="TAC"/>
              <w:rPr>
                <w:rFonts w:cs="Arial"/>
                <w:szCs w:val="18"/>
                <w:lang w:val="en-US"/>
              </w:rPr>
            </w:pPr>
            <w:r w:rsidRPr="006E5DD8">
              <w:rPr>
                <w:rFonts w:cs="Arial"/>
                <w:szCs w:val="18"/>
                <w:lang w:val="en-US"/>
              </w:rPr>
              <w:t>0.08</w:t>
            </w:r>
          </w:p>
        </w:tc>
        <w:tc>
          <w:tcPr>
            <w:tcW w:w="960" w:type="dxa"/>
            <w:tcBorders>
              <w:top w:val="nil"/>
              <w:left w:val="nil"/>
              <w:bottom w:val="single" w:sz="4" w:space="0" w:color="auto"/>
              <w:right w:val="single" w:sz="4" w:space="0" w:color="auto"/>
            </w:tcBorders>
            <w:shd w:val="clear" w:color="auto" w:fill="auto"/>
            <w:noWrap/>
            <w:vAlign w:val="bottom"/>
            <w:hideMark/>
          </w:tcPr>
          <w:p w14:paraId="56D9AA55" w14:textId="77777777" w:rsidR="009F7F66" w:rsidRPr="006E5DD8" w:rsidRDefault="009F7F66" w:rsidP="00DC216F">
            <w:pPr>
              <w:pStyle w:val="TAC"/>
              <w:rPr>
                <w:rFonts w:cs="Arial"/>
                <w:szCs w:val="18"/>
                <w:lang w:val="en-US"/>
              </w:rPr>
            </w:pPr>
            <w:r w:rsidRPr="006E5DD8">
              <w:rPr>
                <w:rFonts w:cs="Arial"/>
                <w:szCs w:val="18"/>
                <w:lang w:val="en-US"/>
              </w:rPr>
              <w:t>-0.12</w:t>
            </w:r>
          </w:p>
        </w:tc>
        <w:tc>
          <w:tcPr>
            <w:tcW w:w="960" w:type="dxa"/>
            <w:tcBorders>
              <w:top w:val="nil"/>
              <w:left w:val="nil"/>
              <w:bottom w:val="single" w:sz="4" w:space="0" w:color="auto"/>
              <w:right w:val="single" w:sz="4" w:space="0" w:color="auto"/>
            </w:tcBorders>
            <w:shd w:val="clear" w:color="auto" w:fill="auto"/>
            <w:noWrap/>
            <w:vAlign w:val="bottom"/>
            <w:hideMark/>
          </w:tcPr>
          <w:p w14:paraId="7768563E" w14:textId="77777777" w:rsidR="009F7F66" w:rsidRPr="006E5DD8" w:rsidRDefault="009F7F66" w:rsidP="00DC216F">
            <w:pPr>
              <w:pStyle w:val="TAC"/>
              <w:rPr>
                <w:rFonts w:cs="Arial"/>
                <w:szCs w:val="18"/>
                <w:lang w:val="en-US"/>
              </w:rPr>
            </w:pPr>
            <w:r w:rsidRPr="006E5DD8">
              <w:rPr>
                <w:rFonts w:cs="Arial"/>
                <w:szCs w:val="18"/>
                <w:lang w:val="en-US"/>
              </w:rPr>
              <w:t>0.15</w:t>
            </w:r>
          </w:p>
        </w:tc>
      </w:tr>
      <w:tr w:rsidR="009F7F66" w:rsidRPr="0064774B" w14:paraId="6F6C3C09"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2766707"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2" w:type="dxa"/>
            <w:tcBorders>
              <w:top w:val="nil"/>
              <w:left w:val="nil"/>
              <w:bottom w:val="single" w:sz="4" w:space="0" w:color="auto"/>
              <w:right w:val="single" w:sz="4" w:space="0" w:color="auto"/>
            </w:tcBorders>
            <w:shd w:val="clear" w:color="auto" w:fill="auto"/>
            <w:noWrap/>
            <w:vAlign w:val="bottom"/>
            <w:hideMark/>
          </w:tcPr>
          <w:p w14:paraId="035B4074" w14:textId="77777777" w:rsidR="009F7F66" w:rsidRPr="006E5DD8" w:rsidRDefault="009F7F66" w:rsidP="00DC216F">
            <w:pPr>
              <w:pStyle w:val="TAC"/>
              <w:rPr>
                <w:rFonts w:cs="Arial"/>
                <w:szCs w:val="18"/>
                <w:lang w:val="en-US"/>
              </w:rPr>
            </w:pPr>
            <w:r w:rsidRPr="006E5DD8">
              <w:rPr>
                <w:rFonts w:cs="Arial"/>
                <w:szCs w:val="18"/>
                <w:lang w:val="en-US"/>
              </w:rPr>
              <w:t>2x1</w:t>
            </w:r>
          </w:p>
        </w:tc>
        <w:tc>
          <w:tcPr>
            <w:tcW w:w="1000" w:type="dxa"/>
            <w:tcBorders>
              <w:top w:val="nil"/>
              <w:left w:val="nil"/>
              <w:bottom w:val="single" w:sz="4" w:space="0" w:color="auto"/>
              <w:right w:val="single" w:sz="4" w:space="0" w:color="auto"/>
            </w:tcBorders>
            <w:shd w:val="clear" w:color="auto" w:fill="auto"/>
            <w:noWrap/>
            <w:vAlign w:val="bottom"/>
            <w:hideMark/>
          </w:tcPr>
          <w:p w14:paraId="5EC44B80" w14:textId="77777777" w:rsidR="009F7F66" w:rsidRPr="006E5DD8" w:rsidRDefault="009F7F66" w:rsidP="00DC216F">
            <w:pPr>
              <w:pStyle w:val="TAC"/>
              <w:rPr>
                <w:rFonts w:cs="Arial"/>
                <w:szCs w:val="18"/>
                <w:lang w:val="en-US"/>
              </w:rPr>
            </w:pPr>
            <w:r w:rsidRPr="006E5DD8">
              <w:rPr>
                <w:rFonts w:cs="Arial"/>
                <w:szCs w:val="18"/>
                <w:lang w:val="en-US"/>
              </w:rPr>
              <w:t>-0.04</w:t>
            </w:r>
          </w:p>
        </w:tc>
        <w:tc>
          <w:tcPr>
            <w:tcW w:w="980" w:type="dxa"/>
            <w:tcBorders>
              <w:top w:val="nil"/>
              <w:left w:val="nil"/>
              <w:bottom w:val="single" w:sz="4" w:space="0" w:color="auto"/>
              <w:right w:val="single" w:sz="4" w:space="0" w:color="auto"/>
            </w:tcBorders>
            <w:shd w:val="clear" w:color="auto" w:fill="auto"/>
            <w:noWrap/>
            <w:vAlign w:val="bottom"/>
            <w:hideMark/>
          </w:tcPr>
          <w:p w14:paraId="2B915188"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tcBorders>
              <w:top w:val="nil"/>
              <w:left w:val="nil"/>
              <w:bottom w:val="single" w:sz="4" w:space="0" w:color="auto"/>
              <w:right w:val="single" w:sz="4" w:space="0" w:color="auto"/>
            </w:tcBorders>
            <w:shd w:val="clear" w:color="auto" w:fill="auto"/>
            <w:noWrap/>
            <w:vAlign w:val="bottom"/>
            <w:hideMark/>
          </w:tcPr>
          <w:p w14:paraId="00F194B1" w14:textId="77777777" w:rsidR="009F7F66" w:rsidRPr="006E5DD8" w:rsidRDefault="009F7F66" w:rsidP="00DC216F">
            <w:pPr>
              <w:pStyle w:val="TAC"/>
              <w:rPr>
                <w:rFonts w:cs="Arial"/>
                <w:szCs w:val="18"/>
                <w:lang w:val="en-US"/>
              </w:rPr>
            </w:pPr>
            <w:r w:rsidRPr="006E5DD8">
              <w:rPr>
                <w:rFonts w:cs="Arial"/>
                <w:szCs w:val="18"/>
                <w:lang w:val="en-US"/>
              </w:rPr>
              <w:t>-0.05</w:t>
            </w:r>
          </w:p>
        </w:tc>
        <w:tc>
          <w:tcPr>
            <w:tcW w:w="960" w:type="dxa"/>
            <w:tcBorders>
              <w:top w:val="nil"/>
              <w:left w:val="nil"/>
              <w:bottom w:val="single" w:sz="4" w:space="0" w:color="auto"/>
              <w:right w:val="single" w:sz="4" w:space="0" w:color="auto"/>
            </w:tcBorders>
            <w:shd w:val="clear" w:color="auto" w:fill="auto"/>
            <w:noWrap/>
            <w:vAlign w:val="bottom"/>
            <w:hideMark/>
          </w:tcPr>
          <w:p w14:paraId="4EE20C50" w14:textId="77777777" w:rsidR="009F7F66" w:rsidRPr="006E5DD8" w:rsidRDefault="009F7F66" w:rsidP="00DC216F">
            <w:pPr>
              <w:pStyle w:val="TAC"/>
              <w:rPr>
                <w:rFonts w:cs="Arial"/>
                <w:szCs w:val="18"/>
                <w:lang w:val="en-US"/>
              </w:rPr>
            </w:pPr>
            <w:r w:rsidRPr="006E5DD8">
              <w:rPr>
                <w:rFonts w:cs="Arial"/>
                <w:szCs w:val="18"/>
                <w:lang w:val="en-US"/>
              </w:rPr>
              <w:t>0.08</w:t>
            </w:r>
          </w:p>
        </w:tc>
        <w:tc>
          <w:tcPr>
            <w:tcW w:w="960" w:type="dxa"/>
            <w:tcBorders>
              <w:top w:val="nil"/>
              <w:left w:val="nil"/>
              <w:bottom w:val="single" w:sz="4" w:space="0" w:color="auto"/>
              <w:right w:val="single" w:sz="4" w:space="0" w:color="auto"/>
            </w:tcBorders>
            <w:shd w:val="clear" w:color="auto" w:fill="auto"/>
            <w:noWrap/>
            <w:vAlign w:val="bottom"/>
            <w:hideMark/>
          </w:tcPr>
          <w:p w14:paraId="50FF33E0" w14:textId="77777777" w:rsidR="009F7F66" w:rsidRPr="006E5DD8" w:rsidRDefault="009F7F66" w:rsidP="00DC216F">
            <w:pPr>
              <w:pStyle w:val="TAC"/>
              <w:rPr>
                <w:rFonts w:cs="Arial"/>
                <w:szCs w:val="18"/>
                <w:lang w:val="en-US"/>
              </w:rPr>
            </w:pPr>
            <w:r w:rsidRPr="006E5DD8">
              <w:rPr>
                <w:rFonts w:cs="Arial"/>
                <w:szCs w:val="18"/>
                <w:lang w:val="en-US"/>
              </w:rPr>
              <w:t>-0.10</w:t>
            </w:r>
          </w:p>
        </w:tc>
        <w:tc>
          <w:tcPr>
            <w:tcW w:w="960" w:type="dxa"/>
            <w:tcBorders>
              <w:top w:val="nil"/>
              <w:left w:val="nil"/>
              <w:bottom w:val="single" w:sz="4" w:space="0" w:color="auto"/>
              <w:right w:val="single" w:sz="4" w:space="0" w:color="auto"/>
            </w:tcBorders>
            <w:shd w:val="clear" w:color="auto" w:fill="auto"/>
            <w:noWrap/>
            <w:vAlign w:val="bottom"/>
            <w:hideMark/>
          </w:tcPr>
          <w:p w14:paraId="6976035F" w14:textId="77777777" w:rsidR="009F7F66" w:rsidRPr="006E5DD8" w:rsidRDefault="009F7F66" w:rsidP="00DC216F">
            <w:pPr>
              <w:pStyle w:val="TAC"/>
              <w:rPr>
                <w:rFonts w:cs="Arial"/>
                <w:szCs w:val="18"/>
                <w:lang w:val="en-US"/>
              </w:rPr>
            </w:pPr>
            <w:r w:rsidRPr="006E5DD8">
              <w:rPr>
                <w:rFonts w:cs="Arial"/>
                <w:szCs w:val="18"/>
                <w:lang w:val="en-US"/>
              </w:rPr>
              <w:t>0.13</w:t>
            </w:r>
          </w:p>
        </w:tc>
      </w:tr>
      <w:tr w:rsidR="009F7F66" w:rsidRPr="0064774B" w14:paraId="5BA3E7A6"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6480E05"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2" w:type="dxa"/>
            <w:tcBorders>
              <w:top w:val="nil"/>
              <w:left w:val="nil"/>
              <w:bottom w:val="single" w:sz="4" w:space="0" w:color="auto"/>
              <w:right w:val="single" w:sz="4" w:space="0" w:color="auto"/>
            </w:tcBorders>
            <w:shd w:val="clear" w:color="auto" w:fill="auto"/>
            <w:noWrap/>
            <w:vAlign w:val="bottom"/>
            <w:hideMark/>
          </w:tcPr>
          <w:p w14:paraId="354EAD42" w14:textId="77777777" w:rsidR="009F7F66" w:rsidRPr="006E5DD8" w:rsidRDefault="009F7F66" w:rsidP="00DC216F">
            <w:pPr>
              <w:pStyle w:val="TAC"/>
              <w:rPr>
                <w:rFonts w:cs="Arial"/>
                <w:szCs w:val="18"/>
                <w:lang w:val="en-US"/>
              </w:rPr>
            </w:pPr>
            <w:r w:rsidRPr="006E5DD8">
              <w:rPr>
                <w:rFonts w:cs="Arial"/>
                <w:szCs w:val="18"/>
                <w:lang w:val="en-US"/>
              </w:rPr>
              <w:t>4x1</w:t>
            </w:r>
          </w:p>
        </w:tc>
        <w:tc>
          <w:tcPr>
            <w:tcW w:w="1000" w:type="dxa"/>
            <w:tcBorders>
              <w:top w:val="nil"/>
              <w:left w:val="nil"/>
              <w:bottom w:val="single" w:sz="4" w:space="0" w:color="auto"/>
              <w:right w:val="single" w:sz="4" w:space="0" w:color="auto"/>
            </w:tcBorders>
            <w:shd w:val="clear" w:color="auto" w:fill="auto"/>
            <w:noWrap/>
            <w:vAlign w:val="bottom"/>
            <w:hideMark/>
          </w:tcPr>
          <w:p w14:paraId="265995D8"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80" w:type="dxa"/>
            <w:tcBorders>
              <w:top w:val="nil"/>
              <w:left w:val="nil"/>
              <w:bottom w:val="single" w:sz="4" w:space="0" w:color="auto"/>
              <w:right w:val="single" w:sz="4" w:space="0" w:color="auto"/>
            </w:tcBorders>
            <w:shd w:val="clear" w:color="auto" w:fill="auto"/>
            <w:noWrap/>
            <w:vAlign w:val="bottom"/>
            <w:hideMark/>
          </w:tcPr>
          <w:p w14:paraId="55D64347"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17DFE365"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0323630D"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7F9B9687"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0EEAAAB7"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1AD4D583"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9FABBD9" w14:textId="77777777" w:rsidR="009F7F66" w:rsidRPr="006E5DD8" w:rsidRDefault="009F7F66" w:rsidP="00DC216F">
            <w:pPr>
              <w:pStyle w:val="TAC"/>
              <w:rPr>
                <w:rFonts w:cs="Arial"/>
                <w:szCs w:val="18"/>
                <w:lang w:val="en-US"/>
              </w:rPr>
            </w:pPr>
            <w:r w:rsidRPr="006E5DD8">
              <w:rPr>
                <w:rFonts w:cs="Arial"/>
                <w:szCs w:val="18"/>
                <w:lang w:val="en-US"/>
              </w:rPr>
              <w:t>0.3</w:t>
            </w:r>
          </w:p>
        </w:tc>
        <w:tc>
          <w:tcPr>
            <w:tcW w:w="962" w:type="dxa"/>
            <w:tcBorders>
              <w:top w:val="nil"/>
              <w:left w:val="nil"/>
              <w:bottom w:val="single" w:sz="4" w:space="0" w:color="auto"/>
              <w:right w:val="single" w:sz="4" w:space="0" w:color="auto"/>
            </w:tcBorders>
            <w:shd w:val="clear" w:color="auto" w:fill="auto"/>
            <w:noWrap/>
            <w:vAlign w:val="bottom"/>
            <w:hideMark/>
          </w:tcPr>
          <w:p w14:paraId="630546ED" w14:textId="77777777" w:rsidR="009F7F66" w:rsidRPr="006E5DD8" w:rsidRDefault="009F7F66" w:rsidP="00DC216F">
            <w:pPr>
              <w:pStyle w:val="TAC"/>
              <w:rPr>
                <w:rFonts w:cs="Arial"/>
                <w:szCs w:val="18"/>
                <w:lang w:val="en-US"/>
              </w:rPr>
            </w:pPr>
            <w:r w:rsidRPr="006E5DD8">
              <w:rPr>
                <w:rFonts w:cs="Arial"/>
                <w:szCs w:val="18"/>
                <w:lang w:val="en-US"/>
              </w:rPr>
              <w:t>1x1</w:t>
            </w:r>
          </w:p>
        </w:tc>
        <w:tc>
          <w:tcPr>
            <w:tcW w:w="1000" w:type="dxa"/>
            <w:tcBorders>
              <w:top w:val="nil"/>
              <w:left w:val="nil"/>
              <w:bottom w:val="single" w:sz="4" w:space="0" w:color="auto"/>
              <w:right w:val="single" w:sz="4" w:space="0" w:color="auto"/>
            </w:tcBorders>
            <w:shd w:val="clear" w:color="auto" w:fill="auto"/>
            <w:noWrap/>
            <w:vAlign w:val="bottom"/>
            <w:hideMark/>
          </w:tcPr>
          <w:p w14:paraId="5C7EDCCB" w14:textId="77777777" w:rsidR="009F7F66" w:rsidRPr="006E5DD8" w:rsidRDefault="009F7F66" w:rsidP="00DC216F">
            <w:pPr>
              <w:pStyle w:val="TAC"/>
              <w:rPr>
                <w:rFonts w:cs="Arial"/>
                <w:szCs w:val="18"/>
                <w:lang w:val="en-US"/>
              </w:rPr>
            </w:pPr>
            <w:r w:rsidRPr="006E5DD8">
              <w:rPr>
                <w:rFonts w:cs="Arial"/>
                <w:szCs w:val="18"/>
                <w:lang w:val="en-US"/>
              </w:rPr>
              <w:t>-0.03</w:t>
            </w:r>
          </w:p>
        </w:tc>
        <w:tc>
          <w:tcPr>
            <w:tcW w:w="980" w:type="dxa"/>
            <w:tcBorders>
              <w:top w:val="nil"/>
              <w:left w:val="nil"/>
              <w:bottom w:val="single" w:sz="4" w:space="0" w:color="auto"/>
              <w:right w:val="single" w:sz="4" w:space="0" w:color="auto"/>
            </w:tcBorders>
            <w:shd w:val="clear" w:color="auto" w:fill="auto"/>
            <w:noWrap/>
            <w:vAlign w:val="bottom"/>
            <w:hideMark/>
          </w:tcPr>
          <w:p w14:paraId="09E94AC4" w14:textId="77777777" w:rsidR="009F7F66" w:rsidRPr="006E5DD8" w:rsidRDefault="009F7F66" w:rsidP="00DC216F">
            <w:pPr>
              <w:pStyle w:val="TAC"/>
              <w:rPr>
                <w:rFonts w:cs="Arial"/>
                <w:szCs w:val="18"/>
                <w:lang w:val="en-US"/>
              </w:rPr>
            </w:pPr>
            <w:r w:rsidRPr="006E5DD8">
              <w:rPr>
                <w:rFonts w:cs="Arial"/>
                <w:szCs w:val="18"/>
                <w:lang w:val="en-US"/>
              </w:rPr>
              <w:t>0.04</w:t>
            </w:r>
          </w:p>
        </w:tc>
        <w:tc>
          <w:tcPr>
            <w:tcW w:w="960" w:type="dxa"/>
            <w:tcBorders>
              <w:top w:val="nil"/>
              <w:left w:val="nil"/>
              <w:bottom w:val="single" w:sz="4" w:space="0" w:color="auto"/>
              <w:right w:val="single" w:sz="4" w:space="0" w:color="auto"/>
            </w:tcBorders>
            <w:shd w:val="clear" w:color="auto" w:fill="auto"/>
            <w:noWrap/>
            <w:vAlign w:val="bottom"/>
            <w:hideMark/>
          </w:tcPr>
          <w:p w14:paraId="55E5EDB6" w14:textId="77777777" w:rsidR="009F7F66" w:rsidRPr="006E5DD8" w:rsidRDefault="009F7F66" w:rsidP="00DC216F">
            <w:pPr>
              <w:pStyle w:val="TAC"/>
              <w:rPr>
                <w:rFonts w:cs="Arial"/>
                <w:szCs w:val="18"/>
                <w:lang w:val="en-US"/>
              </w:rPr>
            </w:pPr>
            <w:r w:rsidRPr="006E5DD8">
              <w:rPr>
                <w:rFonts w:cs="Arial"/>
                <w:szCs w:val="18"/>
                <w:lang w:val="en-US"/>
              </w:rPr>
              <w:t>-0.04</w:t>
            </w:r>
          </w:p>
        </w:tc>
        <w:tc>
          <w:tcPr>
            <w:tcW w:w="960" w:type="dxa"/>
            <w:tcBorders>
              <w:top w:val="nil"/>
              <w:left w:val="nil"/>
              <w:bottom w:val="single" w:sz="4" w:space="0" w:color="auto"/>
              <w:right w:val="single" w:sz="4" w:space="0" w:color="auto"/>
            </w:tcBorders>
            <w:shd w:val="clear" w:color="auto" w:fill="auto"/>
            <w:noWrap/>
            <w:vAlign w:val="bottom"/>
            <w:hideMark/>
          </w:tcPr>
          <w:p w14:paraId="70DD34E8"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tcBorders>
              <w:top w:val="nil"/>
              <w:left w:val="nil"/>
              <w:bottom w:val="single" w:sz="4" w:space="0" w:color="auto"/>
              <w:right w:val="single" w:sz="4" w:space="0" w:color="auto"/>
            </w:tcBorders>
            <w:shd w:val="clear" w:color="auto" w:fill="auto"/>
            <w:noWrap/>
            <w:vAlign w:val="bottom"/>
            <w:hideMark/>
          </w:tcPr>
          <w:p w14:paraId="7143A7A8" w14:textId="77777777" w:rsidR="009F7F66" w:rsidRPr="006E5DD8" w:rsidRDefault="009F7F66" w:rsidP="00DC216F">
            <w:pPr>
              <w:pStyle w:val="TAC"/>
              <w:rPr>
                <w:rFonts w:cs="Arial"/>
                <w:szCs w:val="18"/>
                <w:lang w:val="en-US"/>
              </w:rPr>
            </w:pPr>
            <w:r w:rsidRPr="006E5DD8">
              <w:rPr>
                <w:rFonts w:cs="Arial"/>
                <w:szCs w:val="18"/>
                <w:lang w:val="en-US"/>
              </w:rPr>
              <w:t>-0.09</w:t>
            </w:r>
          </w:p>
        </w:tc>
        <w:tc>
          <w:tcPr>
            <w:tcW w:w="960" w:type="dxa"/>
            <w:tcBorders>
              <w:top w:val="nil"/>
              <w:left w:val="nil"/>
              <w:bottom w:val="single" w:sz="4" w:space="0" w:color="auto"/>
              <w:right w:val="single" w:sz="4" w:space="0" w:color="auto"/>
            </w:tcBorders>
            <w:shd w:val="clear" w:color="auto" w:fill="auto"/>
            <w:noWrap/>
            <w:vAlign w:val="bottom"/>
            <w:hideMark/>
          </w:tcPr>
          <w:p w14:paraId="4B83D024" w14:textId="77777777" w:rsidR="009F7F66" w:rsidRPr="006E5DD8" w:rsidRDefault="009F7F66" w:rsidP="00DC216F">
            <w:pPr>
              <w:pStyle w:val="TAC"/>
              <w:rPr>
                <w:rFonts w:cs="Arial"/>
                <w:szCs w:val="18"/>
                <w:lang w:val="en-US"/>
              </w:rPr>
            </w:pPr>
            <w:r w:rsidRPr="006E5DD8">
              <w:rPr>
                <w:rFonts w:cs="Arial"/>
                <w:szCs w:val="18"/>
                <w:lang w:val="en-US"/>
              </w:rPr>
              <w:t>0.11</w:t>
            </w:r>
          </w:p>
        </w:tc>
      </w:tr>
      <w:tr w:rsidR="009F7F66" w:rsidRPr="0064774B" w14:paraId="58DEEF69"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20FD3A9" w14:textId="77777777" w:rsidR="009F7F66" w:rsidRPr="006E5DD8" w:rsidRDefault="009F7F66" w:rsidP="00DC216F">
            <w:pPr>
              <w:pStyle w:val="TAC"/>
              <w:rPr>
                <w:rFonts w:cs="Arial"/>
                <w:szCs w:val="18"/>
                <w:lang w:val="en-US"/>
              </w:rPr>
            </w:pPr>
            <w:r w:rsidRPr="006E5DD8">
              <w:rPr>
                <w:rFonts w:cs="Arial"/>
                <w:szCs w:val="18"/>
                <w:lang w:val="en-US"/>
              </w:rPr>
              <w:t>0.3</w:t>
            </w:r>
          </w:p>
        </w:tc>
        <w:tc>
          <w:tcPr>
            <w:tcW w:w="962" w:type="dxa"/>
            <w:tcBorders>
              <w:top w:val="nil"/>
              <w:left w:val="nil"/>
              <w:bottom w:val="single" w:sz="4" w:space="0" w:color="auto"/>
              <w:right w:val="single" w:sz="4" w:space="0" w:color="auto"/>
            </w:tcBorders>
            <w:shd w:val="clear" w:color="auto" w:fill="auto"/>
            <w:noWrap/>
            <w:vAlign w:val="bottom"/>
            <w:hideMark/>
          </w:tcPr>
          <w:p w14:paraId="6437E8C3" w14:textId="77777777" w:rsidR="009F7F66" w:rsidRPr="006E5DD8" w:rsidRDefault="009F7F66" w:rsidP="00DC216F">
            <w:pPr>
              <w:pStyle w:val="TAC"/>
              <w:rPr>
                <w:rFonts w:cs="Arial"/>
                <w:szCs w:val="18"/>
                <w:lang w:val="en-US"/>
              </w:rPr>
            </w:pPr>
            <w:r w:rsidRPr="006E5DD8">
              <w:rPr>
                <w:rFonts w:cs="Arial"/>
                <w:szCs w:val="18"/>
                <w:lang w:val="en-US"/>
              </w:rPr>
              <w:t>2x1</w:t>
            </w:r>
          </w:p>
        </w:tc>
        <w:tc>
          <w:tcPr>
            <w:tcW w:w="1000" w:type="dxa"/>
            <w:tcBorders>
              <w:top w:val="nil"/>
              <w:left w:val="nil"/>
              <w:bottom w:val="single" w:sz="4" w:space="0" w:color="auto"/>
              <w:right w:val="single" w:sz="4" w:space="0" w:color="auto"/>
            </w:tcBorders>
            <w:shd w:val="clear" w:color="auto" w:fill="auto"/>
            <w:noWrap/>
            <w:vAlign w:val="bottom"/>
            <w:hideMark/>
          </w:tcPr>
          <w:p w14:paraId="4FE9701C" w14:textId="77777777" w:rsidR="009F7F66" w:rsidRPr="006E5DD8" w:rsidRDefault="009F7F66" w:rsidP="00DC216F">
            <w:pPr>
              <w:pStyle w:val="TAC"/>
              <w:rPr>
                <w:rFonts w:cs="Arial"/>
                <w:szCs w:val="18"/>
                <w:lang w:val="en-US"/>
              </w:rPr>
            </w:pPr>
            <w:r w:rsidRPr="006E5DD8">
              <w:rPr>
                <w:rFonts w:cs="Arial"/>
                <w:szCs w:val="18"/>
                <w:lang w:val="en-US"/>
              </w:rPr>
              <w:t>-0.02</w:t>
            </w:r>
          </w:p>
        </w:tc>
        <w:tc>
          <w:tcPr>
            <w:tcW w:w="980" w:type="dxa"/>
            <w:tcBorders>
              <w:top w:val="nil"/>
              <w:left w:val="nil"/>
              <w:bottom w:val="single" w:sz="4" w:space="0" w:color="auto"/>
              <w:right w:val="single" w:sz="4" w:space="0" w:color="auto"/>
            </w:tcBorders>
            <w:shd w:val="clear" w:color="auto" w:fill="auto"/>
            <w:noWrap/>
            <w:vAlign w:val="bottom"/>
            <w:hideMark/>
          </w:tcPr>
          <w:p w14:paraId="497EB1E5" w14:textId="77777777" w:rsidR="009F7F66" w:rsidRPr="006E5DD8" w:rsidRDefault="009F7F66" w:rsidP="00DC216F">
            <w:pPr>
              <w:pStyle w:val="TAC"/>
              <w:rPr>
                <w:rFonts w:cs="Arial"/>
                <w:szCs w:val="18"/>
                <w:lang w:val="en-US"/>
              </w:rPr>
            </w:pPr>
            <w:r w:rsidRPr="006E5DD8">
              <w:rPr>
                <w:rFonts w:cs="Arial"/>
                <w:szCs w:val="18"/>
                <w:lang w:val="en-US"/>
              </w:rPr>
              <w:t>0.03</w:t>
            </w:r>
          </w:p>
        </w:tc>
        <w:tc>
          <w:tcPr>
            <w:tcW w:w="960" w:type="dxa"/>
            <w:tcBorders>
              <w:top w:val="nil"/>
              <w:left w:val="nil"/>
              <w:bottom w:val="single" w:sz="4" w:space="0" w:color="auto"/>
              <w:right w:val="single" w:sz="4" w:space="0" w:color="auto"/>
            </w:tcBorders>
            <w:shd w:val="clear" w:color="auto" w:fill="auto"/>
            <w:noWrap/>
            <w:vAlign w:val="bottom"/>
            <w:hideMark/>
          </w:tcPr>
          <w:p w14:paraId="1C7B8239" w14:textId="77777777" w:rsidR="009F7F66" w:rsidRPr="006E5DD8" w:rsidRDefault="009F7F66" w:rsidP="00DC216F">
            <w:pPr>
              <w:pStyle w:val="TAC"/>
              <w:rPr>
                <w:rFonts w:cs="Arial"/>
                <w:szCs w:val="18"/>
                <w:lang w:val="en-US"/>
              </w:rPr>
            </w:pPr>
            <w:r w:rsidRPr="006E5DD8">
              <w:rPr>
                <w:rFonts w:cs="Arial"/>
                <w:szCs w:val="18"/>
                <w:lang w:val="en-US"/>
              </w:rPr>
              <w:t>-0.03</w:t>
            </w:r>
          </w:p>
        </w:tc>
        <w:tc>
          <w:tcPr>
            <w:tcW w:w="960" w:type="dxa"/>
            <w:tcBorders>
              <w:top w:val="nil"/>
              <w:left w:val="nil"/>
              <w:bottom w:val="single" w:sz="4" w:space="0" w:color="auto"/>
              <w:right w:val="single" w:sz="4" w:space="0" w:color="auto"/>
            </w:tcBorders>
            <w:shd w:val="clear" w:color="auto" w:fill="auto"/>
            <w:noWrap/>
            <w:vAlign w:val="bottom"/>
            <w:hideMark/>
          </w:tcPr>
          <w:p w14:paraId="493F8AFD" w14:textId="77777777" w:rsidR="009F7F66" w:rsidRPr="006E5DD8" w:rsidRDefault="009F7F66" w:rsidP="00DC216F">
            <w:pPr>
              <w:pStyle w:val="TAC"/>
              <w:rPr>
                <w:rFonts w:cs="Arial"/>
                <w:szCs w:val="18"/>
                <w:lang w:val="en-US"/>
              </w:rPr>
            </w:pPr>
            <w:r w:rsidRPr="006E5DD8">
              <w:rPr>
                <w:rFonts w:cs="Arial"/>
                <w:szCs w:val="18"/>
                <w:lang w:val="en-US"/>
              </w:rPr>
              <w:t>0.05</w:t>
            </w:r>
          </w:p>
        </w:tc>
        <w:tc>
          <w:tcPr>
            <w:tcW w:w="960" w:type="dxa"/>
            <w:tcBorders>
              <w:top w:val="nil"/>
              <w:left w:val="nil"/>
              <w:bottom w:val="single" w:sz="4" w:space="0" w:color="auto"/>
              <w:right w:val="single" w:sz="4" w:space="0" w:color="auto"/>
            </w:tcBorders>
            <w:shd w:val="clear" w:color="auto" w:fill="auto"/>
            <w:noWrap/>
            <w:vAlign w:val="bottom"/>
            <w:hideMark/>
          </w:tcPr>
          <w:p w14:paraId="25C3F44A" w14:textId="77777777" w:rsidR="009F7F66" w:rsidRPr="006E5DD8" w:rsidRDefault="009F7F66" w:rsidP="00DC216F">
            <w:pPr>
              <w:pStyle w:val="TAC"/>
              <w:rPr>
                <w:rFonts w:cs="Arial"/>
                <w:szCs w:val="18"/>
                <w:lang w:val="en-US"/>
              </w:rPr>
            </w:pPr>
            <w:r w:rsidRPr="006E5DD8">
              <w:rPr>
                <w:rFonts w:cs="Arial"/>
                <w:szCs w:val="18"/>
                <w:lang w:val="en-US"/>
              </w:rPr>
              <w:t>-0.07</w:t>
            </w:r>
          </w:p>
        </w:tc>
        <w:tc>
          <w:tcPr>
            <w:tcW w:w="960" w:type="dxa"/>
            <w:tcBorders>
              <w:top w:val="nil"/>
              <w:left w:val="nil"/>
              <w:bottom w:val="single" w:sz="4" w:space="0" w:color="auto"/>
              <w:right w:val="single" w:sz="4" w:space="0" w:color="auto"/>
            </w:tcBorders>
            <w:shd w:val="clear" w:color="auto" w:fill="auto"/>
            <w:noWrap/>
            <w:vAlign w:val="bottom"/>
            <w:hideMark/>
          </w:tcPr>
          <w:p w14:paraId="697F6F55" w14:textId="77777777" w:rsidR="009F7F66" w:rsidRPr="006E5DD8" w:rsidRDefault="009F7F66" w:rsidP="00DC216F">
            <w:pPr>
              <w:pStyle w:val="TAC"/>
              <w:rPr>
                <w:rFonts w:cs="Arial"/>
                <w:szCs w:val="18"/>
                <w:lang w:val="en-US"/>
              </w:rPr>
            </w:pPr>
            <w:r w:rsidRPr="006E5DD8">
              <w:rPr>
                <w:rFonts w:cs="Arial"/>
                <w:szCs w:val="18"/>
                <w:lang w:val="en-US"/>
              </w:rPr>
              <w:t>0.09</w:t>
            </w:r>
          </w:p>
        </w:tc>
      </w:tr>
      <w:tr w:rsidR="009F7F66" w:rsidRPr="0064774B" w14:paraId="5AF927CE"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B937FAF" w14:textId="77777777" w:rsidR="009F7F66" w:rsidRPr="006E5DD8" w:rsidRDefault="009F7F66" w:rsidP="00DC216F">
            <w:pPr>
              <w:pStyle w:val="TAC"/>
              <w:rPr>
                <w:rFonts w:cs="Arial"/>
                <w:szCs w:val="18"/>
                <w:lang w:val="en-US"/>
              </w:rPr>
            </w:pPr>
            <w:r w:rsidRPr="006E5DD8">
              <w:rPr>
                <w:rFonts w:cs="Arial"/>
                <w:szCs w:val="18"/>
                <w:lang w:val="en-US"/>
              </w:rPr>
              <w:t>0.3</w:t>
            </w:r>
          </w:p>
        </w:tc>
        <w:tc>
          <w:tcPr>
            <w:tcW w:w="962" w:type="dxa"/>
            <w:tcBorders>
              <w:top w:val="nil"/>
              <w:left w:val="nil"/>
              <w:bottom w:val="single" w:sz="4" w:space="0" w:color="auto"/>
              <w:right w:val="single" w:sz="4" w:space="0" w:color="auto"/>
            </w:tcBorders>
            <w:shd w:val="clear" w:color="auto" w:fill="auto"/>
            <w:noWrap/>
            <w:vAlign w:val="bottom"/>
            <w:hideMark/>
          </w:tcPr>
          <w:p w14:paraId="64965608" w14:textId="77777777" w:rsidR="009F7F66" w:rsidRPr="006E5DD8" w:rsidRDefault="009F7F66" w:rsidP="00DC216F">
            <w:pPr>
              <w:pStyle w:val="TAC"/>
              <w:rPr>
                <w:rFonts w:cs="Arial"/>
                <w:szCs w:val="18"/>
                <w:lang w:val="en-US"/>
              </w:rPr>
            </w:pPr>
            <w:r w:rsidRPr="006E5DD8">
              <w:rPr>
                <w:rFonts w:cs="Arial"/>
                <w:szCs w:val="18"/>
                <w:lang w:val="en-US"/>
              </w:rPr>
              <w:t>4x1</w:t>
            </w:r>
          </w:p>
        </w:tc>
        <w:tc>
          <w:tcPr>
            <w:tcW w:w="1000" w:type="dxa"/>
            <w:tcBorders>
              <w:top w:val="nil"/>
              <w:left w:val="nil"/>
              <w:bottom w:val="single" w:sz="4" w:space="0" w:color="auto"/>
              <w:right w:val="single" w:sz="4" w:space="0" w:color="auto"/>
            </w:tcBorders>
            <w:shd w:val="clear" w:color="auto" w:fill="auto"/>
            <w:noWrap/>
            <w:vAlign w:val="bottom"/>
            <w:hideMark/>
          </w:tcPr>
          <w:p w14:paraId="766F5BAD"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80" w:type="dxa"/>
            <w:tcBorders>
              <w:top w:val="nil"/>
              <w:left w:val="nil"/>
              <w:bottom w:val="single" w:sz="4" w:space="0" w:color="auto"/>
              <w:right w:val="single" w:sz="4" w:space="0" w:color="auto"/>
            </w:tcBorders>
            <w:shd w:val="clear" w:color="auto" w:fill="auto"/>
            <w:noWrap/>
            <w:vAlign w:val="bottom"/>
            <w:hideMark/>
          </w:tcPr>
          <w:p w14:paraId="291CF5D5"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570FBB21"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118AB729"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11A14F07"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74617CAE"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20BCDCF8"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378E8C6" w14:textId="77777777" w:rsidR="009F7F66" w:rsidRPr="006E5DD8" w:rsidRDefault="009F7F66" w:rsidP="00DC216F">
            <w:pPr>
              <w:pStyle w:val="TAC"/>
              <w:rPr>
                <w:rFonts w:cs="Arial"/>
                <w:szCs w:val="18"/>
                <w:lang w:val="en-US"/>
              </w:rPr>
            </w:pPr>
            <w:r w:rsidRPr="006E5DD8">
              <w:rPr>
                <w:rFonts w:cs="Arial"/>
                <w:szCs w:val="18"/>
                <w:lang w:val="en-US"/>
              </w:rPr>
              <w:t>0.35</w:t>
            </w:r>
          </w:p>
        </w:tc>
        <w:tc>
          <w:tcPr>
            <w:tcW w:w="962" w:type="dxa"/>
            <w:tcBorders>
              <w:top w:val="nil"/>
              <w:left w:val="nil"/>
              <w:bottom w:val="single" w:sz="4" w:space="0" w:color="auto"/>
              <w:right w:val="single" w:sz="4" w:space="0" w:color="auto"/>
            </w:tcBorders>
            <w:shd w:val="clear" w:color="auto" w:fill="auto"/>
            <w:noWrap/>
            <w:vAlign w:val="bottom"/>
            <w:hideMark/>
          </w:tcPr>
          <w:p w14:paraId="7086ACB9" w14:textId="77777777" w:rsidR="009F7F66" w:rsidRPr="006E5DD8" w:rsidRDefault="009F7F66" w:rsidP="00DC216F">
            <w:pPr>
              <w:pStyle w:val="TAC"/>
              <w:rPr>
                <w:rFonts w:cs="Arial"/>
                <w:szCs w:val="18"/>
                <w:lang w:val="en-US"/>
              </w:rPr>
            </w:pPr>
            <w:r w:rsidRPr="006E5DD8">
              <w:rPr>
                <w:rFonts w:cs="Arial"/>
                <w:szCs w:val="18"/>
                <w:lang w:val="en-US"/>
              </w:rPr>
              <w:t>1x1</w:t>
            </w:r>
          </w:p>
        </w:tc>
        <w:tc>
          <w:tcPr>
            <w:tcW w:w="1000" w:type="dxa"/>
            <w:tcBorders>
              <w:top w:val="nil"/>
              <w:left w:val="nil"/>
              <w:bottom w:val="single" w:sz="4" w:space="0" w:color="auto"/>
              <w:right w:val="single" w:sz="4" w:space="0" w:color="auto"/>
            </w:tcBorders>
            <w:shd w:val="clear" w:color="auto" w:fill="auto"/>
            <w:noWrap/>
            <w:vAlign w:val="bottom"/>
            <w:hideMark/>
          </w:tcPr>
          <w:p w14:paraId="799D2945" w14:textId="77777777" w:rsidR="009F7F66" w:rsidRPr="006E5DD8" w:rsidRDefault="009F7F66" w:rsidP="00DC216F">
            <w:pPr>
              <w:pStyle w:val="TAC"/>
              <w:rPr>
                <w:rFonts w:cs="Arial"/>
                <w:szCs w:val="18"/>
                <w:lang w:val="en-US"/>
              </w:rPr>
            </w:pPr>
            <w:r w:rsidRPr="006E5DD8">
              <w:rPr>
                <w:rFonts w:cs="Arial"/>
                <w:szCs w:val="18"/>
                <w:lang w:val="en-US"/>
              </w:rPr>
              <w:t>-0.02</w:t>
            </w:r>
          </w:p>
        </w:tc>
        <w:tc>
          <w:tcPr>
            <w:tcW w:w="980" w:type="dxa"/>
            <w:tcBorders>
              <w:top w:val="nil"/>
              <w:left w:val="nil"/>
              <w:bottom w:val="single" w:sz="4" w:space="0" w:color="auto"/>
              <w:right w:val="single" w:sz="4" w:space="0" w:color="auto"/>
            </w:tcBorders>
            <w:shd w:val="clear" w:color="auto" w:fill="auto"/>
            <w:noWrap/>
            <w:vAlign w:val="bottom"/>
            <w:hideMark/>
          </w:tcPr>
          <w:p w14:paraId="1D4523D8" w14:textId="77777777" w:rsidR="009F7F66" w:rsidRPr="006E5DD8" w:rsidRDefault="009F7F66" w:rsidP="00DC216F">
            <w:pPr>
              <w:pStyle w:val="TAC"/>
              <w:rPr>
                <w:rFonts w:cs="Arial"/>
                <w:szCs w:val="18"/>
                <w:lang w:val="en-US"/>
              </w:rPr>
            </w:pPr>
            <w:r w:rsidRPr="006E5DD8">
              <w:rPr>
                <w:rFonts w:cs="Arial"/>
                <w:szCs w:val="18"/>
                <w:lang w:val="en-US"/>
              </w:rPr>
              <w:t>0.02</w:t>
            </w:r>
          </w:p>
        </w:tc>
        <w:tc>
          <w:tcPr>
            <w:tcW w:w="960" w:type="dxa"/>
            <w:tcBorders>
              <w:top w:val="nil"/>
              <w:left w:val="nil"/>
              <w:bottom w:val="single" w:sz="4" w:space="0" w:color="auto"/>
              <w:right w:val="single" w:sz="4" w:space="0" w:color="auto"/>
            </w:tcBorders>
            <w:shd w:val="clear" w:color="auto" w:fill="auto"/>
            <w:noWrap/>
            <w:vAlign w:val="bottom"/>
            <w:hideMark/>
          </w:tcPr>
          <w:p w14:paraId="007CDEFA" w14:textId="77777777" w:rsidR="009F7F66" w:rsidRPr="006E5DD8" w:rsidRDefault="009F7F66" w:rsidP="00DC216F">
            <w:pPr>
              <w:pStyle w:val="TAC"/>
              <w:rPr>
                <w:rFonts w:cs="Arial"/>
                <w:szCs w:val="18"/>
                <w:lang w:val="en-US"/>
              </w:rPr>
            </w:pPr>
            <w:r w:rsidRPr="006E5DD8">
              <w:rPr>
                <w:rFonts w:cs="Arial"/>
                <w:szCs w:val="18"/>
                <w:lang w:val="en-US"/>
              </w:rPr>
              <w:t>-0.03</w:t>
            </w:r>
          </w:p>
        </w:tc>
        <w:tc>
          <w:tcPr>
            <w:tcW w:w="960" w:type="dxa"/>
            <w:tcBorders>
              <w:top w:val="nil"/>
              <w:left w:val="nil"/>
              <w:bottom w:val="single" w:sz="4" w:space="0" w:color="auto"/>
              <w:right w:val="single" w:sz="4" w:space="0" w:color="auto"/>
            </w:tcBorders>
            <w:shd w:val="clear" w:color="auto" w:fill="auto"/>
            <w:noWrap/>
            <w:vAlign w:val="bottom"/>
            <w:hideMark/>
          </w:tcPr>
          <w:p w14:paraId="5182D790" w14:textId="77777777" w:rsidR="009F7F66" w:rsidRPr="006E5DD8" w:rsidRDefault="009F7F66" w:rsidP="00DC216F">
            <w:pPr>
              <w:pStyle w:val="TAC"/>
              <w:rPr>
                <w:rFonts w:cs="Arial"/>
                <w:szCs w:val="18"/>
                <w:lang w:val="en-US"/>
              </w:rPr>
            </w:pPr>
            <w:r w:rsidRPr="006E5DD8">
              <w:rPr>
                <w:rFonts w:cs="Arial"/>
                <w:szCs w:val="18"/>
                <w:lang w:val="en-US"/>
              </w:rPr>
              <w:t>0.04</w:t>
            </w:r>
          </w:p>
        </w:tc>
        <w:tc>
          <w:tcPr>
            <w:tcW w:w="960" w:type="dxa"/>
            <w:tcBorders>
              <w:top w:val="nil"/>
              <w:left w:val="nil"/>
              <w:bottom w:val="single" w:sz="4" w:space="0" w:color="auto"/>
              <w:right w:val="single" w:sz="4" w:space="0" w:color="auto"/>
            </w:tcBorders>
            <w:shd w:val="clear" w:color="auto" w:fill="auto"/>
            <w:noWrap/>
            <w:vAlign w:val="bottom"/>
            <w:hideMark/>
          </w:tcPr>
          <w:p w14:paraId="239498BD" w14:textId="77777777" w:rsidR="009F7F66" w:rsidRPr="006E5DD8" w:rsidRDefault="009F7F66" w:rsidP="00DC216F">
            <w:pPr>
              <w:pStyle w:val="TAC"/>
              <w:rPr>
                <w:rFonts w:cs="Arial"/>
                <w:szCs w:val="18"/>
                <w:lang w:val="en-US"/>
              </w:rPr>
            </w:pPr>
            <w:r w:rsidRPr="006E5DD8">
              <w:rPr>
                <w:rFonts w:cs="Arial"/>
                <w:szCs w:val="18"/>
                <w:lang w:val="en-US"/>
              </w:rPr>
              <w:t>-0.07</w:t>
            </w:r>
          </w:p>
        </w:tc>
        <w:tc>
          <w:tcPr>
            <w:tcW w:w="960" w:type="dxa"/>
            <w:tcBorders>
              <w:top w:val="nil"/>
              <w:left w:val="nil"/>
              <w:bottom w:val="single" w:sz="4" w:space="0" w:color="auto"/>
              <w:right w:val="single" w:sz="4" w:space="0" w:color="auto"/>
            </w:tcBorders>
            <w:shd w:val="clear" w:color="auto" w:fill="auto"/>
            <w:noWrap/>
            <w:vAlign w:val="bottom"/>
            <w:hideMark/>
          </w:tcPr>
          <w:p w14:paraId="16B45F68" w14:textId="77777777" w:rsidR="009F7F66" w:rsidRPr="006E5DD8" w:rsidRDefault="009F7F66" w:rsidP="00DC216F">
            <w:pPr>
              <w:pStyle w:val="TAC"/>
              <w:rPr>
                <w:rFonts w:cs="Arial"/>
                <w:szCs w:val="18"/>
                <w:lang w:val="en-US"/>
              </w:rPr>
            </w:pPr>
            <w:r w:rsidRPr="006E5DD8">
              <w:rPr>
                <w:rFonts w:cs="Arial"/>
                <w:szCs w:val="18"/>
                <w:lang w:val="en-US"/>
              </w:rPr>
              <w:t>0.08</w:t>
            </w:r>
          </w:p>
        </w:tc>
      </w:tr>
      <w:tr w:rsidR="009F7F66" w:rsidRPr="0064774B" w14:paraId="1BF51904"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875D4D0" w14:textId="77777777" w:rsidR="009F7F66" w:rsidRPr="006E5DD8" w:rsidRDefault="009F7F66" w:rsidP="00DC216F">
            <w:pPr>
              <w:pStyle w:val="TAC"/>
              <w:rPr>
                <w:rFonts w:cs="Arial"/>
                <w:szCs w:val="18"/>
                <w:lang w:val="en-US"/>
              </w:rPr>
            </w:pPr>
            <w:r w:rsidRPr="006E5DD8">
              <w:rPr>
                <w:rFonts w:cs="Arial"/>
                <w:szCs w:val="18"/>
                <w:lang w:val="en-US"/>
              </w:rPr>
              <w:t>0.35</w:t>
            </w:r>
          </w:p>
        </w:tc>
        <w:tc>
          <w:tcPr>
            <w:tcW w:w="962" w:type="dxa"/>
            <w:tcBorders>
              <w:top w:val="nil"/>
              <w:left w:val="nil"/>
              <w:bottom w:val="single" w:sz="4" w:space="0" w:color="auto"/>
              <w:right w:val="single" w:sz="4" w:space="0" w:color="auto"/>
            </w:tcBorders>
            <w:shd w:val="clear" w:color="auto" w:fill="auto"/>
            <w:noWrap/>
            <w:vAlign w:val="bottom"/>
            <w:hideMark/>
          </w:tcPr>
          <w:p w14:paraId="2B71E450" w14:textId="77777777" w:rsidR="009F7F66" w:rsidRPr="006E5DD8" w:rsidRDefault="009F7F66" w:rsidP="00DC216F">
            <w:pPr>
              <w:pStyle w:val="TAC"/>
              <w:rPr>
                <w:rFonts w:cs="Arial"/>
                <w:szCs w:val="18"/>
                <w:lang w:val="en-US"/>
              </w:rPr>
            </w:pPr>
            <w:r w:rsidRPr="006E5DD8">
              <w:rPr>
                <w:rFonts w:cs="Arial"/>
                <w:szCs w:val="18"/>
                <w:lang w:val="en-US"/>
              </w:rPr>
              <w:t>2x1</w:t>
            </w:r>
          </w:p>
        </w:tc>
        <w:tc>
          <w:tcPr>
            <w:tcW w:w="1000" w:type="dxa"/>
            <w:tcBorders>
              <w:top w:val="nil"/>
              <w:left w:val="nil"/>
              <w:bottom w:val="single" w:sz="4" w:space="0" w:color="auto"/>
              <w:right w:val="single" w:sz="4" w:space="0" w:color="auto"/>
            </w:tcBorders>
            <w:shd w:val="clear" w:color="auto" w:fill="auto"/>
            <w:noWrap/>
            <w:vAlign w:val="bottom"/>
            <w:hideMark/>
          </w:tcPr>
          <w:p w14:paraId="4B50A61B" w14:textId="77777777" w:rsidR="009F7F66" w:rsidRPr="006E5DD8" w:rsidRDefault="009F7F66" w:rsidP="00DC216F">
            <w:pPr>
              <w:pStyle w:val="TAC"/>
              <w:rPr>
                <w:rFonts w:cs="Arial"/>
                <w:szCs w:val="18"/>
                <w:lang w:val="en-US"/>
              </w:rPr>
            </w:pPr>
            <w:r w:rsidRPr="006E5DD8">
              <w:rPr>
                <w:rFonts w:cs="Arial"/>
                <w:szCs w:val="18"/>
                <w:lang w:val="en-US"/>
              </w:rPr>
              <w:t>-0.02</w:t>
            </w:r>
          </w:p>
        </w:tc>
        <w:tc>
          <w:tcPr>
            <w:tcW w:w="980" w:type="dxa"/>
            <w:tcBorders>
              <w:top w:val="nil"/>
              <w:left w:val="nil"/>
              <w:bottom w:val="single" w:sz="4" w:space="0" w:color="auto"/>
              <w:right w:val="single" w:sz="4" w:space="0" w:color="auto"/>
            </w:tcBorders>
            <w:shd w:val="clear" w:color="auto" w:fill="auto"/>
            <w:noWrap/>
            <w:vAlign w:val="bottom"/>
            <w:hideMark/>
          </w:tcPr>
          <w:p w14:paraId="700139DD" w14:textId="77777777" w:rsidR="009F7F66" w:rsidRPr="006E5DD8" w:rsidRDefault="009F7F66" w:rsidP="00DC216F">
            <w:pPr>
              <w:pStyle w:val="TAC"/>
              <w:rPr>
                <w:rFonts w:cs="Arial"/>
                <w:szCs w:val="18"/>
                <w:lang w:val="en-US"/>
              </w:rPr>
            </w:pPr>
            <w:r w:rsidRPr="006E5DD8">
              <w:rPr>
                <w:rFonts w:cs="Arial"/>
                <w:szCs w:val="18"/>
                <w:lang w:val="en-US"/>
              </w:rPr>
              <w:t>0.02</w:t>
            </w:r>
          </w:p>
        </w:tc>
        <w:tc>
          <w:tcPr>
            <w:tcW w:w="960" w:type="dxa"/>
            <w:tcBorders>
              <w:top w:val="nil"/>
              <w:left w:val="nil"/>
              <w:bottom w:val="single" w:sz="4" w:space="0" w:color="auto"/>
              <w:right w:val="single" w:sz="4" w:space="0" w:color="auto"/>
            </w:tcBorders>
            <w:shd w:val="clear" w:color="auto" w:fill="auto"/>
            <w:noWrap/>
            <w:vAlign w:val="bottom"/>
            <w:hideMark/>
          </w:tcPr>
          <w:p w14:paraId="7A15CE3D" w14:textId="77777777" w:rsidR="009F7F66" w:rsidRPr="006E5DD8" w:rsidRDefault="009F7F66" w:rsidP="00DC216F">
            <w:pPr>
              <w:pStyle w:val="TAC"/>
              <w:rPr>
                <w:rFonts w:cs="Arial"/>
                <w:szCs w:val="18"/>
                <w:lang w:val="en-US"/>
              </w:rPr>
            </w:pPr>
            <w:r w:rsidRPr="006E5DD8">
              <w:rPr>
                <w:rFonts w:cs="Arial"/>
                <w:szCs w:val="18"/>
                <w:lang w:val="en-US"/>
              </w:rPr>
              <w:t>-0.02</w:t>
            </w:r>
          </w:p>
        </w:tc>
        <w:tc>
          <w:tcPr>
            <w:tcW w:w="960" w:type="dxa"/>
            <w:tcBorders>
              <w:top w:val="nil"/>
              <w:left w:val="nil"/>
              <w:bottom w:val="single" w:sz="4" w:space="0" w:color="auto"/>
              <w:right w:val="single" w:sz="4" w:space="0" w:color="auto"/>
            </w:tcBorders>
            <w:shd w:val="clear" w:color="auto" w:fill="auto"/>
            <w:noWrap/>
            <w:vAlign w:val="bottom"/>
            <w:hideMark/>
          </w:tcPr>
          <w:p w14:paraId="3195FD36" w14:textId="77777777" w:rsidR="009F7F66" w:rsidRPr="006E5DD8" w:rsidRDefault="009F7F66" w:rsidP="00DC216F">
            <w:pPr>
              <w:pStyle w:val="TAC"/>
              <w:rPr>
                <w:rFonts w:cs="Arial"/>
                <w:szCs w:val="18"/>
                <w:lang w:val="en-US"/>
              </w:rPr>
            </w:pPr>
            <w:r w:rsidRPr="006E5DD8">
              <w:rPr>
                <w:rFonts w:cs="Arial"/>
                <w:szCs w:val="18"/>
                <w:lang w:val="en-US"/>
              </w:rPr>
              <w:t>0.04</w:t>
            </w:r>
          </w:p>
        </w:tc>
        <w:tc>
          <w:tcPr>
            <w:tcW w:w="960" w:type="dxa"/>
            <w:tcBorders>
              <w:top w:val="nil"/>
              <w:left w:val="nil"/>
              <w:bottom w:val="single" w:sz="4" w:space="0" w:color="auto"/>
              <w:right w:val="single" w:sz="4" w:space="0" w:color="auto"/>
            </w:tcBorders>
            <w:shd w:val="clear" w:color="auto" w:fill="auto"/>
            <w:noWrap/>
            <w:vAlign w:val="bottom"/>
            <w:hideMark/>
          </w:tcPr>
          <w:p w14:paraId="621FCE9E" w14:textId="77777777" w:rsidR="009F7F66" w:rsidRPr="006E5DD8" w:rsidRDefault="009F7F66" w:rsidP="00DC216F">
            <w:pPr>
              <w:pStyle w:val="TAC"/>
              <w:rPr>
                <w:rFonts w:cs="Arial"/>
                <w:szCs w:val="18"/>
                <w:lang w:val="en-US"/>
              </w:rPr>
            </w:pPr>
            <w:r w:rsidRPr="006E5DD8">
              <w:rPr>
                <w:rFonts w:cs="Arial"/>
                <w:szCs w:val="18"/>
                <w:lang w:val="en-US"/>
              </w:rPr>
              <w:t>-0.05</w:t>
            </w:r>
          </w:p>
        </w:tc>
        <w:tc>
          <w:tcPr>
            <w:tcW w:w="960" w:type="dxa"/>
            <w:tcBorders>
              <w:top w:val="nil"/>
              <w:left w:val="nil"/>
              <w:bottom w:val="single" w:sz="4" w:space="0" w:color="auto"/>
              <w:right w:val="single" w:sz="4" w:space="0" w:color="auto"/>
            </w:tcBorders>
            <w:shd w:val="clear" w:color="auto" w:fill="auto"/>
            <w:noWrap/>
            <w:vAlign w:val="bottom"/>
            <w:hideMark/>
          </w:tcPr>
          <w:p w14:paraId="7946609B" w14:textId="77777777" w:rsidR="009F7F66" w:rsidRPr="006E5DD8" w:rsidRDefault="009F7F66" w:rsidP="00DC216F">
            <w:pPr>
              <w:pStyle w:val="TAC"/>
              <w:rPr>
                <w:rFonts w:cs="Arial"/>
                <w:szCs w:val="18"/>
                <w:lang w:val="en-US"/>
              </w:rPr>
            </w:pPr>
            <w:r w:rsidRPr="006E5DD8">
              <w:rPr>
                <w:rFonts w:cs="Arial"/>
                <w:szCs w:val="18"/>
                <w:lang w:val="en-US"/>
              </w:rPr>
              <w:t>0.07</w:t>
            </w:r>
          </w:p>
        </w:tc>
      </w:tr>
      <w:tr w:rsidR="009F7F66" w:rsidRPr="0064774B" w14:paraId="21023DD7"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4CD67ED" w14:textId="77777777" w:rsidR="009F7F66" w:rsidRPr="006E5DD8" w:rsidRDefault="009F7F66" w:rsidP="00DC216F">
            <w:pPr>
              <w:pStyle w:val="TAC"/>
              <w:rPr>
                <w:rFonts w:cs="Arial"/>
                <w:szCs w:val="18"/>
                <w:lang w:val="en-US"/>
              </w:rPr>
            </w:pPr>
            <w:r w:rsidRPr="006E5DD8">
              <w:rPr>
                <w:rFonts w:cs="Arial"/>
                <w:szCs w:val="18"/>
                <w:lang w:val="en-US"/>
              </w:rPr>
              <w:t>0.35</w:t>
            </w:r>
          </w:p>
        </w:tc>
        <w:tc>
          <w:tcPr>
            <w:tcW w:w="962" w:type="dxa"/>
            <w:tcBorders>
              <w:top w:val="nil"/>
              <w:left w:val="nil"/>
              <w:bottom w:val="single" w:sz="4" w:space="0" w:color="auto"/>
              <w:right w:val="single" w:sz="4" w:space="0" w:color="auto"/>
            </w:tcBorders>
            <w:shd w:val="clear" w:color="auto" w:fill="auto"/>
            <w:noWrap/>
            <w:vAlign w:val="bottom"/>
            <w:hideMark/>
          </w:tcPr>
          <w:p w14:paraId="7718AEC9" w14:textId="77777777" w:rsidR="009F7F66" w:rsidRPr="006E5DD8" w:rsidRDefault="009F7F66" w:rsidP="00DC216F">
            <w:pPr>
              <w:pStyle w:val="TAC"/>
              <w:rPr>
                <w:rFonts w:cs="Arial"/>
                <w:szCs w:val="18"/>
                <w:lang w:val="en-US"/>
              </w:rPr>
            </w:pPr>
            <w:r w:rsidRPr="006E5DD8">
              <w:rPr>
                <w:rFonts w:cs="Arial"/>
                <w:szCs w:val="18"/>
                <w:lang w:val="en-US"/>
              </w:rPr>
              <w:t>4x1</w:t>
            </w:r>
          </w:p>
        </w:tc>
        <w:tc>
          <w:tcPr>
            <w:tcW w:w="1000" w:type="dxa"/>
            <w:tcBorders>
              <w:top w:val="nil"/>
              <w:left w:val="nil"/>
              <w:bottom w:val="single" w:sz="4" w:space="0" w:color="auto"/>
              <w:right w:val="single" w:sz="4" w:space="0" w:color="auto"/>
            </w:tcBorders>
            <w:shd w:val="clear" w:color="auto" w:fill="auto"/>
            <w:noWrap/>
            <w:vAlign w:val="bottom"/>
            <w:hideMark/>
          </w:tcPr>
          <w:p w14:paraId="08F63DFF"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80" w:type="dxa"/>
            <w:tcBorders>
              <w:top w:val="nil"/>
              <w:left w:val="nil"/>
              <w:bottom w:val="single" w:sz="4" w:space="0" w:color="auto"/>
              <w:right w:val="single" w:sz="4" w:space="0" w:color="auto"/>
            </w:tcBorders>
            <w:shd w:val="clear" w:color="auto" w:fill="auto"/>
            <w:noWrap/>
            <w:vAlign w:val="bottom"/>
            <w:hideMark/>
          </w:tcPr>
          <w:p w14:paraId="69B5258B"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656E3164"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4F69B8BF"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25E1550D"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50888925"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29A0BDC4"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E0B1C12" w14:textId="77777777" w:rsidR="009F7F66" w:rsidRPr="006E5DD8" w:rsidRDefault="009F7F66" w:rsidP="00DC216F">
            <w:pPr>
              <w:pStyle w:val="TAC"/>
              <w:rPr>
                <w:rFonts w:cs="Arial"/>
                <w:szCs w:val="18"/>
                <w:lang w:val="en-US"/>
              </w:rPr>
            </w:pPr>
            <w:r w:rsidRPr="006E5DD8">
              <w:rPr>
                <w:rFonts w:cs="Arial"/>
                <w:szCs w:val="18"/>
                <w:lang w:val="en-US"/>
              </w:rPr>
              <w:t>0.4</w:t>
            </w:r>
          </w:p>
        </w:tc>
        <w:tc>
          <w:tcPr>
            <w:tcW w:w="962" w:type="dxa"/>
            <w:tcBorders>
              <w:top w:val="nil"/>
              <w:left w:val="nil"/>
              <w:bottom w:val="single" w:sz="4" w:space="0" w:color="auto"/>
              <w:right w:val="single" w:sz="4" w:space="0" w:color="auto"/>
            </w:tcBorders>
            <w:shd w:val="clear" w:color="auto" w:fill="auto"/>
            <w:noWrap/>
            <w:vAlign w:val="bottom"/>
            <w:hideMark/>
          </w:tcPr>
          <w:p w14:paraId="3B40DCDE" w14:textId="77777777" w:rsidR="009F7F66" w:rsidRPr="006E5DD8" w:rsidRDefault="009F7F66" w:rsidP="00DC216F">
            <w:pPr>
              <w:pStyle w:val="TAC"/>
              <w:rPr>
                <w:rFonts w:cs="Arial"/>
                <w:szCs w:val="18"/>
                <w:lang w:val="en-US"/>
              </w:rPr>
            </w:pPr>
            <w:r w:rsidRPr="006E5DD8">
              <w:rPr>
                <w:rFonts w:cs="Arial"/>
                <w:szCs w:val="18"/>
                <w:lang w:val="en-US"/>
              </w:rPr>
              <w:t>1x1</w:t>
            </w:r>
          </w:p>
        </w:tc>
        <w:tc>
          <w:tcPr>
            <w:tcW w:w="1000" w:type="dxa"/>
            <w:tcBorders>
              <w:top w:val="nil"/>
              <w:left w:val="nil"/>
              <w:bottom w:val="single" w:sz="4" w:space="0" w:color="auto"/>
              <w:right w:val="single" w:sz="4" w:space="0" w:color="auto"/>
            </w:tcBorders>
            <w:shd w:val="clear" w:color="auto" w:fill="auto"/>
            <w:noWrap/>
            <w:vAlign w:val="bottom"/>
            <w:hideMark/>
          </w:tcPr>
          <w:p w14:paraId="42661414"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80" w:type="dxa"/>
            <w:tcBorders>
              <w:top w:val="nil"/>
              <w:left w:val="nil"/>
              <w:bottom w:val="single" w:sz="4" w:space="0" w:color="auto"/>
              <w:right w:val="single" w:sz="4" w:space="0" w:color="auto"/>
            </w:tcBorders>
            <w:shd w:val="clear" w:color="auto" w:fill="auto"/>
            <w:noWrap/>
            <w:vAlign w:val="bottom"/>
            <w:hideMark/>
          </w:tcPr>
          <w:p w14:paraId="611D1E87" w14:textId="77777777" w:rsidR="009F7F66" w:rsidRPr="006E5DD8" w:rsidRDefault="009F7F66" w:rsidP="00DC216F">
            <w:pPr>
              <w:pStyle w:val="TAC"/>
              <w:rPr>
                <w:rFonts w:cs="Arial"/>
                <w:szCs w:val="18"/>
                <w:lang w:val="en-US"/>
              </w:rPr>
            </w:pPr>
            <w:r w:rsidRPr="006E5DD8">
              <w:rPr>
                <w:rFonts w:cs="Arial"/>
                <w:szCs w:val="18"/>
                <w:lang w:val="en-US"/>
              </w:rPr>
              <w:t>0.02</w:t>
            </w:r>
          </w:p>
        </w:tc>
        <w:tc>
          <w:tcPr>
            <w:tcW w:w="960" w:type="dxa"/>
            <w:tcBorders>
              <w:top w:val="nil"/>
              <w:left w:val="nil"/>
              <w:bottom w:val="single" w:sz="4" w:space="0" w:color="auto"/>
              <w:right w:val="single" w:sz="4" w:space="0" w:color="auto"/>
            </w:tcBorders>
            <w:shd w:val="clear" w:color="auto" w:fill="auto"/>
            <w:noWrap/>
            <w:vAlign w:val="bottom"/>
            <w:hideMark/>
          </w:tcPr>
          <w:p w14:paraId="35290406" w14:textId="77777777" w:rsidR="009F7F66" w:rsidRPr="006E5DD8" w:rsidRDefault="009F7F66" w:rsidP="00DC216F">
            <w:pPr>
              <w:pStyle w:val="TAC"/>
              <w:rPr>
                <w:rFonts w:cs="Arial"/>
                <w:szCs w:val="18"/>
                <w:lang w:val="en-US"/>
              </w:rPr>
            </w:pPr>
            <w:r w:rsidRPr="006E5DD8">
              <w:rPr>
                <w:rFonts w:cs="Arial"/>
                <w:szCs w:val="18"/>
                <w:lang w:val="en-US"/>
              </w:rPr>
              <w:t>-0.02</w:t>
            </w:r>
          </w:p>
        </w:tc>
        <w:tc>
          <w:tcPr>
            <w:tcW w:w="960" w:type="dxa"/>
            <w:tcBorders>
              <w:top w:val="nil"/>
              <w:left w:val="nil"/>
              <w:bottom w:val="single" w:sz="4" w:space="0" w:color="auto"/>
              <w:right w:val="single" w:sz="4" w:space="0" w:color="auto"/>
            </w:tcBorders>
            <w:shd w:val="clear" w:color="auto" w:fill="auto"/>
            <w:noWrap/>
            <w:vAlign w:val="bottom"/>
            <w:hideMark/>
          </w:tcPr>
          <w:p w14:paraId="018C3200" w14:textId="77777777" w:rsidR="009F7F66" w:rsidRPr="006E5DD8" w:rsidRDefault="009F7F66" w:rsidP="00DC216F">
            <w:pPr>
              <w:pStyle w:val="TAC"/>
              <w:rPr>
                <w:rFonts w:cs="Arial"/>
                <w:szCs w:val="18"/>
                <w:lang w:val="en-US"/>
              </w:rPr>
            </w:pPr>
            <w:r w:rsidRPr="006E5DD8">
              <w:rPr>
                <w:rFonts w:cs="Arial"/>
                <w:szCs w:val="18"/>
                <w:lang w:val="en-US"/>
              </w:rPr>
              <w:t>0.03</w:t>
            </w:r>
          </w:p>
        </w:tc>
        <w:tc>
          <w:tcPr>
            <w:tcW w:w="960" w:type="dxa"/>
            <w:tcBorders>
              <w:top w:val="nil"/>
              <w:left w:val="nil"/>
              <w:bottom w:val="single" w:sz="4" w:space="0" w:color="auto"/>
              <w:right w:val="single" w:sz="4" w:space="0" w:color="auto"/>
            </w:tcBorders>
            <w:shd w:val="clear" w:color="auto" w:fill="auto"/>
            <w:noWrap/>
            <w:vAlign w:val="bottom"/>
            <w:hideMark/>
          </w:tcPr>
          <w:p w14:paraId="7A66D8FA"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tcBorders>
              <w:top w:val="nil"/>
              <w:left w:val="nil"/>
              <w:bottom w:val="single" w:sz="4" w:space="0" w:color="auto"/>
              <w:right w:val="single" w:sz="4" w:space="0" w:color="auto"/>
            </w:tcBorders>
            <w:shd w:val="clear" w:color="auto" w:fill="auto"/>
            <w:noWrap/>
            <w:vAlign w:val="bottom"/>
            <w:hideMark/>
          </w:tcPr>
          <w:p w14:paraId="569EEAC0" w14:textId="77777777" w:rsidR="009F7F66" w:rsidRPr="006E5DD8" w:rsidRDefault="009F7F66" w:rsidP="00DC216F">
            <w:pPr>
              <w:pStyle w:val="TAC"/>
              <w:rPr>
                <w:rFonts w:cs="Arial"/>
                <w:szCs w:val="18"/>
                <w:lang w:val="en-US"/>
              </w:rPr>
            </w:pPr>
            <w:r w:rsidRPr="006E5DD8">
              <w:rPr>
                <w:rFonts w:cs="Arial"/>
                <w:szCs w:val="18"/>
                <w:lang w:val="en-US"/>
              </w:rPr>
              <w:t>0.07</w:t>
            </w:r>
          </w:p>
        </w:tc>
      </w:tr>
      <w:tr w:rsidR="009F7F66" w:rsidRPr="0064774B" w14:paraId="4E103629"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69CBEE7" w14:textId="77777777" w:rsidR="009F7F66" w:rsidRPr="006E5DD8" w:rsidRDefault="009F7F66" w:rsidP="00DC216F">
            <w:pPr>
              <w:pStyle w:val="TAC"/>
              <w:rPr>
                <w:rFonts w:cs="Arial"/>
                <w:szCs w:val="18"/>
                <w:lang w:val="en-US"/>
              </w:rPr>
            </w:pPr>
            <w:r w:rsidRPr="006E5DD8">
              <w:rPr>
                <w:rFonts w:cs="Arial"/>
                <w:szCs w:val="18"/>
                <w:lang w:val="en-US"/>
              </w:rPr>
              <w:t>0.4</w:t>
            </w:r>
          </w:p>
        </w:tc>
        <w:tc>
          <w:tcPr>
            <w:tcW w:w="962" w:type="dxa"/>
            <w:tcBorders>
              <w:top w:val="nil"/>
              <w:left w:val="nil"/>
              <w:bottom w:val="single" w:sz="4" w:space="0" w:color="auto"/>
              <w:right w:val="single" w:sz="4" w:space="0" w:color="auto"/>
            </w:tcBorders>
            <w:shd w:val="clear" w:color="auto" w:fill="auto"/>
            <w:noWrap/>
            <w:vAlign w:val="bottom"/>
            <w:hideMark/>
          </w:tcPr>
          <w:p w14:paraId="16546E53" w14:textId="77777777" w:rsidR="009F7F66" w:rsidRPr="006E5DD8" w:rsidRDefault="009F7F66" w:rsidP="00DC216F">
            <w:pPr>
              <w:pStyle w:val="TAC"/>
              <w:rPr>
                <w:rFonts w:cs="Arial"/>
                <w:szCs w:val="18"/>
                <w:lang w:val="en-US"/>
              </w:rPr>
            </w:pPr>
            <w:r w:rsidRPr="006E5DD8">
              <w:rPr>
                <w:rFonts w:cs="Arial"/>
                <w:szCs w:val="18"/>
                <w:lang w:val="en-US"/>
              </w:rPr>
              <w:t>2x1</w:t>
            </w:r>
          </w:p>
        </w:tc>
        <w:tc>
          <w:tcPr>
            <w:tcW w:w="1000" w:type="dxa"/>
            <w:tcBorders>
              <w:top w:val="nil"/>
              <w:left w:val="nil"/>
              <w:bottom w:val="single" w:sz="4" w:space="0" w:color="auto"/>
              <w:right w:val="single" w:sz="4" w:space="0" w:color="auto"/>
            </w:tcBorders>
            <w:shd w:val="clear" w:color="auto" w:fill="auto"/>
            <w:noWrap/>
            <w:vAlign w:val="bottom"/>
            <w:hideMark/>
          </w:tcPr>
          <w:p w14:paraId="401927CA"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80" w:type="dxa"/>
            <w:tcBorders>
              <w:top w:val="nil"/>
              <w:left w:val="nil"/>
              <w:bottom w:val="single" w:sz="4" w:space="0" w:color="auto"/>
              <w:right w:val="single" w:sz="4" w:space="0" w:color="auto"/>
            </w:tcBorders>
            <w:shd w:val="clear" w:color="auto" w:fill="auto"/>
            <w:noWrap/>
            <w:vAlign w:val="bottom"/>
            <w:hideMark/>
          </w:tcPr>
          <w:p w14:paraId="20184EB8" w14:textId="77777777" w:rsidR="009F7F66" w:rsidRPr="006E5DD8" w:rsidRDefault="009F7F66" w:rsidP="00DC216F">
            <w:pPr>
              <w:pStyle w:val="TAC"/>
              <w:rPr>
                <w:rFonts w:cs="Arial"/>
                <w:szCs w:val="18"/>
                <w:lang w:val="en-US"/>
              </w:rPr>
            </w:pPr>
            <w:r w:rsidRPr="006E5DD8">
              <w:rPr>
                <w:rFonts w:cs="Arial"/>
                <w:szCs w:val="18"/>
                <w:lang w:val="en-US"/>
              </w:rPr>
              <w:t>0.02</w:t>
            </w:r>
          </w:p>
        </w:tc>
        <w:tc>
          <w:tcPr>
            <w:tcW w:w="960" w:type="dxa"/>
            <w:tcBorders>
              <w:top w:val="nil"/>
              <w:left w:val="nil"/>
              <w:bottom w:val="single" w:sz="4" w:space="0" w:color="auto"/>
              <w:right w:val="single" w:sz="4" w:space="0" w:color="auto"/>
            </w:tcBorders>
            <w:shd w:val="clear" w:color="auto" w:fill="auto"/>
            <w:noWrap/>
            <w:vAlign w:val="bottom"/>
            <w:hideMark/>
          </w:tcPr>
          <w:p w14:paraId="5F90B69E" w14:textId="77777777" w:rsidR="009F7F66" w:rsidRPr="006E5DD8" w:rsidRDefault="009F7F66" w:rsidP="00DC216F">
            <w:pPr>
              <w:pStyle w:val="TAC"/>
              <w:rPr>
                <w:rFonts w:cs="Arial"/>
                <w:szCs w:val="18"/>
                <w:lang w:val="en-US"/>
              </w:rPr>
            </w:pPr>
            <w:r w:rsidRPr="006E5DD8">
              <w:rPr>
                <w:rFonts w:cs="Arial"/>
                <w:szCs w:val="18"/>
                <w:lang w:val="en-US"/>
              </w:rPr>
              <w:t>-0.02</w:t>
            </w:r>
          </w:p>
        </w:tc>
        <w:tc>
          <w:tcPr>
            <w:tcW w:w="960" w:type="dxa"/>
            <w:tcBorders>
              <w:top w:val="nil"/>
              <w:left w:val="nil"/>
              <w:bottom w:val="single" w:sz="4" w:space="0" w:color="auto"/>
              <w:right w:val="single" w:sz="4" w:space="0" w:color="auto"/>
            </w:tcBorders>
            <w:shd w:val="clear" w:color="auto" w:fill="auto"/>
            <w:noWrap/>
            <w:vAlign w:val="bottom"/>
            <w:hideMark/>
          </w:tcPr>
          <w:p w14:paraId="4DBABA11" w14:textId="77777777" w:rsidR="009F7F66" w:rsidRPr="006E5DD8" w:rsidRDefault="009F7F66" w:rsidP="00DC216F">
            <w:pPr>
              <w:pStyle w:val="TAC"/>
              <w:rPr>
                <w:rFonts w:cs="Arial"/>
                <w:szCs w:val="18"/>
                <w:lang w:val="en-US"/>
              </w:rPr>
            </w:pPr>
            <w:r w:rsidRPr="006E5DD8">
              <w:rPr>
                <w:rFonts w:cs="Arial"/>
                <w:szCs w:val="18"/>
                <w:lang w:val="en-US"/>
              </w:rPr>
              <w:t>0.03</w:t>
            </w:r>
          </w:p>
        </w:tc>
        <w:tc>
          <w:tcPr>
            <w:tcW w:w="960" w:type="dxa"/>
            <w:tcBorders>
              <w:top w:val="nil"/>
              <w:left w:val="nil"/>
              <w:bottom w:val="single" w:sz="4" w:space="0" w:color="auto"/>
              <w:right w:val="single" w:sz="4" w:space="0" w:color="auto"/>
            </w:tcBorders>
            <w:shd w:val="clear" w:color="auto" w:fill="auto"/>
            <w:noWrap/>
            <w:vAlign w:val="bottom"/>
            <w:hideMark/>
          </w:tcPr>
          <w:p w14:paraId="0F8102E2" w14:textId="77777777" w:rsidR="009F7F66" w:rsidRPr="006E5DD8" w:rsidRDefault="009F7F66" w:rsidP="00DC216F">
            <w:pPr>
              <w:pStyle w:val="TAC"/>
              <w:rPr>
                <w:rFonts w:cs="Arial"/>
                <w:szCs w:val="18"/>
                <w:lang w:val="en-US"/>
              </w:rPr>
            </w:pPr>
            <w:r w:rsidRPr="006E5DD8">
              <w:rPr>
                <w:rFonts w:cs="Arial"/>
                <w:szCs w:val="18"/>
                <w:lang w:val="en-US"/>
              </w:rPr>
              <w:t>-0.05</w:t>
            </w:r>
          </w:p>
        </w:tc>
        <w:tc>
          <w:tcPr>
            <w:tcW w:w="960" w:type="dxa"/>
            <w:tcBorders>
              <w:top w:val="nil"/>
              <w:left w:val="nil"/>
              <w:bottom w:val="single" w:sz="4" w:space="0" w:color="auto"/>
              <w:right w:val="single" w:sz="4" w:space="0" w:color="auto"/>
            </w:tcBorders>
            <w:shd w:val="clear" w:color="auto" w:fill="auto"/>
            <w:noWrap/>
            <w:vAlign w:val="bottom"/>
            <w:hideMark/>
          </w:tcPr>
          <w:p w14:paraId="6358505F" w14:textId="77777777" w:rsidR="009F7F66" w:rsidRPr="006E5DD8" w:rsidRDefault="009F7F66" w:rsidP="00DC216F">
            <w:pPr>
              <w:pStyle w:val="TAC"/>
              <w:rPr>
                <w:rFonts w:cs="Arial"/>
                <w:szCs w:val="18"/>
                <w:lang w:val="en-US"/>
              </w:rPr>
            </w:pPr>
            <w:r w:rsidRPr="006E5DD8">
              <w:rPr>
                <w:rFonts w:cs="Arial"/>
                <w:szCs w:val="18"/>
                <w:lang w:val="en-US"/>
              </w:rPr>
              <w:t>0.06</w:t>
            </w:r>
          </w:p>
        </w:tc>
      </w:tr>
      <w:tr w:rsidR="009F7F66" w:rsidRPr="0064774B" w14:paraId="644E126F"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EFAA114" w14:textId="77777777" w:rsidR="009F7F66" w:rsidRPr="006E5DD8" w:rsidRDefault="009F7F66" w:rsidP="00DC216F">
            <w:pPr>
              <w:pStyle w:val="TAC"/>
              <w:rPr>
                <w:rFonts w:cs="Arial"/>
                <w:szCs w:val="18"/>
                <w:lang w:val="en-US"/>
              </w:rPr>
            </w:pPr>
            <w:r w:rsidRPr="006E5DD8">
              <w:rPr>
                <w:rFonts w:cs="Arial"/>
                <w:szCs w:val="18"/>
                <w:lang w:val="en-US"/>
              </w:rPr>
              <w:t>0.4</w:t>
            </w:r>
          </w:p>
        </w:tc>
        <w:tc>
          <w:tcPr>
            <w:tcW w:w="962" w:type="dxa"/>
            <w:tcBorders>
              <w:top w:val="nil"/>
              <w:left w:val="nil"/>
              <w:bottom w:val="single" w:sz="4" w:space="0" w:color="auto"/>
              <w:right w:val="single" w:sz="4" w:space="0" w:color="auto"/>
            </w:tcBorders>
            <w:shd w:val="clear" w:color="auto" w:fill="auto"/>
            <w:noWrap/>
            <w:vAlign w:val="bottom"/>
            <w:hideMark/>
          </w:tcPr>
          <w:p w14:paraId="50026278" w14:textId="77777777" w:rsidR="009F7F66" w:rsidRPr="006E5DD8" w:rsidRDefault="009F7F66" w:rsidP="00DC216F">
            <w:pPr>
              <w:pStyle w:val="TAC"/>
              <w:rPr>
                <w:rFonts w:cs="Arial"/>
                <w:szCs w:val="18"/>
                <w:lang w:val="en-US"/>
              </w:rPr>
            </w:pPr>
            <w:r w:rsidRPr="006E5DD8">
              <w:rPr>
                <w:rFonts w:cs="Arial"/>
                <w:szCs w:val="18"/>
                <w:lang w:val="en-US"/>
              </w:rPr>
              <w:t>4x1</w:t>
            </w:r>
          </w:p>
        </w:tc>
        <w:tc>
          <w:tcPr>
            <w:tcW w:w="1000" w:type="dxa"/>
            <w:tcBorders>
              <w:top w:val="nil"/>
              <w:left w:val="nil"/>
              <w:bottom w:val="single" w:sz="4" w:space="0" w:color="auto"/>
              <w:right w:val="single" w:sz="4" w:space="0" w:color="auto"/>
            </w:tcBorders>
            <w:shd w:val="clear" w:color="auto" w:fill="auto"/>
            <w:noWrap/>
            <w:vAlign w:val="bottom"/>
            <w:hideMark/>
          </w:tcPr>
          <w:p w14:paraId="06886625"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80" w:type="dxa"/>
            <w:tcBorders>
              <w:top w:val="nil"/>
              <w:left w:val="nil"/>
              <w:bottom w:val="single" w:sz="4" w:space="0" w:color="auto"/>
              <w:right w:val="single" w:sz="4" w:space="0" w:color="auto"/>
            </w:tcBorders>
            <w:shd w:val="clear" w:color="auto" w:fill="auto"/>
            <w:noWrap/>
            <w:vAlign w:val="bottom"/>
            <w:hideMark/>
          </w:tcPr>
          <w:p w14:paraId="39C35708"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15EEB396"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016C47A1"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32049F91"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766A3A5E"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12C83EDF"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2260C4F"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2" w:type="dxa"/>
            <w:tcBorders>
              <w:top w:val="nil"/>
              <w:left w:val="nil"/>
              <w:bottom w:val="single" w:sz="4" w:space="0" w:color="auto"/>
              <w:right w:val="single" w:sz="4" w:space="0" w:color="auto"/>
            </w:tcBorders>
            <w:shd w:val="clear" w:color="auto" w:fill="auto"/>
            <w:noWrap/>
            <w:vAlign w:val="bottom"/>
            <w:hideMark/>
          </w:tcPr>
          <w:p w14:paraId="28B30054" w14:textId="77777777" w:rsidR="009F7F66" w:rsidRPr="006E5DD8" w:rsidRDefault="009F7F66" w:rsidP="00DC216F">
            <w:pPr>
              <w:pStyle w:val="TAC"/>
              <w:rPr>
                <w:rFonts w:cs="Arial"/>
                <w:szCs w:val="18"/>
                <w:lang w:val="en-US"/>
              </w:rPr>
            </w:pPr>
            <w:r w:rsidRPr="006E5DD8">
              <w:rPr>
                <w:rFonts w:cs="Arial"/>
                <w:szCs w:val="18"/>
                <w:lang w:val="en-US"/>
              </w:rPr>
              <w:t>1x1</w:t>
            </w:r>
          </w:p>
        </w:tc>
        <w:tc>
          <w:tcPr>
            <w:tcW w:w="1000" w:type="dxa"/>
            <w:tcBorders>
              <w:top w:val="nil"/>
              <w:left w:val="nil"/>
              <w:bottom w:val="single" w:sz="4" w:space="0" w:color="auto"/>
              <w:right w:val="single" w:sz="4" w:space="0" w:color="auto"/>
            </w:tcBorders>
            <w:shd w:val="clear" w:color="auto" w:fill="auto"/>
            <w:noWrap/>
            <w:vAlign w:val="bottom"/>
            <w:hideMark/>
          </w:tcPr>
          <w:p w14:paraId="762050E2"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80" w:type="dxa"/>
            <w:tcBorders>
              <w:top w:val="nil"/>
              <w:left w:val="nil"/>
              <w:bottom w:val="single" w:sz="4" w:space="0" w:color="auto"/>
              <w:right w:val="single" w:sz="4" w:space="0" w:color="auto"/>
            </w:tcBorders>
            <w:shd w:val="clear" w:color="auto" w:fill="auto"/>
            <w:noWrap/>
            <w:vAlign w:val="bottom"/>
            <w:hideMark/>
          </w:tcPr>
          <w:p w14:paraId="50CBDB0C"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60" w:type="dxa"/>
            <w:tcBorders>
              <w:top w:val="nil"/>
              <w:left w:val="nil"/>
              <w:bottom w:val="single" w:sz="4" w:space="0" w:color="auto"/>
              <w:right w:val="single" w:sz="4" w:space="0" w:color="auto"/>
            </w:tcBorders>
            <w:shd w:val="clear" w:color="auto" w:fill="auto"/>
            <w:noWrap/>
            <w:vAlign w:val="bottom"/>
            <w:hideMark/>
          </w:tcPr>
          <w:p w14:paraId="379F3965" w14:textId="77777777" w:rsidR="009F7F66" w:rsidRPr="006E5DD8" w:rsidRDefault="009F7F66" w:rsidP="00DC216F">
            <w:pPr>
              <w:pStyle w:val="TAC"/>
              <w:rPr>
                <w:rFonts w:cs="Arial"/>
                <w:szCs w:val="18"/>
                <w:lang w:val="en-US"/>
              </w:rPr>
            </w:pPr>
            <w:r w:rsidRPr="006E5DD8">
              <w:rPr>
                <w:rFonts w:cs="Arial"/>
                <w:szCs w:val="18"/>
                <w:lang w:val="en-US"/>
              </w:rPr>
              <w:t>-0.02</w:t>
            </w:r>
          </w:p>
        </w:tc>
        <w:tc>
          <w:tcPr>
            <w:tcW w:w="960" w:type="dxa"/>
            <w:tcBorders>
              <w:top w:val="nil"/>
              <w:left w:val="nil"/>
              <w:bottom w:val="single" w:sz="4" w:space="0" w:color="auto"/>
              <w:right w:val="single" w:sz="4" w:space="0" w:color="auto"/>
            </w:tcBorders>
            <w:shd w:val="clear" w:color="auto" w:fill="auto"/>
            <w:noWrap/>
            <w:vAlign w:val="bottom"/>
            <w:hideMark/>
          </w:tcPr>
          <w:p w14:paraId="7269AFF4" w14:textId="77777777" w:rsidR="009F7F66" w:rsidRPr="006E5DD8" w:rsidRDefault="009F7F66" w:rsidP="00DC216F">
            <w:pPr>
              <w:pStyle w:val="TAC"/>
              <w:rPr>
                <w:rFonts w:cs="Arial"/>
                <w:szCs w:val="18"/>
                <w:lang w:val="en-US"/>
              </w:rPr>
            </w:pPr>
            <w:r w:rsidRPr="006E5DD8">
              <w:rPr>
                <w:rFonts w:cs="Arial"/>
                <w:szCs w:val="18"/>
                <w:lang w:val="en-US"/>
              </w:rPr>
              <w:t>0.02</w:t>
            </w:r>
          </w:p>
        </w:tc>
        <w:tc>
          <w:tcPr>
            <w:tcW w:w="960" w:type="dxa"/>
            <w:tcBorders>
              <w:top w:val="nil"/>
              <w:left w:val="nil"/>
              <w:bottom w:val="single" w:sz="4" w:space="0" w:color="auto"/>
              <w:right w:val="single" w:sz="4" w:space="0" w:color="auto"/>
            </w:tcBorders>
            <w:shd w:val="clear" w:color="auto" w:fill="auto"/>
            <w:noWrap/>
            <w:vAlign w:val="bottom"/>
            <w:hideMark/>
          </w:tcPr>
          <w:p w14:paraId="5B9022CB" w14:textId="77777777" w:rsidR="009F7F66" w:rsidRPr="006E5DD8" w:rsidRDefault="009F7F66" w:rsidP="00DC216F">
            <w:pPr>
              <w:pStyle w:val="TAC"/>
              <w:rPr>
                <w:rFonts w:cs="Arial"/>
                <w:szCs w:val="18"/>
                <w:lang w:val="en-US"/>
              </w:rPr>
            </w:pPr>
            <w:r w:rsidRPr="006E5DD8">
              <w:rPr>
                <w:rFonts w:cs="Arial"/>
                <w:szCs w:val="18"/>
                <w:lang w:val="en-US"/>
              </w:rPr>
              <w:t>-0.05</w:t>
            </w:r>
          </w:p>
        </w:tc>
        <w:tc>
          <w:tcPr>
            <w:tcW w:w="960" w:type="dxa"/>
            <w:tcBorders>
              <w:top w:val="nil"/>
              <w:left w:val="nil"/>
              <w:bottom w:val="single" w:sz="4" w:space="0" w:color="auto"/>
              <w:right w:val="single" w:sz="4" w:space="0" w:color="auto"/>
            </w:tcBorders>
            <w:shd w:val="clear" w:color="auto" w:fill="auto"/>
            <w:noWrap/>
            <w:vAlign w:val="bottom"/>
            <w:hideMark/>
          </w:tcPr>
          <w:p w14:paraId="4393A907" w14:textId="77777777" w:rsidR="009F7F66" w:rsidRPr="006E5DD8" w:rsidRDefault="009F7F66" w:rsidP="00DC216F">
            <w:pPr>
              <w:pStyle w:val="TAC"/>
              <w:rPr>
                <w:rFonts w:cs="Arial"/>
                <w:szCs w:val="18"/>
                <w:lang w:val="en-US"/>
              </w:rPr>
            </w:pPr>
            <w:r w:rsidRPr="006E5DD8">
              <w:rPr>
                <w:rFonts w:cs="Arial"/>
                <w:szCs w:val="18"/>
                <w:lang w:val="en-US"/>
              </w:rPr>
              <w:t>0.06</w:t>
            </w:r>
          </w:p>
        </w:tc>
      </w:tr>
      <w:tr w:rsidR="009F7F66" w:rsidRPr="0064774B" w14:paraId="7B00F021"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720B5DF"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2" w:type="dxa"/>
            <w:tcBorders>
              <w:top w:val="nil"/>
              <w:left w:val="nil"/>
              <w:bottom w:val="single" w:sz="4" w:space="0" w:color="auto"/>
              <w:right w:val="single" w:sz="4" w:space="0" w:color="auto"/>
            </w:tcBorders>
            <w:shd w:val="clear" w:color="auto" w:fill="auto"/>
            <w:noWrap/>
            <w:vAlign w:val="bottom"/>
            <w:hideMark/>
          </w:tcPr>
          <w:p w14:paraId="2CEE0314" w14:textId="77777777" w:rsidR="009F7F66" w:rsidRPr="006E5DD8" w:rsidRDefault="009F7F66" w:rsidP="00DC216F">
            <w:pPr>
              <w:pStyle w:val="TAC"/>
              <w:rPr>
                <w:rFonts w:cs="Arial"/>
                <w:szCs w:val="18"/>
                <w:lang w:val="en-US"/>
              </w:rPr>
            </w:pPr>
            <w:r w:rsidRPr="006E5DD8">
              <w:rPr>
                <w:rFonts w:cs="Arial"/>
                <w:szCs w:val="18"/>
                <w:lang w:val="en-US"/>
              </w:rPr>
              <w:t>2x1</w:t>
            </w:r>
          </w:p>
        </w:tc>
        <w:tc>
          <w:tcPr>
            <w:tcW w:w="1000" w:type="dxa"/>
            <w:tcBorders>
              <w:top w:val="nil"/>
              <w:left w:val="nil"/>
              <w:bottom w:val="single" w:sz="4" w:space="0" w:color="auto"/>
              <w:right w:val="single" w:sz="4" w:space="0" w:color="auto"/>
            </w:tcBorders>
            <w:shd w:val="clear" w:color="auto" w:fill="auto"/>
            <w:noWrap/>
            <w:vAlign w:val="bottom"/>
            <w:hideMark/>
          </w:tcPr>
          <w:p w14:paraId="41F8F2A7"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80" w:type="dxa"/>
            <w:tcBorders>
              <w:top w:val="nil"/>
              <w:left w:val="nil"/>
              <w:bottom w:val="single" w:sz="4" w:space="0" w:color="auto"/>
              <w:right w:val="single" w:sz="4" w:space="0" w:color="auto"/>
            </w:tcBorders>
            <w:shd w:val="clear" w:color="auto" w:fill="auto"/>
            <w:noWrap/>
            <w:vAlign w:val="bottom"/>
            <w:hideMark/>
          </w:tcPr>
          <w:p w14:paraId="0681C916"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60" w:type="dxa"/>
            <w:tcBorders>
              <w:top w:val="nil"/>
              <w:left w:val="nil"/>
              <w:bottom w:val="single" w:sz="4" w:space="0" w:color="auto"/>
              <w:right w:val="single" w:sz="4" w:space="0" w:color="auto"/>
            </w:tcBorders>
            <w:shd w:val="clear" w:color="auto" w:fill="auto"/>
            <w:noWrap/>
            <w:vAlign w:val="bottom"/>
            <w:hideMark/>
          </w:tcPr>
          <w:p w14:paraId="3C0C115B" w14:textId="77777777" w:rsidR="009F7F66" w:rsidRPr="006E5DD8" w:rsidRDefault="009F7F66" w:rsidP="00DC216F">
            <w:pPr>
              <w:pStyle w:val="TAC"/>
              <w:rPr>
                <w:rFonts w:cs="Arial"/>
                <w:szCs w:val="18"/>
                <w:lang w:val="en-US"/>
              </w:rPr>
            </w:pPr>
            <w:r w:rsidRPr="006E5DD8">
              <w:rPr>
                <w:rFonts w:cs="Arial"/>
                <w:szCs w:val="18"/>
                <w:lang w:val="en-US"/>
              </w:rPr>
              <w:t>-0.02</w:t>
            </w:r>
          </w:p>
        </w:tc>
        <w:tc>
          <w:tcPr>
            <w:tcW w:w="960" w:type="dxa"/>
            <w:tcBorders>
              <w:top w:val="nil"/>
              <w:left w:val="nil"/>
              <w:bottom w:val="single" w:sz="4" w:space="0" w:color="auto"/>
              <w:right w:val="single" w:sz="4" w:space="0" w:color="auto"/>
            </w:tcBorders>
            <w:shd w:val="clear" w:color="auto" w:fill="auto"/>
            <w:noWrap/>
            <w:vAlign w:val="bottom"/>
            <w:hideMark/>
          </w:tcPr>
          <w:p w14:paraId="3602AB06" w14:textId="77777777" w:rsidR="009F7F66" w:rsidRPr="006E5DD8" w:rsidRDefault="009F7F66" w:rsidP="00DC216F">
            <w:pPr>
              <w:pStyle w:val="TAC"/>
              <w:rPr>
                <w:rFonts w:cs="Arial"/>
                <w:szCs w:val="18"/>
                <w:lang w:val="en-US"/>
              </w:rPr>
            </w:pPr>
            <w:r w:rsidRPr="006E5DD8">
              <w:rPr>
                <w:rFonts w:cs="Arial"/>
                <w:szCs w:val="18"/>
                <w:lang w:val="en-US"/>
              </w:rPr>
              <w:t>0.02</w:t>
            </w:r>
          </w:p>
        </w:tc>
        <w:tc>
          <w:tcPr>
            <w:tcW w:w="960" w:type="dxa"/>
            <w:tcBorders>
              <w:top w:val="nil"/>
              <w:left w:val="nil"/>
              <w:bottom w:val="single" w:sz="4" w:space="0" w:color="auto"/>
              <w:right w:val="single" w:sz="4" w:space="0" w:color="auto"/>
            </w:tcBorders>
            <w:shd w:val="clear" w:color="auto" w:fill="auto"/>
            <w:noWrap/>
            <w:vAlign w:val="bottom"/>
            <w:hideMark/>
          </w:tcPr>
          <w:p w14:paraId="1F67CC4A" w14:textId="77777777" w:rsidR="009F7F66" w:rsidRPr="006E5DD8" w:rsidRDefault="009F7F66" w:rsidP="00DC216F">
            <w:pPr>
              <w:pStyle w:val="TAC"/>
              <w:rPr>
                <w:rFonts w:cs="Arial"/>
                <w:szCs w:val="18"/>
                <w:lang w:val="en-US"/>
              </w:rPr>
            </w:pPr>
            <w:r w:rsidRPr="006E5DD8">
              <w:rPr>
                <w:rFonts w:cs="Arial"/>
                <w:szCs w:val="18"/>
                <w:lang w:val="en-US"/>
              </w:rPr>
              <w:t>-0.04</w:t>
            </w:r>
          </w:p>
        </w:tc>
        <w:tc>
          <w:tcPr>
            <w:tcW w:w="960" w:type="dxa"/>
            <w:tcBorders>
              <w:top w:val="nil"/>
              <w:left w:val="nil"/>
              <w:bottom w:val="single" w:sz="4" w:space="0" w:color="auto"/>
              <w:right w:val="single" w:sz="4" w:space="0" w:color="auto"/>
            </w:tcBorders>
            <w:shd w:val="clear" w:color="auto" w:fill="auto"/>
            <w:noWrap/>
            <w:vAlign w:val="bottom"/>
            <w:hideMark/>
          </w:tcPr>
          <w:p w14:paraId="6C14F4D1" w14:textId="77777777" w:rsidR="009F7F66" w:rsidRPr="006E5DD8" w:rsidRDefault="009F7F66" w:rsidP="00DC216F">
            <w:pPr>
              <w:pStyle w:val="TAC"/>
              <w:rPr>
                <w:rFonts w:cs="Arial"/>
                <w:szCs w:val="18"/>
                <w:lang w:val="en-US"/>
              </w:rPr>
            </w:pPr>
            <w:r w:rsidRPr="006E5DD8">
              <w:rPr>
                <w:rFonts w:cs="Arial"/>
                <w:szCs w:val="18"/>
                <w:lang w:val="en-US"/>
              </w:rPr>
              <w:t>0.05</w:t>
            </w:r>
          </w:p>
        </w:tc>
      </w:tr>
      <w:tr w:rsidR="009F7F66" w:rsidRPr="0064774B" w14:paraId="35661460"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E092C14"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2" w:type="dxa"/>
            <w:tcBorders>
              <w:top w:val="nil"/>
              <w:left w:val="nil"/>
              <w:bottom w:val="single" w:sz="4" w:space="0" w:color="auto"/>
              <w:right w:val="single" w:sz="4" w:space="0" w:color="auto"/>
            </w:tcBorders>
            <w:shd w:val="clear" w:color="auto" w:fill="auto"/>
            <w:noWrap/>
            <w:vAlign w:val="bottom"/>
            <w:hideMark/>
          </w:tcPr>
          <w:p w14:paraId="70ECF279" w14:textId="77777777" w:rsidR="009F7F66" w:rsidRPr="006E5DD8" w:rsidRDefault="009F7F66" w:rsidP="00DC216F">
            <w:pPr>
              <w:pStyle w:val="TAC"/>
              <w:rPr>
                <w:rFonts w:cs="Arial"/>
                <w:szCs w:val="18"/>
                <w:lang w:val="en-US"/>
              </w:rPr>
            </w:pPr>
            <w:r w:rsidRPr="006E5DD8">
              <w:rPr>
                <w:rFonts w:cs="Arial"/>
                <w:szCs w:val="18"/>
                <w:lang w:val="en-US"/>
              </w:rPr>
              <w:t>4x1</w:t>
            </w:r>
          </w:p>
        </w:tc>
        <w:tc>
          <w:tcPr>
            <w:tcW w:w="1000" w:type="dxa"/>
            <w:tcBorders>
              <w:top w:val="nil"/>
              <w:left w:val="nil"/>
              <w:bottom w:val="single" w:sz="4" w:space="0" w:color="auto"/>
              <w:right w:val="single" w:sz="4" w:space="0" w:color="auto"/>
            </w:tcBorders>
            <w:shd w:val="clear" w:color="auto" w:fill="auto"/>
            <w:noWrap/>
            <w:vAlign w:val="bottom"/>
            <w:hideMark/>
          </w:tcPr>
          <w:p w14:paraId="4D1F0BDC"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80" w:type="dxa"/>
            <w:tcBorders>
              <w:top w:val="nil"/>
              <w:left w:val="nil"/>
              <w:bottom w:val="single" w:sz="4" w:space="0" w:color="auto"/>
              <w:right w:val="single" w:sz="4" w:space="0" w:color="auto"/>
            </w:tcBorders>
            <w:shd w:val="clear" w:color="auto" w:fill="auto"/>
            <w:noWrap/>
            <w:vAlign w:val="bottom"/>
            <w:hideMark/>
          </w:tcPr>
          <w:p w14:paraId="3B16D329"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75AF965F"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6C28A97A"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6EFAADF8"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21F0FEA7"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7D2B071A"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8287A32" w14:textId="77777777" w:rsidR="009F7F66" w:rsidRPr="006E5DD8" w:rsidRDefault="009F7F66" w:rsidP="00DC216F">
            <w:pPr>
              <w:pStyle w:val="TAC"/>
              <w:rPr>
                <w:rFonts w:cs="Arial"/>
                <w:szCs w:val="18"/>
                <w:lang w:val="en-US"/>
              </w:rPr>
            </w:pPr>
            <w:r w:rsidRPr="006E5DD8">
              <w:rPr>
                <w:rFonts w:cs="Arial"/>
                <w:szCs w:val="18"/>
                <w:lang w:val="en-US"/>
              </w:rPr>
              <w:t>1.05</w:t>
            </w:r>
          </w:p>
        </w:tc>
        <w:tc>
          <w:tcPr>
            <w:tcW w:w="962" w:type="dxa"/>
            <w:tcBorders>
              <w:top w:val="nil"/>
              <w:left w:val="nil"/>
              <w:bottom w:val="single" w:sz="4" w:space="0" w:color="auto"/>
              <w:right w:val="single" w:sz="4" w:space="0" w:color="auto"/>
            </w:tcBorders>
            <w:shd w:val="clear" w:color="auto" w:fill="auto"/>
            <w:noWrap/>
            <w:vAlign w:val="bottom"/>
            <w:hideMark/>
          </w:tcPr>
          <w:p w14:paraId="33E4A968" w14:textId="77777777" w:rsidR="009F7F66" w:rsidRPr="006E5DD8" w:rsidRDefault="009F7F66" w:rsidP="00DC216F">
            <w:pPr>
              <w:pStyle w:val="TAC"/>
              <w:rPr>
                <w:rFonts w:cs="Arial"/>
                <w:szCs w:val="18"/>
                <w:lang w:val="en-US"/>
              </w:rPr>
            </w:pPr>
            <w:r w:rsidRPr="006E5DD8">
              <w:rPr>
                <w:rFonts w:cs="Arial"/>
                <w:szCs w:val="18"/>
                <w:lang w:val="en-US"/>
              </w:rPr>
              <w:t>1x1</w:t>
            </w:r>
          </w:p>
        </w:tc>
        <w:tc>
          <w:tcPr>
            <w:tcW w:w="1000" w:type="dxa"/>
            <w:tcBorders>
              <w:top w:val="nil"/>
              <w:left w:val="nil"/>
              <w:bottom w:val="single" w:sz="4" w:space="0" w:color="auto"/>
              <w:right w:val="single" w:sz="4" w:space="0" w:color="auto"/>
            </w:tcBorders>
            <w:shd w:val="clear" w:color="auto" w:fill="auto"/>
            <w:noWrap/>
            <w:vAlign w:val="bottom"/>
            <w:hideMark/>
          </w:tcPr>
          <w:p w14:paraId="6643BB11"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80" w:type="dxa"/>
            <w:tcBorders>
              <w:top w:val="nil"/>
              <w:left w:val="nil"/>
              <w:bottom w:val="single" w:sz="4" w:space="0" w:color="auto"/>
              <w:right w:val="single" w:sz="4" w:space="0" w:color="auto"/>
            </w:tcBorders>
            <w:shd w:val="clear" w:color="auto" w:fill="auto"/>
            <w:noWrap/>
            <w:vAlign w:val="bottom"/>
            <w:hideMark/>
          </w:tcPr>
          <w:p w14:paraId="4F6C7588"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0EE5D400"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60" w:type="dxa"/>
            <w:tcBorders>
              <w:top w:val="nil"/>
              <w:left w:val="nil"/>
              <w:bottom w:val="single" w:sz="4" w:space="0" w:color="auto"/>
              <w:right w:val="single" w:sz="4" w:space="0" w:color="auto"/>
            </w:tcBorders>
            <w:shd w:val="clear" w:color="auto" w:fill="auto"/>
            <w:noWrap/>
            <w:vAlign w:val="bottom"/>
            <w:hideMark/>
          </w:tcPr>
          <w:p w14:paraId="2202C590"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60" w:type="dxa"/>
            <w:tcBorders>
              <w:top w:val="nil"/>
              <w:left w:val="nil"/>
              <w:bottom w:val="single" w:sz="4" w:space="0" w:color="auto"/>
              <w:right w:val="single" w:sz="4" w:space="0" w:color="auto"/>
            </w:tcBorders>
            <w:shd w:val="clear" w:color="auto" w:fill="auto"/>
            <w:noWrap/>
            <w:vAlign w:val="bottom"/>
            <w:hideMark/>
          </w:tcPr>
          <w:p w14:paraId="5F61FCAD" w14:textId="77777777" w:rsidR="009F7F66" w:rsidRPr="006E5DD8" w:rsidRDefault="009F7F66" w:rsidP="00DC216F">
            <w:pPr>
              <w:pStyle w:val="TAC"/>
              <w:rPr>
                <w:rFonts w:cs="Arial"/>
                <w:szCs w:val="18"/>
                <w:lang w:val="en-US"/>
              </w:rPr>
            </w:pPr>
            <w:r w:rsidRPr="006E5DD8">
              <w:rPr>
                <w:rFonts w:cs="Arial"/>
                <w:szCs w:val="18"/>
                <w:lang w:val="en-US"/>
              </w:rPr>
              <w:t>-0.04</w:t>
            </w:r>
          </w:p>
        </w:tc>
        <w:tc>
          <w:tcPr>
            <w:tcW w:w="960" w:type="dxa"/>
            <w:tcBorders>
              <w:top w:val="nil"/>
              <w:left w:val="nil"/>
              <w:bottom w:val="single" w:sz="4" w:space="0" w:color="auto"/>
              <w:right w:val="single" w:sz="4" w:space="0" w:color="auto"/>
            </w:tcBorders>
            <w:shd w:val="clear" w:color="auto" w:fill="auto"/>
            <w:noWrap/>
            <w:vAlign w:val="bottom"/>
            <w:hideMark/>
          </w:tcPr>
          <w:p w14:paraId="4D27711B" w14:textId="77777777" w:rsidR="009F7F66" w:rsidRPr="006E5DD8" w:rsidRDefault="009F7F66" w:rsidP="00DC216F">
            <w:pPr>
              <w:pStyle w:val="TAC"/>
              <w:rPr>
                <w:rFonts w:cs="Arial"/>
                <w:szCs w:val="18"/>
                <w:lang w:val="en-US"/>
              </w:rPr>
            </w:pPr>
            <w:r w:rsidRPr="006E5DD8">
              <w:rPr>
                <w:rFonts w:cs="Arial"/>
                <w:szCs w:val="18"/>
                <w:lang w:val="en-US"/>
              </w:rPr>
              <w:t>0.03</w:t>
            </w:r>
          </w:p>
        </w:tc>
      </w:tr>
      <w:tr w:rsidR="009F7F66" w:rsidRPr="0064774B" w14:paraId="32C752E5"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6BC58AB" w14:textId="77777777" w:rsidR="009F7F66" w:rsidRPr="006E5DD8" w:rsidRDefault="009F7F66" w:rsidP="00DC216F">
            <w:pPr>
              <w:pStyle w:val="TAC"/>
              <w:rPr>
                <w:rFonts w:cs="Arial"/>
                <w:szCs w:val="18"/>
                <w:lang w:val="en-US"/>
              </w:rPr>
            </w:pPr>
            <w:r w:rsidRPr="006E5DD8">
              <w:rPr>
                <w:rFonts w:cs="Arial"/>
                <w:szCs w:val="18"/>
                <w:lang w:val="en-US"/>
              </w:rPr>
              <w:t>1.05</w:t>
            </w:r>
          </w:p>
        </w:tc>
        <w:tc>
          <w:tcPr>
            <w:tcW w:w="962" w:type="dxa"/>
            <w:tcBorders>
              <w:top w:val="nil"/>
              <w:left w:val="nil"/>
              <w:bottom w:val="single" w:sz="4" w:space="0" w:color="auto"/>
              <w:right w:val="single" w:sz="4" w:space="0" w:color="auto"/>
            </w:tcBorders>
            <w:shd w:val="clear" w:color="auto" w:fill="auto"/>
            <w:noWrap/>
            <w:vAlign w:val="bottom"/>
            <w:hideMark/>
          </w:tcPr>
          <w:p w14:paraId="32A28B70" w14:textId="77777777" w:rsidR="009F7F66" w:rsidRPr="006E5DD8" w:rsidRDefault="009F7F66" w:rsidP="00DC216F">
            <w:pPr>
              <w:pStyle w:val="TAC"/>
              <w:rPr>
                <w:rFonts w:cs="Arial"/>
                <w:szCs w:val="18"/>
                <w:lang w:val="en-US"/>
              </w:rPr>
            </w:pPr>
            <w:r w:rsidRPr="006E5DD8">
              <w:rPr>
                <w:rFonts w:cs="Arial"/>
                <w:szCs w:val="18"/>
                <w:lang w:val="en-US"/>
              </w:rPr>
              <w:t>2x1</w:t>
            </w:r>
          </w:p>
        </w:tc>
        <w:tc>
          <w:tcPr>
            <w:tcW w:w="1000" w:type="dxa"/>
            <w:tcBorders>
              <w:top w:val="nil"/>
              <w:left w:val="nil"/>
              <w:bottom w:val="single" w:sz="4" w:space="0" w:color="auto"/>
              <w:right w:val="single" w:sz="4" w:space="0" w:color="auto"/>
            </w:tcBorders>
            <w:shd w:val="clear" w:color="auto" w:fill="auto"/>
            <w:noWrap/>
            <w:vAlign w:val="bottom"/>
            <w:hideMark/>
          </w:tcPr>
          <w:p w14:paraId="20CC1025"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80" w:type="dxa"/>
            <w:tcBorders>
              <w:top w:val="nil"/>
              <w:left w:val="nil"/>
              <w:bottom w:val="single" w:sz="4" w:space="0" w:color="auto"/>
              <w:right w:val="single" w:sz="4" w:space="0" w:color="auto"/>
            </w:tcBorders>
            <w:shd w:val="clear" w:color="auto" w:fill="auto"/>
            <w:noWrap/>
            <w:vAlign w:val="bottom"/>
            <w:hideMark/>
          </w:tcPr>
          <w:p w14:paraId="4F9427B8"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01C4943D"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60" w:type="dxa"/>
            <w:tcBorders>
              <w:top w:val="nil"/>
              <w:left w:val="nil"/>
              <w:bottom w:val="single" w:sz="4" w:space="0" w:color="auto"/>
              <w:right w:val="single" w:sz="4" w:space="0" w:color="auto"/>
            </w:tcBorders>
            <w:shd w:val="clear" w:color="auto" w:fill="auto"/>
            <w:noWrap/>
            <w:vAlign w:val="bottom"/>
            <w:hideMark/>
          </w:tcPr>
          <w:p w14:paraId="6D77AC31"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60" w:type="dxa"/>
            <w:tcBorders>
              <w:top w:val="nil"/>
              <w:left w:val="nil"/>
              <w:bottom w:val="single" w:sz="4" w:space="0" w:color="auto"/>
              <w:right w:val="single" w:sz="4" w:space="0" w:color="auto"/>
            </w:tcBorders>
            <w:shd w:val="clear" w:color="auto" w:fill="auto"/>
            <w:noWrap/>
            <w:vAlign w:val="bottom"/>
            <w:hideMark/>
          </w:tcPr>
          <w:p w14:paraId="2315D14F" w14:textId="77777777" w:rsidR="009F7F66" w:rsidRPr="006E5DD8" w:rsidRDefault="009F7F66" w:rsidP="00DC216F">
            <w:pPr>
              <w:pStyle w:val="TAC"/>
              <w:rPr>
                <w:rFonts w:cs="Arial"/>
                <w:szCs w:val="18"/>
                <w:lang w:val="en-US"/>
              </w:rPr>
            </w:pPr>
            <w:r w:rsidRPr="006E5DD8">
              <w:rPr>
                <w:rFonts w:cs="Arial"/>
                <w:szCs w:val="18"/>
                <w:lang w:val="en-US"/>
              </w:rPr>
              <w:t>-0.03</w:t>
            </w:r>
          </w:p>
        </w:tc>
        <w:tc>
          <w:tcPr>
            <w:tcW w:w="960" w:type="dxa"/>
            <w:tcBorders>
              <w:top w:val="nil"/>
              <w:left w:val="nil"/>
              <w:bottom w:val="single" w:sz="4" w:space="0" w:color="auto"/>
              <w:right w:val="single" w:sz="4" w:space="0" w:color="auto"/>
            </w:tcBorders>
            <w:shd w:val="clear" w:color="auto" w:fill="auto"/>
            <w:noWrap/>
            <w:vAlign w:val="bottom"/>
            <w:hideMark/>
          </w:tcPr>
          <w:p w14:paraId="170B97B2" w14:textId="77777777" w:rsidR="009F7F66" w:rsidRPr="006E5DD8" w:rsidRDefault="009F7F66" w:rsidP="00DC216F">
            <w:pPr>
              <w:pStyle w:val="TAC"/>
              <w:rPr>
                <w:rFonts w:cs="Arial"/>
                <w:szCs w:val="18"/>
                <w:lang w:val="en-US"/>
              </w:rPr>
            </w:pPr>
            <w:r w:rsidRPr="006E5DD8">
              <w:rPr>
                <w:rFonts w:cs="Arial"/>
                <w:szCs w:val="18"/>
                <w:lang w:val="en-US"/>
              </w:rPr>
              <w:t>0.03</w:t>
            </w:r>
          </w:p>
        </w:tc>
      </w:tr>
      <w:tr w:rsidR="009F7F66" w:rsidRPr="0064774B" w14:paraId="153BC7F6"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3C3DCC1" w14:textId="77777777" w:rsidR="009F7F66" w:rsidRPr="006E5DD8" w:rsidRDefault="009F7F66" w:rsidP="00DC216F">
            <w:pPr>
              <w:pStyle w:val="TAC"/>
              <w:rPr>
                <w:rFonts w:cs="Arial"/>
                <w:szCs w:val="18"/>
                <w:lang w:val="en-US"/>
              </w:rPr>
            </w:pPr>
            <w:r w:rsidRPr="006E5DD8">
              <w:rPr>
                <w:rFonts w:cs="Arial"/>
                <w:szCs w:val="18"/>
                <w:lang w:val="en-US"/>
              </w:rPr>
              <w:t>1.05</w:t>
            </w:r>
          </w:p>
        </w:tc>
        <w:tc>
          <w:tcPr>
            <w:tcW w:w="962" w:type="dxa"/>
            <w:tcBorders>
              <w:top w:val="nil"/>
              <w:left w:val="nil"/>
              <w:bottom w:val="single" w:sz="4" w:space="0" w:color="auto"/>
              <w:right w:val="single" w:sz="4" w:space="0" w:color="auto"/>
            </w:tcBorders>
            <w:shd w:val="clear" w:color="auto" w:fill="auto"/>
            <w:noWrap/>
            <w:vAlign w:val="bottom"/>
            <w:hideMark/>
          </w:tcPr>
          <w:p w14:paraId="2BF8AF7B" w14:textId="77777777" w:rsidR="009F7F66" w:rsidRPr="006E5DD8" w:rsidRDefault="009F7F66" w:rsidP="00DC216F">
            <w:pPr>
              <w:pStyle w:val="TAC"/>
              <w:rPr>
                <w:rFonts w:cs="Arial"/>
                <w:szCs w:val="18"/>
                <w:lang w:val="en-US"/>
              </w:rPr>
            </w:pPr>
            <w:r w:rsidRPr="006E5DD8">
              <w:rPr>
                <w:rFonts w:cs="Arial"/>
                <w:szCs w:val="18"/>
                <w:lang w:val="en-US"/>
              </w:rPr>
              <w:t>4x1</w:t>
            </w:r>
          </w:p>
        </w:tc>
        <w:tc>
          <w:tcPr>
            <w:tcW w:w="1000" w:type="dxa"/>
            <w:tcBorders>
              <w:top w:val="nil"/>
              <w:left w:val="nil"/>
              <w:bottom w:val="single" w:sz="4" w:space="0" w:color="auto"/>
              <w:right w:val="single" w:sz="4" w:space="0" w:color="auto"/>
            </w:tcBorders>
            <w:shd w:val="clear" w:color="auto" w:fill="auto"/>
            <w:noWrap/>
            <w:vAlign w:val="bottom"/>
            <w:hideMark/>
          </w:tcPr>
          <w:p w14:paraId="7E70D394"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80" w:type="dxa"/>
            <w:tcBorders>
              <w:top w:val="nil"/>
              <w:left w:val="nil"/>
              <w:bottom w:val="single" w:sz="4" w:space="0" w:color="auto"/>
              <w:right w:val="single" w:sz="4" w:space="0" w:color="auto"/>
            </w:tcBorders>
            <w:shd w:val="clear" w:color="auto" w:fill="auto"/>
            <w:noWrap/>
            <w:vAlign w:val="bottom"/>
            <w:hideMark/>
          </w:tcPr>
          <w:p w14:paraId="4971C30F"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2C54FEAD"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53BAFFB9"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47F143FC"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0DC9E3FB"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14EE3378"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172EF8D" w14:textId="77777777" w:rsidR="009F7F66" w:rsidRPr="006E5DD8" w:rsidRDefault="009F7F66" w:rsidP="00DC216F">
            <w:pPr>
              <w:pStyle w:val="TAC"/>
              <w:rPr>
                <w:rFonts w:cs="Arial"/>
                <w:szCs w:val="18"/>
                <w:lang w:val="en-US"/>
              </w:rPr>
            </w:pPr>
            <w:r w:rsidRPr="006E5DD8">
              <w:rPr>
                <w:rFonts w:cs="Arial"/>
                <w:szCs w:val="18"/>
                <w:lang w:val="en-US"/>
              </w:rPr>
              <w:t>20</w:t>
            </w:r>
          </w:p>
        </w:tc>
        <w:tc>
          <w:tcPr>
            <w:tcW w:w="962" w:type="dxa"/>
            <w:tcBorders>
              <w:top w:val="nil"/>
              <w:left w:val="nil"/>
              <w:bottom w:val="single" w:sz="4" w:space="0" w:color="auto"/>
              <w:right w:val="single" w:sz="4" w:space="0" w:color="auto"/>
            </w:tcBorders>
            <w:shd w:val="clear" w:color="auto" w:fill="auto"/>
            <w:noWrap/>
            <w:vAlign w:val="bottom"/>
            <w:hideMark/>
          </w:tcPr>
          <w:p w14:paraId="215CBD21" w14:textId="77777777" w:rsidR="009F7F66" w:rsidRPr="006E5DD8" w:rsidRDefault="009F7F66" w:rsidP="00DC216F">
            <w:pPr>
              <w:pStyle w:val="TAC"/>
              <w:rPr>
                <w:rFonts w:cs="Arial"/>
                <w:szCs w:val="18"/>
                <w:lang w:val="en-US"/>
              </w:rPr>
            </w:pPr>
            <w:r w:rsidRPr="006E5DD8">
              <w:rPr>
                <w:rFonts w:cs="Arial"/>
                <w:szCs w:val="18"/>
                <w:lang w:val="en-US"/>
              </w:rPr>
              <w:t>1x1</w:t>
            </w:r>
          </w:p>
        </w:tc>
        <w:tc>
          <w:tcPr>
            <w:tcW w:w="1000" w:type="dxa"/>
            <w:tcBorders>
              <w:top w:val="nil"/>
              <w:left w:val="nil"/>
              <w:bottom w:val="single" w:sz="4" w:space="0" w:color="auto"/>
              <w:right w:val="single" w:sz="4" w:space="0" w:color="auto"/>
            </w:tcBorders>
            <w:shd w:val="clear" w:color="auto" w:fill="auto"/>
            <w:noWrap/>
            <w:vAlign w:val="bottom"/>
            <w:hideMark/>
          </w:tcPr>
          <w:p w14:paraId="7DD06AB5"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80" w:type="dxa"/>
            <w:tcBorders>
              <w:top w:val="nil"/>
              <w:left w:val="nil"/>
              <w:bottom w:val="single" w:sz="4" w:space="0" w:color="auto"/>
              <w:right w:val="single" w:sz="4" w:space="0" w:color="auto"/>
            </w:tcBorders>
            <w:shd w:val="clear" w:color="auto" w:fill="auto"/>
            <w:noWrap/>
            <w:vAlign w:val="bottom"/>
            <w:hideMark/>
          </w:tcPr>
          <w:p w14:paraId="3F9AAC26"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2BCAF42A"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2405B83D"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0A79D2DB"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7E9AD51A"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189BDE36"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1394129" w14:textId="77777777" w:rsidR="009F7F66" w:rsidRPr="006E5DD8" w:rsidRDefault="009F7F66" w:rsidP="00DC216F">
            <w:pPr>
              <w:pStyle w:val="TAC"/>
              <w:rPr>
                <w:rFonts w:cs="Arial"/>
                <w:szCs w:val="18"/>
                <w:lang w:val="en-US"/>
              </w:rPr>
            </w:pPr>
            <w:r w:rsidRPr="006E5DD8">
              <w:rPr>
                <w:rFonts w:cs="Arial"/>
                <w:szCs w:val="18"/>
                <w:lang w:val="en-US"/>
              </w:rPr>
              <w:t>20</w:t>
            </w:r>
          </w:p>
        </w:tc>
        <w:tc>
          <w:tcPr>
            <w:tcW w:w="962" w:type="dxa"/>
            <w:tcBorders>
              <w:top w:val="nil"/>
              <w:left w:val="nil"/>
              <w:bottom w:val="single" w:sz="4" w:space="0" w:color="auto"/>
              <w:right w:val="single" w:sz="4" w:space="0" w:color="auto"/>
            </w:tcBorders>
            <w:shd w:val="clear" w:color="auto" w:fill="auto"/>
            <w:noWrap/>
            <w:vAlign w:val="bottom"/>
            <w:hideMark/>
          </w:tcPr>
          <w:p w14:paraId="5C858F12" w14:textId="77777777" w:rsidR="009F7F66" w:rsidRPr="006E5DD8" w:rsidRDefault="009F7F66" w:rsidP="00DC216F">
            <w:pPr>
              <w:pStyle w:val="TAC"/>
              <w:rPr>
                <w:rFonts w:cs="Arial"/>
                <w:szCs w:val="18"/>
                <w:lang w:val="en-US"/>
              </w:rPr>
            </w:pPr>
            <w:r w:rsidRPr="006E5DD8">
              <w:rPr>
                <w:rFonts w:cs="Arial"/>
                <w:szCs w:val="18"/>
                <w:lang w:val="en-US"/>
              </w:rPr>
              <w:t>2x1</w:t>
            </w:r>
          </w:p>
        </w:tc>
        <w:tc>
          <w:tcPr>
            <w:tcW w:w="1000" w:type="dxa"/>
            <w:tcBorders>
              <w:top w:val="nil"/>
              <w:left w:val="nil"/>
              <w:bottom w:val="single" w:sz="4" w:space="0" w:color="auto"/>
              <w:right w:val="single" w:sz="4" w:space="0" w:color="auto"/>
            </w:tcBorders>
            <w:shd w:val="clear" w:color="auto" w:fill="auto"/>
            <w:noWrap/>
            <w:vAlign w:val="bottom"/>
            <w:hideMark/>
          </w:tcPr>
          <w:p w14:paraId="0ACE82D4"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80" w:type="dxa"/>
            <w:tcBorders>
              <w:top w:val="nil"/>
              <w:left w:val="nil"/>
              <w:bottom w:val="single" w:sz="4" w:space="0" w:color="auto"/>
              <w:right w:val="single" w:sz="4" w:space="0" w:color="auto"/>
            </w:tcBorders>
            <w:shd w:val="clear" w:color="auto" w:fill="auto"/>
            <w:noWrap/>
            <w:vAlign w:val="bottom"/>
            <w:hideMark/>
          </w:tcPr>
          <w:p w14:paraId="2F7DB7F6"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05073402"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0062E9D3"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6DB106DC"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3B612381"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64774B" w14:paraId="7A807E06" w14:textId="77777777" w:rsidTr="00DC216F">
        <w:trPr>
          <w:trHeight w:val="27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EA888FF" w14:textId="77777777" w:rsidR="009F7F66" w:rsidRPr="006E5DD8" w:rsidRDefault="009F7F66" w:rsidP="00DC216F">
            <w:pPr>
              <w:pStyle w:val="TAC"/>
              <w:rPr>
                <w:rFonts w:cs="Arial"/>
                <w:szCs w:val="18"/>
                <w:lang w:val="en-US"/>
              </w:rPr>
            </w:pPr>
            <w:r w:rsidRPr="006E5DD8">
              <w:rPr>
                <w:rFonts w:cs="Arial"/>
                <w:szCs w:val="18"/>
                <w:lang w:val="en-US"/>
              </w:rPr>
              <w:t>20</w:t>
            </w:r>
          </w:p>
        </w:tc>
        <w:tc>
          <w:tcPr>
            <w:tcW w:w="962" w:type="dxa"/>
            <w:tcBorders>
              <w:top w:val="nil"/>
              <w:left w:val="nil"/>
              <w:bottom w:val="single" w:sz="4" w:space="0" w:color="auto"/>
              <w:right w:val="single" w:sz="4" w:space="0" w:color="auto"/>
            </w:tcBorders>
            <w:shd w:val="clear" w:color="auto" w:fill="auto"/>
            <w:noWrap/>
            <w:vAlign w:val="bottom"/>
            <w:hideMark/>
          </w:tcPr>
          <w:p w14:paraId="129C6E24" w14:textId="77777777" w:rsidR="009F7F66" w:rsidRPr="006E5DD8" w:rsidRDefault="009F7F66" w:rsidP="00DC216F">
            <w:pPr>
              <w:pStyle w:val="TAC"/>
              <w:rPr>
                <w:rFonts w:cs="Arial"/>
                <w:szCs w:val="18"/>
                <w:lang w:val="en-US"/>
              </w:rPr>
            </w:pPr>
            <w:r w:rsidRPr="006E5DD8">
              <w:rPr>
                <w:rFonts w:cs="Arial"/>
                <w:szCs w:val="18"/>
                <w:lang w:val="en-US"/>
              </w:rPr>
              <w:t>4x1</w:t>
            </w:r>
          </w:p>
        </w:tc>
        <w:tc>
          <w:tcPr>
            <w:tcW w:w="1000" w:type="dxa"/>
            <w:tcBorders>
              <w:top w:val="nil"/>
              <w:left w:val="nil"/>
              <w:bottom w:val="single" w:sz="4" w:space="0" w:color="auto"/>
              <w:right w:val="single" w:sz="4" w:space="0" w:color="auto"/>
            </w:tcBorders>
            <w:shd w:val="clear" w:color="auto" w:fill="auto"/>
            <w:noWrap/>
            <w:vAlign w:val="bottom"/>
            <w:hideMark/>
          </w:tcPr>
          <w:p w14:paraId="163A03D8"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80" w:type="dxa"/>
            <w:tcBorders>
              <w:top w:val="nil"/>
              <w:left w:val="nil"/>
              <w:bottom w:val="single" w:sz="4" w:space="0" w:color="auto"/>
              <w:right w:val="single" w:sz="4" w:space="0" w:color="auto"/>
            </w:tcBorders>
            <w:shd w:val="clear" w:color="auto" w:fill="auto"/>
            <w:noWrap/>
            <w:vAlign w:val="bottom"/>
            <w:hideMark/>
          </w:tcPr>
          <w:p w14:paraId="4AB221C0"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2EC5AA01"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7017A760"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567D04DC"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tcBorders>
              <w:top w:val="nil"/>
              <w:left w:val="nil"/>
              <w:bottom w:val="single" w:sz="4" w:space="0" w:color="auto"/>
              <w:right w:val="single" w:sz="4" w:space="0" w:color="auto"/>
            </w:tcBorders>
            <w:shd w:val="clear" w:color="auto" w:fill="auto"/>
            <w:noWrap/>
            <w:vAlign w:val="bottom"/>
            <w:hideMark/>
          </w:tcPr>
          <w:p w14:paraId="153056D9" w14:textId="77777777" w:rsidR="009F7F66" w:rsidRPr="006E5DD8" w:rsidRDefault="009F7F66" w:rsidP="00DC216F">
            <w:pPr>
              <w:pStyle w:val="TAC"/>
              <w:rPr>
                <w:rFonts w:cs="Arial"/>
                <w:szCs w:val="18"/>
                <w:lang w:val="en-US"/>
              </w:rPr>
            </w:pPr>
            <w:r w:rsidRPr="006E5DD8">
              <w:rPr>
                <w:rFonts w:cs="Arial"/>
                <w:szCs w:val="18"/>
                <w:lang w:val="en-US"/>
              </w:rPr>
              <w:t>0.00</w:t>
            </w:r>
          </w:p>
        </w:tc>
      </w:tr>
    </w:tbl>
    <w:p w14:paraId="04D3DFB7" w14:textId="2691750C" w:rsidR="009F7F66" w:rsidRDefault="009F7F66" w:rsidP="009A4446"/>
    <w:p w14:paraId="3544093A" w14:textId="104625C9" w:rsidR="009F7F66" w:rsidRDefault="009F7F66" w:rsidP="009F7F66">
      <w:pPr>
        <w:pStyle w:val="TH"/>
      </w:pPr>
      <w:r w:rsidRPr="009F7F66">
        <w:lastRenderedPageBreak/>
        <w:t>Table 5.1.4.8-3: CFFdeltaNF using black-box approach for 12x12 PC1 configuration. The low UL power configuration of the antenna array can be O={1, 2, 4, 8} x P={1, 2} and be configured anywhere within the 12x12 array.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4"/>
        <w:gridCol w:w="1607"/>
        <w:gridCol w:w="1605"/>
        <w:gridCol w:w="1605"/>
        <w:gridCol w:w="1605"/>
        <w:gridCol w:w="1605"/>
      </w:tblGrid>
      <w:tr w:rsidR="009F7F66" w:rsidRPr="001C1D88" w14:paraId="15EEB128" w14:textId="77777777" w:rsidTr="00DC216F">
        <w:trPr>
          <w:trHeight w:val="41"/>
          <w:tblHeader/>
          <w:jc w:val="center"/>
        </w:trPr>
        <w:tc>
          <w:tcPr>
            <w:tcW w:w="1922" w:type="dxa"/>
            <w:gridSpan w:val="2"/>
            <w:shd w:val="clear" w:color="auto" w:fill="D9D9D9" w:themeFill="background1" w:themeFillShade="D9"/>
            <w:noWrap/>
            <w:vAlign w:val="bottom"/>
            <w:hideMark/>
          </w:tcPr>
          <w:p w14:paraId="61BCEE58" w14:textId="77777777" w:rsidR="009F7F66" w:rsidRPr="001C1D88" w:rsidRDefault="009F7F66" w:rsidP="00DC216F">
            <w:pPr>
              <w:pStyle w:val="TAH"/>
              <w:rPr>
                <w:lang w:val="en-US"/>
              </w:rPr>
            </w:pPr>
            <w:r w:rsidRPr="001C1D88">
              <w:rPr>
                <w:lang w:val="en-US"/>
              </w:rPr>
              <w:lastRenderedPageBreak/>
              <w:t>Search Step Size ►►►</w:t>
            </w:r>
          </w:p>
        </w:tc>
        <w:tc>
          <w:tcPr>
            <w:tcW w:w="1920" w:type="dxa"/>
            <w:gridSpan w:val="2"/>
            <w:shd w:val="clear" w:color="auto" w:fill="D9D9D9" w:themeFill="background1" w:themeFillShade="D9"/>
            <w:noWrap/>
            <w:vAlign w:val="center"/>
            <w:hideMark/>
          </w:tcPr>
          <w:p w14:paraId="28109F81" w14:textId="77777777" w:rsidR="009F7F66" w:rsidRPr="001C1D88" w:rsidRDefault="009F7F66" w:rsidP="00DC216F">
            <w:pPr>
              <w:pStyle w:val="TAH"/>
              <w:rPr>
                <w:lang w:val="en-US"/>
              </w:rPr>
            </w:pPr>
            <w:r w:rsidRPr="001C1D88">
              <w:rPr>
                <w:rFonts w:ascii="Symbol" w:hAnsi="Symbol"/>
                <w:lang w:val="en-US"/>
              </w:rPr>
              <w:t></w:t>
            </w:r>
            <w:r w:rsidRPr="001C1D88">
              <w:rPr>
                <w:rFonts w:ascii="Symbol" w:hAnsi="Symbol"/>
                <w:lang w:val="en-US"/>
              </w:rPr>
              <w:t></w:t>
            </w:r>
            <w:r w:rsidRPr="001C1D88">
              <w:rPr>
                <w:lang w:val="en-US"/>
              </w:rPr>
              <w:t>=</w:t>
            </w:r>
            <w:r w:rsidRPr="001C1D88">
              <w:rPr>
                <w:rFonts w:ascii="Symbol" w:hAnsi="Symbol"/>
                <w:lang w:val="en-US"/>
              </w:rPr>
              <w:t></w:t>
            </w:r>
            <w:r w:rsidRPr="001C1D88">
              <w:rPr>
                <w:rFonts w:ascii="Symbol" w:hAnsi="Symbol"/>
                <w:lang w:val="en-US"/>
              </w:rPr>
              <w:t></w:t>
            </w:r>
            <w:r w:rsidRPr="001C1D88">
              <w:rPr>
                <w:lang w:val="en-US"/>
              </w:rPr>
              <w:t>=1</w:t>
            </w:r>
            <w:r w:rsidRPr="001C1D88">
              <w:rPr>
                <w:vertAlign w:val="superscript"/>
                <w:lang w:val="en-US"/>
              </w:rPr>
              <w:t>o</w:t>
            </w:r>
          </w:p>
        </w:tc>
        <w:tc>
          <w:tcPr>
            <w:tcW w:w="1920" w:type="dxa"/>
            <w:gridSpan w:val="2"/>
            <w:shd w:val="clear" w:color="auto" w:fill="D9D9D9" w:themeFill="background1" w:themeFillShade="D9"/>
            <w:noWrap/>
            <w:vAlign w:val="center"/>
            <w:hideMark/>
          </w:tcPr>
          <w:p w14:paraId="20C3E32B" w14:textId="77777777" w:rsidR="009F7F66" w:rsidRPr="001C1D88" w:rsidRDefault="009F7F66" w:rsidP="00DC216F">
            <w:pPr>
              <w:pStyle w:val="TAH"/>
              <w:rPr>
                <w:lang w:val="en-US"/>
              </w:rPr>
            </w:pPr>
            <w:r w:rsidRPr="001C1D88">
              <w:rPr>
                <w:rFonts w:ascii="Symbol" w:hAnsi="Symbol"/>
                <w:lang w:val="en-US"/>
              </w:rPr>
              <w:t></w:t>
            </w:r>
            <w:r w:rsidRPr="001C1D88">
              <w:rPr>
                <w:rFonts w:ascii="Symbol" w:hAnsi="Symbol"/>
                <w:lang w:val="en-US"/>
              </w:rPr>
              <w:t></w:t>
            </w:r>
            <w:r w:rsidRPr="001C1D88">
              <w:rPr>
                <w:lang w:val="en-US"/>
              </w:rPr>
              <w:t>=</w:t>
            </w:r>
            <w:r w:rsidRPr="001C1D88">
              <w:rPr>
                <w:rFonts w:ascii="Symbol" w:hAnsi="Symbol"/>
                <w:lang w:val="en-US"/>
              </w:rPr>
              <w:t></w:t>
            </w:r>
            <w:r w:rsidRPr="001C1D88">
              <w:rPr>
                <w:rFonts w:ascii="Symbol" w:hAnsi="Symbol"/>
                <w:lang w:val="en-US"/>
              </w:rPr>
              <w:t></w:t>
            </w:r>
            <w:r w:rsidRPr="001C1D88">
              <w:rPr>
                <w:lang w:val="en-US"/>
              </w:rPr>
              <w:t>=2.5</w:t>
            </w:r>
            <w:r w:rsidRPr="001C1D88">
              <w:rPr>
                <w:vertAlign w:val="superscript"/>
                <w:lang w:val="en-US"/>
              </w:rPr>
              <w:t>o</w:t>
            </w:r>
          </w:p>
        </w:tc>
      </w:tr>
      <w:tr w:rsidR="009F7F66" w:rsidRPr="001C1D88" w14:paraId="32FF70DF" w14:textId="77777777" w:rsidTr="00DC216F">
        <w:trPr>
          <w:trHeight w:val="500"/>
          <w:tblHeader/>
          <w:jc w:val="center"/>
        </w:trPr>
        <w:tc>
          <w:tcPr>
            <w:tcW w:w="960" w:type="dxa"/>
            <w:shd w:val="clear" w:color="auto" w:fill="D9D9D9" w:themeFill="background1" w:themeFillShade="D9"/>
            <w:vAlign w:val="bottom"/>
            <w:hideMark/>
          </w:tcPr>
          <w:p w14:paraId="010EF86B" w14:textId="77777777" w:rsidR="009F7F66" w:rsidRPr="006E5DD8" w:rsidRDefault="009F7F66" w:rsidP="00DC216F">
            <w:pPr>
              <w:pStyle w:val="TAH"/>
              <w:rPr>
                <w:rFonts w:cs="Arial"/>
                <w:szCs w:val="18"/>
                <w:lang w:val="en-US"/>
              </w:rPr>
            </w:pPr>
            <w:r w:rsidRPr="006E5DD8">
              <w:rPr>
                <w:rFonts w:cs="Arial"/>
                <w:szCs w:val="18"/>
                <w:lang w:val="en-US"/>
              </w:rPr>
              <w:t>Range Length [m]</w:t>
            </w:r>
          </w:p>
        </w:tc>
        <w:tc>
          <w:tcPr>
            <w:tcW w:w="962" w:type="dxa"/>
            <w:shd w:val="clear" w:color="auto" w:fill="D9D9D9" w:themeFill="background1" w:themeFillShade="D9"/>
            <w:vAlign w:val="bottom"/>
            <w:hideMark/>
          </w:tcPr>
          <w:p w14:paraId="365CCCC8" w14:textId="77777777" w:rsidR="009F7F66" w:rsidRPr="006E5DD8" w:rsidRDefault="009F7F66" w:rsidP="00DC216F">
            <w:pPr>
              <w:pStyle w:val="TAH"/>
              <w:rPr>
                <w:rFonts w:cs="Arial"/>
                <w:szCs w:val="18"/>
                <w:lang w:val="en-US"/>
              </w:rPr>
            </w:pPr>
            <w:r w:rsidRPr="006E5DD8">
              <w:rPr>
                <w:rFonts w:cs="Arial"/>
                <w:szCs w:val="18"/>
                <w:lang w:val="en-US"/>
              </w:rPr>
              <w:t>OxP Antenna Config</w:t>
            </w:r>
          </w:p>
        </w:tc>
        <w:tc>
          <w:tcPr>
            <w:tcW w:w="960" w:type="dxa"/>
            <w:shd w:val="clear" w:color="auto" w:fill="D9D9D9" w:themeFill="background1" w:themeFillShade="D9"/>
            <w:vAlign w:val="bottom"/>
            <w:hideMark/>
          </w:tcPr>
          <w:p w14:paraId="2128D912" w14:textId="77777777" w:rsidR="009F7F66" w:rsidRPr="006E5DD8" w:rsidRDefault="009F7F66" w:rsidP="00DC216F">
            <w:pPr>
              <w:pStyle w:val="TAH"/>
              <w:rPr>
                <w:rFonts w:cs="Arial"/>
                <w:szCs w:val="18"/>
                <w:lang w:val="en-US"/>
              </w:rPr>
            </w:pPr>
            <w:r w:rsidRPr="006E5DD8">
              <w:rPr>
                <w:rFonts w:cs="Arial"/>
                <w:szCs w:val="18"/>
                <w:lang w:val="en-US"/>
              </w:rPr>
              <w:t>FF Low Pwr EIRP-Max Mean Error [dB]</w:t>
            </w:r>
          </w:p>
        </w:tc>
        <w:tc>
          <w:tcPr>
            <w:tcW w:w="960" w:type="dxa"/>
            <w:shd w:val="clear" w:color="auto" w:fill="D9D9D9" w:themeFill="background1" w:themeFillShade="D9"/>
            <w:vAlign w:val="bottom"/>
            <w:hideMark/>
          </w:tcPr>
          <w:p w14:paraId="371C4043" w14:textId="77777777" w:rsidR="009F7F66" w:rsidRPr="006E5DD8" w:rsidRDefault="009F7F66" w:rsidP="00DC216F">
            <w:pPr>
              <w:pStyle w:val="TAH"/>
              <w:rPr>
                <w:rFonts w:cs="Arial"/>
                <w:szCs w:val="18"/>
                <w:lang w:val="en-US"/>
              </w:rPr>
            </w:pPr>
            <w:r w:rsidRPr="006E5DD8">
              <w:rPr>
                <w:rFonts w:cs="Arial"/>
                <w:szCs w:val="18"/>
                <w:lang w:val="en-US"/>
              </w:rPr>
              <w:t>FF Low Pwr EIRP-Max Std. Dev. [dB]</w:t>
            </w:r>
          </w:p>
        </w:tc>
        <w:tc>
          <w:tcPr>
            <w:tcW w:w="960" w:type="dxa"/>
            <w:shd w:val="clear" w:color="auto" w:fill="D9D9D9" w:themeFill="background1" w:themeFillShade="D9"/>
            <w:vAlign w:val="bottom"/>
            <w:hideMark/>
          </w:tcPr>
          <w:p w14:paraId="51DA1112" w14:textId="77777777" w:rsidR="009F7F66" w:rsidRPr="006E5DD8" w:rsidRDefault="009F7F66" w:rsidP="00DC216F">
            <w:pPr>
              <w:pStyle w:val="TAH"/>
              <w:rPr>
                <w:rFonts w:cs="Arial"/>
                <w:szCs w:val="18"/>
                <w:lang w:val="en-US"/>
              </w:rPr>
            </w:pPr>
            <w:r w:rsidRPr="006E5DD8">
              <w:rPr>
                <w:rFonts w:cs="Arial"/>
                <w:szCs w:val="18"/>
                <w:lang w:val="en-US"/>
              </w:rPr>
              <w:t>FF Low Pwr EIRP-Max Mean Error [dB]</w:t>
            </w:r>
          </w:p>
        </w:tc>
        <w:tc>
          <w:tcPr>
            <w:tcW w:w="960" w:type="dxa"/>
            <w:shd w:val="clear" w:color="auto" w:fill="D9D9D9" w:themeFill="background1" w:themeFillShade="D9"/>
            <w:vAlign w:val="bottom"/>
            <w:hideMark/>
          </w:tcPr>
          <w:p w14:paraId="35CDCB5D" w14:textId="77777777" w:rsidR="009F7F66" w:rsidRPr="006E5DD8" w:rsidRDefault="009F7F66" w:rsidP="00DC216F">
            <w:pPr>
              <w:pStyle w:val="TAH"/>
              <w:rPr>
                <w:rFonts w:cs="Arial"/>
                <w:szCs w:val="18"/>
                <w:lang w:val="en-US"/>
              </w:rPr>
            </w:pPr>
            <w:r w:rsidRPr="006E5DD8">
              <w:rPr>
                <w:rFonts w:cs="Arial"/>
                <w:szCs w:val="18"/>
                <w:lang w:val="en-US"/>
              </w:rPr>
              <w:t>FF Low Pwr EIRP-Max Std. Dev. [dB]</w:t>
            </w:r>
          </w:p>
        </w:tc>
      </w:tr>
      <w:tr w:rsidR="009F7F66" w:rsidRPr="001C1D88" w14:paraId="3E3375B0" w14:textId="77777777" w:rsidTr="00DC216F">
        <w:trPr>
          <w:trHeight w:val="276"/>
          <w:tblHeader/>
          <w:jc w:val="center"/>
        </w:trPr>
        <w:tc>
          <w:tcPr>
            <w:tcW w:w="960" w:type="dxa"/>
            <w:shd w:val="clear" w:color="auto" w:fill="auto"/>
            <w:noWrap/>
            <w:vAlign w:val="bottom"/>
            <w:hideMark/>
          </w:tcPr>
          <w:p w14:paraId="0C99FCCC" w14:textId="77777777" w:rsidR="009F7F66" w:rsidRPr="006E5DD8" w:rsidRDefault="009F7F66" w:rsidP="00DC216F">
            <w:pPr>
              <w:pStyle w:val="TAC"/>
              <w:rPr>
                <w:rFonts w:cs="Arial"/>
                <w:szCs w:val="18"/>
                <w:lang w:val="en-US"/>
              </w:rPr>
            </w:pPr>
            <w:r w:rsidRPr="006E5DD8">
              <w:rPr>
                <w:rFonts w:cs="Arial"/>
                <w:szCs w:val="18"/>
                <w:lang w:val="en-US"/>
              </w:rPr>
              <w:t>0.2</w:t>
            </w:r>
          </w:p>
        </w:tc>
        <w:tc>
          <w:tcPr>
            <w:tcW w:w="962" w:type="dxa"/>
            <w:shd w:val="clear" w:color="auto" w:fill="auto"/>
            <w:noWrap/>
            <w:vAlign w:val="bottom"/>
            <w:hideMark/>
          </w:tcPr>
          <w:p w14:paraId="0A83D32A" w14:textId="77777777" w:rsidR="009F7F66" w:rsidRPr="006E5DD8" w:rsidRDefault="009F7F66" w:rsidP="00DC216F">
            <w:pPr>
              <w:pStyle w:val="TAC"/>
              <w:rPr>
                <w:rFonts w:cs="Arial"/>
                <w:szCs w:val="18"/>
                <w:lang w:val="en-US"/>
              </w:rPr>
            </w:pPr>
            <w:r w:rsidRPr="006E5DD8">
              <w:rPr>
                <w:rFonts w:cs="Arial"/>
                <w:szCs w:val="18"/>
                <w:lang w:val="en-US"/>
              </w:rPr>
              <w:t>12x12</w:t>
            </w:r>
          </w:p>
        </w:tc>
        <w:tc>
          <w:tcPr>
            <w:tcW w:w="960" w:type="dxa"/>
            <w:shd w:val="clear" w:color="auto" w:fill="auto"/>
            <w:noWrap/>
            <w:vAlign w:val="bottom"/>
            <w:hideMark/>
          </w:tcPr>
          <w:p w14:paraId="7E489672"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41C0895A"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126217F1"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583D2EA6"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1C1D88" w14:paraId="0C646829" w14:textId="77777777" w:rsidTr="00DC216F">
        <w:trPr>
          <w:trHeight w:val="276"/>
          <w:tblHeader/>
          <w:jc w:val="center"/>
        </w:trPr>
        <w:tc>
          <w:tcPr>
            <w:tcW w:w="960" w:type="dxa"/>
            <w:shd w:val="clear" w:color="auto" w:fill="auto"/>
            <w:noWrap/>
            <w:vAlign w:val="bottom"/>
            <w:hideMark/>
          </w:tcPr>
          <w:p w14:paraId="5736C38B" w14:textId="77777777" w:rsidR="009F7F66" w:rsidRPr="006E5DD8" w:rsidRDefault="009F7F66" w:rsidP="00DC216F">
            <w:pPr>
              <w:pStyle w:val="TAC"/>
              <w:rPr>
                <w:rFonts w:cs="Arial"/>
                <w:szCs w:val="18"/>
                <w:lang w:val="en-US"/>
              </w:rPr>
            </w:pPr>
            <w:r w:rsidRPr="006E5DD8">
              <w:rPr>
                <w:rFonts w:cs="Arial"/>
                <w:szCs w:val="18"/>
                <w:lang w:val="en-US"/>
              </w:rPr>
              <w:t>0.2</w:t>
            </w:r>
          </w:p>
        </w:tc>
        <w:tc>
          <w:tcPr>
            <w:tcW w:w="962" w:type="dxa"/>
            <w:shd w:val="clear" w:color="auto" w:fill="auto"/>
            <w:noWrap/>
            <w:vAlign w:val="bottom"/>
            <w:hideMark/>
          </w:tcPr>
          <w:p w14:paraId="6AF886D5" w14:textId="77777777" w:rsidR="009F7F66" w:rsidRPr="006E5DD8" w:rsidRDefault="009F7F66" w:rsidP="00DC216F">
            <w:pPr>
              <w:pStyle w:val="TAC"/>
              <w:rPr>
                <w:rFonts w:cs="Arial"/>
                <w:szCs w:val="18"/>
                <w:lang w:val="en-US"/>
              </w:rPr>
            </w:pPr>
            <w:r w:rsidRPr="006E5DD8">
              <w:rPr>
                <w:rFonts w:cs="Arial"/>
                <w:szCs w:val="18"/>
                <w:lang w:val="en-US"/>
              </w:rPr>
              <w:t>1x1</w:t>
            </w:r>
          </w:p>
        </w:tc>
        <w:tc>
          <w:tcPr>
            <w:tcW w:w="960" w:type="dxa"/>
            <w:shd w:val="clear" w:color="auto" w:fill="auto"/>
            <w:noWrap/>
            <w:vAlign w:val="bottom"/>
            <w:hideMark/>
          </w:tcPr>
          <w:p w14:paraId="5B598354" w14:textId="77777777" w:rsidR="009F7F66" w:rsidRPr="006E5DD8" w:rsidRDefault="009F7F66" w:rsidP="00DC216F">
            <w:pPr>
              <w:pStyle w:val="TAC"/>
              <w:rPr>
                <w:rFonts w:cs="Arial"/>
                <w:szCs w:val="18"/>
                <w:lang w:val="en-US"/>
              </w:rPr>
            </w:pPr>
            <w:r w:rsidRPr="006E5DD8">
              <w:rPr>
                <w:rFonts w:cs="Arial"/>
                <w:szCs w:val="18"/>
                <w:lang w:val="en-US"/>
              </w:rPr>
              <w:t>-3.44</w:t>
            </w:r>
          </w:p>
        </w:tc>
        <w:tc>
          <w:tcPr>
            <w:tcW w:w="960" w:type="dxa"/>
            <w:shd w:val="clear" w:color="auto" w:fill="auto"/>
            <w:noWrap/>
            <w:vAlign w:val="bottom"/>
            <w:hideMark/>
          </w:tcPr>
          <w:p w14:paraId="1410015D" w14:textId="77777777" w:rsidR="009F7F66" w:rsidRPr="006E5DD8" w:rsidRDefault="009F7F66" w:rsidP="00DC216F">
            <w:pPr>
              <w:pStyle w:val="TAC"/>
              <w:rPr>
                <w:rFonts w:cs="Arial"/>
                <w:szCs w:val="18"/>
                <w:lang w:val="en-US"/>
              </w:rPr>
            </w:pPr>
            <w:r w:rsidRPr="006E5DD8">
              <w:rPr>
                <w:rFonts w:cs="Arial"/>
                <w:szCs w:val="18"/>
                <w:lang w:val="en-US"/>
              </w:rPr>
              <w:t>1.12</w:t>
            </w:r>
          </w:p>
        </w:tc>
        <w:tc>
          <w:tcPr>
            <w:tcW w:w="960" w:type="dxa"/>
            <w:shd w:val="clear" w:color="auto" w:fill="auto"/>
            <w:noWrap/>
            <w:vAlign w:val="bottom"/>
            <w:hideMark/>
          </w:tcPr>
          <w:p w14:paraId="45110A14" w14:textId="77777777" w:rsidR="009F7F66" w:rsidRPr="006E5DD8" w:rsidRDefault="009F7F66" w:rsidP="00DC216F">
            <w:pPr>
              <w:pStyle w:val="TAC"/>
              <w:rPr>
                <w:rFonts w:cs="Arial"/>
                <w:szCs w:val="18"/>
                <w:lang w:val="en-US"/>
              </w:rPr>
            </w:pPr>
            <w:r w:rsidRPr="006E5DD8">
              <w:rPr>
                <w:rFonts w:cs="Arial"/>
                <w:szCs w:val="18"/>
                <w:lang w:val="en-US"/>
              </w:rPr>
              <w:t>-3.62</w:t>
            </w:r>
          </w:p>
        </w:tc>
        <w:tc>
          <w:tcPr>
            <w:tcW w:w="960" w:type="dxa"/>
            <w:shd w:val="clear" w:color="auto" w:fill="auto"/>
            <w:noWrap/>
            <w:vAlign w:val="bottom"/>
            <w:hideMark/>
          </w:tcPr>
          <w:p w14:paraId="39BC6B12" w14:textId="77777777" w:rsidR="009F7F66" w:rsidRPr="006E5DD8" w:rsidRDefault="009F7F66" w:rsidP="00DC216F">
            <w:pPr>
              <w:pStyle w:val="TAC"/>
              <w:rPr>
                <w:rFonts w:cs="Arial"/>
                <w:szCs w:val="18"/>
                <w:lang w:val="en-US"/>
              </w:rPr>
            </w:pPr>
            <w:r w:rsidRPr="006E5DD8">
              <w:rPr>
                <w:rFonts w:cs="Arial"/>
                <w:szCs w:val="18"/>
                <w:lang w:val="en-US"/>
              </w:rPr>
              <w:t>1.17</w:t>
            </w:r>
          </w:p>
        </w:tc>
      </w:tr>
      <w:tr w:rsidR="009F7F66" w:rsidRPr="001C1D88" w14:paraId="6DB20DEB" w14:textId="77777777" w:rsidTr="00DC216F">
        <w:trPr>
          <w:trHeight w:val="276"/>
          <w:tblHeader/>
          <w:jc w:val="center"/>
        </w:trPr>
        <w:tc>
          <w:tcPr>
            <w:tcW w:w="960" w:type="dxa"/>
            <w:shd w:val="clear" w:color="auto" w:fill="auto"/>
            <w:noWrap/>
            <w:vAlign w:val="bottom"/>
            <w:hideMark/>
          </w:tcPr>
          <w:p w14:paraId="02FC9F7A" w14:textId="77777777" w:rsidR="009F7F66" w:rsidRPr="006E5DD8" w:rsidRDefault="009F7F66" w:rsidP="00DC216F">
            <w:pPr>
              <w:pStyle w:val="TAC"/>
              <w:rPr>
                <w:rFonts w:cs="Arial"/>
                <w:szCs w:val="18"/>
                <w:lang w:val="en-US"/>
              </w:rPr>
            </w:pPr>
            <w:r w:rsidRPr="006E5DD8">
              <w:rPr>
                <w:rFonts w:cs="Arial"/>
                <w:szCs w:val="18"/>
                <w:lang w:val="en-US"/>
              </w:rPr>
              <w:t>0.2</w:t>
            </w:r>
          </w:p>
        </w:tc>
        <w:tc>
          <w:tcPr>
            <w:tcW w:w="962" w:type="dxa"/>
            <w:shd w:val="clear" w:color="auto" w:fill="auto"/>
            <w:noWrap/>
            <w:vAlign w:val="bottom"/>
            <w:hideMark/>
          </w:tcPr>
          <w:p w14:paraId="307EAFBD" w14:textId="77777777" w:rsidR="009F7F66" w:rsidRPr="006E5DD8" w:rsidRDefault="009F7F66" w:rsidP="00DC216F">
            <w:pPr>
              <w:pStyle w:val="TAC"/>
              <w:rPr>
                <w:rFonts w:cs="Arial"/>
                <w:szCs w:val="18"/>
                <w:lang w:val="en-US"/>
              </w:rPr>
            </w:pPr>
            <w:r w:rsidRPr="006E5DD8">
              <w:rPr>
                <w:rFonts w:cs="Arial"/>
                <w:szCs w:val="18"/>
                <w:lang w:val="en-US"/>
              </w:rPr>
              <w:t>2x1</w:t>
            </w:r>
          </w:p>
        </w:tc>
        <w:tc>
          <w:tcPr>
            <w:tcW w:w="960" w:type="dxa"/>
            <w:shd w:val="clear" w:color="auto" w:fill="auto"/>
            <w:noWrap/>
            <w:vAlign w:val="bottom"/>
            <w:hideMark/>
          </w:tcPr>
          <w:p w14:paraId="0728A3C8" w14:textId="77777777" w:rsidR="009F7F66" w:rsidRPr="006E5DD8" w:rsidRDefault="009F7F66" w:rsidP="00DC216F">
            <w:pPr>
              <w:pStyle w:val="TAC"/>
              <w:rPr>
                <w:rFonts w:cs="Arial"/>
                <w:szCs w:val="18"/>
                <w:lang w:val="en-US"/>
              </w:rPr>
            </w:pPr>
            <w:r w:rsidRPr="006E5DD8">
              <w:rPr>
                <w:rFonts w:cs="Arial"/>
                <w:szCs w:val="18"/>
                <w:lang w:val="en-US"/>
              </w:rPr>
              <w:t>-3.44</w:t>
            </w:r>
          </w:p>
        </w:tc>
        <w:tc>
          <w:tcPr>
            <w:tcW w:w="960" w:type="dxa"/>
            <w:shd w:val="clear" w:color="auto" w:fill="auto"/>
            <w:noWrap/>
            <w:vAlign w:val="bottom"/>
            <w:hideMark/>
          </w:tcPr>
          <w:p w14:paraId="3D1FEA07" w14:textId="77777777" w:rsidR="009F7F66" w:rsidRPr="006E5DD8" w:rsidRDefault="009F7F66" w:rsidP="00DC216F">
            <w:pPr>
              <w:pStyle w:val="TAC"/>
              <w:rPr>
                <w:rFonts w:cs="Arial"/>
                <w:szCs w:val="18"/>
                <w:lang w:val="en-US"/>
              </w:rPr>
            </w:pPr>
            <w:r w:rsidRPr="006E5DD8">
              <w:rPr>
                <w:rFonts w:cs="Arial"/>
                <w:szCs w:val="18"/>
                <w:lang w:val="en-US"/>
              </w:rPr>
              <w:t>1.12</w:t>
            </w:r>
          </w:p>
        </w:tc>
        <w:tc>
          <w:tcPr>
            <w:tcW w:w="960" w:type="dxa"/>
            <w:shd w:val="clear" w:color="auto" w:fill="auto"/>
            <w:noWrap/>
            <w:vAlign w:val="bottom"/>
            <w:hideMark/>
          </w:tcPr>
          <w:p w14:paraId="0C61D521" w14:textId="77777777" w:rsidR="009F7F66" w:rsidRPr="006E5DD8" w:rsidRDefault="009F7F66" w:rsidP="00DC216F">
            <w:pPr>
              <w:pStyle w:val="TAC"/>
              <w:rPr>
                <w:rFonts w:cs="Arial"/>
                <w:szCs w:val="18"/>
                <w:lang w:val="en-US"/>
              </w:rPr>
            </w:pPr>
            <w:r w:rsidRPr="006E5DD8">
              <w:rPr>
                <w:rFonts w:cs="Arial"/>
                <w:szCs w:val="18"/>
                <w:lang w:val="en-US"/>
              </w:rPr>
              <w:t>-3.62</w:t>
            </w:r>
          </w:p>
        </w:tc>
        <w:tc>
          <w:tcPr>
            <w:tcW w:w="960" w:type="dxa"/>
            <w:shd w:val="clear" w:color="auto" w:fill="auto"/>
            <w:noWrap/>
            <w:vAlign w:val="bottom"/>
            <w:hideMark/>
          </w:tcPr>
          <w:p w14:paraId="203A0A83" w14:textId="77777777" w:rsidR="009F7F66" w:rsidRPr="006E5DD8" w:rsidRDefault="009F7F66" w:rsidP="00DC216F">
            <w:pPr>
              <w:pStyle w:val="TAC"/>
              <w:rPr>
                <w:rFonts w:cs="Arial"/>
                <w:szCs w:val="18"/>
                <w:lang w:val="en-US"/>
              </w:rPr>
            </w:pPr>
            <w:r w:rsidRPr="006E5DD8">
              <w:rPr>
                <w:rFonts w:cs="Arial"/>
                <w:szCs w:val="18"/>
                <w:lang w:val="en-US"/>
              </w:rPr>
              <w:t>1.17</w:t>
            </w:r>
          </w:p>
        </w:tc>
      </w:tr>
      <w:tr w:rsidR="009F7F66" w:rsidRPr="001C1D88" w14:paraId="3C5AF941" w14:textId="77777777" w:rsidTr="00DC216F">
        <w:trPr>
          <w:trHeight w:val="276"/>
          <w:tblHeader/>
          <w:jc w:val="center"/>
        </w:trPr>
        <w:tc>
          <w:tcPr>
            <w:tcW w:w="960" w:type="dxa"/>
            <w:shd w:val="clear" w:color="auto" w:fill="auto"/>
            <w:noWrap/>
            <w:vAlign w:val="bottom"/>
            <w:hideMark/>
          </w:tcPr>
          <w:p w14:paraId="62CCD167" w14:textId="77777777" w:rsidR="009F7F66" w:rsidRPr="006E5DD8" w:rsidRDefault="009F7F66" w:rsidP="00DC216F">
            <w:pPr>
              <w:pStyle w:val="TAC"/>
              <w:rPr>
                <w:rFonts w:cs="Arial"/>
                <w:szCs w:val="18"/>
                <w:lang w:val="en-US"/>
              </w:rPr>
            </w:pPr>
            <w:r w:rsidRPr="006E5DD8">
              <w:rPr>
                <w:rFonts w:cs="Arial"/>
                <w:szCs w:val="18"/>
                <w:lang w:val="en-US"/>
              </w:rPr>
              <w:t>0.2</w:t>
            </w:r>
          </w:p>
        </w:tc>
        <w:tc>
          <w:tcPr>
            <w:tcW w:w="962" w:type="dxa"/>
            <w:shd w:val="clear" w:color="auto" w:fill="auto"/>
            <w:noWrap/>
            <w:vAlign w:val="bottom"/>
            <w:hideMark/>
          </w:tcPr>
          <w:p w14:paraId="668A3EF2" w14:textId="77777777" w:rsidR="009F7F66" w:rsidRPr="006E5DD8" w:rsidRDefault="009F7F66" w:rsidP="00DC216F">
            <w:pPr>
              <w:pStyle w:val="TAC"/>
              <w:rPr>
                <w:rFonts w:cs="Arial"/>
                <w:szCs w:val="18"/>
                <w:lang w:val="en-US"/>
              </w:rPr>
            </w:pPr>
            <w:r w:rsidRPr="006E5DD8">
              <w:rPr>
                <w:rFonts w:cs="Arial"/>
                <w:szCs w:val="18"/>
                <w:lang w:val="en-US"/>
              </w:rPr>
              <w:t>4x1</w:t>
            </w:r>
          </w:p>
        </w:tc>
        <w:tc>
          <w:tcPr>
            <w:tcW w:w="960" w:type="dxa"/>
            <w:shd w:val="clear" w:color="auto" w:fill="auto"/>
            <w:noWrap/>
            <w:vAlign w:val="bottom"/>
            <w:hideMark/>
          </w:tcPr>
          <w:p w14:paraId="609DC4A5" w14:textId="77777777" w:rsidR="009F7F66" w:rsidRPr="006E5DD8" w:rsidRDefault="009F7F66" w:rsidP="00DC216F">
            <w:pPr>
              <w:pStyle w:val="TAC"/>
              <w:rPr>
                <w:rFonts w:cs="Arial"/>
                <w:szCs w:val="18"/>
                <w:lang w:val="en-US"/>
              </w:rPr>
            </w:pPr>
            <w:r w:rsidRPr="006E5DD8">
              <w:rPr>
                <w:rFonts w:cs="Arial"/>
                <w:szCs w:val="18"/>
                <w:lang w:val="en-US"/>
              </w:rPr>
              <w:t>-3.42</w:t>
            </w:r>
          </w:p>
        </w:tc>
        <w:tc>
          <w:tcPr>
            <w:tcW w:w="960" w:type="dxa"/>
            <w:shd w:val="clear" w:color="auto" w:fill="auto"/>
            <w:noWrap/>
            <w:vAlign w:val="bottom"/>
            <w:hideMark/>
          </w:tcPr>
          <w:p w14:paraId="1F8DDC03" w14:textId="77777777" w:rsidR="009F7F66" w:rsidRPr="006E5DD8" w:rsidRDefault="009F7F66" w:rsidP="00DC216F">
            <w:pPr>
              <w:pStyle w:val="TAC"/>
              <w:rPr>
                <w:rFonts w:cs="Arial"/>
                <w:szCs w:val="18"/>
                <w:lang w:val="en-US"/>
              </w:rPr>
            </w:pPr>
            <w:r w:rsidRPr="006E5DD8">
              <w:rPr>
                <w:rFonts w:cs="Arial"/>
                <w:szCs w:val="18"/>
                <w:lang w:val="en-US"/>
              </w:rPr>
              <w:t>1.11</w:t>
            </w:r>
          </w:p>
        </w:tc>
        <w:tc>
          <w:tcPr>
            <w:tcW w:w="960" w:type="dxa"/>
            <w:shd w:val="clear" w:color="auto" w:fill="auto"/>
            <w:noWrap/>
            <w:vAlign w:val="bottom"/>
            <w:hideMark/>
          </w:tcPr>
          <w:p w14:paraId="203E326A" w14:textId="77777777" w:rsidR="009F7F66" w:rsidRPr="006E5DD8" w:rsidRDefault="009F7F66" w:rsidP="00DC216F">
            <w:pPr>
              <w:pStyle w:val="TAC"/>
              <w:rPr>
                <w:rFonts w:cs="Arial"/>
                <w:szCs w:val="18"/>
                <w:lang w:val="en-US"/>
              </w:rPr>
            </w:pPr>
            <w:r w:rsidRPr="006E5DD8">
              <w:rPr>
                <w:rFonts w:cs="Arial"/>
                <w:szCs w:val="18"/>
                <w:lang w:val="en-US"/>
              </w:rPr>
              <w:t>-3.58</w:t>
            </w:r>
          </w:p>
        </w:tc>
        <w:tc>
          <w:tcPr>
            <w:tcW w:w="960" w:type="dxa"/>
            <w:shd w:val="clear" w:color="auto" w:fill="auto"/>
            <w:noWrap/>
            <w:vAlign w:val="bottom"/>
            <w:hideMark/>
          </w:tcPr>
          <w:p w14:paraId="0D20BF63" w14:textId="77777777" w:rsidR="009F7F66" w:rsidRPr="006E5DD8" w:rsidRDefault="009F7F66" w:rsidP="00DC216F">
            <w:pPr>
              <w:pStyle w:val="TAC"/>
              <w:rPr>
                <w:rFonts w:cs="Arial"/>
                <w:szCs w:val="18"/>
                <w:lang w:val="en-US"/>
              </w:rPr>
            </w:pPr>
            <w:r w:rsidRPr="006E5DD8">
              <w:rPr>
                <w:rFonts w:cs="Arial"/>
                <w:szCs w:val="18"/>
                <w:lang w:val="en-US"/>
              </w:rPr>
              <w:t>1.16</w:t>
            </w:r>
          </w:p>
        </w:tc>
      </w:tr>
      <w:tr w:rsidR="009F7F66" w:rsidRPr="001C1D88" w14:paraId="2DE1C74F" w14:textId="77777777" w:rsidTr="00DC216F">
        <w:trPr>
          <w:trHeight w:val="276"/>
          <w:tblHeader/>
          <w:jc w:val="center"/>
        </w:trPr>
        <w:tc>
          <w:tcPr>
            <w:tcW w:w="960" w:type="dxa"/>
            <w:shd w:val="clear" w:color="auto" w:fill="auto"/>
            <w:noWrap/>
            <w:vAlign w:val="bottom"/>
            <w:hideMark/>
          </w:tcPr>
          <w:p w14:paraId="0919069D" w14:textId="77777777" w:rsidR="009F7F66" w:rsidRPr="006E5DD8" w:rsidRDefault="009F7F66" w:rsidP="00DC216F">
            <w:pPr>
              <w:pStyle w:val="TAC"/>
              <w:rPr>
                <w:rFonts w:cs="Arial"/>
                <w:szCs w:val="18"/>
                <w:lang w:val="en-US"/>
              </w:rPr>
            </w:pPr>
            <w:r w:rsidRPr="006E5DD8">
              <w:rPr>
                <w:rFonts w:cs="Arial"/>
                <w:szCs w:val="18"/>
                <w:lang w:val="en-US"/>
              </w:rPr>
              <w:t>0.2</w:t>
            </w:r>
          </w:p>
        </w:tc>
        <w:tc>
          <w:tcPr>
            <w:tcW w:w="962" w:type="dxa"/>
            <w:shd w:val="clear" w:color="auto" w:fill="auto"/>
            <w:noWrap/>
            <w:vAlign w:val="bottom"/>
            <w:hideMark/>
          </w:tcPr>
          <w:p w14:paraId="201F59E7" w14:textId="77777777" w:rsidR="009F7F66" w:rsidRPr="006E5DD8" w:rsidRDefault="009F7F66" w:rsidP="00DC216F">
            <w:pPr>
              <w:pStyle w:val="TAC"/>
              <w:rPr>
                <w:rFonts w:cs="Arial"/>
                <w:szCs w:val="18"/>
                <w:lang w:val="en-US"/>
              </w:rPr>
            </w:pPr>
            <w:r w:rsidRPr="006E5DD8">
              <w:rPr>
                <w:rFonts w:cs="Arial"/>
                <w:szCs w:val="18"/>
                <w:lang w:val="en-US"/>
              </w:rPr>
              <w:t>1x2</w:t>
            </w:r>
          </w:p>
        </w:tc>
        <w:tc>
          <w:tcPr>
            <w:tcW w:w="960" w:type="dxa"/>
            <w:shd w:val="clear" w:color="auto" w:fill="auto"/>
            <w:noWrap/>
            <w:vAlign w:val="bottom"/>
            <w:hideMark/>
          </w:tcPr>
          <w:p w14:paraId="6DC8B47A" w14:textId="77777777" w:rsidR="009F7F66" w:rsidRPr="006E5DD8" w:rsidRDefault="009F7F66" w:rsidP="00DC216F">
            <w:pPr>
              <w:pStyle w:val="TAC"/>
              <w:rPr>
                <w:rFonts w:cs="Arial"/>
                <w:szCs w:val="18"/>
                <w:lang w:val="en-US"/>
              </w:rPr>
            </w:pPr>
            <w:r w:rsidRPr="006E5DD8">
              <w:rPr>
                <w:rFonts w:cs="Arial"/>
                <w:szCs w:val="18"/>
                <w:lang w:val="en-US"/>
              </w:rPr>
              <w:t>-3.44</w:t>
            </w:r>
          </w:p>
        </w:tc>
        <w:tc>
          <w:tcPr>
            <w:tcW w:w="960" w:type="dxa"/>
            <w:shd w:val="clear" w:color="auto" w:fill="auto"/>
            <w:noWrap/>
            <w:vAlign w:val="bottom"/>
            <w:hideMark/>
          </w:tcPr>
          <w:p w14:paraId="47C0AA0D" w14:textId="77777777" w:rsidR="009F7F66" w:rsidRPr="006E5DD8" w:rsidRDefault="009F7F66" w:rsidP="00DC216F">
            <w:pPr>
              <w:pStyle w:val="TAC"/>
              <w:rPr>
                <w:rFonts w:cs="Arial"/>
                <w:szCs w:val="18"/>
                <w:lang w:val="en-US"/>
              </w:rPr>
            </w:pPr>
            <w:r w:rsidRPr="006E5DD8">
              <w:rPr>
                <w:rFonts w:cs="Arial"/>
                <w:szCs w:val="18"/>
                <w:lang w:val="en-US"/>
              </w:rPr>
              <w:t>1.12</w:t>
            </w:r>
          </w:p>
        </w:tc>
        <w:tc>
          <w:tcPr>
            <w:tcW w:w="960" w:type="dxa"/>
            <w:shd w:val="clear" w:color="auto" w:fill="auto"/>
            <w:noWrap/>
            <w:vAlign w:val="bottom"/>
            <w:hideMark/>
          </w:tcPr>
          <w:p w14:paraId="454886C5" w14:textId="77777777" w:rsidR="009F7F66" w:rsidRPr="006E5DD8" w:rsidRDefault="009F7F66" w:rsidP="00DC216F">
            <w:pPr>
              <w:pStyle w:val="TAC"/>
              <w:rPr>
                <w:rFonts w:cs="Arial"/>
                <w:szCs w:val="18"/>
                <w:lang w:val="en-US"/>
              </w:rPr>
            </w:pPr>
            <w:r w:rsidRPr="006E5DD8">
              <w:rPr>
                <w:rFonts w:cs="Arial"/>
                <w:szCs w:val="18"/>
                <w:lang w:val="en-US"/>
              </w:rPr>
              <w:t>-3.62</w:t>
            </w:r>
          </w:p>
        </w:tc>
        <w:tc>
          <w:tcPr>
            <w:tcW w:w="960" w:type="dxa"/>
            <w:shd w:val="clear" w:color="auto" w:fill="auto"/>
            <w:noWrap/>
            <w:vAlign w:val="bottom"/>
            <w:hideMark/>
          </w:tcPr>
          <w:p w14:paraId="0A670970" w14:textId="77777777" w:rsidR="009F7F66" w:rsidRPr="006E5DD8" w:rsidRDefault="009F7F66" w:rsidP="00DC216F">
            <w:pPr>
              <w:pStyle w:val="TAC"/>
              <w:rPr>
                <w:rFonts w:cs="Arial"/>
                <w:szCs w:val="18"/>
                <w:lang w:val="en-US"/>
              </w:rPr>
            </w:pPr>
            <w:r w:rsidRPr="006E5DD8">
              <w:rPr>
                <w:rFonts w:cs="Arial"/>
                <w:szCs w:val="18"/>
                <w:lang w:val="en-US"/>
              </w:rPr>
              <w:t>1.17</w:t>
            </w:r>
          </w:p>
        </w:tc>
      </w:tr>
      <w:tr w:rsidR="009F7F66" w:rsidRPr="001C1D88" w14:paraId="22165F8C" w14:textId="77777777" w:rsidTr="00DC216F">
        <w:trPr>
          <w:trHeight w:val="276"/>
          <w:tblHeader/>
          <w:jc w:val="center"/>
        </w:trPr>
        <w:tc>
          <w:tcPr>
            <w:tcW w:w="960" w:type="dxa"/>
            <w:shd w:val="clear" w:color="auto" w:fill="auto"/>
            <w:noWrap/>
            <w:vAlign w:val="bottom"/>
            <w:hideMark/>
          </w:tcPr>
          <w:p w14:paraId="49A7EF53" w14:textId="77777777" w:rsidR="009F7F66" w:rsidRPr="006E5DD8" w:rsidRDefault="009F7F66" w:rsidP="00DC216F">
            <w:pPr>
              <w:pStyle w:val="TAC"/>
              <w:rPr>
                <w:rFonts w:cs="Arial"/>
                <w:szCs w:val="18"/>
                <w:lang w:val="en-US"/>
              </w:rPr>
            </w:pPr>
            <w:r w:rsidRPr="006E5DD8">
              <w:rPr>
                <w:rFonts w:cs="Arial"/>
                <w:szCs w:val="18"/>
                <w:lang w:val="en-US"/>
              </w:rPr>
              <w:t>0.2</w:t>
            </w:r>
          </w:p>
        </w:tc>
        <w:tc>
          <w:tcPr>
            <w:tcW w:w="962" w:type="dxa"/>
            <w:shd w:val="clear" w:color="auto" w:fill="auto"/>
            <w:noWrap/>
            <w:vAlign w:val="bottom"/>
            <w:hideMark/>
          </w:tcPr>
          <w:p w14:paraId="4A9523E2" w14:textId="77777777" w:rsidR="009F7F66" w:rsidRPr="006E5DD8" w:rsidRDefault="009F7F66" w:rsidP="00DC216F">
            <w:pPr>
              <w:pStyle w:val="TAC"/>
              <w:rPr>
                <w:rFonts w:cs="Arial"/>
                <w:szCs w:val="18"/>
                <w:lang w:val="en-US"/>
              </w:rPr>
            </w:pPr>
            <w:r w:rsidRPr="006E5DD8">
              <w:rPr>
                <w:rFonts w:cs="Arial"/>
                <w:szCs w:val="18"/>
                <w:lang w:val="en-US"/>
              </w:rPr>
              <w:t>2x2</w:t>
            </w:r>
          </w:p>
        </w:tc>
        <w:tc>
          <w:tcPr>
            <w:tcW w:w="960" w:type="dxa"/>
            <w:shd w:val="clear" w:color="auto" w:fill="auto"/>
            <w:noWrap/>
            <w:vAlign w:val="bottom"/>
            <w:hideMark/>
          </w:tcPr>
          <w:p w14:paraId="568E820C" w14:textId="77777777" w:rsidR="009F7F66" w:rsidRPr="006E5DD8" w:rsidRDefault="009F7F66" w:rsidP="00DC216F">
            <w:pPr>
              <w:pStyle w:val="TAC"/>
              <w:rPr>
                <w:rFonts w:cs="Arial"/>
                <w:szCs w:val="18"/>
                <w:lang w:val="en-US"/>
              </w:rPr>
            </w:pPr>
            <w:r w:rsidRPr="006E5DD8">
              <w:rPr>
                <w:rFonts w:cs="Arial"/>
                <w:szCs w:val="18"/>
                <w:lang w:val="en-US"/>
              </w:rPr>
              <w:t>-3.44</w:t>
            </w:r>
          </w:p>
        </w:tc>
        <w:tc>
          <w:tcPr>
            <w:tcW w:w="960" w:type="dxa"/>
            <w:shd w:val="clear" w:color="auto" w:fill="auto"/>
            <w:noWrap/>
            <w:vAlign w:val="bottom"/>
            <w:hideMark/>
          </w:tcPr>
          <w:p w14:paraId="341FE43F" w14:textId="77777777" w:rsidR="009F7F66" w:rsidRPr="006E5DD8" w:rsidRDefault="009F7F66" w:rsidP="00DC216F">
            <w:pPr>
              <w:pStyle w:val="TAC"/>
              <w:rPr>
                <w:rFonts w:cs="Arial"/>
                <w:szCs w:val="18"/>
                <w:lang w:val="en-US"/>
              </w:rPr>
            </w:pPr>
            <w:r w:rsidRPr="006E5DD8">
              <w:rPr>
                <w:rFonts w:cs="Arial"/>
                <w:szCs w:val="18"/>
                <w:lang w:val="en-US"/>
              </w:rPr>
              <w:t>1.12</w:t>
            </w:r>
          </w:p>
        </w:tc>
        <w:tc>
          <w:tcPr>
            <w:tcW w:w="960" w:type="dxa"/>
            <w:shd w:val="clear" w:color="auto" w:fill="auto"/>
            <w:noWrap/>
            <w:vAlign w:val="bottom"/>
            <w:hideMark/>
          </w:tcPr>
          <w:p w14:paraId="46840F37" w14:textId="77777777" w:rsidR="009F7F66" w:rsidRPr="006E5DD8" w:rsidRDefault="009F7F66" w:rsidP="00DC216F">
            <w:pPr>
              <w:pStyle w:val="TAC"/>
              <w:rPr>
                <w:rFonts w:cs="Arial"/>
                <w:szCs w:val="18"/>
                <w:lang w:val="en-US"/>
              </w:rPr>
            </w:pPr>
            <w:r w:rsidRPr="006E5DD8">
              <w:rPr>
                <w:rFonts w:cs="Arial"/>
                <w:szCs w:val="18"/>
                <w:lang w:val="en-US"/>
              </w:rPr>
              <w:t>-3.62</w:t>
            </w:r>
          </w:p>
        </w:tc>
        <w:tc>
          <w:tcPr>
            <w:tcW w:w="960" w:type="dxa"/>
            <w:shd w:val="clear" w:color="auto" w:fill="auto"/>
            <w:noWrap/>
            <w:vAlign w:val="bottom"/>
            <w:hideMark/>
          </w:tcPr>
          <w:p w14:paraId="53489203" w14:textId="77777777" w:rsidR="009F7F66" w:rsidRPr="006E5DD8" w:rsidRDefault="009F7F66" w:rsidP="00DC216F">
            <w:pPr>
              <w:pStyle w:val="TAC"/>
              <w:rPr>
                <w:rFonts w:cs="Arial"/>
                <w:szCs w:val="18"/>
                <w:lang w:val="en-US"/>
              </w:rPr>
            </w:pPr>
            <w:r w:rsidRPr="006E5DD8">
              <w:rPr>
                <w:rFonts w:cs="Arial"/>
                <w:szCs w:val="18"/>
                <w:lang w:val="en-US"/>
              </w:rPr>
              <w:t>1.17</w:t>
            </w:r>
          </w:p>
        </w:tc>
      </w:tr>
      <w:tr w:rsidR="009F7F66" w:rsidRPr="001C1D88" w14:paraId="57A36F16" w14:textId="77777777" w:rsidTr="00DC216F">
        <w:trPr>
          <w:trHeight w:val="276"/>
          <w:tblHeader/>
          <w:jc w:val="center"/>
        </w:trPr>
        <w:tc>
          <w:tcPr>
            <w:tcW w:w="960" w:type="dxa"/>
            <w:shd w:val="clear" w:color="auto" w:fill="auto"/>
            <w:noWrap/>
            <w:vAlign w:val="bottom"/>
            <w:hideMark/>
          </w:tcPr>
          <w:p w14:paraId="4F5C4B42" w14:textId="77777777" w:rsidR="009F7F66" w:rsidRPr="006E5DD8" w:rsidRDefault="009F7F66" w:rsidP="00DC216F">
            <w:pPr>
              <w:pStyle w:val="TAC"/>
              <w:rPr>
                <w:rFonts w:cs="Arial"/>
                <w:szCs w:val="18"/>
                <w:lang w:val="en-US"/>
              </w:rPr>
            </w:pPr>
            <w:r w:rsidRPr="006E5DD8">
              <w:rPr>
                <w:rFonts w:cs="Arial"/>
                <w:szCs w:val="18"/>
                <w:lang w:val="en-US"/>
              </w:rPr>
              <w:t>0.2</w:t>
            </w:r>
          </w:p>
        </w:tc>
        <w:tc>
          <w:tcPr>
            <w:tcW w:w="962" w:type="dxa"/>
            <w:shd w:val="clear" w:color="auto" w:fill="auto"/>
            <w:noWrap/>
            <w:vAlign w:val="bottom"/>
            <w:hideMark/>
          </w:tcPr>
          <w:p w14:paraId="22C0152B" w14:textId="77777777" w:rsidR="009F7F66" w:rsidRPr="006E5DD8" w:rsidRDefault="009F7F66" w:rsidP="00DC216F">
            <w:pPr>
              <w:pStyle w:val="TAC"/>
              <w:rPr>
                <w:rFonts w:cs="Arial"/>
                <w:szCs w:val="18"/>
                <w:lang w:val="en-US"/>
              </w:rPr>
            </w:pPr>
            <w:r w:rsidRPr="006E5DD8">
              <w:rPr>
                <w:rFonts w:cs="Arial"/>
                <w:szCs w:val="18"/>
                <w:lang w:val="en-US"/>
              </w:rPr>
              <w:t>4x2</w:t>
            </w:r>
          </w:p>
        </w:tc>
        <w:tc>
          <w:tcPr>
            <w:tcW w:w="960" w:type="dxa"/>
            <w:shd w:val="clear" w:color="auto" w:fill="auto"/>
            <w:noWrap/>
            <w:vAlign w:val="bottom"/>
            <w:hideMark/>
          </w:tcPr>
          <w:p w14:paraId="3DF8E591" w14:textId="77777777" w:rsidR="009F7F66" w:rsidRPr="006E5DD8" w:rsidRDefault="009F7F66" w:rsidP="00DC216F">
            <w:pPr>
              <w:pStyle w:val="TAC"/>
              <w:rPr>
                <w:rFonts w:cs="Arial"/>
                <w:szCs w:val="18"/>
                <w:lang w:val="en-US"/>
              </w:rPr>
            </w:pPr>
            <w:r w:rsidRPr="006E5DD8">
              <w:rPr>
                <w:rFonts w:cs="Arial"/>
                <w:szCs w:val="18"/>
                <w:lang w:val="en-US"/>
              </w:rPr>
              <w:t>-3.41</w:t>
            </w:r>
          </w:p>
        </w:tc>
        <w:tc>
          <w:tcPr>
            <w:tcW w:w="960" w:type="dxa"/>
            <w:shd w:val="clear" w:color="auto" w:fill="auto"/>
            <w:noWrap/>
            <w:vAlign w:val="bottom"/>
            <w:hideMark/>
          </w:tcPr>
          <w:p w14:paraId="108BC871" w14:textId="77777777" w:rsidR="009F7F66" w:rsidRPr="006E5DD8" w:rsidRDefault="009F7F66" w:rsidP="00DC216F">
            <w:pPr>
              <w:pStyle w:val="TAC"/>
              <w:rPr>
                <w:rFonts w:cs="Arial"/>
                <w:szCs w:val="18"/>
                <w:lang w:val="en-US"/>
              </w:rPr>
            </w:pPr>
            <w:r w:rsidRPr="006E5DD8">
              <w:rPr>
                <w:rFonts w:cs="Arial"/>
                <w:szCs w:val="18"/>
                <w:lang w:val="en-US"/>
              </w:rPr>
              <w:t>1.11</w:t>
            </w:r>
          </w:p>
        </w:tc>
        <w:tc>
          <w:tcPr>
            <w:tcW w:w="960" w:type="dxa"/>
            <w:shd w:val="clear" w:color="auto" w:fill="auto"/>
            <w:noWrap/>
            <w:vAlign w:val="bottom"/>
            <w:hideMark/>
          </w:tcPr>
          <w:p w14:paraId="5D954594" w14:textId="77777777" w:rsidR="009F7F66" w:rsidRPr="006E5DD8" w:rsidRDefault="009F7F66" w:rsidP="00DC216F">
            <w:pPr>
              <w:pStyle w:val="TAC"/>
              <w:rPr>
                <w:rFonts w:cs="Arial"/>
                <w:szCs w:val="18"/>
                <w:lang w:val="en-US"/>
              </w:rPr>
            </w:pPr>
            <w:r w:rsidRPr="006E5DD8">
              <w:rPr>
                <w:rFonts w:cs="Arial"/>
                <w:szCs w:val="18"/>
                <w:lang w:val="en-US"/>
              </w:rPr>
              <w:t>-3.58</w:t>
            </w:r>
          </w:p>
        </w:tc>
        <w:tc>
          <w:tcPr>
            <w:tcW w:w="960" w:type="dxa"/>
            <w:shd w:val="clear" w:color="auto" w:fill="auto"/>
            <w:noWrap/>
            <w:vAlign w:val="bottom"/>
            <w:hideMark/>
          </w:tcPr>
          <w:p w14:paraId="429B3740" w14:textId="77777777" w:rsidR="009F7F66" w:rsidRPr="006E5DD8" w:rsidRDefault="009F7F66" w:rsidP="00DC216F">
            <w:pPr>
              <w:pStyle w:val="TAC"/>
              <w:rPr>
                <w:rFonts w:cs="Arial"/>
                <w:szCs w:val="18"/>
                <w:lang w:val="en-US"/>
              </w:rPr>
            </w:pPr>
            <w:r w:rsidRPr="006E5DD8">
              <w:rPr>
                <w:rFonts w:cs="Arial"/>
                <w:szCs w:val="18"/>
                <w:lang w:val="en-US"/>
              </w:rPr>
              <w:t>1.16</w:t>
            </w:r>
          </w:p>
        </w:tc>
      </w:tr>
      <w:tr w:rsidR="009F7F66" w:rsidRPr="001C1D88" w14:paraId="6DA62937" w14:textId="77777777" w:rsidTr="00DC216F">
        <w:trPr>
          <w:trHeight w:val="276"/>
          <w:tblHeader/>
          <w:jc w:val="center"/>
        </w:trPr>
        <w:tc>
          <w:tcPr>
            <w:tcW w:w="960" w:type="dxa"/>
            <w:shd w:val="clear" w:color="auto" w:fill="auto"/>
            <w:noWrap/>
            <w:vAlign w:val="bottom"/>
            <w:hideMark/>
          </w:tcPr>
          <w:p w14:paraId="33E97ADB" w14:textId="77777777" w:rsidR="009F7F66" w:rsidRPr="006E5DD8" w:rsidRDefault="009F7F66" w:rsidP="00DC216F">
            <w:pPr>
              <w:pStyle w:val="TAC"/>
              <w:rPr>
                <w:rFonts w:cs="Arial"/>
                <w:szCs w:val="18"/>
                <w:lang w:val="en-US"/>
              </w:rPr>
            </w:pPr>
            <w:r w:rsidRPr="006E5DD8">
              <w:rPr>
                <w:rFonts w:cs="Arial"/>
                <w:szCs w:val="18"/>
                <w:lang w:val="en-US"/>
              </w:rPr>
              <w:t>0.2</w:t>
            </w:r>
          </w:p>
        </w:tc>
        <w:tc>
          <w:tcPr>
            <w:tcW w:w="962" w:type="dxa"/>
            <w:shd w:val="clear" w:color="auto" w:fill="auto"/>
            <w:noWrap/>
            <w:vAlign w:val="bottom"/>
            <w:hideMark/>
          </w:tcPr>
          <w:p w14:paraId="1F1AF190" w14:textId="77777777" w:rsidR="009F7F66" w:rsidRPr="006E5DD8" w:rsidRDefault="009F7F66" w:rsidP="00DC216F">
            <w:pPr>
              <w:pStyle w:val="TAC"/>
              <w:rPr>
                <w:rFonts w:cs="Arial"/>
                <w:szCs w:val="18"/>
                <w:lang w:val="en-US"/>
              </w:rPr>
            </w:pPr>
            <w:r w:rsidRPr="006E5DD8">
              <w:rPr>
                <w:rFonts w:cs="Arial"/>
                <w:szCs w:val="18"/>
                <w:lang w:val="en-US"/>
              </w:rPr>
              <w:t>8x2</w:t>
            </w:r>
          </w:p>
        </w:tc>
        <w:tc>
          <w:tcPr>
            <w:tcW w:w="960" w:type="dxa"/>
            <w:shd w:val="clear" w:color="auto" w:fill="auto"/>
            <w:noWrap/>
            <w:vAlign w:val="bottom"/>
            <w:hideMark/>
          </w:tcPr>
          <w:p w14:paraId="67B1D828" w14:textId="77777777" w:rsidR="009F7F66" w:rsidRPr="006E5DD8" w:rsidRDefault="009F7F66" w:rsidP="00DC216F">
            <w:pPr>
              <w:pStyle w:val="TAC"/>
              <w:rPr>
                <w:rFonts w:cs="Arial"/>
                <w:szCs w:val="18"/>
                <w:lang w:val="en-US"/>
              </w:rPr>
            </w:pPr>
            <w:r w:rsidRPr="006E5DD8">
              <w:rPr>
                <w:rFonts w:cs="Arial"/>
                <w:szCs w:val="18"/>
                <w:lang w:val="en-US"/>
              </w:rPr>
              <w:t>-3.08</w:t>
            </w:r>
          </w:p>
        </w:tc>
        <w:tc>
          <w:tcPr>
            <w:tcW w:w="960" w:type="dxa"/>
            <w:shd w:val="clear" w:color="auto" w:fill="auto"/>
            <w:noWrap/>
            <w:vAlign w:val="bottom"/>
            <w:hideMark/>
          </w:tcPr>
          <w:p w14:paraId="2CBE753D" w14:textId="77777777" w:rsidR="009F7F66" w:rsidRPr="006E5DD8" w:rsidRDefault="009F7F66" w:rsidP="00DC216F">
            <w:pPr>
              <w:pStyle w:val="TAC"/>
              <w:rPr>
                <w:rFonts w:cs="Arial"/>
                <w:szCs w:val="18"/>
                <w:lang w:val="en-US"/>
              </w:rPr>
            </w:pPr>
            <w:r w:rsidRPr="006E5DD8">
              <w:rPr>
                <w:rFonts w:cs="Arial"/>
                <w:szCs w:val="18"/>
                <w:lang w:val="en-US"/>
              </w:rPr>
              <w:t>1.00</w:t>
            </w:r>
          </w:p>
        </w:tc>
        <w:tc>
          <w:tcPr>
            <w:tcW w:w="960" w:type="dxa"/>
            <w:shd w:val="clear" w:color="auto" w:fill="auto"/>
            <w:noWrap/>
            <w:vAlign w:val="bottom"/>
            <w:hideMark/>
          </w:tcPr>
          <w:p w14:paraId="21A45E8F" w14:textId="77777777" w:rsidR="009F7F66" w:rsidRPr="006E5DD8" w:rsidRDefault="009F7F66" w:rsidP="00DC216F">
            <w:pPr>
              <w:pStyle w:val="TAC"/>
              <w:rPr>
                <w:rFonts w:cs="Arial"/>
                <w:szCs w:val="18"/>
                <w:lang w:val="en-US"/>
              </w:rPr>
            </w:pPr>
            <w:r w:rsidRPr="006E5DD8">
              <w:rPr>
                <w:rFonts w:cs="Arial"/>
                <w:szCs w:val="18"/>
                <w:lang w:val="en-US"/>
              </w:rPr>
              <w:t>-3.21</w:t>
            </w:r>
          </w:p>
        </w:tc>
        <w:tc>
          <w:tcPr>
            <w:tcW w:w="960" w:type="dxa"/>
            <w:shd w:val="clear" w:color="auto" w:fill="auto"/>
            <w:noWrap/>
            <w:vAlign w:val="bottom"/>
            <w:hideMark/>
          </w:tcPr>
          <w:p w14:paraId="39CC4CAC" w14:textId="77777777" w:rsidR="009F7F66" w:rsidRPr="006E5DD8" w:rsidRDefault="009F7F66" w:rsidP="00DC216F">
            <w:pPr>
              <w:pStyle w:val="TAC"/>
              <w:rPr>
                <w:rFonts w:cs="Arial"/>
                <w:szCs w:val="18"/>
                <w:lang w:val="en-US"/>
              </w:rPr>
            </w:pPr>
            <w:r w:rsidRPr="006E5DD8">
              <w:rPr>
                <w:rFonts w:cs="Arial"/>
                <w:szCs w:val="18"/>
                <w:lang w:val="en-US"/>
              </w:rPr>
              <w:t>1.03</w:t>
            </w:r>
          </w:p>
        </w:tc>
      </w:tr>
      <w:tr w:rsidR="009F7F66" w:rsidRPr="001C1D88" w14:paraId="24126136" w14:textId="77777777" w:rsidTr="00DC216F">
        <w:trPr>
          <w:trHeight w:val="276"/>
          <w:tblHeader/>
          <w:jc w:val="center"/>
        </w:trPr>
        <w:tc>
          <w:tcPr>
            <w:tcW w:w="960" w:type="dxa"/>
            <w:shd w:val="clear" w:color="auto" w:fill="auto"/>
            <w:noWrap/>
            <w:vAlign w:val="bottom"/>
            <w:hideMark/>
          </w:tcPr>
          <w:p w14:paraId="1A880ECE"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2" w:type="dxa"/>
            <w:shd w:val="clear" w:color="auto" w:fill="auto"/>
            <w:noWrap/>
            <w:vAlign w:val="bottom"/>
            <w:hideMark/>
          </w:tcPr>
          <w:p w14:paraId="70ACB6FF" w14:textId="77777777" w:rsidR="009F7F66" w:rsidRPr="006E5DD8" w:rsidRDefault="009F7F66" w:rsidP="00DC216F">
            <w:pPr>
              <w:pStyle w:val="TAC"/>
              <w:rPr>
                <w:rFonts w:cs="Arial"/>
                <w:szCs w:val="18"/>
                <w:lang w:val="en-US"/>
              </w:rPr>
            </w:pPr>
            <w:r w:rsidRPr="006E5DD8">
              <w:rPr>
                <w:rFonts w:cs="Arial"/>
                <w:szCs w:val="18"/>
                <w:lang w:val="en-US"/>
              </w:rPr>
              <w:t>12x12</w:t>
            </w:r>
          </w:p>
        </w:tc>
        <w:tc>
          <w:tcPr>
            <w:tcW w:w="960" w:type="dxa"/>
            <w:shd w:val="clear" w:color="auto" w:fill="auto"/>
            <w:noWrap/>
            <w:vAlign w:val="bottom"/>
            <w:hideMark/>
          </w:tcPr>
          <w:p w14:paraId="2CF53D63"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5740D668"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6D6E2CA5"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36B3A01E"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1C1D88" w14:paraId="1B9D256E" w14:textId="77777777" w:rsidTr="00DC216F">
        <w:trPr>
          <w:trHeight w:val="276"/>
          <w:tblHeader/>
          <w:jc w:val="center"/>
        </w:trPr>
        <w:tc>
          <w:tcPr>
            <w:tcW w:w="960" w:type="dxa"/>
            <w:shd w:val="clear" w:color="auto" w:fill="auto"/>
            <w:noWrap/>
            <w:vAlign w:val="bottom"/>
            <w:hideMark/>
          </w:tcPr>
          <w:p w14:paraId="702824F0"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2" w:type="dxa"/>
            <w:shd w:val="clear" w:color="auto" w:fill="auto"/>
            <w:noWrap/>
            <w:vAlign w:val="bottom"/>
            <w:hideMark/>
          </w:tcPr>
          <w:p w14:paraId="4F1E0099" w14:textId="77777777" w:rsidR="009F7F66" w:rsidRPr="006E5DD8" w:rsidRDefault="009F7F66" w:rsidP="00DC216F">
            <w:pPr>
              <w:pStyle w:val="TAC"/>
              <w:rPr>
                <w:rFonts w:cs="Arial"/>
                <w:szCs w:val="18"/>
                <w:lang w:val="en-US"/>
              </w:rPr>
            </w:pPr>
            <w:r w:rsidRPr="006E5DD8">
              <w:rPr>
                <w:rFonts w:cs="Arial"/>
                <w:szCs w:val="18"/>
                <w:lang w:val="en-US"/>
              </w:rPr>
              <w:t>1x1</w:t>
            </w:r>
          </w:p>
        </w:tc>
        <w:tc>
          <w:tcPr>
            <w:tcW w:w="960" w:type="dxa"/>
            <w:shd w:val="clear" w:color="auto" w:fill="auto"/>
            <w:noWrap/>
            <w:vAlign w:val="bottom"/>
            <w:hideMark/>
          </w:tcPr>
          <w:p w14:paraId="4D09DFB3" w14:textId="77777777" w:rsidR="009F7F66" w:rsidRPr="006E5DD8" w:rsidRDefault="009F7F66" w:rsidP="00DC216F">
            <w:pPr>
              <w:pStyle w:val="TAC"/>
              <w:rPr>
                <w:rFonts w:cs="Arial"/>
                <w:szCs w:val="18"/>
                <w:lang w:val="en-US"/>
              </w:rPr>
            </w:pPr>
            <w:r w:rsidRPr="006E5DD8">
              <w:rPr>
                <w:rFonts w:cs="Arial"/>
                <w:szCs w:val="18"/>
                <w:lang w:val="en-US"/>
              </w:rPr>
              <w:t>-1.88</w:t>
            </w:r>
          </w:p>
        </w:tc>
        <w:tc>
          <w:tcPr>
            <w:tcW w:w="960" w:type="dxa"/>
            <w:shd w:val="clear" w:color="auto" w:fill="auto"/>
            <w:noWrap/>
            <w:vAlign w:val="bottom"/>
            <w:hideMark/>
          </w:tcPr>
          <w:p w14:paraId="0ED7A202"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0" w:type="dxa"/>
            <w:shd w:val="clear" w:color="auto" w:fill="auto"/>
            <w:noWrap/>
            <w:vAlign w:val="bottom"/>
            <w:hideMark/>
          </w:tcPr>
          <w:p w14:paraId="016EE140" w14:textId="77777777" w:rsidR="009F7F66" w:rsidRPr="006E5DD8" w:rsidRDefault="009F7F66" w:rsidP="00DC216F">
            <w:pPr>
              <w:pStyle w:val="TAC"/>
              <w:rPr>
                <w:rFonts w:cs="Arial"/>
                <w:szCs w:val="18"/>
                <w:lang w:val="en-US"/>
              </w:rPr>
            </w:pPr>
            <w:r w:rsidRPr="006E5DD8">
              <w:rPr>
                <w:rFonts w:cs="Arial"/>
                <w:szCs w:val="18"/>
                <w:lang w:val="en-US"/>
              </w:rPr>
              <w:t>-2.06</w:t>
            </w:r>
          </w:p>
        </w:tc>
        <w:tc>
          <w:tcPr>
            <w:tcW w:w="960" w:type="dxa"/>
            <w:shd w:val="clear" w:color="auto" w:fill="auto"/>
            <w:noWrap/>
            <w:vAlign w:val="bottom"/>
            <w:hideMark/>
          </w:tcPr>
          <w:p w14:paraId="15C40269" w14:textId="77777777" w:rsidR="009F7F66" w:rsidRPr="006E5DD8" w:rsidRDefault="009F7F66" w:rsidP="00DC216F">
            <w:pPr>
              <w:pStyle w:val="TAC"/>
              <w:rPr>
                <w:rFonts w:cs="Arial"/>
                <w:szCs w:val="18"/>
                <w:lang w:val="en-US"/>
              </w:rPr>
            </w:pPr>
            <w:r w:rsidRPr="006E5DD8">
              <w:rPr>
                <w:rFonts w:cs="Arial"/>
                <w:szCs w:val="18"/>
                <w:lang w:val="en-US"/>
              </w:rPr>
              <w:t>0.52</w:t>
            </w:r>
          </w:p>
        </w:tc>
      </w:tr>
      <w:tr w:rsidR="009F7F66" w:rsidRPr="001C1D88" w14:paraId="4FA14F84" w14:textId="77777777" w:rsidTr="00DC216F">
        <w:trPr>
          <w:trHeight w:val="276"/>
          <w:tblHeader/>
          <w:jc w:val="center"/>
        </w:trPr>
        <w:tc>
          <w:tcPr>
            <w:tcW w:w="960" w:type="dxa"/>
            <w:shd w:val="clear" w:color="auto" w:fill="auto"/>
            <w:noWrap/>
            <w:vAlign w:val="bottom"/>
            <w:hideMark/>
          </w:tcPr>
          <w:p w14:paraId="76B19D2D"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2" w:type="dxa"/>
            <w:shd w:val="clear" w:color="auto" w:fill="auto"/>
            <w:noWrap/>
            <w:vAlign w:val="bottom"/>
            <w:hideMark/>
          </w:tcPr>
          <w:p w14:paraId="16E7AFFD" w14:textId="77777777" w:rsidR="009F7F66" w:rsidRPr="006E5DD8" w:rsidRDefault="009F7F66" w:rsidP="00DC216F">
            <w:pPr>
              <w:pStyle w:val="TAC"/>
              <w:rPr>
                <w:rFonts w:cs="Arial"/>
                <w:szCs w:val="18"/>
                <w:lang w:val="en-US"/>
              </w:rPr>
            </w:pPr>
            <w:r w:rsidRPr="006E5DD8">
              <w:rPr>
                <w:rFonts w:cs="Arial"/>
                <w:szCs w:val="18"/>
                <w:lang w:val="en-US"/>
              </w:rPr>
              <w:t>2x1</w:t>
            </w:r>
          </w:p>
        </w:tc>
        <w:tc>
          <w:tcPr>
            <w:tcW w:w="960" w:type="dxa"/>
            <w:shd w:val="clear" w:color="auto" w:fill="auto"/>
            <w:noWrap/>
            <w:vAlign w:val="bottom"/>
            <w:hideMark/>
          </w:tcPr>
          <w:p w14:paraId="515736AE" w14:textId="77777777" w:rsidR="009F7F66" w:rsidRPr="006E5DD8" w:rsidRDefault="009F7F66" w:rsidP="00DC216F">
            <w:pPr>
              <w:pStyle w:val="TAC"/>
              <w:rPr>
                <w:rFonts w:cs="Arial"/>
                <w:szCs w:val="18"/>
                <w:lang w:val="en-US"/>
              </w:rPr>
            </w:pPr>
            <w:r w:rsidRPr="006E5DD8">
              <w:rPr>
                <w:rFonts w:cs="Arial"/>
                <w:szCs w:val="18"/>
                <w:lang w:val="en-US"/>
              </w:rPr>
              <w:t>-1.88</w:t>
            </w:r>
          </w:p>
        </w:tc>
        <w:tc>
          <w:tcPr>
            <w:tcW w:w="960" w:type="dxa"/>
            <w:shd w:val="clear" w:color="auto" w:fill="auto"/>
            <w:noWrap/>
            <w:vAlign w:val="bottom"/>
            <w:hideMark/>
          </w:tcPr>
          <w:p w14:paraId="19D98CC7"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0" w:type="dxa"/>
            <w:shd w:val="clear" w:color="auto" w:fill="auto"/>
            <w:noWrap/>
            <w:vAlign w:val="bottom"/>
            <w:hideMark/>
          </w:tcPr>
          <w:p w14:paraId="49FA606B" w14:textId="77777777" w:rsidR="009F7F66" w:rsidRPr="006E5DD8" w:rsidRDefault="009F7F66" w:rsidP="00DC216F">
            <w:pPr>
              <w:pStyle w:val="TAC"/>
              <w:rPr>
                <w:rFonts w:cs="Arial"/>
                <w:szCs w:val="18"/>
                <w:lang w:val="en-US"/>
              </w:rPr>
            </w:pPr>
            <w:r w:rsidRPr="006E5DD8">
              <w:rPr>
                <w:rFonts w:cs="Arial"/>
                <w:szCs w:val="18"/>
                <w:lang w:val="en-US"/>
              </w:rPr>
              <w:t>-2.06</w:t>
            </w:r>
          </w:p>
        </w:tc>
        <w:tc>
          <w:tcPr>
            <w:tcW w:w="960" w:type="dxa"/>
            <w:shd w:val="clear" w:color="auto" w:fill="auto"/>
            <w:noWrap/>
            <w:vAlign w:val="bottom"/>
            <w:hideMark/>
          </w:tcPr>
          <w:p w14:paraId="2551D691" w14:textId="77777777" w:rsidR="009F7F66" w:rsidRPr="006E5DD8" w:rsidRDefault="009F7F66" w:rsidP="00DC216F">
            <w:pPr>
              <w:pStyle w:val="TAC"/>
              <w:rPr>
                <w:rFonts w:cs="Arial"/>
                <w:szCs w:val="18"/>
                <w:lang w:val="en-US"/>
              </w:rPr>
            </w:pPr>
            <w:r w:rsidRPr="006E5DD8">
              <w:rPr>
                <w:rFonts w:cs="Arial"/>
                <w:szCs w:val="18"/>
                <w:lang w:val="en-US"/>
              </w:rPr>
              <w:t>0.51</w:t>
            </w:r>
          </w:p>
        </w:tc>
      </w:tr>
      <w:tr w:rsidR="009F7F66" w:rsidRPr="001C1D88" w14:paraId="5CD3608C" w14:textId="77777777" w:rsidTr="00DC216F">
        <w:trPr>
          <w:trHeight w:val="276"/>
          <w:tblHeader/>
          <w:jc w:val="center"/>
        </w:trPr>
        <w:tc>
          <w:tcPr>
            <w:tcW w:w="960" w:type="dxa"/>
            <w:shd w:val="clear" w:color="auto" w:fill="auto"/>
            <w:noWrap/>
            <w:vAlign w:val="bottom"/>
            <w:hideMark/>
          </w:tcPr>
          <w:p w14:paraId="7A7468CB"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2" w:type="dxa"/>
            <w:shd w:val="clear" w:color="auto" w:fill="auto"/>
            <w:noWrap/>
            <w:vAlign w:val="bottom"/>
            <w:hideMark/>
          </w:tcPr>
          <w:p w14:paraId="5EE53EE3" w14:textId="77777777" w:rsidR="009F7F66" w:rsidRPr="006E5DD8" w:rsidRDefault="009F7F66" w:rsidP="00DC216F">
            <w:pPr>
              <w:pStyle w:val="TAC"/>
              <w:rPr>
                <w:rFonts w:cs="Arial"/>
                <w:szCs w:val="18"/>
                <w:lang w:val="en-US"/>
              </w:rPr>
            </w:pPr>
            <w:r w:rsidRPr="006E5DD8">
              <w:rPr>
                <w:rFonts w:cs="Arial"/>
                <w:szCs w:val="18"/>
                <w:lang w:val="en-US"/>
              </w:rPr>
              <w:t>4x1</w:t>
            </w:r>
          </w:p>
        </w:tc>
        <w:tc>
          <w:tcPr>
            <w:tcW w:w="960" w:type="dxa"/>
            <w:shd w:val="clear" w:color="auto" w:fill="auto"/>
            <w:noWrap/>
            <w:vAlign w:val="bottom"/>
            <w:hideMark/>
          </w:tcPr>
          <w:p w14:paraId="1BAA7025" w14:textId="77777777" w:rsidR="009F7F66" w:rsidRPr="006E5DD8" w:rsidRDefault="009F7F66" w:rsidP="00DC216F">
            <w:pPr>
              <w:pStyle w:val="TAC"/>
              <w:rPr>
                <w:rFonts w:cs="Arial"/>
                <w:szCs w:val="18"/>
                <w:lang w:val="en-US"/>
              </w:rPr>
            </w:pPr>
            <w:r w:rsidRPr="006E5DD8">
              <w:rPr>
                <w:rFonts w:cs="Arial"/>
                <w:szCs w:val="18"/>
                <w:lang w:val="en-US"/>
              </w:rPr>
              <w:t>-1.86</w:t>
            </w:r>
          </w:p>
        </w:tc>
        <w:tc>
          <w:tcPr>
            <w:tcW w:w="960" w:type="dxa"/>
            <w:shd w:val="clear" w:color="auto" w:fill="auto"/>
            <w:noWrap/>
            <w:vAlign w:val="bottom"/>
            <w:hideMark/>
          </w:tcPr>
          <w:p w14:paraId="749D0192"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0" w:type="dxa"/>
            <w:shd w:val="clear" w:color="auto" w:fill="auto"/>
            <w:noWrap/>
            <w:vAlign w:val="bottom"/>
            <w:hideMark/>
          </w:tcPr>
          <w:p w14:paraId="46523ED7" w14:textId="77777777" w:rsidR="009F7F66" w:rsidRPr="006E5DD8" w:rsidRDefault="009F7F66" w:rsidP="00DC216F">
            <w:pPr>
              <w:pStyle w:val="TAC"/>
              <w:rPr>
                <w:rFonts w:cs="Arial"/>
                <w:szCs w:val="18"/>
                <w:lang w:val="en-US"/>
              </w:rPr>
            </w:pPr>
            <w:r w:rsidRPr="006E5DD8">
              <w:rPr>
                <w:rFonts w:cs="Arial"/>
                <w:szCs w:val="18"/>
                <w:lang w:val="en-US"/>
              </w:rPr>
              <w:t>-2.03</w:t>
            </w:r>
          </w:p>
        </w:tc>
        <w:tc>
          <w:tcPr>
            <w:tcW w:w="960" w:type="dxa"/>
            <w:shd w:val="clear" w:color="auto" w:fill="auto"/>
            <w:noWrap/>
            <w:vAlign w:val="bottom"/>
            <w:hideMark/>
          </w:tcPr>
          <w:p w14:paraId="5C41A13C" w14:textId="77777777" w:rsidR="009F7F66" w:rsidRPr="006E5DD8" w:rsidRDefault="009F7F66" w:rsidP="00DC216F">
            <w:pPr>
              <w:pStyle w:val="TAC"/>
              <w:rPr>
                <w:rFonts w:cs="Arial"/>
                <w:szCs w:val="18"/>
                <w:lang w:val="en-US"/>
              </w:rPr>
            </w:pPr>
            <w:r w:rsidRPr="006E5DD8">
              <w:rPr>
                <w:rFonts w:cs="Arial"/>
                <w:szCs w:val="18"/>
                <w:lang w:val="en-US"/>
              </w:rPr>
              <w:t>0.51</w:t>
            </w:r>
          </w:p>
        </w:tc>
      </w:tr>
      <w:tr w:rsidR="009F7F66" w:rsidRPr="001C1D88" w14:paraId="39A0D28D" w14:textId="77777777" w:rsidTr="00DC216F">
        <w:trPr>
          <w:trHeight w:val="276"/>
          <w:tblHeader/>
          <w:jc w:val="center"/>
        </w:trPr>
        <w:tc>
          <w:tcPr>
            <w:tcW w:w="960" w:type="dxa"/>
            <w:shd w:val="clear" w:color="auto" w:fill="auto"/>
            <w:noWrap/>
            <w:vAlign w:val="bottom"/>
            <w:hideMark/>
          </w:tcPr>
          <w:p w14:paraId="342BCE53"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2" w:type="dxa"/>
            <w:shd w:val="clear" w:color="auto" w:fill="auto"/>
            <w:noWrap/>
            <w:vAlign w:val="bottom"/>
            <w:hideMark/>
          </w:tcPr>
          <w:p w14:paraId="0F971C79" w14:textId="77777777" w:rsidR="009F7F66" w:rsidRPr="006E5DD8" w:rsidRDefault="009F7F66" w:rsidP="00DC216F">
            <w:pPr>
              <w:pStyle w:val="TAC"/>
              <w:rPr>
                <w:rFonts w:cs="Arial"/>
                <w:szCs w:val="18"/>
                <w:lang w:val="en-US"/>
              </w:rPr>
            </w:pPr>
            <w:r w:rsidRPr="006E5DD8">
              <w:rPr>
                <w:rFonts w:cs="Arial"/>
                <w:szCs w:val="18"/>
                <w:lang w:val="en-US"/>
              </w:rPr>
              <w:t>1x2</w:t>
            </w:r>
          </w:p>
        </w:tc>
        <w:tc>
          <w:tcPr>
            <w:tcW w:w="960" w:type="dxa"/>
            <w:shd w:val="clear" w:color="auto" w:fill="auto"/>
            <w:noWrap/>
            <w:vAlign w:val="bottom"/>
            <w:hideMark/>
          </w:tcPr>
          <w:p w14:paraId="332C0B06" w14:textId="77777777" w:rsidR="009F7F66" w:rsidRPr="006E5DD8" w:rsidRDefault="009F7F66" w:rsidP="00DC216F">
            <w:pPr>
              <w:pStyle w:val="TAC"/>
              <w:rPr>
                <w:rFonts w:cs="Arial"/>
                <w:szCs w:val="18"/>
                <w:lang w:val="en-US"/>
              </w:rPr>
            </w:pPr>
            <w:r w:rsidRPr="006E5DD8">
              <w:rPr>
                <w:rFonts w:cs="Arial"/>
                <w:szCs w:val="18"/>
                <w:lang w:val="en-US"/>
              </w:rPr>
              <w:t>-1.88</w:t>
            </w:r>
          </w:p>
        </w:tc>
        <w:tc>
          <w:tcPr>
            <w:tcW w:w="960" w:type="dxa"/>
            <w:shd w:val="clear" w:color="auto" w:fill="auto"/>
            <w:noWrap/>
            <w:vAlign w:val="bottom"/>
            <w:hideMark/>
          </w:tcPr>
          <w:p w14:paraId="3BAFC071"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0" w:type="dxa"/>
            <w:shd w:val="clear" w:color="auto" w:fill="auto"/>
            <w:noWrap/>
            <w:vAlign w:val="bottom"/>
            <w:hideMark/>
          </w:tcPr>
          <w:p w14:paraId="60769208" w14:textId="77777777" w:rsidR="009F7F66" w:rsidRPr="006E5DD8" w:rsidRDefault="009F7F66" w:rsidP="00DC216F">
            <w:pPr>
              <w:pStyle w:val="TAC"/>
              <w:rPr>
                <w:rFonts w:cs="Arial"/>
                <w:szCs w:val="18"/>
                <w:lang w:val="en-US"/>
              </w:rPr>
            </w:pPr>
            <w:r w:rsidRPr="006E5DD8">
              <w:rPr>
                <w:rFonts w:cs="Arial"/>
                <w:szCs w:val="18"/>
                <w:lang w:val="en-US"/>
              </w:rPr>
              <w:t>-2.06</w:t>
            </w:r>
          </w:p>
        </w:tc>
        <w:tc>
          <w:tcPr>
            <w:tcW w:w="960" w:type="dxa"/>
            <w:shd w:val="clear" w:color="auto" w:fill="auto"/>
            <w:noWrap/>
            <w:vAlign w:val="bottom"/>
            <w:hideMark/>
          </w:tcPr>
          <w:p w14:paraId="3FCD14B9" w14:textId="77777777" w:rsidR="009F7F66" w:rsidRPr="006E5DD8" w:rsidRDefault="009F7F66" w:rsidP="00DC216F">
            <w:pPr>
              <w:pStyle w:val="TAC"/>
              <w:rPr>
                <w:rFonts w:cs="Arial"/>
                <w:szCs w:val="18"/>
                <w:lang w:val="en-US"/>
              </w:rPr>
            </w:pPr>
            <w:r w:rsidRPr="006E5DD8">
              <w:rPr>
                <w:rFonts w:cs="Arial"/>
                <w:szCs w:val="18"/>
                <w:lang w:val="en-US"/>
              </w:rPr>
              <w:t>0.51</w:t>
            </w:r>
          </w:p>
        </w:tc>
      </w:tr>
      <w:tr w:rsidR="009F7F66" w:rsidRPr="001C1D88" w14:paraId="10D1FE02" w14:textId="77777777" w:rsidTr="00DC216F">
        <w:trPr>
          <w:trHeight w:val="276"/>
          <w:tblHeader/>
          <w:jc w:val="center"/>
        </w:trPr>
        <w:tc>
          <w:tcPr>
            <w:tcW w:w="960" w:type="dxa"/>
            <w:shd w:val="clear" w:color="auto" w:fill="auto"/>
            <w:noWrap/>
            <w:vAlign w:val="bottom"/>
            <w:hideMark/>
          </w:tcPr>
          <w:p w14:paraId="69BA40CA"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2" w:type="dxa"/>
            <w:shd w:val="clear" w:color="auto" w:fill="auto"/>
            <w:noWrap/>
            <w:vAlign w:val="bottom"/>
            <w:hideMark/>
          </w:tcPr>
          <w:p w14:paraId="29546FDC" w14:textId="77777777" w:rsidR="009F7F66" w:rsidRPr="006E5DD8" w:rsidRDefault="009F7F66" w:rsidP="00DC216F">
            <w:pPr>
              <w:pStyle w:val="TAC"/>
              <w:rPr>
                <w:rFonts w:cs="Arial"/>
                <w:szCs w:val="18"/>
                <w:lang w:val="en-US"/>
              </w:rPr>
            </w:pPr>
            <w:r w:rsidRPr="006E5DD8">
              <w:rPr>
                <w:rFonts w:cs="Arial"/>
                <w:szCs w:val="18"/>
                <w:lang w:val="en-US"/>
              </w:rPr>
              <w:t>2x2</w:t>
            </w:r>
          </w:p>
        </w:tc>
        <w:tc>
          <w:tcPr>
            <w:tcW w:w="960" w:type="dxa"/>
            <w:shd w:val="clear" w:color="auto" w:fill="auto"/>
            <w:noWrap/>
            <w:vAlign w:val="bottom"/>
            <w:hideMark/>
          </w:tcPr>
          <w:p w14:paraId="275402AC" w14:textId="77777777" w:rsidR="009F7F66" w:rsidRPr="006E5DD8" w:rsidRDefault="009F7F66" w:rsidP="00DC216F">
            <w:pPr>
              <w:pStyle w:val="TAC"/>
              <w:rPr>
                <w:rFonts w:cs="Arial"/>
                <w:szCs w:val="18"/>
                <w:lang w:val="en-US"/>
              </w:rPr>
            </w:pPr>
            <w:r w:rsidRPr="006E5DD8">
              <w:rPr>
                <w:rFonts w:cs="Arial"/>
                <w:szCs w:val="18"/>
                <w:lang w:val="en-US"/>
              </w:rPr>
              <w:t>-1.88</w:t>
            </w:r>
          </w:p>
        </w:tc>
        <w:tc>
          <w:tcPr>
            <w:tcW w:w="960" w:type="dxa"/>
            <w:shd w:val="clear" w:color="auto" w:fill="auto"/>
            <w:noWrap/>
            <w:vAlign w:val="bottom"/>
            <w:hideMark/>
          </w:tcPr>
          <w:p w14:paraId="5CF7395A"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0" w:type="dxa"/>
            <w:shd w:val="clear" w:color="auto" w:fill="auto"/>
            <w:noWrap/>
            <w:vAlign w:val="bottom"/>
            <w:hideMark/>
          </w:tcPr>
          <w:p w14:paraId="13602CBB" w14:textId="77777777" w:rsidR="009F7F66" w:rsidRPr="006E5DD8" w:rsidRDefault="009F7F66" w:rsidP="00DC216F">
            <w:pPr>
              <w:pStyle w:val="TAC"/>
              <w:rPr>
                <w:rFonts w:cs="Arial"/>
                <w:szCs w:val="18"/>
                <w:lang w:val="en-US"/>
              </w:rPr>
            </w:pPr>
            <w:r w:rsidRPr="006E5DD8">
              <w:rPr>
                <w:rFonts w:cs="Arial"/>
                <w:szCs w:val="18"/>
                <w:lang w:val="en-US"/>
              </w:rPr>
              <w:t>-2.05</w:t>
            </w:r>
          </w:p>
        </w:tc>
        <w:tc>
          <w:tcPr>
            <w:tcW w:w="960" w:type="dxa"/>
            <w:shd w:val="clear" w:color="auto" w:fill="auto"/>
            <w:noWrap/>
            <w:vAlign w:val="bottom"/>
            <w:hideMark/>
          </w:tcPr>
          <w:p w14:paraId="6BA0BF26" w14:textId="77777777" w:rsidR="009F7F66" w:rsidRPr="006E5DD8" w:rsidRDefault="009F7F66" w:rsidP="00DC216F">
            <w:pPr>
              <w:pStyle w:val="TAC"/>
              <w:rPr>
                <w:rFonts w:cs="Arial"/>
                <w:szCs w:val="18"/>
                <w:lang w:val="en-US"/>
              </w:rPr>
            </w:pPr>
            <w:r w:rsidRPr="006E5DD8">
              <w:rPr>
                <w:rFonts w:cs="Arial"/>
                <w:szCs w:val="18"/>
                <w:lang w:val="en-US"/>
              </w:rPr>
              <w:t>0.51</w:t>
            </w:r>
          </w:p>
        </w:tc>
      </w:tr>
      <w:tr w:rsidR="009F7F66" w:rsidRPr="001C1D88" w14:paraId="5EDB252D" w14:textId="77777777" w:rsidTr="00DC216F">
        <w:trPr>
          <w:trHeight w:val="276"/>
          <w:tblHeader/>
          <w:jc w:val="center"/>
        </w:trPr>
        <w:tc>
          <w:tcPr>
            <w:tcW w:w="960" w:type="dxa"/>
            <w:shd w:val="clear" w:color="auto" w:fill="auto"/>
            <w:noWrap/>
            <w:vAlign w:val="bottom"/>
            <w:hideMark/>
          </w:tcPr>
          <w:p w14:paraId="630A471A"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2" w:type="dxa"/>
            <w:shd w:val="clear" w:color="auto" w:fill="auto"/>
            <w:noWrap/>
            <w:vAlign w:val="bottom"/>
            <w:hideMark/>
          </w:tcPr>
          <w:p w14:paraId="1C568903" w14:textId="77777777" w:rsidR="009F7F66" w:rsidRPr="006E5DD8" w:rsidRDefault="009F7F66" w:rsidP="00DC216F">
            <w:pPr>
              <w:pStyle w:val="TAC"/>
              <w:rPr>
                <w:rFonts w:cs="Arial"/>
                <w:szCs w:val="18"/>
                <w:lang w:val="en-US"/>
              </w:rPr>
            </w:pPr>
            <w:r w:rsidRPr="006E5DD8">
              <w:rPr>
                <w:rFonts w:cs="Arial"/>
                <w:szCs w:val="18"/>
                <w:lang w:val="en-US"/>
              </w:rPr>
              <w:t>4x2</w:t>
            </w:r>
          </w:p>
        </w:tc>
        <w:tc>
          <w:tcPr>
            <w:tcW w:w="960" w:type="dxa"/>
            <w:shd w:val="clear" w:color="auto" w:fill="auto"/>
            <w:noWrap/>
            <w:vAlign w:val="bottom"/>
            <w:hideMark/>
          </w:tcPr>
          <w:p w14:paraId="3ED30664" w14:textId="77777777" w:rsidR="009F7F66" w:rsidRPr="006E5DD8" w:rsidRDefault="009F7F66" w:rsidP="00DC216F">
            <w:pPr>
              <w:pStyle w:val="TAC"/>
              <w:rPr>
                <w:rFonts w:cs="Arial"/>
                <w:szCs w:val="18"/>
                <w:lang w:val="en-US"/>
              </w:rPr>
            </w:pPr>
            <w:r w:rsidRPr="006E5DD8">
              <w:rPr>
                <w:rFonts w:cs="Arial"/>
                <w:szCs w:val="18"/>
                <w:lang w:val="en-US"/>
              </w:rPr>
              <w:t>-1.86</w:t>
            </w:r>
          </w:p>
        </w:tc>
        <w:tc>
          <w:tcPr>
            <w:tcW w:w="960" w:type="dxa"/>
            <w:shd w:val="clear" w:color="auto" w:fill="auto"/>
            <w:noWrap/>
            <w:vAlign w:val="bottom"/>
            <w:hideMark/>
          </w:tcPr>
          <w:p w14:paraId="40A8FD0D"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0" w:type="dxa"/>
            <w:shd w:val="clear" w:color="auto" w:fill="auto"/>
            <w:noWrap/>
            <w:vAlign w:val="bottom"/>
            <w:hideMark/>
          </w:tcPr>
          <w:p w14:paraId="2E00A395" w14:textId="77777777" w:rsidR="009F7F66" w:rsidRPr="006E5DD8" w:rsidRDefault="009F7F66" w:rsidP="00DC216F">
            <w:pPr>
              <w:pStyle w:val="TAC"/>
              <w:rPr>
                <w:rFonts w:cs="Arial"/>
                <w:szCs w:val="18"/>
                <w:lang w:val="en-US"/>
              </w:rPr>
            </w:pPr>
            <w:r w:rsidRPr="006E5DD8">
              <w:rPr>
                <w:rFonts w:cs="Arial"/>
                <w:szCs w:val="18"/>
                <w:lang w:val="en-US"/>
              </w:rPr>
              <w:t>-2.03</w:t>
            </w:r>
          </w:p>
        </w:tc>
        <w:tc>
          <w:tcPr>
            <w:tcW w:w="960" w:type="dxa"/>
            <w:shd w:val="clear" w:color="auto" w:fill="auto"/>
            <w:noWrap/>
            <w:vAlign w:val="bottom"/>
            <w:hideMark/>
          </w:tcPr>
          <w:p w14:paraId="69904605" w14:textId="77777777" w:rsidR="009F7F66" w:rsidRPr="006E5DD8" w:rsidRDefault="009F7F66" w:rsidP="00DC216F">
            <w:pPr>
              <w:pStyle w:val="TAC"/>
              <w:rPr>
                <w:rFonts w:cs="Arial"/>
                <w:szCs w:val="18"/>
                <w:lang w:val="en-US"/>
              </w:rPr>
            </w:pPr>
            <w:r w:rsidRPr="006E5DD8">
              <w:rPr>
                <w:rFonts w:cs="Arial"/>
                <w:szCs w:val="18"/>
                <w:lang w:val="en-US"/>
              </w:rPr>
              <w:t>0.50</w:t>
            </w:r>
          </w:p>
        </w:tc>
      </w:tr>
      <w:tr w:rsidR="009F7F66" w:rsidRPr="001C1D88" w14:paraId="7B64C9E3" w14:textId="77777777" w:rsidTr="00DC216F">
        <w:trPr>
          <w:trHeight w:val="276"/>
          <w:tblHeader/>
          <w:jc w:val="center"/>
        </w:trPr>
        <w:tc>
          <w:tcPr>
            <w:tcW w:w="960" w:type="dxa"/>
            <w:shd w:val="clear" w:color="auto" w:fill="auto"/>
            <w:noWrap/>
            <w:vAlign w:val="bottom"/>
            <w:hideMark/>
          </w:tcPr>
          <w:p w14:paraId="182E16C0" w14:textId="77777777" w:rsidR="009F7F66" w:rsidRPr="006E5DD8" w:rsidRDefault="009F7F66" w:rsidP="00DC216F">
            <w:pPr>
              <w:pStyle w:val="TAC"/>
              <w:rPr>
                <w:rFonts w:cs="Arial"/>
                <w:szCs w:val="18"/>
                <w:lang w:val="en-US"/>
              </w:rPr>
            </w:pPr>
            <w:r w:rsidRPr="006E5DD8">
              <w:rPr>
                <w:rFonts w:cs="Arial"/>
                <w:szCs w:val="18"/>
                <w:lang w:val="en-US"/>
              </w:rPr>
              <w:t>0.25</w:t>
            </w:r>
          </w:p>
        </w:tc>
        <w:tc>
          <w:tcPr>
            <w:tcW w:w="962" w:type="dxa"/>
            <w:shd w:val="clear" w:color="auto" w:fill="auto"/>
            <w:noWrap/>
            <w:vAlign w:val="bottom"/>
            <w:hideMark/>
          </w:tcPr>
          <w:p w14:paraId="3B2B90B4" w14:textId="77777777" w:rsidR="009F7F66" w:rsidRPr="006E5DD8" w:rsidRDefault="009F7F66" w:rsidP="00DC216F">
            <w:pPr>
              <w:pStyle w:val="TAC"/>
              <w:rPr>
                <w:rFonts w:cs="Arial"/>
                <w:szCs w:val="18"/>
                <w:lang w:val="en-US"/>
              </w:rPr>
            </w:pPr>
            <w:r w:rsidRPr="006E5DD8">
              <w:rPr>
                <w:rFonts w:cs="Arial"/>
                <w:szCs w:val="18"/>
                <w:lang w:val="en-US"/>
              </w:rPr>
              <w:t>8x2</w:t>
            </w:r>
          </w:p>
        </w:tc>
        <w:tc>
          <w:tcPr>
            <w:tcW w:w="960" w:type="dxa"/>
            <w:shd w:val="clear" w:color="auto" w:fill="auto"/>
            <w:noWrap/>
            <w:vAlign w:val="bottom"/>
            <w:hideMark/>
          </w:tcPr>
          <w:p w14:paraId="115B11C6" w14:textId="77777777" w:rsidR="009F7F66" w:rsidRPr="006E5DD8" w:rsidRDefault="009F7F66" w:rsidP="00DC216F">
            <w:pPr>
              <w:pStyle w:val="TAC"/>
              <w:rPr>
                <w:rFonts w:cs="Arial"/>
                <w:szCs w:val="18"/>
                <w:lang w:val="en-US"/>
              </w:rPr>
            </w:pPr>
            <w:r w:rsidRPr="006E5DD8">
              <w:rPr>
                <w:rFonts w:cs="Arial"/>
                <w:szCs w:val="18"/>
                <w:lang w:val="en-US"/>
              </w:rPr>
              <w:t>-1.67</w:t>
            </w:r>
          </w:p>
        </w:tc>
        <w:tc>
          <w:tcPr>
            <w:tcW w:w="960" w:type="dxa"/>
            <w:shd w:val="clear" w:color="auto" w:fill="auto"/>
            <w:noWrap/>
            <w:vAlign w:val="bottom"/>
            <w:hideMark/>
          </w:tcPr>
          <w:p w14:paraId="6DC59E3C" w14:textId="77777777" w:rsidR="009F7F66" w:rsidRPr="006E5DD8" w:rsidRDefault="009F7F66" w:rsidP="00DC216F">
            <w:pPr>
              <w:pStyle w:val="TAC"/>
              <w:rPr>
                <w:rFonts w:cs="Arial"/>
                <w:szCs w:val="18"/>
                <w:lang w:val="en-US"/>
              </w:rPr>
            </w:pPr>
            <w:r w:rsidRPr="006E5DD8">
              <w:rPr>
                <w:rFonts w:cs="Arial"/>
                <w:szCs w:val="18"/>
                <w:lang w:val="en-US"/>
              </w:rPr>
              <w:t>0.40</w:t>
            </w:r>
          </w:p>
        </w:tc>
        <w:tc>
          <w:tcPr>
            <w:tcW w:w="960" w:type="dxa"/>
            <w:shd w:val="clear" w:color="auto" w:fill="auto"/>
            <w:noWrap/>
            <w:vAlign w:val="bottom"/>
            <w:hideMark/>
          </w:tcPr>
          <w:p w14:paraId="515464AC" w14:textId="77777777" w:rsidR="009F7F66" w:rsidRPr="006E5DD8" w:rsidRDefault="009F7F66" w:rsidP="00DC216F">
            <w:pPr>
              <w:pStyle w:val="TAC"/>
              <w:rPr>
                <w:rFonts w:cs="Arial"/>
                <w:szCs w:val="18"/>
                <w:lang w:val="en-US"/>
              </w:rPr>
            </w:pPr>
            <w:r w:rsidRPr="006E5DD8">
              <w:rPr>
                <w:rFonts w:cs="Arial"/>
                <w:szCs w:val="18"/>
                <w:lang w:val="en-US"/>
              </w:rPr>
              <w:t>-1.17</w:t>
            </w:r>
          </w:p>
        </w:tc>
        <w:tc>
          <w:tcPr>
            <w:tcW w:w="960" w:type="dxa"/>
            <w:shd w:val="clear" w:color="auto" w:fill="auto"/>
            <w:noWrap/>
            <w:vAlign w:val="bottom"/>
            <w:hideMark/>
          </w:tcPr>
          <w:p w14:paraId="2DA70482" w14:textId="77777777" w:rsidR="009F7F66" w:rsidRPr="006E5DD8" w:rsidRDefault="009F7F66" w:rsidP="00DC216F">
            <w:pPr>
              <w:pStyle w:val="TAC"/>
              <w:rPr>
                <w:rFonts w:cs="Arial"/>
                <w:szCs w:val="18"/>
                <w:lang w:val="en-US"/>
              </w:rPr>
            </w:pPr>
            <w:r w:rsidRPr="006E5DD8">
              <w:rPr>
                <w:rFonts w:cs="Arial"/>
                <w:szCs w:val="18"/>
                <w:lang w:val="en-US"/>
              </w:rPr>
              <w:t>0.51</w:t>
            </w:r>
          </w:p>
        </w:tc>
      </w:tr>
      <w:tr w:rsidR="009F7F66" w:rsidRPr="001C1D88" w14:paraId="56D39BDC" w14:textId="77777777" w:rsidTr="00DC216F">
        <w:trPr>
          <w:trHeight w:val="276"/>
          <w:tblHeader/>
          <w:jc w:val="center"/>
        </w:trPr>
        <w:tc>
          <w:tcPr>
            <w:tcW w:w="960" w:type="dxa"/>
            <w:shd w:val="clear" w:color="auto" w:fill="auto"/>
            <w:noWrap/>
            <w:vAlign w:val="bottom"/>
            <w:hideMark/>
          </w:tcPr>
          <w:p w14:paraId="64A2016C" w14:textId="77777777" w:rsidR="009F7F66" w:rsidRPr="006E5DD8" w:rsidRDefault="009F7F66" w:rsidP="00DC216F">
            <w:pPr>
              <w:pStyle w:val="TAC"/>
              <w:rPr>
                <w:rFonts w:cs="Arial"/>
                <w:szCs w:val="18"/>
                <w:lang w:val="en-US"/>
              </w:rPr>
            </w:pPr>
            <w:r w:rsidRPr="006E5DD8">
              <w:rPr>
                <w:rFonts w:cs="Arial"/>
                <w:szCs w:val="18"/>
                <w:lang w:val="en-US"/>
              </w:rPr>
              <w:t>0.3</w:t>
            </w:r>
          </w:p>
        </w:tc>
        <w:tc>
          <w:tcPr>
            <w:tcW w:w="962" w:type="dxa"/>
            <w:shd w:val="clear" w:color="auto" w:fill="auto"/>
            <w:noWrap/>
            <w:vAlign w:val="bottom"/>
            <w:hideMark/>
          </w:tcPr>
          <w:p w14:paraId="361D8518" w14:textId="77777777" w:rsidR="009F7F66" w:rsidRPr="006E5DD8" w:rsidRDefault="009F7F66" w:rsidP="00DC216F">
            <w:pPr>
              <w:pStyle w:val="TAC"/>
              <w:rPr>
                <w:rFonts w:cs="Arial"/>
                <w:szCs w:val="18"/>
                <w:lang w:val="en-US"/>
              </w:rPr>
            </w:pPr>
            <w:r w:rsidRPr="006E5DD8">
              <w:rPr>
                <w:rFonts w:cs="Arial"/>
                <w:szCs w:val="18"/>
                <w:lang w:val="en-US"/>
              </w:rPr>
              <w:t>12x12</w:t>
            </w:r>
          </w:p>
        </w:tc>
        <w:tc>
          <w:tcPr>
            <w:tcW w:w="960" w:type="dxa"/>
            <w:shd w:val="clear" w:color="auto" w:fill="auto"/>
            <w:noWrap/>
            <w:vAlign w:val="bottom"/>
            <w:hideMark/>
          </w:tcPr>
          <w:p w14:paraId="2587C309"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6451F786"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3791C5EB"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6E6293F9"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1C1D88" w14:paraId="6CC3CACC" w14:textId="77777777" w:rsidTr="00DC216F">
        <w:trPr>
          <w:trHeight w:val="276"/>
          <w:tblHeader/>
          <w:jc w:val="center"/>
        </w:trPr>
        <w:tc>
          <w:tcPr>
            <w:tcW w:w="960" w:type="dxa"/>
            <w:shd w:val="clear" w:color="auto" w:fill="auto"/>
            <w:noWrap/>
            <w:vAlign w:val="bottom"/>
            <w:hideMark/>
          </w:tcPr>
          <w:p w14:paraId="0F0F300D" w14:textId="77777777" w:rsidR="009F7F66" w:rsidRPr="006E5DD8" w:rsidRDefault="009F7F66" w:rsidP="00DC216F">
            <w:pPr>
              <w:pStyle w:val="TAC"/>
              <w:rPr>
                <w:rFonts w:cs="Arial"/>
                <w:szCs w:val="18"/>
                <w:lang w:val="en-US"/>
              </w:rPr>
            </w:pPr>
            <w:r w:rsidRPr="006E5DD8">
              <w:rPr>
                <w:rFonts w:cs="Arial"/>
                <w:szCs w:val="18"/>
                <w:lang w:val="en-US"/>
              </w:rPr>
              <w:t>0.3</w:t>
            </w:r>
          </w:p>
        </w:tc>
        <w:tc>
          <w:tcPr>
            <w:tcW w:w="962" w:type="dxa"/>
            <w:shd w:val="clear" w:color="auto" w:fill="auto"/>
            <w:noWrap/>
            <w:vAlign w:val="bottom"/>
            <w:hideMark/>
          </w:tcPr>
          <w:p w14:paraId="54B31021" w14:textId="77777777" w:rsidR="009F7F66" w:rsidRPr="006E5DD8" w:rsidRDefault="009F7F66" w:rsidP="00DC216F">
            <w:pPr>
              <w:pStyle w:val="TAC"/>
              <w:rPr>
                <w:rFonts w:cs="Arial"/>
                <w:szCs w:val="18"/>
                <w:lang w:val="en-US"/>
              </w:rPr>
            </w:pPr>
            <w:r w:rsidRPr="006E5DD8">
              <w:rPr>
                <w:rFonts w:cs="Arial"/>
                <w:szCs w:val="18"/>
                <w:lang w:val="en-US"/>
              </w:rPr>
              <w:t>1x1</w:t>
            </w:r>
          </w:p>
        </w:tc>
        <w:tc>
          <w:tcPr>
            <w:tcW w:w="960" w:type="dxa"/>
            <w:shd w:val="clear" w:color="auto" w:fill="auto"/>
            <w:noWrap/>
            <w:vAlign w:val="bottom"/>
            <w:hideMark/>
          </w:tcPr>
          <w:p w14:paraId="747E9EAC" w14:textId="77777777" w:rsidR="009F7F66" w:rsidRPr="006E5DD8" w:rsidRDefault="009F7F66" w:rsidP="00DC216F">
            <w:pPr>
              <w:pStyle w:val="TAC"/>
              <w:rPr>
                <w:rFonts w:cs="Arial"/>
                <w:szCs w:val="18"/>
                <w:lang w:val="en-US"/>
              </w:rPr>
            </w:pPr>
            <w:r w:rsidRPr="006E5DD8">
              <w:rPr>
                <w:rFonts w:cs="Arial"/>
                <w:szCs w:val="18"/>
                <w:lang w:val="en-US"/>
              </w:rPr>
              <w:t>-1.20</w:t>
            </w:r>
          </w:p>
        </w:tc>
        <w:tc>
          <w:tcPr>
            <w:tcW w:w="960" w:type="dxa"/>
            <w:shd w:val="clear" w:color="auto" w:fill="auto"/>
            <w:noWrap/>
            <w:vAlign w:val="bottom"/>
            <w:hideMark/>
          </w:tcPr>
          <w:p w14:paraId="389A20C6" w14:textId="77777777" w:rsidR="009F7F66" w:rsidRPr="006E5DD8" w:rsidRDefault="009F7F66" w:rsidP="00DC216F">
            <w:pPr>
              <w:pStyle w:val="TAC"/>
              <w:rPr>
                <w:rFonts w:cs="Arial"/>
                <w:szCs w:val="18"/>
                <w:lang w:val="en-US"/>
              </w:rPr>
            </w:pPr>
            <w:r w:rsidRPr="006E5DD8">
              <w:rPr>
                <w:rFonts w:cs="Arial"/>
                <w:szCs w:val="18"/>
                <w:lang w:val="en-US"/>
              </w:rPr>
              <w:t>0.23</w:t>
            </w:r>
          </w:p>
        </w:tc>
        <w:tc>
          <w:tcPr>
            <w:tcW w:w="960" w:type="dxa"/>
            <w:shd w:val="clear" w:color="auto" w:fill="auto"/>
            <w:noWrap/>
            <w:vAlign w:val="bottom"/>
            <w:hideMark/>
          </w:tcPr>
          <w:p w14:paraId="0BE8222D" w14:textId="77777777" w:rsidR="009F7F66" w:rsidRPr="006E5DD8" w:rsidRDefault="009F7F66" w:rsidP="00DC216F">
            <w:pPr>
              <w:pStyle w:val="TAC"/>
              <w:rPr>
                <w:rFonts w:cs="Arial"/>
                <w:szCs w:val="18"/>
                <w:lang w:val="en-US"/>
              </w:rPr>
            </w:pPr>
            <w:r w:rsidRPr="006E5DD8">
              <w:rPr>
                <w:rFonts w:cs="Arial"/>
                <w:szCs w:val="18"/>
                <w:lang w:val="en-US"/>
              </w:rPr>
              <w:t>-1.37</w:t>
            </w:r>
          </w:p>
        </w:tc>
        <w:tc>
          <w:tcPr>
            <w:tcW w:w="960" w:type="dxa"/>
            <w:shd w:val="clear" w:color="auto" w:fill="auto"/>
            <w:noWrap/>
            <w:vAlign w:val="bottom"/>
            <w:hideMark/>
          </w:tcPr>
          <w:p w14:paraId="6373CE72" w14:textId="77777777" w:rsidR="009F7F66" w:rsidRPr="006E5DD8" w:rsidRDefault="009F7F66" w:rsidP="00DC216F">
            <w:pPr>
              <w:pStyle w:val="TAC"/>
              <w:rPr>
                <w:rFonts w:cs="Arial"/>
                <w:szCs w:val="18"/>
                <w:lang w:val="en-US"/>
              </w:rPr>
            </w:pPr>
            <w:r w:rsidRPr="006E5DD8">
              <w:rPr>
                <w:rFonts w:cs="Arial"/>
                <w:szCs w:val="18"/>
                <w:lang w:val="en-US"/>
              </w:rPr>
              <w:t>0.29</w:t>
            </w:r>
          </w:p>
        </w:tc>
      </w:tr>
      <w:tr w:rsidR="009F7F66" w:rsidRPr="001C1D88" w14:paraId="5A2FB0CF" w14:textId="77777777" w:rsidTr="00DC216F">
        <w:trPr>
          <w:trHeight w:val="276"/>
          <w:tblHeader/>
          <w:jc w:val="center"/>
        </w:trPr>
        <w:tc>
          <w:tcPr>
            <w:tcW w:w="960" w:type="dxa"/>
            <w:shd w:val="clear" w:color="auto" w:fill="auto"/>
            <w:noWrap/>
            <w:vAlign w:val="bottom"/>
            <w:hideMark/>
          </w:tcPr>
          <w:p w14:paraId="2E47D6B7" w14:textId="77777777" w:rsidR="009F7F66" w:rsidRPr="006E5DD8" w:rsidRDefault="009F7F66" w:rsidP="00DC216F">
            <w:pPr>
              <w:pStyle w:val="TAC"/>
              <w:rPr>
                <w:rFonts w:cs="Arial"/>
                <w:szCs w:val="18"/>
                <w:lang w:val="en-US"/>
              </w:rPr>
            </w:pPr>
            <w:r w:rsidRPr="006E5DD8">
              <w:rPr>
                <w:rFonts w:cs="Arial"/>
                <w:szCs w:val="18"/>
                <w:lang w:val="en-US"/>
              </w:rPr>
              <w:t>0.3</w:t>
            </w:r>
          </w:p>
        </w:tc>
        <w:tc>
          <w:tcPr>
            <w:tcW w:w="962" w:type="dxa"/>
            <w:shd w:val="clear" w:color="auto" w:fill="auto"/>
            <w:noWrap/>
            <w:vAlign w:val="bottom"/>
            <w:hideMark/>
          </w:tcPr>
          <w:p w14:paraId="150505D2" w14:textId="77777777" w:rsidR="009F7F66" w:rsidRPr="006E5DD8" w:rsidRDefault="009F7F66" w:rsidP="00DC216F">
            <w:pPr>
              <w:pStyle w:val="TAC"/>
              <w:rPr>
                <w:rFonts w:cs="Arial"/>
                <w:szCs w:val="18"/>
                <w:lang w:val="en-US"/>
              </w:rPr>
            </w:pPr>
            <w:r w:rsidRPr="006E5DD8">
              <w:rPr>
                <w:rFonts w:cs="Arial"/>
                <w:szCs w:val="18"/>
                <w:lang w:val="en-US"/>
              </w:rPr>
              <w:t>2x1</w:t>
            </w:r>
          </w:p>
        </w:tc>
        <w:tc>
          <w:tcPr>
            <w:tcW w:w="960" w:type="dxa"/>
            <w:shd w:val="clear" w:color="auto" w:fill="auto"/>
            <w:noWrap/>
            <w:vAlign w:val="bottom"/>
            <w:hideMark/>
          </w:tcPr>
          <w:p w14:paraId="7CBD0CDF" w14:textId="77777777" w:rsidR="009F7F66" w:rsidRPr="006E5DD8" w:rsidRDefault="009F7F66" w:rsidP="00DC216F">
            <w:pPr>
              <w:pStyle w:val="TAC"/>
              <w:rPr>
                <w:rFonts w:cs="Arial"/>
                <w:szCs w:val="18"/>
                <w:lang w:val="en-US"/>
              </w:rPr>
            </w:pPr>
            <w:r w:rsidRPr="006E5DD8">
              <w:rPr>
                <w:rFonts w:cs="Arial"/>
                <w:szCs w:val="18"/>
                <w:lang w:val="en-US"/>
              </w:rPr>
              <w:t>-1.20</w:t>
            </w:r>
          </w:p>
        </w:tc>
        <w:tc>
          <w:tcPr>
            <w:tcW w:w="960" w:type="dxa"/>
            <w:shd w:val="clear" w:color="auto" w:fill="auto"/>
            <w:noWrap/>
            <w:vAlign w:val="bottom"/>
            <w:hideMark/>
          </w:tcPr>
          <w:p w14:paraId="7BA3C111" w14:textId="77777777" w:rsidR="009F7F66" w:rsidRPr="006E5DD8" w:rsidRDefault="009F7F66" w:rsidP="00DC216F">
            <w:pPr>
              <w:pStyle w:val="TAC"/>
              <w:rPr>
                <w:rFonts w:cs="Arial"/>
                <w:szCs w:val="18"/>
                <w:lang w:val="en-US"/>
              </w:rPr>
            </w:pPr>
            <w:r w:rsidRPr="006E5DD8">
              <w:rPr>
                <w:rFonts w:cs="Arial"/>
                <w:szCs w:val="18"/>
                <w:lang w:val="en-US"/>
              </w:rPr>
              <w:t>0.23</w:t>
            </w:r>
          </w:p>
        </w:tc>
        <w:tc>
          <w:tcPr>
            <w:tcW w:w="960" w:type="dxa"/>
            <w:shd w:val="clear" w:color="auto" w:fill="auto"/>
            <w:noWrap/>
            <w:vAlign w:val="bottom"/>
            <w:hideMark/>
          </w:tcPr>
          <w:p w14:paraId="5432A555" w14:textId="77777777" w:rsidR="009F7F66" w:rsidRPr="006E5DD8" w:rsidRDefault="009F7F66" w:rsidP="00DC216F">
            <w:pPr>
              <w:pStyle w:val="TAC"/>
              <w:rPr>
                <w:rFonts w:cs="Arial"/>
                <w:szCs w:val="18"/>
                <w:lang w:val="en-US"/>
              </w:rPr>
            </w:pPr>
            <w:r w:rsidRPr="006E5DD8">
              <w:rPr>
                <w:rFonts w:cs="Arial"/>
                <w:szCs w:val="18"/>
                <w:lang w:val="en-US"/>
              </w:rPr>
              <w:t>-1.36</w:t>
            </w:r>
          </w:p>
        </w:tc>
        <w:tc>
          <w:tcPr>
            <w:tcW w:w="960" w:type="dxa"/>
            <w:shd w:val="clear" w:color="auto" w:fill="auto"/>
            <w:noWrap/>
            <w:vAlign w:val="bottom"/>
            <w:hideMark/>
          </w:tcPr>
          <w:p w14:paraId="35FD86F8" w14:textId="77777777" w:rsidR="009F7F66" w:rsidRPr="006E5DD8" w:rsidRDefault="009F7F66" w:rsidP="00DC216F">
            <w:pPr>
              <w:pStyle w:val="TAC"/>
              <w:rPr>
                <w:rFonts w:cs="Arial"/>
                <w:szCs w:val="18"/>
                <w:lang w:val="en-US"/>
              </w:rPr>
            </w:pPr>
            <w:r w:rsidRPr="006E5DD8">
              <w:rPr>
                <w:rFonts w:cs="Arial"/>
                <w:szCs w:val="18"/>
                <w:lang w:val="en-US"/>
              </w:rPr>
              <w:t>0.29</w:t>
            </w:r>
          </w:p>
        </w:tc>
      </w:tr>
      <w:tr w:rsidR="009F7F66" w:rsidRPr="001C1D88" w14:paraId="5D9913E7" w14:textId="77777777" w:rsidTr="00DC216F">
        <w:trPr>
          <w:trHeight w:val="276"/>
          <w:tblHeader/>
          <w:jc w:val="center"/>
        </w:trPr>
        <w:tc>
          <w:tcPr>
            <w:tcW w:w="960" w:type="dxa"/>
            <w:shd w:val="clear" w:color="auto" w:fill="auto"/>
            <w:noWrap/>
            <w:vAlign w:val="bottom"/>
            <w:hideMark/>
          </w:tcPr>
          <w:p w14:paraId="729ED16F" w14:textId="77777777" w:rsidR="009F7F66" w:rsidRPr="006E5DD8" w:rsidRDefault="009F7F66" w:rsidP="00DC216F">
            <w:pPr>
              <w:pStyle w:val="TAC"/>
              <w:rPr>
                <w:rFonts w:cs="Arial"/>
                <w:szCs w:val="18"/>
                <w:lang w:val="en-US"/>
              </w:rPr>
            </w:pPr>
            <w:r w:rsidRPr="006E5DD8">
              <w:rPr>
                <w:rFonts w:cs="Arial"/>
                <w:szCs w:val="18"/>
                <w:lang w:val="en-US"/>
              </w:rPr>
              <w:t>0.3</w:t>
            </w:r>
          </w:p>
        </w:tc>
        <w:tc>
          <w:tcPr>
            <w:tcW w:w="962" w:type="dxa"/>
            <w:shd w:val="clear" w:color="auto" w:fill="auto"/>
            <w:noWrap/>
            <w:vAlign w:val="bottom"/>
            <w:hideMark/>
          </w:tcPr>
          <w:p w14:paraId="51D5802A" w14:textId="77777777" w:rsidR="009F7F66" w:rsidRPr="006E5DD8" w:rsidRDefault="009F7F66" w:rsidP="00DC216F">
            <w:pPr>
              <w:pStyle w:val="TAC"/>
              <w:rPr>
                <w:rFonts w:cs="Arial"/>
                <w:szCs w:val="18"/>
                <w:lang w:val="en-US"/>
              </w:rPr>
            </w:pPr>
            <w:r w:rsidRPr="006E5DD8">
              <w:rPr>
                <w:rFonts w:cs="Arial"/>
                <w:szCs w:val="18"/>
                <w:lang w:val="en-US"/>
              </w:rPr>
              <w:t>4x1</w:t>
            </w:r>
          </w:p>
        </w:tc>
        <w:tc>
          <w:tcPr>
            <w:tcW w:w="960" w:type="dxa"/>
            <w:shd w:val="clear" w:color="auto" w:fill="auto"/>
            <w:noWrap/>
            <w:vAlign w:val="bottom"/>
            <w:hideMark/>
          </w:tcPr>
          <w:p w14:paraId="06A2BA61" w14:textId="77777777" w:rsidR="009F7F66" w:rsidRPr="006E5DD8" w:rsidRDefault="009F7F66" w:rsidP="00DC216F">
            <w:pPr>
              <w:pStyle w:val="TAC"/>
              <w:rPr>
                <w:rFonts w:cs="Arial"/>
                <w:szCs w:val="18"/>
                <w:lang w:val="en-US"/>
              </w:rPr>
            </w:pPr>
            <w:r w:rsidRPr="006E5DD8">
              <w:rPr>
                <w:rFonts w:cs="Arial"/>
                <w:szCs w:val="18"/>
                <w:lang w:val="en-US"/>
              </w:rPr>
              <w:t>-1.18</w:t>
            </w:r>
          </w:p>
        </w:tc>
        <w:tc>
          <w:tcPr>
            <w:tcW w:w="960" w:type="dxa"/>
            <w:shd w:val="clear" w:color="auto" w:fill="auto"/>
            <w:noWrap/>
            <w:vAlign w:val="bottom"/>
            <w:hideMark/>
          </w:tcPr>
          <w:p w14:paraId="2BD4DD07" w14:textId="77777777" w:rsidR="009F7F66" w:rsidRPr="006E5DD8" w:rsidRDefault="009F7F66" w:rsidP="00DC216F">
            <w:pPr>
              <w:pStyle w:val="TAC"/>
              <w:rPr>
                <w:rFonts w:cs="Arial"/>
                <w:szCs w:val="18"/>
                <w:lang w:val="en-US"/>
              </w:rPr>
            </w:pPr>
            <w:r w:rsidRPr="006E5DD8">
              <w:rPr>
                <w:rFonts w:cs="Arial"/>
                <w:szCs w:val="18"/>
                <w:lang w:val="en-US"/>
              </w:rPr>
              <w:t>0.23</w:t>
            </w:r>
          </w:p>
        </w:tc>
        <w:tc>
          <w:tcPr>
            <w:tcW w:w="960" w:type="dxa"/>
            <w:shd w:val="clear" w:color="auto" w:fill="auto"/>
            <w:noWrap/>
            <w:vAlign w:val="bottom"/>
            <w:hideMark/>
          </w:tcPr>
          <w:p w14:paraId="20301B74" w14:textId="77777777" w:rsidR="009F7F66" w:rsidRPr="006E5DD8" w:rsidRDefault="009F7F66" w:rsidP="00DC216F">
            <w:pPr>
              <w:pStyle w:val="TAC"/>
              <w:rPr>
                <w:rFonts w:cs="Arial"/>
                <w:szCs w:val="18"/>
                <w:lang w:val="en-US"/>
              </w:rPr>
            </w:pPr>
            <w:r w:rsidRPr="006E5DD8">
              <w:rPr>
                <w:rFonts w:cs="Arial"/>
                <w:szCs w:val="18"/>
                <w:lang w:val="en-US"/>
              </w:rPr>
              <w:t>-1.35</w:t>
            </w:r>
          </w:p>
        </w:tc>
        <w:tc>
          <w:tcPr>
            <w:tcW w:w="960" w:type="dxa"/>
            <w:shd w:val="clear" w:color="auto" w:fill="auto"/>
            <w:noWrap/>
            <w:vAlign w:val="bottom"/>
            <w:hideMark/>
          </w:tcPr>
          <w:p w14:paraId="7099F6AC" w14:textId="77777777" w:rsidR="009F7F66" w:rsidRPr="006E5DD8" w:rsidRDefault="009F7F66" w:rsidP="00DC216F">
            <w:pPr>
              <w:pStyle w:val="TAC"/>
              <w:rPr>
                <w:rFonts w:cs="Arial"/>
                <w:szCs w:val="18"/>
                <w:lang w:val="en-US"/>
              </w:rPr>
            </w:pPr>
            <w:r w:rsidRPr="006E5DD8">
              <w:rPr>
                <w:rFonts w:cs="Arial"/>
                <w:szCs w:val="18"/>
                <w:lang w:val="en-US"/>
              </w:rPr>
              <w:t>0.29</w:t>
            </w:r>
          </w:p>
        </w:tc>
      </w:tr>
      <w:tr w:rsidR="009F7F66" w:rsidRPr="001C1D88" w14:paraId="1F2FF13A" w14:textId="77777777" w:rsidTr="00DC216F">
        <w:trPr>
          <w:trHeight w:val="276"/>
          <w:tblHeader/>
          <w:jc w:val="center"/>
        </w:trPr>
        <w:tc>
          <w:tcPr>
            <w:tcW w:w="960" w:type="dxa"/>
            <w:shd w:val="clear" w:color="auto" w:fill="auto"/>
            <w:noWrap/>
            <w:vAlign w:val="bottom"/>
            <w:hideMark/>
          </w:tcPr>
          <w:p w14:paraId="549D62A7" w14:textId="77777777" w:rsidR="009F7F66" w:rsidRPr="006E5DD8" w:rsidRDefault="009F7F66" w:rsidP="00DC216F">
            <w:pPr>
              <w:pStyle w:val="TAC"/>
              <w:rPr>
                <w:rFonts w:cs="Arial"/>
                <w:szCs w:val="18"/>
                <w:lang w:val="en-US"/>
              </w:rPr>
            </w:pPr>
            <w:r w:rsidRPr="006E5DD8">
              <w:rPr>
                <w:rFonts w:cs="Arial"/>
                <w:szCs w:val="18"/>
                <w:lang w:val="en-US"/>
              </w:rPr>
              <w:t>0.3</w:t>
            </w:r>
          </w:p>
        </w:tc>
        <w:tc>
          <w:tcPr>
            <w:tcW w:w="962" w:type="dxa"/>
            <w:shd w:val="clear" w:color="auto" w:fill="auto"/>
            <w:noWrap/>
            <w:vAlign w:val="bottom"/>
            <w:hideMark/>
          </w:tcPr>
          <w:p w14:paraId="34DE836D" w14:textId="77777777" w:rsidR="009F7F66" w:rsidRPr="006E5DD8" w:rsidRDefault="009F7F66" w:rsidP="00DC216F">
            <w:pPr>
              <w:pStyle w:val="TAC"/>
              <w:rPr>
                <w:rFonts w:cs="Arial"/>
                <w:szCs w:val="18"/>
                <w:lang w:val="en-US"/>
              </w:rPr>
            </w:pPr>
            <w:r w:rsidRPr="006E5DD8">
              <w:rPr>
                <w:rFonts w:cs="Arial"/>
                <w:szCs w:val="18"/>
                <w:lang w:val="en-US"/>
              </w:rPr>
              <w:t>1x2</w:t>
            </w:r>
          </w:p>
        </w:tc>
        <w:tc>
          <w:tcPr>
            <w:tcW w:w="960" w:type="dxa"/>
            <w:shd w:val="clear" w:color="auto" w:fill="auto"/>
            <w:noWrap/>
            <w:vAlign w:val="bottom"/>
            <w:hideMark/>
          </w:tcPr>
          <w:p w14:paraId="5764AF82" w14:textId="77777777" w:rsidR="009F7F66" w:rsidRPr="006E5DD8" w:rsidRDefault="009F7F66" w:rsidP="00DC216F">
            <w:pPr>
              <w:pStyle w:val="TAC"/>
              <w:rPr>
                <w:rFonts w:cs="Arial"/>
                <w:szCs w:val="18"/>
                <w:lang w:val="en-US"/>
              </w:rPr>
            </w:pPr>
            <w:r w:rsidRPr="006E5DD8">
              <w:rPr>
                <w:rFonts w:cs="Arial"/>
                <w:szCs w:val="18"/>
                <w:lang w:val="en-US"/>
              </w:rPr>
              <w:t>-1.20</w:t>
            </w:r>
          </w:p>
        </w:tc>
        <w:tc>
          <w:tcPr>
            <w:tcW w:w="960" w:type="dxa"/>
            <w:shd w:val="clear" w:color="auto" w:fill="auto"/>
            <w:noWrap/>
            <w:vAlign w:val="bottom"/>
            <w:hideMark/>
          </w:tcPr>
          <w:p w14:paraId="4CADEFEF" w14:textId="77777777" w:rsidR="009F7F66" w:rsidRPr="006E5DD8" w:rsidRDefault="009F7F66" w:rsidP="00DC216F">
            <w:pPr>
              <w:pStyle w:val="TAC"/>
              <w:rPr>
                <w:rFonts w:cs="Arial"/>
                <w:szCs w:val="18"/>
                <w:lang w:val="en-US"/>
              </w:rPr>
            </w:pPr>
            <w:r w:rsidRPr="006E5DD8">
              <w:rPr>
                <w:rFonts w:cs="Arial"/>
                <w:szCs w:val="18"/>
                <w:lang w:val="en-US"/>
              </w:rPr>
              <w:t>0.23</w:t>
            </w:r>
          </w:p>
        </w:tc>
        <w:tc>
          <w:tcPr>
            <w:tcW w:w="960" w:type="dxa"/>
            <w:shd w:val="clear" w:color="auto" w:fill="auto"/>
            <w:noWrap/>
            <w:vAlign w:val="bottom"/>
            <w:hideMark/>
          </w:tcPr>
          <w:p w14:paraId="47DA7845" w14:textId="77777777" w:rsidR="009F7F66" w:rsidRPr="006E5DD8" w:rsidRDefault="009F7F66" w:rsidP="00DC216F">
            <w:pPr>
              <w:pStyle w:val="TAC"/>
              <w:rPr>
                <w:rFonts w:cs="Arial"/>
                <w:szCs w:val="18"/>
                <w:lang w:val="en-US"/>
              </w:rPr>
            </w:pPr>
            <w:r w:rsidRPr="006E5DD8">
              <w:rPr>
                <w:rFonts w:cs="Arial"/>
                <w:szCs w:val="18"/>
                <w:lang w:val="en-US"/>
              </w:rPr>
              <w:t>-1.36</w:t>
            </w:r>
          </w:p>
        </w:tc>
        <w:tc>
          <w:tcPr>
            <w:tcW w:w="960" w:type="dxa"/>
            <w:shd w:val="clear" w:color="auto" w:fill="auto"/>
            <w:noWrap/>
            <w:vAlign w:val="bottom"/>
            <w:hideMark/>
          </w:tcPr>
          <w:p w14:paraId="2344BDBE" w14:textId="77777777" w:rsidR="009F7F66" w:rsidRPr="006E5DD8" w:rsidRDefault="009F7F66" w:rsidP="00DC216F">
            <w:pPr>
              <w:pStyle w:val="TAC"/>
              <w:rPr>
                <w:rFonts w:cs="Arial"/>
                <w:szCs w:val="18"/>
                <w:lang w:val="en-US"/>
              </w:rPr>
            </w:pPr>
            <w:r w:rsidRPr="006E5DD8">
              <w:rPr>
                <w:rFonts w:cs="Arial"/>
                <w:szCs w:val="18"/>
                <w:lang w:val="en-US"/>
              </w:rPr>
              <w:t>0.29</w:t>
            </w:r>
          </w:p>
        </w:tc>
      </w:tr>
      <w:tr w:rsidR="009F7F66" w:rsidRPr="001C1D88" w14:paraId="68671E74" w14:textId="77777777" w:rsidTr="00DC216F">
        <w:trPr>
          <w:trHeight w:val="276"/>
          <w:tblHeader/>
          <w:jc w:val="center"/>
        </w:trPr>
        <w:tc>
          <w:tcPr>
            <w:tcW w:w="960" w:type="dxa"/>
            <w:shd w:val="clear" w:color="auto" w:fill="auto"/>
            <w:noWrap/>
            <w:vAlign w:val="bottom"/>
            <w:hideMark/>
          </w:tcPr>
          <w:p w14:paraId="0D45F153" w14:textId="77777777" w:rsidR="009F7F66" w:rsidRPr="006E5DD8" w:rsidRDefault="009F7F66" w:rsidP="00DC216F">
            <w:pPr>
              <w:pStyle w:val="TAC"/>
              <w:rPr>
                <w:rFonts w:cs="Arial"/>
                <w:szCs w:val="18"/>
                <w:lang w:val="en-US"/>
              </w:rPr>
            </w:pPr>
            <w:r w:rsidRPr="006E5DD8">
              <w:rPr>
                <w:rFonts w:cs="Arial"/>
                <w:szCs w:val="18"/>
                <w:lang w:val="en-US"/>
              </w:rPr>
              <w:t>0.3</w:t>
            </w:r>
          </w:p>
        </w:tc>
        <w:tc>
          <w:tcPr>
            <w:tcW w:w="962" w:type="dxa"/>
            <w:shd w:val="clear" w:color="auto" w:fill="auto"/>
            <w:noWrap/>
            <w:vAlign w:val="bottom"/>
            <w:hideMark/>
          </w:tcPr>
          <w:p w14:paraId="4F47B9EB" w14:textId="77777777" w:rsidR="009F7F66" w:rsidRPr="006E5DD8" w:rsidRDefault="009F7F66" w:rsidP="00DC216F">
            <w:pPr>
              <w:pStyle w:val="TAC"/>
              <w:rPr>
                <w:rFonts w:cs="Arial"/>
                <w:szCs w:val="18"/>
                <w:lang w:val="en-US"/>
              </w:rPr>
            </w:pPr>
            <w:r w:rsidRPr="006E5DD8">
              <w:rPr>
                <w:rFonts w:cs="Arial"/>
                <w:szCs w:val="18"/>
                <w:lang w:val="en-US"/>
              </w:rPr>
              <w:t>2x2</w:t>
            </w:r>
          </w:p>
        </w:tc>
        <w:tc>
          <w:tcPr>
            <w:tcW w:w="960" w:type="dxa"/>
            <w:shd w:val="clear" w:color="auto" w:fill="auto"/>
            <w:noWrap/>
            <w:vAlign w:val="bottom"/>
            <w:hideMark/>
          </w:tcPr>
          <w:p w14:paraId="0DB45221" w14:textId="77777777" w:rsidR="009F7F66" w:rsidRPr="006E5DD8" w:rsidRDefault="009F7F66" w:rsidP="00DC216F">
            <w:pPr>
              <w:pStyle w:val="TAC"/>
              <w:rPr>
                <w:rFonts w:cs="Arial"/>
                <w:szCs w:val="18"/>
                <w:lang w:val="en-US"/>
              </w:rPr>
            </w:pPr>
            <w:r w:rsidRPr="006E5DD8">
              <w:rPr>
                <w:rFonts w:cs="Arial"/>
                <w:szCs w:val="18"/>
                <w:lang w:val="en-US"/>
              </w:rPr>
              <w:t>-1.19</w:t>
            </w:r>
          </w:p>
        </w:tc>
        <w:tc>
          <w:tcPr>
            <w:tcW w:w="960" w:type="dxa"/>
            <w:shd w:val="clear" w:color="auto" w:fill="auto"/>
            <w:noWrap/>
            <w:vAlign w:val="bottom"/>
            <w:hideMark/>
          </w:tcPr>
          <w:p w14:paraId="59BF62BA" w14:textId="77777777" w:rsidR="009F7F66" w:rsidRPr="006E5DD8" w:rsidRDefault="009F7F66" w:rsidP="00DC216F">
            <w:pPr>
              <w:pStyle w:val="TAC"/>
              <w:rPr>
                <w:rFonts w:cs="Arial"/>
                <w:szCs w:val="18"/>
                <w:lang w:val="en-US"/>
              </w:rPr>
            </w:pPr>
            <w:r w:rsidRPr="006E5DD8">
              <w:rPr>
                <w:rFonts w:cs="Arial"/>
                <w:szCs w:val="18"/>
                <w:lang w:val="en-US"/>
              </w:rPr>
              <w:t>0.23</w:t>
            </w:r>
          </w:p>
        </w:tc>
        <w:tc>
          <w:tcPr>
            <w:tcW w:w="960" w:type="dxa"/>
            <w:shd w:val="clear" w:color="auto" w:fill="auto"/>
            <w:noWrap/>
            <w:vAlign w:val="bottom"/>
            <w:hideMark/>
          </w:tcPr>
          <w:p w14:paraId="1E3B4FE4" w14:textId="77777777" w:rsidR="009F7F66" w:rsidRPr="006E5DD8" w:rsidRDefault="009F7F66" w:rsidP="00DC216F">
            <w:pPr>
              <w:pStyle w:val="TAC"/>
              <w:rPr>
                <w:rFonts w:cs="Arial"/>
                <w:szCs w:val="18"/>
                <w:lang w:val="en-US"/>
              </w:rPr>
            </w:pPr>
            <w:r w:rsidRPr="006E5DD8">
              <w:rPr>
                <w:rFonts w:cs="Arial"/>
                <w:szCs w:val="18"/>
                <w:lang w:val="en-US"/>
              </w:rPr>
              <w:t>-1.36</w:t>
            </w:r>
          </w:p>
        </w:tc>
        <w:tc>
          <w:tcPr>
            <w:tcW w:w="960" w:type="dxa"/>
            <w:shd w:val="clear" w:color="auto" w:fill="auto"/>
            <w:noWrap/>
            <w:vAlign w:val="bottom"/>
            <w:hideMark/>
          </w:tcPr>
          <w:p w14:paraId="64749AE5" w14:textId="77777777" w:rsidR="009F7F66" w:rsidRPr="006E5DD8" w:rsidRDefault="009F7F66" w:rsidP="00DC216F">
            <w:pPr>
              <w:pStyle w:val="TAC"/>
              <w:rPr>
                <w:rFonts w:cs="Arial"/>
                <w:szCs w:val="18"/>
                <w:lang w:val="en-US"/>
              </w:rPr>
            </w:pPr>
            <w:r w:rsidRPr="006E5DD8">
              <w:rPr>
                <w:rFonts w:cs="Arial"/>
                <w:szCs w:val="18"/>
                <w:lang w:val="en-US"/>
              </w:rPr>
              <w:t>0.29</w:t>
            </w:r>
          </w:p>
        </w:tc>
      </w:tr>
      <w:tr w:rsidR="009F7F66" w:rsidRPr="001C1D88" w14:paraId="0C1796B3" w14:textId="77777777" w:rsidTr="00DC216F">
        <w:trPr>
          <w:trHeight w:val="276"/>
          <w:tblHeader/>
          <w:jc w:val="center"/>
        </w:trPr>
        <w:tc>
          <w:tcPr>
            <w:tcW w:w="960" w:type="dxa"/>
            <w:shd w:val="clear" w:color="auto" w:fill="auto"/>
            <w:noWrap/>
            <w:vAlign w:val="bottom"/>
            <w:hideMark/>
          </w:tcPr>
          <w:p w14:paraId="57082B1F" w14:textId="77777777" w:rsidR="009F7F66" w:rsidRPr="006E5DD8" w:rsidRDefault="009F7F66" w:rsidP="00DC216F">
            <w:pPr>
              <w:pStyle w:val="TAC"/>
              <w:rPr>
                <w:rFonts w:cs="Arial"/>
                <w:szCs w:val="18"/>
                <w:lang w:val="en-US"/>
              </w:rPr>
            </w:pPr>
            <w:r w:rsidRPr="006E5DD8">
              <w:rPr>
                <w:rFonts w:cs="Arial"/>
                <w:szCs w:val="18"/>
                <w:lang w:val="en-US"/>
              </w:rPr>
              <w:t>0.3</w:t>
            </w:r>
          </w:p>
        </w:tc>
        <w:tc>
          <w:tcPr>
            <w:tcW w:w="962" w:type="dxa"/>
            <w:shd w:val="clear" w:color="auto" w:fill="auto"/>
            <w:noWrap/>
            <w:vAlign w:val="bottom"/>
            <w:hideMark/>
          </w:tcPr>
          <w:p w14:paraId="6F6B1C13" w14:textId="77777777" w:rsidR="009F7F66" w:rsidRPr="006E5DD8" w:rsidRDefault="009F7F66" w:rsidP="00DC216F">
            <w:pPr>
              <w:pStyle w:val="TAC"/>
              <w:rPr>
                <w:rFonts w:cs="Arial"/>
                <w:szCs w:val="18"/>
                <w:lang w:val="en-US"/>
              </w:rPr>
            </w:pPr>
            <w:r w:rsidRPr="006E5DD8">
              <w:rPr>
                <w:rFonts w:cs="Arial"/>
                <w:szCs w:val="18"/>
                <w:lang w:val="en-US"/>
              </w:rPr>
              <w:t>4x2</w:t>
            </w:r>
          </w:p>
        </w:tc>
        <w:tc>
          <w:tcPr>
            <w:tcW w:w="960" w:type="dxa"/>
            <w:shd w:val="clear" w:color="auto" w:fill="auto"/>
            <w:noWrap/>
            <w:vAlign w:val="bottom"/>
            <w:hideMark/>
          </w:tcPr>
          <w:p w14:paraId="7B21009B" w14:textId="77777777" w:rsidR="009F7F66" w:rsidRPr="006E5DD8" w:rsidRDefault="009F7F66" w:rsidP="00DC216F">
            <w:pPr>
              <w:pStyle w:val="TAC"/>
              <w:rPr>
                <w:rFonts w:cs="Arial"/>
                <w:szCs w:val="18"/>
                <w:lang w:val="en-US"/>
              </w:rPr>
            </w:pPr>
            <w:r w:rsidRPr="006E5DD8">
              <w:rPr>
                <w:rFonts w:cs="Arial"/>
                <w:szCs w:val="18"/>
                <w:lang w:val="en-US"/>
              </w:rPr>
              <w:t>-1.18</w:t>
            </w:r>
          </w:p>
        </w:tc>
        <w:tc>
          <w:tcPr>
            <w:tcW w:w="960" w:type="dxa"/>
            <w:shd w:val="clear" w:color="auto" w:fill="auto"/>
            <w:noWrap/>
            <w:vAlign w:val="bottom"/>
            <w:hideMark/>
          </w:tcPr>
          <w:p w14:paraId="3C213651" w14:textId="77777777" w:rsidR="009F7F66" w:rsidRPr="006E5DD8" w:rsidRDefault="009F7F66" w:rsidP="00DC216F">
            <w:pPr>
              <w:pStyle w:val="TAC"/>
              <w:rPr>
                <w:rFonts w:cs="Arial"/>
                <w:szCs w:val="18"/>
                <w:lang w:val="en-US"/>
              </w:rPr>
            </w:pPr>
            <w:r w:rsidRPr="006E5DD8">
              <w:rPr>
                <w:rFonts w:cs="Arial"/>
                <w:szCs w:val="18"/>
                <w:lang w:val="en-US"/>
              </w:rPr>
              <w:t>0.23</w:t>
            </w:r>
          </w:p>
        </w:tc>
        <w:tc>
          <w:tcPr>
            <w:tcW w:w="960" w:type="dxa"/>
            <w:shd w:val="clear" w:color="auto" w:fill="auto"/>
            <w:noWrap/>
            <w:vAlign w:val="bottom"/>
            <w:hideMark/>
          </w:tcPr>
          <w:p w14:paraId="612D8C94" w14:textId="77777777" w:rsidR="009F7F66" w:rsidRPr="006E5DD8" w:rsidRDefault="009F7F66" w:rsidP="00DC216F">
            <w:pPr>
              <w:pStyle w:val="TAC"/>
              <w:rPr>
                <w:rFonts w:cs="Arial"/>
                <w:szCs w:val="18"/>
                <w:lang w:val="en-US"/>
              </w:rPr>
            </w:pPr>
            <w:r w:rsidRPr="006E5DD8">
              <w:rPr>
                <w:rFonts w:cs="Arial"/>
                <w:szCs w:val="18"/>
                <w:lang w:val="en-US"/>
              </w:rPr>
              <w:t>-1.34</w:t>
            </w:r>
          </w:p>
        </w:tc>
        <w:tc>
          <w:tcPr>
            <w:tcW w:w="960" w:type="dxa"/>
            <w:shd w:val="clear" w:color="auto" w:fill="auto"/>
            <w:noWrap/>
            <w:vAlign w:val="bottom"/>
            <w:hideMark/>
          </w:tcPr>
          <w:p w14:paraId="2B76EAB9" w14:textId="77777777" w:rsidR="009F7F66" w:rsidRPr="006E5DD8" w:rsidRDefault="009F7F66" w:rsidP="00DC216F">
            <w:pPr>
              <w:pStyle w:val="TAC"/>
              <w:rPr>
                <w:rFonts w:cs="Arial"/>
                <w:szCs w:val="18"/>
                <w:lang w:val="en-US"/>
              </w:rPr>
            </w:pPr>
            <w:r w:rsidRPr="006E5DD8">
              <w:rPr>
                <w:rFonts w:cs="Arial"/>
                <w:szCs w:val="18"/>
                <w:lang w:val="en-US"/>
              </w:rPr>
              <w:t>0.29</w:t>
            </w:r>
          </w:p>
        </w:tc>
      </w:tr>
      <w:tr w:rsidR="009F7F66" w:rsidRPr="001C1D88" w14:paraId="0AD7CF12" w14:textId="77777777" w:rsidTr="00DC216F">
        <w:trPr>
          <w:trHeight w:val="276"/>
          <w:tblHeader/>
          <w:jc w:val="center"/>
        </w:trPr>
        <w:tc>
          <w:tcPr>
            <w:tcW w:w="960" w:type="dxa"/>
            <w:shd w:val="clear" w:color="auto" w:fill="auto"/>
            <w:noWrap/>
            <w:vAlign w:val="bottom"/>
            <w:hideMark/>
          </w:tcPr>
          <w:p w14:paraId="7FFCFC2F" w14:textId="77777777" w:rsidR="009F7F66" w:rsidRPr="006E5DD8" w:rsidRDefault="009F7F66" w:rsidP="00DC216F">
            <w:pPr>
              <w:pStyle w:val="TAC"/>
              <w:rPr>
                <w:rFonts w:cs="Arial"/>
                <w:szCs w:val="18"/>
                <w:lang w:val="en-US"/>
              </w:rPr>
            </w:pPr>
            <w:r w:rsidRPr="006E5DD8">
              <w:rPr>
                <w:rFonts w:cs="Arial"/>
                <w:szCs w:val="18"/>
                <w:lang w:val="en-US"/>
              </w:rPr>
              <w:t>0.3</w:t>
            </w:r>
          </w:p>
        </w:tc>
        <w:tc>
          <w:tcPr>
            <w:tcW w:w="962" w:type="dxa"/>
            <w:shd w:val="clear" w:color="auto" w:fill="auto"/>
            <w:noWrap/>
            <w:vAlign w:val="bottom"/>
            <w:hideMark/>
          </w:tcPr>
          <w:p w14:paraId="276388E4" w14:textId="77777777" w:rsidR="009F7F66" w:rsidRPr="006E5DD8" w:rsidRDefault="009F7F66" w:rsidP="00DC216F">
            <w:pPr>
              <w:pStyle w:val="TAC"/>
              <w:rPr>
                <w:rFonts w:cs="Arial"/>
                <w:szCs w:val="18"/>
                <w:lang w:val="en-US"/>
              </w:rPr>
            </w:pPr>
            <w:r w:rsidRPr="006E5DD8">
              <w:rPr>
                <w:rFonts w:cs="Arial"/>
                <w:szCs w:val="18"/>
                <w:lang w:val="en-US"/>
              </w:rPr>
              <w:t>8x2</w:t>
            </w:r>
          </w:p>
        </w:tc>
        <w:tc>
          <w:tcPr>
            <w:tcW w:w="960" w:type="dxa"/>
            <w:shd w:val="clear" w:color="auto" w:fill="auto"/>
            <w:noWrap/>
            <w:vAlign w:val="bottom"/>
            <w:hideMark/>
          </w:tcPr>
          <w:p w14:paraId="3087695F" w14:textId="77777777" w:rsidR="009F7F66" w:rsidRPr="006E5DD8" w:rsidRDefault="009F7F66" w:rsidP="00DC216F">
            <w:pPr>
              <w:pStyle w:val="TAC"/>
              <w:rPr>
                <w:rFonts w:cs="Arial"/>
                <w:szCs w:val="18"/>
                <w:lang w:val="en-US"/>
              </w:rPr>
            </w:pPr>
            <w:r w:rsidRPr="006E5DD8">
              <w:rPr>
                <w:rFonts w:cs="Arial"/>
                <w:szCs w:val="18"/>
                <w:lang w:val="en-US"/>
              </w:rPr>
              <w:t>-1.07</w:t>
            </w:r>
          </w:p>
        </w:tc>
        <w:tc>
          <w:tcPr>
            <w:tcW w:w="960" w:type="dxa"/>
            <w:shd w:val="clear" w:color="auto" w:fill="auto"/>
            <w:noWrap/>
            <w:vAlign w:val="bottom"/>
            <w:hideMark/>
          </w:tcPr>
          <w:p w14:paraId="55E2337B" w14:textId="77777777" w:rsidR="009F7F66" w:rsidRPr="006E5DD8" w:rsidRDefault="009F7F66" w:rsidP="00DC216F">
            <w:pPr>
              <w:pStyle w:val="TAC"/>
              <w:rPr>
                <w:rFonts w:cs="Arial"/>
                <w:szCs w:val="18"/>
                <w:lang w:val="en-US"/>
              </w:rPr>
            </w:pPr>
            <w:r w:rsidRPr="006E5DD8">
              <w:rPr>
                <w:rFonts w:cs="Arial"/>
                <w:szCs w:val="18"/>
                <w:lang w:val="en-US"/>
              </w:rPr>
              <w:t>0.21</w:t>
            </w:r>
          </w:p>
        </w:tc>
        <w:tc>
          <w:tcPr>
            <w:tcW w:w="960" w:type="dxa"/>
            <w:shd w:val="clear" w:color="auto" w:fill="auto"/>
            <w:noWrap/>
            <w:vAlign w:val="bottom"/>
            <w:hideMark/>
          </w:tcPr>
          <w:p w14:paraId="61DDEAF2" w14:textId="77777777" w:rsidR="009F7F66" w:rsidRPr="006E5DD8" w:rsidRDefault="009F7F66" w:rsidP="00DC216F">
            <w:pPr>
              <w:pStyle w:val="TAC"/>
              <w:rPr>
                <w:rFonts w:cs="Arial"/>
                <w:szCs w:val="18"/>
                <w:lang w:val="en-US"/>
              </w:rPr>
            </w:pPr>
            <w:r w:rsidRPr="006E5DD8">
              <w:rPr>
                <w:rFonts w:cs="Arial"/>
                <w:szCs w:val="18"/>
                <w:lang w:val="en-US"/>
              </w:rPr>
              <w:t>-0.78</w:t>
            </w:r>
          </w:p>
        </w:tc>
        <w:tc>
          <w:tcPr>
            <w:tcW w:w="960" w:type="dxa"/>
            <w:shd w:val="clear" w:color="auto" w:fill="auto"/>
            <w:noWrap/>
            <w:vAlign w:val="bottom"/>
            <w:hideMark/>
          </w:tcPr>
          <w:p w14:paraId="198B2A05" w14:textId="77777777" w:rsidR="009F7F66" w:rsidRPr="006E5DD8" w:rsidRDefault="009F7F66" w:rsidP="00DC216F">
            <w:pPr>
              <w:pStyle w:val="TAC"/>
              <w:rPr>
                <w:rFonts w:cs="Arial"/>
                <w:szCs w:val="18"/>
                <w:lang w:val="en-US"/>
              </w:rPr>
            </w:pPr>
            <w:r w:rsidRPr="006E5DD8">
              <w:rPr>
                <w:rFonts w:cs="Arial"/>
                <w:szCs w:val="18"/>
                <w:lang w:val="en-US"/>
              </w:rPr>
              <w:t>0.35</w:t>
            </w:r>
          </w:p>
        </w:tc>
      </w:tr>
      <w:tr w:rsidR="009F7F66" w:rsidRPr="001C1D88" w14:paraId="12958B8B" w14:textId="77777777" w:rsidTr="00DC216F">
        <w:trPr>
          <w:trHeight w:val="276"/>
          <w:tblHeader/>
          <w:jc w:val="center"/>
        </w:trPr>
        <w:tc>
          <w:tcPr>
            <w:tcW w:w="960" w:type="dxa"/>
            <w:shd w:val="clear" w:color="auto" w:fill="auto"/>
            <w:noWrap/>
            <w:vAlign w:val="bottom"/>
            <w:hideMark/>
          </w:tcPr>
          <w:p w14:paraId="142FA36F" w14:textId="77777777" w:rsidR="009F7F66" w:rsidRPr="006E5DD8" w:rsidRDefault="009F7F66" w:rsidP="00DC216F">
            <w:pPr>
              <w:pStyle w:val="TAC"/>
              <w:rPr>
                <w:rFonts w:cs="Arial"/>
                <w:szCs w:val="18"/>
                <w:lang w:val="en-US"/>
              </w:rPr>
            </w:pPr>
            <w:r w:rsidRPr="006E5DD8">
              <w:rPr>
                <w:rFonts w:cs="Arial"/>
                <w:szCs w:val="18"/>
                <w:lang w:val="en-US"/>
              </w:rPr>
              <w:t>0.35</w:t>
            </w:r>
          </w:p>
        </w:tc>
        <w:tc>
          <w:tcPr>
            <w:tcW w:w="962" w:type="dxa"/>
            <w:shd w:val="clear" w:color="auto" w:fill="auto"/>
            <w:noWrap/>
            <w:vAlign w:val="bottom"/>
            <w:hideMark/>
          </w:tcPr>
          <w:p w14:paraId="029D8E27" w14:textId="77777777" w:rsidR="009F7F66" w:rsidRPr="006E5DD8" w:rsidRDefault="009F7F66" w:rsidP="00DC216F">
            <w:pPr>
              <w:pStyle w:val="TAC"/>
              <w:rPr>
                <w:rFonts w:cs="Arial"/>
                <w:szCs w:val="18"/>
                <w:lang w:val="en-US"/>
              </w:rPr>
            </w:pPr>
            <w:r w:rsidRPr="006E5DD8">
              <w:rPr>
                <w:rFonts w:cs="Arial"/>
                <w:szCs w:val="18"/>
                <w:lang w:val="en-US"/>
              </w:rPr>
              <w:t>12x12</w:t>
            </w:r>
          </w:p>
        </w:tc>
        <w:tc>
          <w:tcPr>
            <w:tcW w:w="960" w:type="dxa"/>
            <w:shd w:val="clear" w:color="auto" w:fill="auto"/>
            <w:noWrap/>
            <w:vAlign w:val="bottom"/>
            <w:hideMark/>
          </w:tcPr>
          <w:p w14:paraId="716323D0"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0361E4DF"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5D95DE41"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597C5A00"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1C1D88" w14:paraId="34A30B18" w14:textId="77777777" w:rsidTr="00DC216F">
        <w:trPr>
          <w:trHeight w:val="276"/>
          <w:tblHeader/>
          <w:jc w:val="center"/>
        </w:trPr>
        <w:tc>
          <w:tcPr>
            <w:tcW w:w="960" w:type="dxa"/>
            <w:shd w:val="clear" w:color="auto" w:fill="auto"/>
            <w:noWrap/>
            <w:vAlign w:val="bottom"/>
            <w:hideMark/>
          </w:tcPr>
          <w:p w14:paraId="0E17094C" w14:textId="77777777" w:rsidR="009F7F66" w:rsidRPr="006E5DD8" w:rsidRDefault="009F7F66" w:rsidP="00DC216F">
            <w:pPr>
              <w:pStyle w:val="TAC"/>
              <w:rPr>
                <w:rFonts w:cs="Arial"/>
                <w:szCs w:val="18"/>
                <w:lang w:val="en-US"/>
              </w:rPr>
            </w:pPr>
            <w:r w:rsidRPr="006E5DD8">
              <w:rPr>
                <w:rFonts w:cs="Arial"/>
                <w:szCs w:val="18"/>
                <w:lang w:val="en-US"/>
              </w:rPr>
              <w:t>0.35</w:t>
            </w:r>
          </w:p>
        </w:tc>
        <w:tc>
          <w:tcPr>
            <w:tcW w:w="962" w:type="dxa"/>
            <w:shd w:val="clear" w:color="auto" w:fill="auto"/>
            <w:noWrap/>
            <w:vAlign w:val="bottom"/>
            <w:hideMark/>
          </w:tcPr>
          <w:p w14:paraId="24CC6C1F" w14:textId="77777777" w:rsidR="009F7F66" w:rsidRPr="006E5DD8" w:rsidRDefault="009F7F66" w:rsidP="00DC216F">
            <w:pPr>
              <w:pStyle w:val="TAC"/>
              <w:rPr>
                <w:rFonts w:cs="Arial"/>
                <w:szCs w:val="18"/>
                <w:lang w:val="en-US"/>
              </w:rPr>
            </w:pPr>
            <w:r w:rsidRPr="006E5DD8">
              <w:rPr>
                <w:rFonts w:cs="Arial"/>
                <w:szCs w:val="18"/>
                <w:lang w:val="en-US"/>
              </w:rPr>
              <w:t>1x1</w:t>
            </w:r>
          </w:p>
        </w:tc>
        <w:tc>
          <w:tcPr>
            <w:tcW w:w="960" w:type="dxa"/>
            <w:shd w:val="clear" w:color="auto" w:fill="auto"/>
            <w:noWrap/>
            <w:vAlign w:val="bottom"/>
            <w:hideMark/>
          </w:tcPr>
          <w:p w14:paraId="515CADFD" w14:textId="77777777" w:rsidR="009F7F66" w:rsidRPr="006E5DD8" w:rsidRDefault="009F7F66" w:rsidP="00DC216F">
            <w:pPr>
              <w:pStyle w:val="TAC"/>
              <w:rPr>
                <w:rFonts w:cs="Arial"/>
                <w:szCs w:val="18"/>
                <w:lang w:val="en-US"/>
              </w:rPr>
            </w:pPr>
            <w:r w:rsidRPr="006E5DD8">
              <w:rPr>
                <w:rFonts w:cs="Arial"/>
                <w:szCs w:val="18"/>
                <w:lang w:val="en-US"/>
              </w:rPr>
              <w:t>-0.84</w:t>
            </w:r>
          </w:p>
        </w:tc>
        <w:tc>
          <w:tcPr>
            <w:tcW w:w="960" w:type="dxa"/>
            <w:shd w:val="clear" w:color="auto" w:fill="auto"/>
            <w:noWrap/>
            <w:vAlign w:val="bottom"/>
            <w:hideMark/>
          </w:tcPr>
          <w:p w14:paraId="6B8B9CBF" w14:textId="77777777" w:rsidR="009F7F66" w:rsidRPr="006E5DD8" w:rsidRDefault="009F7F66" w:rsidP="00DC216F">
            <w:pPr>
              <w:pStyle w:val="TAC"/>
              <w:rPr>
                <w:rFonts w:cs="Arial"/>
                <w:szCs w:val="18"/>
                <w:lang w:val="en-US"/>
              </w:rPr>
            </w:pPr>
            <w:r w:rsidRPr="006E5DD8">
              <w:rPr>
                <w:rFonts w:cs="Arial"/>
                <w:szCs w:val="18"/>
                <w:lang w:val="en-US"/>
              </w:rPr>
              <w:t>0.14</w:t>
            </w:r>
          </w:p>
        </w:tc>
        <w:tc>
          <w:tcPr>
            <w:tcW w:w="960" w:type="dxa"/>
            <w:shd w:val="clear" w:color="auto" w:fill="auto"/>
            <w:noWrap/>
            <w:vAlign w:val="bottom"/>
            <w:hideMark/>
          </w:tcPr>
          <w:p w14:paraId="6609436B" w14:textId="77777777" w:rsidR="009F7F66" w:rsidRPr="006E5DD8" w:rsidRDefault="009F7F66" w:rsidP="00DC216F">
            <w:pPr>
              <w:pStyle w:val="TAC"/>
              <w:rPr>
                <w:rFonts w:cs="Arial"/>
                <w:szCs w:val="18"/>
                <w:lang w:val="en-US"/>
              </w:rPr>
            </w:pPr>
            <w:r w:rsidRPr="006E5DD8">
              <w:rPr>
                <w:rFonts w:cs="Arial"/>
                <w:szCs w:val="18"/>
                <w:lang w:val="en-US"/>
              </w:rPr>
              <w:t>-1.00</w:t>
            </w:r>
          </w:p>
        </w:tc>
        <w:tc>
          <w:tcPr>
            <w:tcW w:w="960" w:type="dxa"/>
            <w:shd w:val="clear" w:color="auto" w:fill="auto"/>
            <w:noWrap/>
            <w:vAlign w:val="bottom"/>
            <w:hideMark/>
          </w:tcPr>
          <w:p w14:paraId="0C6C5FC7" w14:textId="77777777" w:rsidR="009F7F66" w:rsidRPr="006E5DD8" w:rsidRDefault="009F7F66" w:rsidP="00DC216F">
            <w:pPr>
              <w:pStyle w:val="TAC"/>
              <w:rPr>
                <w:rFonts w:cs="Arial"/>
                <w:szCs w:val="18"/>
                <w:lang w:val="en-US"/>
              </w:rPr>
            </w:pPr>
            <w:r w:rsidRPr="006E5DD8">
              <w:rPr>
                <w:rFonts w:cs="Arial"/>
                <w:szCs w:val="18"/>
                <w:lang w:val="en-US"/>
              </w:rPr>
              <w:t>0.20</w:t>
            </w:r>
          </w:p>
        </w:tc>
      </w:tr>
      <w:tr w:rsidR="009F7F66" w:rsidRPr="001C1D88" w14:paraId="016D810F" w14:textId="77777777" w:rsidTr="00DC216F">
        <w:trPr>
          <w:trHeight w:val="276"/>
          <w:tblHeader/>
          <w:jc w:val="center"/>
        </w:trPr>
        <w:tc>
          <w:tcPr>
            <w:tcW w:w="960" w:type="dxa"/>
            <w:shd w:val="clear" w:color="auto" w:fill="auto"/>
            <w:noWrap/>
            <w:vAlign w:val="bottom"/>
            <w:hideMark/>
          </w:tcPr>
          <w:p w14:paraId="6DED5B3A" w14:textId="77777777" w:rsidR="009F7F66" w:rsidRPr="006E5DD8" w:rsidRDefault="009F7F66" w:rsidP="00DC216F">
            <w:pPr>
              <w:pStyle w:val="TAC"/>
              <w:rPr>
                <w:rFonts w:cs="Arial"/>
                <w:szCs w:val="18"/>
                <w:lang w:val="en-US"/>
              </w:rPr>
            </w:pPr>
            <w:r w:rsidRPr="006E5DD8">
              <w:rPr>
                <w:rFonts w:cs="Arial"/>
                <w:szCs w:val="18"/>
                <w:lang w:val="en-US"/>
              </w:rPr>
              <w:t>0.35</w:t>
            </w:r>
          </w:p>
        </w:tc>
        <w:tc>
          <w:tcPr>
            <w:tcW w:w="962" w:type="dxa"/>
            <w:shd w:val="clear" w:color="auto" w:fill="auto"/>
            <w:noWrap/>
            <w:vAlign w:val="bottom"/>
            <w:hideMark/>
          </w:tcPr>
          <w:p w14:paraId="45D1B329" w14:textId="77777777" w:rsidR="009F7F66" w:rsidRPr="006E5DD8" w:rsidRDefault="009F7F66" w:rsidP="00DC216F">
            <w:pPr>
              <w:pStyle w:val="TAC"/>
              <w:rPr>
                <w:rFonts w:cs="Arial"/>
                <w:szCs w:val="18"/>
                <w:lang w:val="en-US"/>
              </w:rPr>
            </w:pPr>
            <w:r w:rsidRPr="006E5DD8">
              <w:rPr>
                <w:rFonts w:cs="Arial"/>
                <w:szCs w:val="18"/>
                <w:lang w:val="en-US"/>
              </w:rPr>
              <w:t>2x1</w:t>
            </w:r>
          </w:p>
        </w:tc>
        <w:tc>
          <w:tcPr>
            <w:tcW w:w="960" w:type="dxa"/>
            <w:shd w:val="clear" w:color="auto" w:fill="auto"/>
            <w:noWrap/>
            <w:vAlign w:val="bottom"/>
            <w:hideMark/>
          </w:tcPr>
          <w:p w14:paraId="18D305BC" w14:textId="77777777" w:rsidR="009F7F66" w:rsidRPr="006E5DD8" w:rsidRDefault="009F7F66" w:rsidP="00DC216F">
            <w:pPr>
              <w:pStyle w:val="TAC"/>
              <w:rPr>
                <w:rFonts w:cs="Arial"/>
                <w:szCs w:val="18"/>
                <w:lang w:val="en-US"/>
              </w:rPr>
            </w:pPr>
            <w:r w:rsidRPr="006E5DD8">
              <w:rPr>
                <w:rFonts w:cs="Arial"/>
                <w:szCs w:val="18"/>
                <w:lang w:val="en-US"/>
              </w:rPr>
              <w:t>-0.84</w:t>
            </w:r>
          </w:p>
        </w:tc>
        <w:tc>
          <w:tcPr>
            <w:tcW w:w="960" w:type="dxa"/>
            <w:shd w:val="clear" w:color="auto" w:fill="auto"/>
            <w:noWrap/>
            <w:vAlign w:val="bottom"/>
            <w:hideMark/>
          </w:tcPr>
          <w:p w14:paraId="728FCEF7" w14:textId="77777777" w:rsidR="009F7F66" w:rsidRPr="006E5DD8" w:rsidRDefault="009F7F66" w:rsidP="00DC216F">
            <w:pPr>
              <w:pStyle w:val="TAC"/>
              <w:rPr>
                <w:rFonts w:cs="Arial"/>
                <w:szCs w:val="18"/>
                <w:lang w:val="en-US"/>
              </w:rPr>
            </w:pPr>
            <w:r w:rsidRPr="006E5DD8">
              <w:rPr>
                <w:rFonts w:cs="Arial"/>
                <w:szCs w:val="18"/>
                <w:lang w:val="en-US"/>
              </w:rPr>
              <w:t>0.14</w:t>
            </w:r>
          </w:p>
        </w:tc>
        <w:tc>
          <w:tcPr>
            <w:tcW w:w="960" w:type="dxa"/>
            <w:shd w:val="clear" w:color="auto" w:fill="auto"/>
            <w:noWrap/>
            <w:vAlign w:val="bottom"/>
            <w:hideMark/>
          </w:tcPr>
          <w:p w14:paraId="1203D97D" w14:textId="77777777" w:rsidR="009F7F66" w:rsidRPr="006E5DD8" w:rsidRDefault="009F7F66" w:rsidP="00DC216F">
            <w:pPr>
              <w:pStyle w:val="TAC"/>
              <w:rPr>
                <w:rFonts w:cs="Arial"/>
                <w:szCs w:val="18"/>
                <w:lang w:val="en-US"/>
              </w:rPr>
            </w:pPr>
            <w:r w:rsidRPr="006E5DD8">
              <w:rPr>
                <w:rFonts w:cs="Arial"/>
                <w:szCs w:val="18"/>
                <w:lang w:val="en-US"/>
              </w:rPr>
              <w:t>-1.00</w:t>
            </w:r>
          </w:p>
        </w:tc>
        <w:tc>
          <w:tcPr>
            <w:tcW w:w="960" w:type="dxa"/>
            <w:shd w:val="clear" w:color="auto" w:fill="auto"/>
            <w:noWrap/>
            <w:vAlign w:val="bottom"/>
            <w:hideMark/>
          </w:tcPr>
          <w:p w14:paraId="38BB3859" w14:textId="77777777" w:rsidR="009F7F66" w:rsidRPr="006E5DD8" w:rsidRDefault="009F7F66" w:rsidP="00DC216F">
            <w:pPr>
              <w:pStyle w:val="TAC"/>
              <w:rPr>
                <w:rFonts w:cs="Arial"/>
                <w:szCs w:val="18"/>
                <w:lang w:val="en-US"/>
              </w:rPr>
            </w:pPr>
            <w:r w:rsidRPr="006E5DD8">
              <w:rPr>
                <w:rFonts w:cs="Arial"/>
                <w:szCs w:val="18"/>
                <w:lang w:val="en-US"/>
              </w:rPr>
              <w:t>0.20</w:t>
            </w:r>
          </w:p>
        </w:tc>
      </w:tr>
      <w:tr w:rsidR="009F7F66" w:rsidRPr="001C1D88" w14:paraId="05B3F114" w14:textId="77777777" w:rsidTr="00DC216F">
        <w:trPr>
          <w:trHeight w:val="276"/>
          <w:tblHeader/>
          <w:jc w:val="center"/>
        </w:trPr>
        <w:tc>
          <w:tcPr>
            <w:tcW w:w="960" w:type="dxa"/>
            <w:shd w:val="clear" w:color="auto" w:fill="auto"/>
            <w:noWrap/>
            <w:vAlign w:val="bottom"/>
            <w:hideMark/>
          </w:tcPr>
          <w:p w14:paraId="60FCBDF1" w14:textId="77777777" w:rsidR="009F7F66" w:rsidRPr="006E5DD8" w:rsidRDefault="009F7F66" w:rsidP="00DC216F">
            <w:pPr>
              <w:pStyle w:val="TAC"/>
              <w:rPr>
                <w:rFonts w:cs="Arial"/>
                <w:szCs w:val="18"/>
                <w:lang w:val="en-US"/>
              </w:rPr>
            </w:pPr>
            <w:r w:rsidRPr="006E5DD8">
              <w:rPr>
                <w:rFonts w:cs="Arial"/>
                <w:szCs w:val="18"/>
                <w:lang w:val="en-US"/>
              </w:rPr>
              <w:t>0.35</w:t>
            </w:r>
          </w:p>
        </w:tc>
        <w:tc>
          <w:tcPr>
            <w:tcW w:w="962" w:type="dxa"/>
            <w:shd w:val="clear" w:color="auto" w:fill="auto"/>
            <w:noWrap/>
            <w:vAlign w:val="bottom"/>
            <w:hideMark/>
          </w:tcPr>
          <w:p w14:paraId="5B0FA7CF" w14:textId="77777777" w:rsidR="009F7F66" w:rsidRPr="006E5DD8" w:rsidRDefault="009F7F66" w:rsidP="00DC216F">
            <w:pPr>
              <w:pStyle w:val="TAC"/>
              <w:rPr>
                <w:rFonts w:cs="Arial"/>
                <w:szCs w:val="18"/>
                <w:lang w:val="en-US"/>
              </w:rPr>
            </w:pPr>
            <w:r w:rsidRPr="006E5DD8">
              <w:rPr>
                <w:rFonts w:cs="Arial"/>
                <w:szCs w:val="18"/>
                <w:lang w:val="en-US"/>
              </w:rPr>
              <w:t>4x1</w:t>
            </w:r>
          </w:p>
        </w:tc>
        <w:tc>
          <w:tcPr>
            <w:tcW w:w="960" w:type="dxa"/>
            <w:shd w:val="clear" w:color="auto" w:fill="auto"/>
            <w:noWrap/>
            <w:vAlign w:val="bottom"/>
            <w:hideMark/>
          </w:tcPr>
          <w:p w14:paraId="02A58CAA" w14:textId="77777777" w:rsidR="009F7F66" w:rsidRPr="006E5DD8" w:rsidRDefault="009F7F66" w:rsidP="00DC216F">
            <w:pPr>
              <w:pStyle w:val="TAC"/>
              <w:rPr>
                <w:rFonts w:cs="Arial"/>
                <w:szCs w:val="18"/>
                <w:lang w:val="en-US"/>
              </w:rPr>
            </w:pPr>
            <w:r w:rsidRPr="006E5DD8">
              <w:rPr>
                <w:rFonts w:cs="Arial"/>
                <w:szCs w:val="18"/>
                <w:lang w:val="en-US"/>
              </w:rPr>
              <w:t>-0.83</w:t>
            </w:r>
          </w:p>
        </w:tc>
        <w:tc>
          <w:tcPr>
            <w:tcW w:w="960" w:type="dxa"/>
            <w:shd w:val="clear" w:color="auto" w:fill="auto"/>
            <w:noWrap/>
            <w:vAlign w:val="bottom"/>
            <w:hideMark/>
          </w:tcPr>
          <w:p w14:paraId="24120EC8" w14:textId="77777777" w:rsidR="009F7F66" w:rsidRPr="006E5DD8" w:rsidRDefault="009F7F66" w:rsidP="00DC216F">
            <w:pPr>
              <w:pStyle w:val="TAC"/>
              <w:rPr>
                <w:rFonts w:cs="Arial"/>
                <w:szCs w:val="18"/>
                <w:lang w:val="en-US"/>
              </w:rPr>
            </w:pPr>
            <w:r w:rsidRPr="006E5DD8">
              <w:rPr>
                <w:rFonts w:cs="Arial"/>
                <w:szCs w:val="18"/>
                <w:lang w:val="en-US"/>
              </w:rPr>
              <w:t>0.13</w:t>
            </w:r>
          </w:p>
        </w:tc>
        <w:tc>
          <w:tcPr>
            <w:tcW w:w="960" w:type="dxa"/>
            <w:shd w:val="clear" w:color="auto" w:fill="auto"/>
            <w:noWrap/>
            <w:vAlign w:val="bottom"/>
            <w:hideMark/>
          </w:tcPr>
          <w:p w14:paraId="63CDCAE6" w14:textId="77777777" w:rsidR="009F7F66" w:rsidRPr="006E5DD8" w:rsidRDefault="009F7F66" w:rsidP="00DC216F">
            <w:pPr>
              <w:pStyle w:val="TAC"/>
              <w:rPr>
                <w:rFonts w:cs="Arial"/>
                <w:szCs w:val="18"/>
                <w:lang w:val="en-US"/>
              </w:rPr>
            </w:pPr>
            <w:r w:rsidRPr="006E5DD8">
              <w:rPr>
                <w:rFonts w:cs="Arial"/>
                <w:szCs w:val="18"/>
                <w:lang w:val="en-US"/>
              </w:rPr>
              <w:t>-0.67</w:t>
            </w:r>
          </w:p>
        </w:tc>
        <w:tc>
          <w:tcPr>
            <w:tcW w:w="960" w:type="dxa"/>
            <w:shd w:val="clear" w:color="auto" w:fill="auto"/>
            <w:noWrap/>
            <w:vAlign w:val="bottom"/>
            <w:hideMark/>
          </w:tcPr>
          <w:p w14:paraId="68EDCBE5" w14:textId="77777777" w:rsidR="009F7F66" w:rsidRPr="006E5DD8" w:rsidRDefault="009F7F66" w:rsidP="00DC216F">
            <w:pPr>
              <w:pStyle w:val="TAC"/>
              <w:rPr>
                <w:rFonts w:cs="Arial"/>
                <w:szCs w:val="18"/>
                <w:lang w:val="en-US"/>
              </w:rPr>
            </w:pPr>
            <w:r w:rsidRPr="006E5DD8">
              <w:rPr>
                <w:rFonts w:cs="Arial"/>
                <w:szCs w:val="18"/>
                <w:lang w:val="en-US"/>
              </w:rPr>
              <w:t>0.21</w:t>
            </w:r>
          </w:p>
        </w:tc>
      </w:tr>
      <w:tr w:rsidR="009F7F66" w:rsidRPr="001C1D88" w14:paraId="20F2C0BA" w14:textId="77777777" w:rsidTr="00DC216F">
        <w:trPr>
          <w:trHeight w:val="276"/>
          <w:tblHeader/>
          <w:jc w:val="center"/>
        </w:trPr>
        <w:tc>
          <w:tcPr>
            <w:tcW w:w="960" w:type="dxa"/>
            <w:shd w:val="clear" w:color="auto" w:fill="auto"/>
            <w:noWrap/>
            <w:vAlign w:val="bottom"/>
            <w:hideMark/>
          </w:tcPr>
          <w:p w14:paraId="63343A6B" w14:textId="77777777" w:rsidR="009F7F66" w:rsidRPr="006E5DD8" w:rsidRDefault="009F7F66" w:rsidP="00DC216F">
            <w:pPr>
              <w:pStyle w:val="TAC"/>
              <w:rPr>
                <w:rFonts w:cs="Arial"/>
                <w:szCs w:val="18"/>
                <w:lang w:val="en-US"/>
              </w:rPr>
            </w:pPr>
            <w:r w:rsidRPr="006E5DD8">
              <w:rPr>
                <w:rFonts w:cs="Arial"/>
                <w:szCs w:val="18"/>
                <w:lang w:val="en-US"/>
              </w:rPr>
              <w:t>0.35</w:t>
            </w:r>
          </w:p>
        </w:tc>
        <w:tc>
          <w:tcPr>
            <w:tcW w:w="962" w:type="dxa"/>
            <w:shd w:val="clear" w:color="auto" w:fill="auto"/>
            <w:noWrap/>
            <w:vAlign w:val="bottom"/>
            <w:hideMark/>
          </w:tcPr>
          <w:p w14:paraId="65B216E0" w14:textId="77777777" w:rsidR="009F7F66" w:rsidRPr="006E5DD8" w:rsidRDefault="009F7F66" w:rsidP="00DC216F">
            <w:pPr>
              <w:pStyle w:val="TAC"/>
              <w:rPr>
                <w:rFonts w:cs="Arial"/>
                <w:szCs w:val="18"/>
                <w:lang w:val="en-US"/>
              </w:rPr>
            </w:pPr>
            <w:r w:rsidRPr="006E5DD8">
              <w:rPr>
                <w:rFonts w:cs="Arial"/>
                <w:szCs w:val="18"/>
                <w:lang w:val="en-US"/>
              </w:rPr>
              <w:t>1x2</w:t>
            </w:r>
          </w:p>
        </w:tc>
        <w:tc>
          <w:tcPr>
            <w:tcW w:w="960" w:type="dxa"/>
            <w:shd w:val="clear" w:color="auto" w:fill="auto"/>
            <w:noWrap/>
            <w:vAlign w:val="bottom"/>
            <w:hideMark/>
          </w:tcPr>
          <w:p w14:paraId="7C2480D0" w14:textId="77777777" w:rsidR="009F7F66" w:rsidRPr="006E5DD8" w:rsidRDefault="009F7F66" w:rsidP="00DC216F">
            <w:pPr>
              <w:pStyle w:val="TAC"/>
              <w:rPr>
                <w:rFonts w:cs="Arial"/>
                <w:szCs w:val="18"/>
                <w:lang w:val="en-US"/>
              </w:rPr>
            </w:pPr>
            <w:r w:rsidRPr="006E5DD8">
              <w:rPr>
                <w:rFonts w:cs="Arial"/>
                <w:szCs w:val="18"/>
                <w:lang w:val="en-US"/>
              </w:rPr>
              <w:t>-0.84</w:t>
            </w:r>
          </w:p>
        </w:tc>
        <w:tc>
          <w:tcPr>
            <w:tcW w:w="960" w:type="dxa"/>
            <w:shd w:val="clear" w:color="auto" w:fill="auto"/>
            <w:noWrap/>
            <w:vAlign w:val="bottom"/>
            <w:hideMark/>
          </w:tcPr>
          <w:p w14:paraId="1F6EABEB" w14:textId="77777777" w:rsidR="009F7F66" w:rsidRPr="006E5DD8" w:rsidRDefault="009F7F66" w:rsidP="00DC216F">
            <w:pPr>
              <w:pStyle w:val="TAC"/>
              <w:rPr>
                <w:rFonts w:cs="Arial"/>
                <w:szCs w:val="18"/>
                <w:lang w:val="en-US"/>
              </w:rPr>
            </w:pPr>
            <w:r w:rsidRPr="006E5DD8">
              <w:rPr>
                <w:rFonts w:cs="Arial"/>
                <w:szCs w:val="18"/>
                <w:lang w:val="en-US"/>
              </w:rPr>
              <w:t>0.14</w:t>
            </w:r>
          </w:p>
        </w:tc>
        <w:tc>
          <w:tcPr>
            <w:tcW w:w="960" w:type="dxa"/>
            <w:shd w:val="clear" w:color="auto" w:fill="auto"/>
            <w:noWrap/>
            <w:vAlign w:val="bottom"/>
            <w:hideMark/>
          </w:tcPr>
          <w:p w14:paraId="73C60FB0" w14:textId="77777777" w:rsidR="009F7F66" w:rsidRPr="006E5DD8" w:rsidRDefault="009F7F66" w:rsidP="00DC216F">
            <w:pPr>
              <w:pStyle w:val="TAC"/>
              <w:rPr>
                <w:rFonts w:cs="Arial"/>
                <w:szCs w:val="18"/>
                <w:lang w:val="en-US"/>
              </w:rPr>
            </w:pPr>
            <w:r w:rsidRPr="006E5DD8">
              <w:rPr>
                <w:rFonts w:cs="Arial"/>
                <w:szCs w:val="18"/>
                <w:lang w:val="en-US"/>
              </w:rPr>
              <w:t>-1.00</w:t>
            </w:r>
          </w:p>
        </w:tc>
        <w:tc>
          <w:tcPr>
            <w:tcW w:w="960" w:type="dxa"/>
            <w:shd w:val="clear" w:color="auto" w:fill="auto"/>
            <w:noWrap/>
            <w:vAlign w:val="bottom"/>
            <w:hideMark/>
          </w:tcPr>
          <w:p w14:paraId="1054D16B" w14:textId="77777777" w:rsidR="009F7F66" w:rsidRPr="006E5DD8" w:rsidRDefault="009F7F66" w:rsidP="00DC216F">
            <w:pPr>
              <w:pStyle w:val="TAC"/>
              <w:rPr>
                <w:rFonts w:cs="Arial"/>
                <w:szCs w:val="18"/>
                <w:lang w:val="en-US"/>
              </w:rPr>
            </w:pPr>
            <w:r w:rsidRPr="006E5DD8">
              <w:rPr>
                <w:rFonts w:cs="Arial"/>
                <w:szCs w:val="18"/>
                <w:lang w:val="en-US"/>
              </w:rPr>
              <w:t>0.20</w:t>
            </w:r>
          </w:p>
        </w:tc>
      </w:tr>
      <w:tr w:rsidR="009F7F66" w:rsidRPr="001C1D88" w14:paraId="58BB0875" w14:textId="77777777" w:rsidTr="00DC216F">
        <w:trPr>
          <w:trHeight w:val="276"/>
          <w:tblHeader/>
          <w:jc w:val="center"/>
        </w:trPr>
        <w:tc>
          <w:tcPr>
            <w:tcW w:w="960" w:type="dxa"/>
            <w:shd w:val="clear" w:color="auto" w:fill="auto"/>
            <w:noWrap/>
            <w:vAlign w:val="bottom"/>
            <w:hideMark/>
          </w:tcPr>
          <w:p w14:paraId="1BD864A8" w14:textId="77777777" w:rsidR="009F7F66" w:rsidRPr="006E5DD8" w:rsidRDefault="009F7F66" w:rsidP="00DC216F">
            <w:pPr>
              <w:pStyle w:val="TAC"/>
              <w:rPr>
                <w:rFonts w:cs="Arial"/>
                <w:szCs w:val="18"/>
                <w:lang w:val="en-US"/>
              </w:rPr>
            </w:pPr>
            <w:r w:rsidRPr="006E5DD8">
              <w:rPr>
                <w:rFonts w:cs="Arial"/>
                <w:szCs w:val="18"/>
                <w:lang w:val="en-US"/>
              </w:rPr>
              <w:t>0.35</w:t>
            </w:r>
          </w:p>
        </w:tc>
        <w:tc>
          <w:tcPr>
            <w:tcW w:w="962" w:type="dxa"/>
            <w:shd w:val="clear" w:color="auto" w:fill="auto"/>
            <w:noWrap/>
            <w:vAlign w:val="bottom"/>
            <w:hideMark/>
          </w:tcPr>
          <w:p w14:paraId="579A46A3" w14:textId="77777777" w:rsidR="009F7F66" w:rsidRPr="006E5DD8" w:rsidRDefault="009F7F66" w:rsidP="00DC216F">
            <w:pPr>
              <w:pStyle w:val="TAC"/>
              <w:rPr>
                <w:rFonts w:cs="Arial"/>
                <w:szCs w:val="18"/>
                <w:lang w:val="en-US"/>
              </w:rPr>
            </w:pPr>
            <w:r w:rsidRPr="006E5DD8">
              <w:rPr>
                <w:rFonts w:cs="Arial"/>
                <w:szCs w:val="18"/>
                <w:lang w:val="en-US"/>
              </w:rPr>
              <w:t>2x2</w:t>
            </w:r>
          </w:p>
        </w:tc>
        <w:tc>
          <w:tcPr>
            <w:tcW w:w="960" w:type="dxa"/>
            <w:shd w:val="clear" w:color="auto" w:fill="auto"/>
            <w:noWrap/>
            <w:vAlign w:val="bottom"/>
            <w:hideMark/>
          </w:tcPr>
          <w:p w14:paraId="5494D19A" w14:textId="77777777" w:rsidR="009F7F66" w:rsidRPr="006E5DD8" w:rsidRDefault="009F7F66" w:rsidP="00DC216F">
            <w:pPr>
              <w:pStyle w:val="TAC"/>
              <w:rPr>
                <w:rFonts w:cs="Arial"/>
                <w:szCs w:val="18"/>
                <w:lang w:val="en-US"/>
              </w:rPr>
            </w:pPr>
            <w:r w:rsidRPr="006E5DD8">
              <w:rPr>
                <w:rFonts w:cs="Arial"/>
                <w:szCs w:val="18"/>
                <w:lang w:val="en-US"/>
              </w:rPr>
              <w:t>-0.84</w:t>
            </w:r>
          </w:p>
        </w:tc>
        <w:tc>
          <w:tcPr>
            <w:tcW w:w="960" w:type="dxa"/>
            <w:shd w:val="clear" w:color="auto" w:fill="auto"/>
            <w:noWrap/>
            <w:vAlign w:val="bottom"/>
            <w:hideMark/>
          </w:tcPr>
          <w:p w14:paraId="6C39DA7B" w14:textId="77777777" w:rsidR="009F7F66" w:rsidRPr="006E5DD8" w:rsidRDefault="009F7F66" w:rsidP="00DC216F">
            <w:pPr>
              <w:pStyle w:val="TAC"/>
              <w:rPr>
                <w:rFonts w:cs="Arial"/>
                <w:szCs w:val="18"/>
                <w:lang w:val="en-US"/>
              </w:rPr>
            </w:pPr>
            <w:r w:rsidRPr="006E5DD8">
              <w:rPr>
                <w:rFonts w:cs="Arial"/>
                <w:szCs w:val="18"/>
                <w:lang w:val="en-US"/>
              </w:rPr>
              <w:t>0.14</w:t>
            </w:r>
          </w:p>
        </w:tc>
        <w:tc>
          <w:tcPr>
            <w:tcW w:w="960" w:type="dxa"/>
            <w:shd w:val="clear" w:color="auto" w:fill="auto"/>
            <w:noWrap/>
            <w:vAlign w:val="bottom"/>
            <w:hideMark/>
          </w:tcPr>
          <w:p w14:paraId="027FA336" w14:textId="77777777" w:rsidR="009F7F66" w:rsidRPr="006E5DD8" w:rsidRDefault="009F7F66" w:rsidP="00DC216F">
            <w:pPr>
              <w:pStyle w:val="TAC"/>
              <w:rPr>
                <w:rFonts w:cs="Arial"/>
                <w:szCs w:val="18"/>
                <w:lang w:val="en-US"/>
              </w:rPr>
            </w:pPr>
            <w:r w:rsidRPr="006E5DD8">
              <w:rPr>
                <w:rFonts w:cs="Arial"/>
                <w:szCs w:val="18"/>
                <w:lang w:val="en-US"/>
              </w:rPr>
              <w:t>-1.00</w:t>
            </w:r>
          </w:p>
        </w:tc>
        <w:tc>
          <w:tcPr>
            <w:tcW w:w="960" w:type="dxa"/>
            <w:shd w:val="clear" w:color="auto" w:fill="auto"/>
            <w:noWrap/>
            <w:vAlign w:val="bottom"/>
            <w:hideMark/>
          </w:tcPr>
          <w:p w14:paraId="75A51246" w14:textId="77777777" w:rsidR="009F7F66" w:rsidRPr="006E5DD8" w:rsidRDefault="009F7F66" w:rsidP="00DC216F">
            <w:pPr>
              <w:pStyle w:val="TAC"/>
              <w:rPr>
                <w:rFonts w:cs="Arial"/>
                <w:szCs w:val="18"/>
                <w:lang w:val="en-US"/>
              </w:rPr>
            </w:pPr>
            <w:r w:rsidRPr="006E5DD8">
              <w:rPr>
                <w:rFonts w:cs="Arial"/>
                <w:szCs w:val="18"/>
                <w:lang w:val="en-US"/>
              </w:rPr>
              <w:t>0.20</w:t>
            </w:r>
          </w:p>
        </w:tc>
      </w:tr>
      <w:tr w:rsidR="009F7F66" w:rsidRPr="001C1D88" w14:paraId="6A46696B" w14:textId="77777777" w:rsidTr="00DC216F">
        <w:trPr>
          <w:trHeight w:val="276"/>
          <w:tblHeader/>
          <w:jc w:val="center"/>
        </w:trPr>
        <w:tc>
          <w:tcPr>
            <w:tcW w:w="960" w:type="dxa"/>
            <w:shd w:val="clear" w:color="auto" w:fill="auto"/>
            <w:noWrap/>
            <w:vAlign w:val="bottom"/>
            <w:hideMark/>
          </w:tcPr>
          <w:p w14:paraId="1A40592E" w14:textId="77777777" w:rsidR="009F7F66" w:rsidRPr="006E5DD8" w:rsidRDefault="009F7F66" w:rsidP="00DC216F">
            <w:pPr>
              <w:pStyle w:val="TAC"/>
              <w:rPr>
                <w:rFonts w:cs="Arial"/>
                <w:szCs w:val="18"/>
                <w:lang w:val="en-US"/>
              </w:rPr>
            </w:pPr>
            <w:r w:rsidRPr="006E5DD8">
              <w:rPr>
                <w:rFonts w:cs="Arial"/>
                <w:szCs w:val="18"/>
                <w:lang w:val="en-US"/>
              </w:rPr>
              <w:t>0.35</w:t>
            </w:r>
          </w:p>
        </w:tc>
        <w:tc>
          <w:tcPr>
            <w:tcW w:w="962" w:type="dxa"/>
            <w:shd w:val="clear" w:color="auto" w:fill="auto"/>
            <w:noWrap/>
            <w:vAlign w:val="bottom"/>
            <w:hideMark/>
          </w:tcPr>
          <w:p w14:paraId="31AA0A09" w14:textId="77777777" w:rsidR="009F7F66" w:rsidRPr="006E5DD8" w:rsidRDefault="009F7F66" w:rsidP="00DC216F">
            <w:pPr>
              <w:pStyle w:val="TAC"/>
              <w:rPr>
                <w:rFonts w:cs="Arial"/>
                <w:szCs w:val="18"/>
                <w:lang w:val="en-US"/>
              </w:rPr>
            </w:pPr>
            <w:r w:rsidRPr="006E5DD8">
              <w:rPr>
                <w:rFonts w:cs="Arial"/>
                <w:szCs w:val="18"/>
                <w:lang w:val="en-US"/>
              </w:rPr>
              <w:t>4x2</w:t>
            </w:r>
          </w:p>
        </w:tc>
        <w:tc>
          <w:tcPr>
            <w:tcW w:w="960" w:type="dxa"/>
            <w:shd w:val="clear" w:color="auto" w:fill="auto"/>
            <w:noWrap/>
            <w:vAlign w:val="bottom"/>
            <w:hideMark/>
          </w:tcPr>
          <w:p w14:paraId="634FCA51" w14:textId="77777777" w:rsidR="009F7F66" w:rsidRPr="006E5DD8" w:rsidRDefault="009F7F66" w:rsidP="00DC216F">
            <w:pPr>
              <w:pStyle w:val="TAC"/>
              <w:rPr>
                <w:rFonts w:cs="Arial"/>
                <w:szCs w:val="18"/>
                <w:lang w:val="en-US"/>
              </w:rPr>
            </w:pPr>
            <w:r w:rsidRPr="006E5DD8">
              <w:rPr>
                <w:rFonts w:cs="Arial"/>
                <w:szCs w:val="18"/>
                <w:lang w:val="en-US"/>
              </w:rPr>
              <w:t>-0.83</w:t>
            </w:r>
          </w:p>
        </w:tc>
        <w:tc>
          <w:tcPr>
            <w:tcW w:w="960" w:type="dxa"/>
            <w:shd w:val="clear" w:color="auto" w:fill="auto"/>
            <w:noWrap/>
            <w:vAlign w:val="bottom"/>
            <w:hideMark/>
          </w:tcPr>
          <w:p w14:paraId="07117778" w14:textId="77777777" w:rsidR="009F7F66" w:rsidRPr="006E5DD8" w:rsidRDefault="009F7F66" w:rsidP="00DC216F">
            <w:pPr>
              <w:pStyle w:val="TAC"/>
              <w:rPr>
                <w:rFonts w:cs="Arial"/>
                <w:szCs w:val="18"/>
                <w:lang w:val="en-US"/>
              </w:rPr>
            </w:pPr>
            <w:r w:rsidRPr="006E5DD8">
              <w:rPr>
                <w:rFonts w:cs="Arial"/>
                <w:szCs w:val="18"/>
                <w:lang w:val="en-US"/>
              </w:rPr>
              <w:t>0.13</w:t>
            </w:r>
          </w:p>
        </w:tc>
        <w:tc>
          <w:tcPr>
            <w:tcW w:w="960" w:type="dxa"/>
            <w:shd w:val="clear" w:color="auto" w:fill="auto"/>
            <w:noWrap/>
            <w:vAlign w:val="bottom"/>
            <w:hideMark/>
          </w:tcPr>
          <w:p w14:paraId="4420FB9A" w14:textId="77777777" w:rsidR="009F7F66" w:rsidRPr="006E5DD8" w:rsidRDefault="009F7F66" w:rsidP="00DC216F">
            <w:pPr>
              <w:pStyle w:val="TAC"/>
              <w:rPr>
                <w:rFonts w:cs="Arial"/>
                <w:szCs w:val="18"/>
                <w:lang w:val="en-US"/>
              </w:rPr>
            </w:pPr>
            <w:r w:rsidRPr="006E5DD8">
              <w:rPr>
                <w:rFonts w:cs="Arial"/>
                <w:szCs w:val="18"/>
                <w:lang w:val="en-US"/>
              </w:rPr>
              <w:t>-0.67</w:t>
            </w:r>
          </w:p>
        </w:tc>
        <w:tc>
          <w:tcPr>
            <w:tcW w:w="960" w:type="dxa"/>
            <w:shd w:val="clear" w:color="auto" w:fill="auto"/>
            <w:noWrap/>
            <w:vAlign w:val="bottom"/>
            <w:hideMark/>
          </w:tcPr>
          <w:p w14:paraId="406127F3" w14:textId="77777777" w:rsidR="009F7F66" w:rsidRPr="006E5DD8" w:rsidRDefault="009F7F66" w:rsidP="00DC216F">
            <w:pPr>
              <w:pStyle w:val="TAC"/>
              <w:rPr>
                <w:rFonts w:cs="Arial"/>
                <w:szCs w:val="18"/>
                <w:lang w:val="en-US"/>
              </w:rPr>
            </w:pPr>
            <w:r w:rsidRPr="006E5DD8">
              <w:rPr>
                <w:rFonts w:cs="Arial"/>
                <w:szCs w:val="18"/>
                <w:lang w:val="en-US"/>
              </w:rPr>
              <w:t>0.20</w:t>
            </w:r>
          </w:p>
        </w:tc>
      </w:tr>
      <w:tr w:rsidR="009F7F66" w:rsidRPr="001C1D88" w14:paraId="50A0A09A" w14:textId="77777777" w:rsidTr="00DC216F">
        <w:trPr>
          <w:trHeight w:val="276"/>
          <w:tblHeader/>
          <w:jc w:val="center"/>
        </w:trPr>
        <w:tc>
          <w:tcPr>
            <w:tcW w:w="960" w:type="dxa"/>
            <w:shd w:val="clear" w:color="auto" w:fill="auto"/>
            <w:noWrap/>
            <w:vAlign w:val="bottom"/>
            <w:hideMark/>
          </w:tcPr>
          <w:p w14:paraId="2A472D67" w14:textId="77777777" w:rsidR="009F7F66" w:rsidRPr="006E5DD8" w:rsidRDefault="009F7F66" w:rsidP="00DC216F">
            <w:pPr>
              <w:pStyle w:val="TAC"/>
              <w:rPr>
                <w:rFonts w:cs="Arial"/>
                <w:szCs w:val="18"/>
                <w:lang w:val="en-US"/>
              </w:rPr>
            </w:pPr>
            <w:r w:rsidRPr="006E5DD8">
              <w:rPr>
                <w:rFonts w:cs="Arial"/>
                <w:szCs w:val="18"/>
                <w:lang w:val="en-US"/>
              </w:rPr>
              <w:t>0.35</w:t>
            </w:r>
          </w:p>
        </w:tc>
        <w:tc>
          <w:tcPr>
            <w:tcW w:w="962" w:type="dxa"/>
            <w:shd w:val="clear" w:color="auto" w:fill="auto"/>
            <w:noWrap/>
            <w:vAlign w:val="bottom"/>
            <w:hideMark/>
          </w:tcPr>
          <w:p w14:paraId="07A581BE" w14:textId="77777777" w:rsidR="009F7F66" w:rsidRPr="006E5DD8" w:rsidRDefault="009F7F66" w:rsidP="00DC216F">
            <w:pPr>
              <w:pStyle w:val="TAC"/>
              <w:rPr>
                <w:rFonts w:cs="Arial"/>
                <w:szCs w:val="18"/>
                <w:lang w:val="en-US"/>
              </w:rPr>
            </w:pPr>
            <w:r w:rsidRPr="006E5DD8">
              <w:rPr>
                <w:rFonts w:cs="Arial"/>
                <w:szCs w:val="18"/>
                <w:lang w:val="en-US"/>
              </w:rPr>
              <w:t>8x2</w:t>
            </w:r>
          </w:p>
        </w:tc>
        <w:tc>
          <w:tcPr>
            <w:tcW w:w="960" w:type="dxa"/>
            <w:shd w:val="clear" w:color="auto" w:fill="auto"/>
            <w:noWrap/>
            <w:vAlign w:val="bottom"/>
            <w:hideMark/>
          </w:tcPr>
          <w:p w14:paraId="736F07C6" w14:textId="77777777" w:rsidR="009F7F66" w:rsidRPr="006E5DD8" w:rsidRDefault="009F7F66" w:rsidP="00DC216F">
            <w:pPr>
              <w:pStyle w:val="TAC"/>
              <w:rPr>
                <w:rFonts w:cs="Arial"/>
                <w:szCs w:val="18"/>
                <w:lang w:val="en-US"/>
              </w:rPr>
            </w:pPr>
            <w:r w:rsidRPr="006E5DD8">
              <w:rPr>
                <w:rFonts w:cs="Arial"/>
                <w:szCs w:val="18"/>
                <w:lang w:val="en-US"/>
              </w:rPr>
              <w:t>-0.46</w:t>
            </w:r>
          </w:p>
        </w:tc>
        <w:tc>
          <w:tcPr>
            <w:tcW w:w="960" w:type="dxa"/>
            <w:shd w:val="clear" w:color="auto" w:fill="auto"/>
            <w:noWrap/>
            <w:vAlign w:val="bottom"/>
            <w:hideMark/>
          </w:tcPr>
          <w:p w14:paraId="058A2826" w14:textId="77777777" w:rsidR="009F7F66" w:rsidRPr="006E5DD8" w:rsidRDefault="009F7F66" w:rsidP="00DC216F">
            <w:pPr>
              <w:pStyle w:val="TAC"/>
              <w:rPr>
                <w:rFonts w:cs="Arial"/>
                <w:szCs w:val="18"/>
                <w:lang w:val="en-US"/>
              </w:rPr>
            </w:pPr>
            <w:r w:rsidRPr="006E5DD8">
              <w:rPr>
                <w:rFonts w:cs="Arial"/>
                <w:szCs w:val="18"/>
                <w:lang w:val="en-US"/>
              </w:rPr>
              <w:t>0.13</w:t>
            </w:r>
          </w:p>
        </w:tc>
        <w:tc>
          <w:tcPr>
            <w:tcW w:w="960" w:type="dxa"/>
            <w:shd w:val="clear" w:color="auto" w:fill="auto"/>
            <w:noWrap/>
            <w:vAlign w:val="bottom"/>
            <w:hideMark/>
          </w:tcPr>
          <w:p w14:paraId="2032FEF7" w14:textId="77777777" w:rsidR="009F7F66" w:rsidRPr="006E5DD8" w:rsidRDefault="009F7F66" w:rsidP="00DC216F">
            <w:pPr>
              <w:pStyle w:val="TAC"/>
              <w:rPr>
                <w:rFonts w:cs="Arial"/>
                <w:szCs w:val="18"/>
                <w:lang w:val="en-US"/>
              </w:rPr>
            </w:pPr>
            <w:r w:rsidRPr="006E5DD8">
              <w:rPr>
                <w:rFonts w:cs="Arial"/>
                <w:szCs w:val="18"/>
                <w:lang w:val="en-US"/>
              </w:rPr>
              <w:t>-0.58</w:t>
            </w:r>
          </w:p>
        </w:tc>
        <w:tc>
          <w:tcPr>
            <w:tcW w:w="960" w:type="dxa"/>
            <w:shd w:val="clear" w:color="auto" w:fill="auto"/>
            <w:noWrap/>
            <w:vAlign w:val="bottom"/>
            <w:hideMark/>
          </w:tcPr>
          <w:p w14:paraId="5F6C164E" w14:textId="77777777" w:rsidR="009F7F66" w:rsidRPr="006E5DD8" w:rsidRDefault="009F7F66" w:rsidP="00DC216F">
            <w:pPr>
              <w:pStyle w:val="TAC"/>
              <w:rPr>
                <w:rFonts w:cs="Arial"/>
                <w:szCs w:val="18"/>
                <w:lang w:val="en-US"/>
              </w:rPr>
            </w:pPr>
            <w:r w:rsidRPr="006E5DD8">
              <w:rPr>
                <w:rFonts w:cs="Arial"/>
                <w:szCs w:val="18"/>
                <w:lang w:val="en-US"/>
              </w:rPr>
              <w:t>0.28</w:t>
            </w:r>
          </w:p>
        </w:tc>
      </w:tr>
      <w:tr w:rsidR="009F7F66" w:rsidRPr="001C1D88" w14:paraId="62977107" w14:textId="77777777" w:rsidTr="00DC216F">
        <w:trPr>
          <w:trHeight w:val="276"/>
          <w:tblHeader/>
          <w:jc w:val="center"/>
        </w:trPr>
        <w:tc>
          <w:tcPr>
            <w:tcW w:w="960" w:type="dxa"/>
            <w:shd w:val="clear" w:color="auto" w:fill="auto"/>
            <w:noWrap/>
            <w:vAlign w:val="bottom"/>
            <w:hideMark/>
          </w:tcPr>
          <w:p w14:paraId="3D3E0DDC" w14:textId="77777777" w:rsidR="009F7F66" w:rsidRPr="006E5DD8" w:rsidRDefault="009F7F66" w:rsidP="00DC216F">
            <w:pPr>
              <w:pStyle w:val="TAC"/>
              <w:rPr>
                <w:rFonts w:cs="Arial"/>
                <w:szCs w:val="18"/>
                <w:lang w:val="en-US"/>
              </w:rPr>
            </w:pPr>
            <w:r w:rsidRPr="006E5DD8">
              <w:rPr>
                <w:rFonts w:cs="Arial"/>
                <w:szCs w:val="18"/>
                <w:lang w:val="en-US"/>
              </w:rPr>
              <w:t>0.4</w:t>
            </w:r>
          </w:p>
        </w:tc>
        <w:tc>
          <w:tcPr>
            <w:tcW w:w="962" w:type="dxa"/>
            <w:shd w:val="clear" w:color="auto" w:fill="auto"/>
            <w:noWrap/>
            <w:vAlign w:val="bottom"/>
            <w:hideMark/>
          </w:tcPr>
          <w:p w14:paraId="10A68991" w14:textId="77777777" w:rsidR="009F7F66" w:rsidRPr="006E5DD8" w:rsidRDefault="009F7F66" w:rsidP="00DC216F">
            <w:pPr>
              <w:pStyle w:val="TAC"/>
              <w:rPr>
                <w:rFonts w:cs="Arial"/>
                <w:szCs w:val="18"/>
                <w:lang w:val="en-US"/>
              </w:rPr>
            </w:pPr>
            <w:r w:rsidRPr="006E5DD8">
              <w:rPr>
                <w:rFonts w:cs="Arial"/>
                <w:szCs w:val="18"/>
                <w:lang w:val="en-US"/>
              </w:rPr>
              <w:t>12x12</w:t>
            </w:r>
          </w:p>
        </w:tc>
        <w:tc>
          <w:tcPr>
            <w:tcW w:w="960" w:type="dxa"/>
            <w:shd w:val="clear" w:color="auto" w:fill="auto"/>
            <w:noWrap/>
            <w:vAlign w:val="bottom"/>
            <w:hideMark/>
          </w:tcPr>
          <w:p w14:paraId="5FF82E94"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4F1FD8BA"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13CA462B"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51F296FE"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1C1D88" w14:paraId="41460CA2" w14:textId="77777777" w:rsidTr="00DC216F">
        <w:trPr>
          <w:trHeight w:val="276"/>
          <w:tblHeader/>
          <w:jc w:val="center"/>
        </w:trPr>
        <w:tc>
          <w:tcPr>
            <w:tcW w:w="960" w:type="dxa"/>
            <w:shd w:val="clear" w:color="auto" w:fill="auto"/>
            <w:noWrap/>
            <w:vAlign w:val="bottom"/>
            <w:hideMark/>
          </w:tcPr>
          <w:p w14:paraId="66D802D1" w14:textId="77777777" w:rsidR="009F7F66" w:rsidRPr="006E5DD8" w:rsidRDefault="009F7F66" w:rsidP="00DC216F">
            <w:pPr>
              <w:pStyle w:val="TAC"/>
              <w:rPr>
                <w:rFonts w:cs="Arial"/>
                <w:szCs w:val="18"/>
                <w:lang w:val="en-US"/>
              </w:rPr>
            </w:pPr>
            <w:r w:rsidRPr="006E5DD8">
              <w:rPr>
                <w:rFonts w:cs="Arial"/>
                <w:szCs w:val="18"/>
                <w:lang w:val="en-US"/>
              </w:rPr>
              <w:t>0.4</w:t>
            </w:r>
          </w:p>
        </w:tc>
        <w:tc>
          <w:tcPr>
            <w:tcW w:w="962" w:type="dxa"/>
            <w:shd w:val="clear" w:color="auto" w:fill="auto"/>
            <w:noWrap/>
            <w:vAlign w:val="bottom"/>
            <w:hideMark/>
          </w:tcPr>
          <w:p w14:paraId="07F0EDA3" w14:textId="77777777" w:rsidR="009F7F66" w:rsidRPr="006E5DD8" w:rsidRDefault="009F7F66" w:rsidP="00DC216F">
            <w:pPr>
              <w:pStyle w:val="TAC"/>
              <w:rPr>
                <w:rFonts w:cs="Arial"/>
                <w:szCs w:val="18"/>
                <w:lang w:val="en-US"/>
              </w:rPr>
            </w:pPr>
            <w:r w:rsidRPr="006E5DD8">
              <w:rPr>
                <w:rFonts w:cs="Arial"/>
                <w:szCs w:val="18"/>
                <w:lang w:val="en-US"/>
              </w:rPr>
              <w:t>1x1</w:t>
            </w:r>
          </w:p>
        </w:tc>
        <w:tc>
          <w:tcPr>
            <w:tcW w:w="960" w:type="dxa"/>
            <w:shd w:val="clear" w:color="auto" w:fill="auto"/>
            <w:noWrap/>
            <w:vAlign w:val="bottom"/>
            <w:hideMark/>
          </w:tcPr>
          <w:p w14:paraId="40D9344C" w14:textId="77777777" w:rsidR="009F7F66" w:rsidRPr="006E5DD8" w:rsidRDefault="009F7F66" w:rsidP="00DC216F">
            <w:pPr>
              <w:pStyle w:val="TAC"/>
              <w:rPr>
                <w:rFonts w:cs="Arial"/>
                <w:szCs w:val="18"/>
                <w:lang w:val="en-US"/>
              </w:rPr>
            </w:pPr>
            <w:r w:rsidRPr="006E5DD8">
              <w:rPr>
                <w:rFonts w:cs="Arial"/>
                <w:szCs w:val="18"/>
                <w:lang w:val="en-US"/>
              </w:rPr>
              <w:t>-0.62</w:t>
            </w:r>
          </w:p>
        </w:tc>
        <w:tc>
          <w:tcPr>
            <w:tcW w:w="960" w:type="dxa"/>
            <w:shd w:val="clear" w:color="auto" w:fill="auto"/>
            <w:noWrap/>
            <w:vAlign w:val="bottom"/>
            <w:hideMark/>
          </w:tcPr>
          <w:p w14:paraId="67B81648" w14:textId="77777777" w:rsidR="009F7F66" w:rsidRPr="006E5DD8" w:rsidRDefault="009F7F66" w:rsidP="00DC216F">
            <w:pPr>
              <w:pStyle w:val="TAC"/>
              <w:rPr>
                <w:rFonts w:cs="Arial"/>
                <w:szCs w:val="18"/>
                <w:lang w:val="en-US"/>
              </w:rPr>
            </w:pPr>
            <w:r w:rsidRPr="006E5DD8">
              <w:rPr>
                <w:rFonts w:cs="Arial"/>
                <w:szCs w:val="18"/>
                <w:lang w:val="en-US"/>
              </w:rPr>
              <w:t>0.09</w:t>
            </w:r>
          </w:p>
        </w:tc>
        <w:tc>
          <w:tcPr>
            <w:tcW w:w="960" w:type="dxa"/>
            <w:shd w:val="clear" w:color="auto" w:fill="auto"/>
            <w:noWrap/>
            <w:vAlign w:val="bottom"/>
            <w:hideMark/>
          </w:tcPr>
          <w:p w14:paraId="1C3BBDB9" w14:textId="77777777" w:rsidR="009F7F66" w:rsidRPr="006E5DD8" w:rsidRDefault="009F7F66" w:rsidP="00DC216F">
            <w:pPr>
              <w:pStyle w:val="TAC"/>
              <w:rPr>
                <w:rFonts w:cs="Arial"/>
                <w:szCs w:val="18"/>
                <w:lang w:val="en-US"/>
              </w:rPr>
            </w:pPr>
            <w:r w:rsidRPr="006E5DD8">
              <w:rPr>
                <w:rFonts w:cs="Arial"/>
                <w:szCs w:val="18"/>
                <w:lang w:val="en-US"/>
              </w:rPr>
              <w:t>-0.79</w:t>
            </w:r>
          </w:p>
        </w:tc>
        <w:tc>
          <w:tcPr>
            <w:tcW w:w="960" w:type="dxa"/>
            <w:shd w:val="clear" w:color="auto" w:fill="auto"/>
            <w:noWrap/>
            <w:vAlign w:val="bottom"/>
            <w:hideMark/>
          </w:tcPr>
          <w:p w14:paraId="3AEA1575" w14:textId="77777777" w:rsidR="009F7F66" w:rsidRPr="006E5DD8" w:rsidRDefault="009F7F66" w:rsidP="00DC216F">
            <w:pPr>
              <w:pStyle w:val="TAC"/>
              <w:rPr>
                <w:rFonts w:cs="Arial"/>
                <w:szCs w:val="18"/>
                <w:lang w:val="en-US"/>
              </w:rPr>
            </w:pPr>
            <w:r w:rsidRPr="006E5DD8">
              <w:rPr>
                <w:rFonts w:cs="Arial"/>
                <w:szCs w:val="18"/>
                <w:lang w:val="en-US"/>
              </w:rPr>
              <w:t>0.17</w:t>
            </w:r>
          </w:p>
        </w:tc>
      </w:tr>
      <w:tr w:rsidR="009F7F66" w:rsidRPr="001C1D88" w14:paraId="6F4E5E16" w14:textId="77777777" w:rsidTr="00DC216F">
        <w:trPr>
          <w:trHeight w:val="276"/>
          <w:tblHeader/>
          <w:jc w:val="center"/>
        </w:trPr>
        <w:tc>
          <w:tcPr>
            <w:tcW w:w="960" w:type="dxa"/>
            <w:shd w:val="clear" w:color="auto" w:fill="auto"/>
            <w:noWrap/>
            <w:vAlign w:val="bottom"/>
            <w:hideMark/>
          </w:tcPr>
          <w:p w14:paraId="375F889B" w14:textId="77777777" w:rsidR="009F7F66" w:rsidRPr="006E5DD8" w:rsidRDefault="009F7F66" w:rsidP="00DC216F">
            <w:pPr>
              <w:pStyle w:val="TAC"/>
              <w:rPr>
                <w:rFonts w:cs="Arial"/>
                <w:szCs w:val="18"/>
                <w:lang w:val="en-US"/>
              </w:rPr>
            </w:pPr>
            <w:r w:rsidRPr="006E5DD8">
              <w:rPr>
                <w:rFonts w:cs="Arial"/>
                <w:szCs w:val="18"/>
                <w:lang w:val="en-US"/>
              </w:rPr>
              <w:t>0.4</w:t>
            </w:r>
          </w:p>
        </w:tc>
        <w:tc>
          <w:tcPr>
            <w:tcW w:w="962" w:type="dxa"/>
            <w:shd w:val="clear" w:color="auto" w:fill="auto"/>
            <w:noWrap/>
            <w:vAlign w:val="bottom"/>
            <w:hideMark/>
          </w:tcPr>
          <w:p w14:paraId="67086F68" w14:textId="77777777" w:rsidR="009F7F66" w:rsidRPr="006E5DD8" w:rsidRDefault="009F7F66" w:rsidP="00DC216F">
            <w:pPr>
              <w:pStyle w:val="TAC"/>
              <w:rPr>
                <w:rFonts w:cs="Arial"/>
                <w:szCs w:val="18"/>
                <w:lang w:val="en-US"/>
              </w:rPr>
            </w:pPr>
            <w:r w:rsidRPr="006E5DD8">
              <w:rPr>
                <w:rFonts w:cs="Arial"/>
                <w:szCs w:val="18"/>
                <w:lang w:val="en-US"/>
              </w:rPr>
              <w:t>2x1</w:t>
            </w:r>
          </w:p>
        </w:tc>
        <w:tc>
          <w:tcPr>
            <w:tcW w:w="960" w:type="dxa"/>
            <w:shd w:val="clear" w:color="auto" w:fill="auto"/>
            <w:noWrap/>
            <w:vAlign w:val="bottom"/>
            <w:hideMark/>
          </w:tcPr>
          <w:p w14:paraId="49A6E576" w14:textId="77777777" w:rsidR="009F7F66" w:rsidRPr="006E5DD8" w:rsidRDefault="009F7F66" w:rsidP="00DC216F">
            <w:pPr>
              <w:pStyle w:val="TAC"/>
              <w:rPr>
                <w:rFonts w:cs="Arial"/>
                <w:szCs w:val="18"/>
                <w:lang w:val="en-US"/>
              </w:rPr>
            </w:pPr>
            <w:r w:rsidRPr="006E5DD8">
              <w:rPr>
                <w:rFonts w:cs="Arial"/>
                <w:szCs w:val="18"/>
                <w:lang w:val="en-US"/>
              </w:rPr>
              <w:t>-0.62</w:t>
            </w:r>
          </w:p>
        </w:tc>
        <w:tc>
          <w:tcPr>
            <w:tcW w:w="960" w:type="dxa"/>
            <w:shd w:val="clear" w:color="auto" w:fill="auto"/>
            <w:noWrap/>
            <w:vAlign w:val="bottom"/>
            <w:hideMark/>
          </w:tcPr>
          <w:p w14:paraId="22BDC34D" w14:textId="77777777" w:rsidR="009F7F66" w:rsidRPr="006E5DD8" w:rsidRDefault="009F7F66" w:rsidP="00DC216F">
            <w:pPr>
              <w:pStyle w:val="TAC"/>
              <w:rPr>
                <w:rFonts w:cs="Arial"/>
                <w:szCs w:val="18"/>
                <w:lang w:val="en-US"/>
              </w:rPr>
            </w:pPr>
            <w:r w:rsidRPr="006E5DD8">
              <w:rPr>
                <w:rFonts w:cs="Arial"/>
                <w:szCs w:val="18"/>
                <w:lang w:val="en-US"/>
              </w:rPr>
              <w:t>0.09</w:t>
            </w:r>
          </w:p>
        </w:tc>
        <w:tc>
          <w:tcPr>
            <w:tcW w:w="960" w:type="dxa"/>
            <w:shd w:val="clear" w:color="auto" w:fill="auto"/>
            <w:noWrap/>
            <w:vAlign w:val="bottom"/>
            <w:hideMark/>
          </w:tcPr>
          <w:p w14:paraId="64FA15DF" w14:textId="77777777" w:rsidR="009F7F66" w:rsidRPr="006E5DD8" w:rsidRDefault="009F7F66" w:rsidP="00DC216F">
            <w:pPr>
              <w:pStyle w:val="TAC"/>
              <w:rPr>
                <w:rFonts w:cs="Arial"/>
                <w:szCs w:val="18"/>
                <w:lang w:val="en-US"/>
              </w:rPr>
            </w:pPr>
            <w:r w:rsidRPr="006E5DD8">
              <w:rPr>
                <w:rFonts w:cs="Arial"/>
                <w:szCs w:val="18"/>
                <w:lang w:val="en-US"/>
              </w:rPr>
              <w:t>-0.79</w:t>
            </w:r>
          </w:p>
        </w:tc>
        <w:tc>
          <w:tcPr>
            <w:tcW w:w="960" w:type="dxa"/>
            <w:shd w:val="clear" w:color="auto" w:fill="auto"/>
            <w:noWrap/>
            <w:vAlign w:val="bottom"/>
            <w:hideMark/>
          </w:tcPr>
          <w:p w14:paraId="6925EEFD" w14:textId="77777777" w:rsidR="009F7F66" w:rsidRPr="006E5DD8" w:rsidRDefault="009F7F66" w:rsidP="00DC216F">
            <w:pPr>
              <w:pStyle w:val="TAC"/>
              <w:rPr>
                <w:rFonts w:cs="Arial"/>
                <w:szCs w:val="18"/>
                <w:lang w:val="en-US"/>
              </w:rPr>
            </w:pPr>
            <w:r w:rsidRPr="006E5DD8">
              <w:rPr>
                <w:rFonts w:cs="Arial"/>
                <w:szCs w:val="18"/>
                <w:lang w:val="en-US"/>
              </w:rPr>
              <w:t>0.17</w:t>
            </w:r>
          </w:p>
        </w:tc>
      </w:tr>
      <w:tr w:rsidR="009F7F66" w:rsidRPr="001C1D88" w14:paraId="2A8C72A9" w14:textId="77777777" w:rsidTr="00DC216F">
        <w:trPr>
          <w:trHeight w:val="276"/>
          <w:tblHeader/>
          <w:jc w:val="center"/>
        </w:trPr>
        <w:tc>
          <w:tcPr>
            <w:tcW w:w="960" w:type="dxa"/>
            <w:shd w:val="clear" w:color="auto" w:fill="auto"/>
            <w:noWrap/>
            <w:vAlign w:val="bottom"/>
            <w:hideMark/>
          </w:tcPr>
          <w:p w14:paraId="2C7C6DB3" w14:textId="77777777" w:rsidR="009F7F66" w:rsidRPr="006E5DD8" w:rsidRDefault="009F7F66" w:rsidP="00DC216F">
            <w:pPr>
              <w:pStyle w:val="TAC"/>
              <w:rPr>
                <w:rFonts w:cs="Arial"/>
                <w:szCs w:val="18"/>
                <w:lang w:val="en-US"/>
              </w:rPr>
            </w:pPr>
            <w:r w:rsidRPr="006E5DD8">
              <w:rPr>
                <w:rFonts w:cs="Arial"/>
                <w:szCs w:val="18"/>
                <w:lang w:val="en-US"/>
              </w:rPr>
              <w:t>0.4</w:t>
            </w:r>
          </w:p>
        </w:tc>
        <w:tc>
          <w:tcPr>
            <w:tcW w:w="962" w:type="dxa"/>
            <w:shd w:val="clear" w:color="auto" w:fill="auto"/>
            <w:noWrap/>
            <w:vAlign w:val="bottom"/>
            <w:hideMark/>
          </w:tcPr>
          <w:p w14:paraId="3C8941AC" w14:textId="77777777" w:rsidR="009F7F66" w:rsidRPr="006E5DD8" w:rsidRDefault="009F7F66" w:rsidP="00DC216F">
            <w:pPr>
              <w:pStyle w:val="TAC"/>
              <w:rPr>
                <w:rFonts w:cs="Arial"/>
                <w:szCs w:val="18"/>
                <w:lang w:val="en-US"/>
              </w:rPr>
            </w:pPr>
            <w:r w:rsidRPr="006E5DD8">
              <w:rPr>
                <w:rFonts w:cs="Arial"/>
                <w:szCs w:val="18"/>
                <w:lang w:val="en-US"/>
              </w:rPr>
              <w:t>4x1</w:t>
            </w:r>
          </w:p>
        </w:tc>
        <w:tc>
          <w:tcPr>
            <w:tcW w:w="960" w:type="dxa"/>
            <w:shd w:val="clear" w:color="auto" w:fill="auto"/>
            <w:noWrap/>
            <w:vAlign w:val="bottom"/>
            <w:hideMark/>
          </w:tcPr>
          <w:p w14:paraId="78A92E8F" w14:textId="77777777" w:rsidR="009F7F66" w:rsidRPr="006E5DD8" w:rsidRDefault="009F7F66" w:rsidP="00DC216F">
            <w:pPr>
              <w:pStyle w:val="TAC"/>
              <w:rPr>
                <w:rFonts w:cs="Arial"/>
                <w:szCs w:val="18"/>
                <w:lang w:val="en-US"/>
              </w:rPr>
            </w:pPr>
            <w:r w:rsidRPr="006E5DD8">
              <w:rPr>
                <w:rFonts w:cs="Arial"/>
                <w:szCs w:val="18"/>
                <w:lang w:val="en-US"/>
              </w:rPr>
              <w:t>-0.61</w:t>
            </w:r>
          </w:p>
        </w:tc>
        <w:tc>
          <w:tcPr>
            <w:tcW w:w="960" w:type="dxa"/>
            <w:shd w:val="clear" w:color="auto" w:fill="auto"/>
            <w:noWrap/>
            <w:vAlign w:val="bottom"/>
            <w:hideMark/>
          </w:tcPr>
          <w:p w14:paraId="0D6C244E" w14:textId="77777777" w:rsidR="009F7F66" w:rsidRPr="006E5DD8" w:rsidRDefault="009F7F66" w:rsidP="00DC216F">
            <w:pPr>
              <w:pStyle w:val="TAC"/>
              <w:rPr>
                <w:rFonts w:cs="Arial"/>
                <w:szCs w:val="18"/>
                <w:lang w:val="en-US"/>
              </w:rPr>
            </w:pPr>
            <w:r w:rsidRPr="006E5DD8">
              <w:rPr>
                <w:rFonts w:cs="Arial"/>
                <w:szCs w:val="18"/>
                <w:lang w:val="en-US"/>
              </w:rPr>
              <w:t>0.09</w:t>
            </w:r>
          </w:p>
        </w:tc>
        <w:tc>
          <w:tcPr>
            <w:tcW w:w="960" w:type="dxa"/>
            <w:shd w:val="clear" w:color="auto" w:fill="auto"/>
            <w:noWrap/>
            <w:vAlign w:val="bottom"/>
            <w:hideMark/>
          </w:tcPr>
          <w:p w14:paraId="08B97DA9" w14:textId="77777777" w:rsidR="009F7F66" w:rsidRPr="006E5DD8" w:rsidRDefault="009F7F66" w:rsidP="00DC216F">
            <w:pPr>
              <w:pStyle w:val="TAC"/>
              <w:rPr>
                <w:rFonts w:cs="Arial"/>
                <w:szCs w:val="18"/>
                <w:lang w:val="en-US"/>
              </w:rPr>
            </w:pPr>
            <w:r w:rsidRPr="006E5DD8">
              <w:rPr>
                <w:rFonts w:cs="Arial"/>
                <w:szCs w:val="18"/>
                <w:lang w:val="en-US"/>
              </w:rPr>
              <w:t>-0.54</w:t>
            </w:r>
          </w:p>
        </w:tc>
        <w:tc>
          <w:tcPr>
            <w:tcW w:w="960" w:type="dxa"/>
            <w:shd w:val="clear" w:color="auto" w:fill="auto"/>
            <w:noWrap/>
            <w:vAlign w:val="bottom"/>
            <w:hideMark/>
          </w:tcPr>
          <w:p w14:paraId="4F166E25" w14:textId="77777777" w:rsidR="009F7F66" w:rsidRPr="006E5DD8" w:rsidRDefault="009F7F66" w:rsidP="00DC216F">
            <w:pPr>
              <w:pStyle w:val="TAC"/>
              <w:rPr>
                <w:rFonts w:cs="Arial"/>
                <w:szCs w:val="18"/>
                <w:lang w:val="en-US"/>
              </w:rPr>
            </w:pPr>
            <w:r w:rsidRPr="006E5DD8">
              <w:rPr>
                <w:rFonts w:cs="Arial"/>
                <w:szCs w:val="18"/>
                <w:lang w:val="en-US"/>
              </w:rPr>
              <w:t>0.18</w:t>
            </w:r>
          </w:p>
        </w:tc>
      </w:tr>
      <w:tr w:rsidR="009F7F66" w:rsidRPr="001C1D88" w14:paraId="3D000C36" w14:textId="77777777" w:rsidTr="00DC216F">
        <w:trPr>
          <w:trHeight w:val="276"/>
          <w:tblHeader/>
          <w:jc w:val="center"/>
        </w:trPr>
        <w:tc>
          <w:tcPr>
            <w:tcW w:w="960" w:type="dxa"/>
            <w:shd w:val="clear" w:color="auto" w:fill="auto"/>
            <w:noWrap/>
            <w:vAlign w:val="bottom"/>
            <w:hideMark/>
          </w:tcPr>
          <w:p w14:paraId="6917827A" w14:textId="77777777" w:rsidR="009F7F66" w:rsidRPr="006E5DD8" w:rsidRDefault="009F7F66" w:rsidP="00DC216F">
            <w:pPr>
              <w:pStyle w:val="TAC"/>
              <w:rPr>
                <w:rFonts w:cs="Arial"/>
                <w:szCs w:val="18"/>
                <w:lang w:val="en-US"/>
              </w:rPr>
            </w:pPr>
            <w:r w:rsidRPr="006E5DD8">
              <w:rPr>
                <w:rFonts w:cs="Arial"/>
                <w:szCs w:val="18"/>
                <w:lang w:val="en-US"/>
              </w:rPr>
              <w:t>0.4</w:t>
            </w:r>
          </w:p>
        </w:tc>
        <w:tc>
          <w:tcPr>
            <w:tcW w:w="962" w:type="dxa"/>
            <w:shd w:val="clear" w:color="auto" w:fill="auto"/>
            <w:noWrap/>
            <w:vAlign w:val="bottom"/>
            <w:hideMark/>
          </w:tcPr>
          <w:p w14:paraId="45F56E4B" w14:textId="77777777" w:rsidR="009F7F66" w:rsidRPr="006E5DD8" w:rsidRDefault="009F7F66" w:rsidP="00DC216F">
            <w:pPr>
              <w:pStyle w:val="TAC"/>
              <w:rPr>
                <w:rFonts w:cs="Arial"/>
                <w:szCs w:val="18"/>
                <w:lang w:val="en-US"/>
              </w:rPr>
            </w:pPr>
            <w:r w:rsidRPr="006E5DD8">
              <w:rPr>
                <w:rFonts w:cs="Arial"/>
                <w:szCs w:val="18"/>
                <w:lang w:val="en-US"/>
              </w:rPr>
              <w:t>1x2</w:t>
            </w:r>
          </w:p>
        </w:tc>
        <w:tc>
          <w:tcPr>
            <w:tcW w:w="960" w:type="dxa"/>
            <w:shd w:val="clear" w:color="auto" w:fill="auto"/>
            <w:noWrap/>
            <w:vAlign w:val="bottom"/>
            <w:hideMark/>
          </w:tcPr>
          <w:p w14:paraId="73950344" w14:textId="77777777" w:rsidR="009F7F66" w:rsidRPr="006E5DD8" w:rsidRDefault="009F7F66" w:rsidP="00DC216F">
            <w:pPr>
              <w:pStyle w:val="TAC"/>
              <w:rPr>
                <w:rFonts w:cs="Arial"/>
                <w:szCs w:val="18"/>
                <w:lang w:val="en-US"/>
              </w:rPr>
            </w:pPr>
            <w:r w:rsidRPr="006E5DD8">
              <w:rPr>
                <w:rFonts w:cs="Arial"/>
                <w:szCs w:val="18"/>
                <w:lang w:val="en-US"/>
              </w:rPr>
              <w:t>-0.62</w:t>
            </w:r>
          </w:p>
        </w:tc>
        <w:tc>
          <w:tcPr>
            <w:tcW w:w="960" w:type="dxa"/>
            <w:shd w:val="clear" w:color="auto" w:fill="auto"/>
            <w:noWrap/>
            <w:vAlign w:val="bottom"/>
            <w:hideMark/>
          </w:tcPr>
          <w:p w14:paraId="36AB479B" w14:textId="77777777" w:rsidR="009F7F66" w:rsidRPr="006E5DD8" w:rsidRDefault="009F7F66" w:rsidP="00DC216F">
            <w:pPr>
              <w:pStyle w:val="TAC"/>
              <w:rPr>
                <w:rFonts w:cs="Arial"/>
                <w:szCs w:val="18"/>
                <w:lang w:val="en-US"/>
              </w:rPr>
            </w:pPr>
            <w:r w:rsidRPr="006E5DD8">
              <w:rPr>
                <w:rFonts w:cs="Arial"/>
                <w:szCs w:val="18"/>
                <w:lang w:val="en-US"/>
              </w:rPr>
              <w:t>0.09</w:t>
            </w:r>
          </w:p>
        </w:tc>
        <w:tc>
          <w:tcPr>
            <w:tcW w:w="960" w:type="dxa"/>
            <w:shd w:val="clear" w:color="auto" w:fill="auto"/>
            <w:noWrap/>
            <w:vAlign w:val="bottom"/>
            <w:hideMark/>
          </w:tcPr>
          <w:p w14:paraId="63E6E18B" w14:textId="77777777" w:rsidR="009F7F66" w:rsidRPr="006E5DD8" w:rsidRDefault="009F7F66" w:rsidP="00DC216F">
            <w:pPr>
              <w:pStyle w:val="TAC"/>
              <w:rPr>
                <w:rFonts w:cs="Arial"/>
                <w:szCs w:val="18"/>
                <w:lang w:val="en-US"/>
              </w:rPr>
            </w:pPr>
            <w:r w:rsidRPr="006E5DD8">
              <w:rPr>
                <w:rFonts w:cs="Arial"/>
                <w:szCs w:val="18"/>
                <w:lang w:val="en-US"/>
              </w:rPr>
              <w:t>-0.78</w:t>
            </w:r>
          </w:p>
        </w:tc>
        <w:tc>
          <w:tcPr>
            <w:tcW w:w="960" w:type="dxa"/>
            <w:shd w:val="clear" w:color="auto" w:fill="auto"/>
            <w:noWrap/>
            <w:vAlign w:val="bottom"/>
            <w:hideMark/>
          </w:tcPr>
          <w:p w14:paraId="2B678257" w14:textId="77777777" w:rsidR="009F7F66" w:rsidRPr="006E5DD8" w:rsidRDefault="009F7F66" w:rsidP="00DC216F">
            <w:pPr>
              <w:pStyle w:val="TAC"/>
              <w:rPr>
                <w:rFonts w:cs="Arial"/>
                <w:szCs w:val="18"/>
                <w:lang w:val="en-US"/>
              </w:rPr>
            </w:pPr>
            <w:r w:rsidRPr="006E5DD8">
              <w:rPr>
                <w:rFonts w:cs="Arial"/>
                <w:szCs w:val="18"/>
                <w:lang w:val="en-US"/>
              </w:rPr>
              <w:t>0.17</w:t>
            </w:r>
          </w:p>
        </w:tc>
      </w:tr>
      <w:tr w:rsidR="009F7F66" w:rsidRPr="001C1D88" w14:paraId="758C09D9" w14:textId="77777777" w:rsidTr="00DC216F">
        <w:trPr>
          <w:trHeight w:val="276"/>
          <w:tblHeader/>
          <w:jc w:val="center"/>
        </w:trPr>
        <w:tc>
          <w:tcPr>
            <w:tcW w:w="960" w:type="dxa"/>
            <w:shd w:val="clear" w:color="auto" w:fill="auto"/>
            <w:noWrap/>
            <w:vAlign w:val="bottom"/>
            <w:hideMark/>
          </w:tcPr>
          <w:p w14:paraId="45E14DD5" w14:textId="77777777" w:rsidR="009F7F66" w:rsidRPr="006E5DD8" w:rsidRDefault="009F7F66" w:rsidP="00DC216F">
            <w:pPr>
              <w:pStyle w:val="TAC"/>
              <w:rPr>
                <w:rFonts w:cs="Arial"/>
                <w:szCs w:val="18"/>
                <w:lang w:val="en-US"/>
              </w:rPr>
            </w:pPr>
            <w:r w:rsidRPr="006E5DD8">
              <w:rPr>
                <w:rFonts w:cs="Arial"/>
                <w:szCs w:val="18"/>
                <w:lang w:val="en-US"/>
              </w:rPr>
              <w:t>0.4</w:t>
            </w:r>
          </w:p>
        </w:tc>
        <w:tc>
          <w:tcPr>
            <w:tcW w:w="962" w:type="dxa"/>
            <w:shd w:val="clear" w:color="auto" w:fill="auto"/>
            <w:noWrap/>
            <w:vAlign w:val="bottom"/>
            <w:hideMark/>
          </w:tcPr>
          <w:p w14:paraId="6F73B287" w14:textId="77777777" w:rsidR="009F7F66" w:rsidRPr="006E5DD8" w:rsidRDefault="009F7F66" w:rsidP="00DC216F">
            <w:pPr>
              <w:pStyle w:val="TAC"/>
              <w:rPr>
                <w:rFonts w:cs="Arial"/>
                <w:szCs w:val="18"/>
                <w:lang w:val="en-US"/>
              </w:rPr>
            </w:pPr>
            <w:r w:rsidRPr="006E5DD8">
              <w:rPr>
                <w:rFonts w:cs="Arial"/>
                <w:szCs w:val="18"/>
                <w:lang w:val="en-US"/>
              </w:rPr>
              <w:t>2x2</w:t>
            </w:r>
          </w:p>
        </w:tc>
        <w:tc>
          <w:tcPr>
            <w:tcW w:w="960" w:type="dxa"/>
            <w:shd w:val="clear" w:color="auto" w:fill="auto"/>
            <w:noWrap/>
            <w:vAlign w:val="bottom"/>
            <w:hideMark/>
          </w:tcPr>
          <w:p w14:paraId="4494D031" w14:textId="77777777" w:rsidR="009F7F66" w:rsidRPr="006E5DD8" w:rsidRDefault="009F7F66" w:rsidP="00DC216F">
            <w:pPr>
              <w:pStyle w:val="TAC"/>
              <w:rPr>
                <w:rFonts w:cs="Arial"/>
                <w:szCs w:val="18"/>
                <w:lang w:val="en-US"/>
              </w:rPr>
            </w:pPr>
            <w:r w:rsidRPr="006E5DD8">
              <w:rPr>
                <w:rFonts w:cs="Arial"/>
                <w:szCs w:val="18"/>
                <w:lang w:val="en-US"/>
              </w:rPr>
              <w:t>-0.62</w:t>
            </w:r>
          </w:p>
        </w:tc>
        <w:tc>
          <w:tcPr>
            <w:tcW w:w="960" w:type="dxa"/>
            <w:shd w:val="clear" w:color="auto" w:fill="auto"/>
            <w:noWrap/>
            <w:vAlign w:val="bottom"/>
            <w:hideMark/>
          </w:tcPr>
          <w:p w14:paraId="1C03B80D" w14:textId="77777777" w:rsidR="009F7F66" w:rsidRPr="006E5DD8" w:rsidRDefault="009F7F66" w:rsidP="00DC216F">
            <w:pPr>
              <w:pStyle w:val="TAC"/>
              <w:rPr>
                <w:rFonts w:cs="Arial"/>
                <w:szCs w:val="18"/>
                <w:lang w:val="en-US"/>
              </w:rPr>
            </w:pPr>
            <w:r w:rsidRPr="006E5DD8">
              <w:rPr>
                <w:rFonts w:cs="Arial"/>
                <w:szCs w:val="18"/>
                <w:lang w:val="en-US"/>
              </w:rPr>
              <w:t>0.09</w:t>
            </w:r>
          </w:p>
        </w:tc>
        <w:tc>
          <w:tcPr>
            <w:tcW w:w="960" w:type="dxa"/>
            <w:shd w:val="clear" w:color="auto" w:fill="auto"/>
            <w:noWrap/>
            <w:vAlign w:val="bottom"/>
            <w:hideMark/>
          </w:tcPr>
          <w:p w14:paraId="55B892CD" w14:textId="77777777" w:rsidR="009F7F66" w:rsidRPr="006E5DD8" w:rsidRDefault="009F7F66" w:rsidP="00DC216F">
            <w:pPr>
              <w:pStyle w:val="TAC"/>
              <w:rPr>
                <w:rFonts w:cs="Arial"/>
                <w:szCs w:val="18"/>
                <w:lang w:val="en-US"/>
              </w:rPr>
            </w:pPr>
            <w:r w:rsidRPr="006E5DD8">
              <w:rPr>
                <w:rFonts w:cs="Arial"/>
                <w:szCs w:val="18"/>
                <w:lang w:val="en-US"/>
              </w:rPr>
              <w:t>-0.78</w:t>
            </w:r>
          </w:p>
        </w:tc>
        <w:tc>
          <w:tcPr>
            <w:tcW w:w="960" w:type="dxa"/>
            <w:shd w:val="clear" w:color="auto" w:fill="auto"/>
            <w:noWrap/>
            <w:vAlign w:val="bottom"/>
            <w:hideMark/>
          </w:tcPr>
          <w:p w14:paraId="24E4B8A3" w14:textId="77777777" w:rsidR="009F7F66" w:rsidRPr="006E5DD8" w:rsidRDefault="009F7F66" w:rsidP="00DC216F">
            <w:pPr>
              <w:pStyle w:val="TAC"/>
              <w:rPr>
                <w:rFonts w:cs="Arial"/>
                <w:szCs w:val="18"/>
                <w:lang w:val="en-US"/>
              </w:rPr>
            </w:pPr>
            <w:r w:rsidRPr="006E5DD8">
              <w:rPr>
                <w:rFonts w:cs="Arial"/>
                <w:szCs w:val="18"/>
                <w:lang w:val="en-US"/>
              </w:rPr>
              <w:t>0.17</w:t>
            </w:r>
          </w:p>
        </w:tc>
      </w:tr>
      <w:tr w:rsidR="009F7F66" w:rsidRPr="001C1D88" w14:paraId="4F162539" w14:textId="77777777" w:rsidTr="00DC216F">
        <w:trPr>
          <w:trHeight w:val="276"/>
          <w:tblHeader/>
          <w:jc w:val="center"/>
        </w:trPr>
        <w:tc>
          <w:tcPr>
            <w:tcW w:w="960" w:type="dxa"/>
            <w:shd w:val="clear" w:color="auto" w:fill="auto"/>
            <w:noWrap/>
            <w:vAlign w:val="bottom"/>
            <w:hideMark/>
          </w:tcPr>
          <w:p w14:paraId="1862B25C" w14:textId="77777777" w:rsidR="009F7F66" w:rsidRPr="006E5DD8" w:rsidRDefault="009F7F66" w:rsidP="00DC216F">
            <w:pPr>
              <w:pStyle w:val="TAC"/>
              <w:rPr>
                <w:rFonts w:cs="Arial"/>
                <w:szCs w:val="18"/>
                <w:lang w:val="en-US"/>
              </w:rPr>
            </w:pPr>
            <w:r w:rsidRPr="006E5DD8">
              <w:rPr>
                <w:rFonts w:cs="Arial"/>
                <w:szCs w:val="18"/>
                <w:lang w:val="en-US"/>
              </w:rPr>
              <w:t>0.4</w:t>
            </w:r>
          </w:p>
        </w:tc>
        <w:tc>
          <w:tcPr>
            <w:tcW w:w="962" w:type="dxa"/>
            <w:shd w:val="clear" w:color="auto" w:fill="auto"/>
            <w:noWrap/>
            <w:vAlign w:val="bottom"/>
            <w:hideMark/>
          </w:tcPr>
          <w:p w14:paraId="1D6135E3" w14:textId="77777777" w:rsidR="009F7F66" w:rsidRPr="006E5DD8" w:rsidRDefault="009F7F66" w:rsidP="00DC216F">
            <w:pPr>
              <w:pStyle w:val="TAC"/>
              <w:rPr>
                <w:rFonts w:cs="Arial"/>
                <w:szCs w:val="18"/>
                <w:lang w:val="en-US"/>
              </w:rPr>
            </w:pPr>
            <w:r w:rsidRPr="006E5DD8">
              <w:rPr>
                <w:rFonts w:cs="Arial"/>
                <w:szCs w:val="18"/>
                <w:lang w:val="en-US"/>
              </w:rPr>
              <w:t>4x2</w:t>
            </w:r>
          </w:p>
        </w:tc>
        <w:tc>
          <w:tcPr>
            <w:tcW w:w="960" w:type="dxa"/>
            <w:shd w:val="clear" w:color="auto" w:fill="auto"/>
            <w:noWrap/>
            <w:vAlign w:val="bottom"/>
            <w:hideMark/>
          </w:tcPr>
          <w:p w14:paraId="355CFD5D" w14:textId="77777777" w:rsidR="009F7F66" w:rsidRPr="006E5DD8" w:rsidRDefault="009F7F66" w:rsidP="00DC216F">
            <w:pPr>
              <w:pStyle w:val="TAC"/>
              <w:rPr>
                <w:rFonts w:cs="Arial"/>
                <w:szCs w:val="18"/>
                <w:lang w:val="en-US"/>
              </w:rPr>
            </w:pPr>
            <w:r w:rsidRPr="006E5DD8">
              <w:rPr>
                <w:rFonts w:cs="Arial"/>
                <w:szCs w:val="18"/>
                <w:lang w:val="en-US"/>
              </w:rPr>
              <w:t>-0.61</w:t>
            </w:r>
          </w:p>
        </w:tc>
        <w:tc>
          <w:tcPr>
            <w:tcW w:w="960" w:type="dxa"/>
            <w:shd w:val="clear" w:color="auto" w:fill="auto"/>
            <w:noWrap/>
            <w:vAlign w:val="bottom"/>
            <w:hideMark/>
          </w:tcPr>
          <w:p w14:paraId="4B709F98" w14:textId="77777777" w:rsidR="009F7F66" w:rsidRPr="006E5DD8" w:rsidRDefault="009F7F66" w:rsidP="00DC216F">
            <w:pPr>
              <w:pStyle w:val="TAC"/>
              <w:rPr>
                <w:rFonts w:cs="Arial"/>
                <w:szCs w:val="18"/>
                <w:lang w:val="en-US"/>
              </w:rPr>
            </w:pPr>
            <w:r w:rsidRPr="006E5DD8">
              <w:rPr>
                <w:rFonts w:cs="Arial"/>
                <w:szCs w:val="18"/>
                <w:lang w:val="en-US"/>
              </w:rPr>
              <w:t>0.09</w:t>
            </w:r>
          </w:p>
        </w:tc>
        <w:tc>
          <w:tcPr>
            <w:tcW w:w="960" w:type="dxa"/>
            <w:shd w:val="clear" w:color="auto" w:fill="auto"/>
            <w:noWrap/>
            <w:vAlign w:val="bottom"/>
            <w:hideMark/>
          </w:tcPr>
          <w:p w14:paraId="3AA756A5" w14:textId="77777777" w:rsidR="009F7F66" w:rsidRPr="006E5DD8" w:rsidRDefault="009F7F66" w:rsidP="00DC216F">
            <w:pPr>
              <w:pStyle w:val="TAC"/>
              <w:rPr>
                <w:rFonts w:cs="Arial"/>
                <w:szCs w:val="18"/>
                <w:lang w:val="en-US"/>
              </w:rPr>
            </w:pPr>
            <w:r w:rsidRPr="006E5DD8">
              <w:rPr>
                <w:rFonts w:cs="Arial"/>
                <w:szCs w:val="18"/>
                <w:lang w:val="en-US"/>
              </w:rPr>
              <w:t>-0.52</w:t>
            </w:r>
          </w:p>
        </w:tc>
        <w:tc>
          <w:tcPr>
            <w:tcW w:w="960" w:type="dxa"/>
            <w:shd w:val="clear" w:color="auto" w:fill="auto"/>
            <w:noWrap/>
            <w:vAlign w:val="bottom"/>
            <w:hideMark/>
          </w:tcPr>
          <w:p w14:paraId="40B3DC45" w14:textId="77777777" w:rsidR="009F7F66" w:rsidRPr="006E5DD8" w:rsidRDefault="009F7F66" w:rsidP="00DC216F">
            <w:pPr>
              <w:pStyle w:val="TAC"/>
              <w:rPr>
                <w:rFonts w:cs="Arial"/>
                <w:szCs w:val="18"/>
                <w:lang w:val="en-US"/>
              </w:rPr>
            </w:pPr>
            <w:r w:rsidRPr="006E5DD8">
              <w:rPr>
                <w:rFonts w:cs="Arial"/>
                <w:szCs w:val="18"/>
                <w:lang w:val="en-US"/>
              </w:rPr>
              <w:t>0.18</w:t>
            </w:r>
          </w:p>
        </w:tc>
      </w:tr>
      <w:tr w:rsidR="009F7F66" w:rsidRPr="001C1D88" w14:paraId="51781EE7" w14:textId="77777777" w:rsidTr="00DC216F">
        <w:trPr>
          <w:trHeight w:val="276"/>
          <w:tblHeader/>
          <w:jc w:val="center"/>
        </w:trPr>
        <w:tc>
          <w:tcPr>
            <w:tcW w:w="960" w:type="dxa"/>
            <w:shd w:val="clear" w:color="auto" w:fill="auto"/>
            <w:noWrap/>
            <w:vAlign w:val="bottom"/>
            <w:hideMark/>
          </w:tcPr>
          <w:p w14:paraId="1F9ED39A" w14:textId="77777777" w:rsidR="009F7F66" w:rsidRPr="006E5DD8" w:rsidRDefault="009F7F66" w:rsidP="00DC216F">
            <w:pPr>
              <w:pStyle w:val="TAC"/>
              <w:rPr>
                <w:rFonts w:cs="Arial"/>
                <w:szCs w:val="18"/>
                <w:lang w:val="en-US"/>
              </w:rPr>
            </w:pPr>
            <w:r w:rsidRPr="006E5DD8">
              <w:rPr>
                <w:rFonts w:cs="Arial"/>
                <w:szCs w:val="18"/>
                <w:lang w:val="en-US"/>
              </w:rPr>
              <w:t>0.4</w:t>
            </w:r>
          </w:p>
        </w:tc>
        <w:tc>
          <w:tcPr>
            <w:tcW w:w="962" w:type="dxa"/>
            <w:shd w:val="clear" w:color="auto" w:fill="auto"/>
            <w:noWrap/>
            <w:vAlign w:val="bottom"/>
            <w:hideMark/>
          </w:tcPr>
          <w:p w14:paraId="2B2870E5" w14:textId="77777777" w:rsidR="009F7F66" w:rsidRPr="006E5DD8" w:rsidRDefault="009F7F66" w:rsidP="00DC216F">
            <w:pPr>
              <w:pStyle w:val="TAC"/>
              <w:rPr>
                <w:rFonts w:cs="Arial"/>
                <w:szCs w:val="18"/>
                <w:lang w:val="en-US"/>
              </w:rPr>
            </w:pPr>
            <w:r w:rsidRPr="006E5DD8">
              <w:rPr>
                <w:rFonts w:cs="Arial"/>
                <w:szCs w:val="18"/>
                <w:lang w:val="en-US"/>
              </w:rPr>
              <w:t>8x2</w:t>
            </w:r>
          </w:p>
        </w:tc>
        <w:tc>
          <w:tcPr>
            <w:tcW w:w="960" w:type="dxa"/>
            <w:shd w:val="clear" w:color="auto" w:fill="auto"/>
            <w:noWrap/>
            <w:vAlign w:val="bottom"/>
            <w:hideMark/>
          </w:tcPr>
          <w:p w14:paraId="497FD2A3" w14:textId="77777777" w:rsidR="009F7F66" w:rsidRPr="006E5DD8" w:rsidRDefault="009F7F66" w:rsidP="00DC216F">
            <w:pPr>
              <w:pStyle w:val="TAC"/>
              <w:rPr>
                <w:rFonts w:cs="Arial"/>
                <w:szCs w:val="18"/>
                <w:lang w:val="en-US"/>
              </w:rPr>
            </w:pPr>
            <w:r w:rsidRPr="006E5DD8">
              <w:rPr>
                <w:rFonts w:cs="Arial"/>
                <w:szCs w:val="18"/>
                <w:lang w:val="en-US"/>
              </w:rPr>
              <w:t>-0.34</w:t>
            </w:r>
          </w:p>
        </w:tc>
        <w:tc>
          <w:tcPr>
            <w:tcW w:w="960" w:type="dxa"/>
            <w:shd w:val="clear" w:color="auto" w:fill="auto"/>
            <w:noWrap/>
            <w:vAlign w:val="bottom"/>
            <w:hideMark/>
          </w:tcPr>
          <w:p w14:paraId="47C0A210" w14:textId="77777777" w:rsidR="009F7F66" w:rsidRPr="006E5DD8" w:rsidRDefault="009F7F66" w:rsidP="00DC216F">
            <w:pPr>
              <w:pStyle w:val="TAC"/>
              <w:rPr>
                <w:rFonts w:cs="Arial"/>
                <w:szCs w:val="18"/>
                <w:lang w:val="en-US"/>
              </w:rPr>
            </w:pPr>
            <w:r w:rsidRPr="006E5DD8">
              <w:rPr>
                <w:rFonts w:cs="Arial"/>
                <w:szCs w:val="18"/>
                <w:lang w:val="en-US"/>
              </w:rPr>
              <w:t>0.10</w:t>
            </w:r>
          </w:p>
        </w:tc>
        <w:tc>
          <w:tcPr>
            <w:tcW w:w="960" w:type="dxa"/>
            <w:shd w:val="clear" w:color="auto" w:fill="auto"/>
            <w:noWrap/>
            <w:vAlign w:val="bottom"/>
            <w:hideMark/>
          </w:tcPr>
          <w:p w14:paraId="44161A67" w14:textId="77777777" w:rsidR="009F7F66" w:rsidRPr="006E5DD8" w:rsidRDefault="009F7F66" w:rsidP="00DC216F">
            <w:pPr>
              <w:pStyle w:val="TAC"/>
              <w:rPr>
                <w:rFonts w:cs="Arial"/>
                <w:szCs w:val="18"/>
                <w:lang w:val="en-US"/>
              </w:rPr>
            </w:pPr>
            <w:r w:rsidRPr="006E5DD8">
              <w:rPr>
                <w:rFonts w:cs="Arial"/>
                <w:szCs w:val="18"/>
                <w:lang w:val="en-US"/>
              </w:rPr>
              <w:t>-0.46</w:t>
            </w:r>
          </w:p>
        </w:tc>
        <w:tc>
          <w:tcPr>
            <w:tcW w:w="960" w:type="dxa"/>
            <w:shd w:val="clear" w:color="auto" w:fill="auto"/>
            <w:noWrap/>
            <w:vAlign w:val="bottom"/>
            <w:hideMark/>
          </w:tcPr>
          <w:p w14:paraId="1EFFAC0D" w14:textId="77777777" w:rsidR="009F7F66" w:rsidRPr="006E5DD8" w:rsidRDefault="009F7F66" w:rsidP="00DC216F">
            <w:pPr>
              <w:pStyle w:val="TAC"/>
              <w:rPr>
                <w:rFonts w:cs="Arial"/>
                <w:szCs w:val="18"/>
                <w:lang w:val="en-US"/>
              </w:rPr>
            </w:pPr>
            <w:r w:rsidRPr="006E5DD8">
              <w:rPr>
                <w:rFonts w:cs="Arial"/>
                <w:szCs w:val="18"/>
                <w:lang w:val="en-US"/>
              </w:rPr>
              <w:t>0.24</w:t>
            </w:r>
          </w:p>
        </w:tc>
      </w:tr>
      <w:tr w:rsidR="009F7F66" w:rsidRPr="001C1D88" w14:paraId="792CBFB6" w14:textId="77777777" w:rsidTr="00DC216F">
        <w:trPr>
          <w:trHeight w:val="276"/>
          <w:tblHeader/>
          <w:jc w:val="center"/>
        </w:trPr>
        <w:tc>
          <w:tcPr>
            <w:tcW w:w="960" w:type="dxa"/>
            <w:shd w:val="clear" w:color="auto" w:fill="auto"/>
            <w:noWrap/>
            <w:vAlign w:val="bottom"/>
            <w:hideMark/>
          </w:tcPr>
          <w:p w14:paraId="084655E5"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2" w:type="dxa"/>
            <w:shd w:val="clear" w:color="auto" w:fill="auto"/>
            <w:noWrap/>
            <w:vAlign w:val="bottom"/>
            <w:hideMark/>
          </w:tcPr>
          <w:p w14:paraId="0D59DABB" w14:textId="77777777" w:rsidR="009F7F66" w:rsidRPr="006E5DD8" w:rsidRDefault="009F7F66" w:rsidP="00DC216F">
            <w:pPr>
              <w:pStyle w:val="TAC"/>
              <w:rPr>
                <w:rFonts w:cs="Arial"/>
                <w:szCs w:val="18"/>
                <w:lang w:val="en-US"/>
              </w:rPr>
            </w:pPr>
            <w:r w:rsidRPr="006E5DD8">
              <w:rPr>
                <w:rFonts w:cs="Arial"/>
                <w:szCs w:val="18"/>
                <w:lang w:val="en-US"/>
              </w:rPr>
              <w:t>12x12</w:t>
            </w:r>
          </w:p>
        </w:tc>
        <w:tc>
          <w:tcPr>
            <w:tcW w:w="960" w:type="dxa"/>
            <w:shd w:val="clear" w:color="auto" w:fill="auto"/>
            <w:noWrap/>
            <w:vAlign w:val="bottom"/>
            <w:hideMark/>
          </w:tcPr>
          <w:p w14:paraId="4B28F5AD"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7D65BB18"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42C79256"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7D45C894"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1C1D88" w14:paraId="7E0567E0" w14:textId="77777777" w:rsidTr="00DC216F">
        <w:trPr>
          <w:trHeight w:val="276"/>
          <w:tblHeader/>
          <w:jc w:val="center"/>
        </w:trPr>
        <w:tc>
          <w:tcPr>
            <w:tcW w:w="960" w:type="dxa"/>
            <w:shd w:val="clear" w:color="auto" w:fill="auto"/>
            <w:noWrap/>
            <w:vAlign w:val="bottom"/>
            <w:hideMark/>
          </w:tcPr>
          <w:p w14:paraId="44C3A353"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2" w:type="dxa"/>
            <w:shd w:val="clear" w:color="auto" w:fill="auto"/>
            <w:noWrap/>
            <w:vAlign w:val="bottom"/>
            <w:hideMark/>
          </w:tcPr>
          <w:p w14:paraId="205D8AE2" w14:textId="77777777" w:rsidR="009F7F66" w:rsidRPr="006E5DD8" w:rsidRDefault="009F7F66" w:rsidP="00DC216F">
            <w:pPr>
              <w:pStyle w:val="TAC"/>
              <w:rPr>
                <w:rFonts w:cs="Arial"/>
                <w:szCs w:val="18"/>
                <w:lang w:val="en-US"/>
              </w:rPr>
            </w:pPr>
            <w:r w:rsidRPr="006E5DD8">
              <w:rPr>
                <w:rFonts w:cs="Arial"/>
                <w:szCs w:val="18"/>
                <w:lang w:val="en-US"/>
              </w:rPr>
              <w:t>1x1</w:t>
            </w:r>
          </w:p>
        </w:tc>
        <w:tc>
          <w:tcPr>
            <w:tcW w:w="960" w:type="dxa"/>
            <w:shd w:val="clear" w:color="auto" w:fill="auto"/>
            <w:noWrap/>
            <w:vAlign w:val="bottom"/>
            <w:hideMark/>
          </w:tcPr>
          <w:p w14:paraId="3FA5D0E0" w14:textId="77777777" w:rsidR="009F7F66" w:rsidRPr="006E5DD8" w:rsidRDefault="009F7F66" w:rsidP="00DC216F">
            <w:pPr>
              <w:pStyle w:val="TAC"/>
              <w:rPr>
                <w:rFonts w:cs="Arial"/>
                <w:szCs w:val="18"/>
                <w:lang w:val="en-US"/>
              </w:rPr>
            </w:pPr>
            <w:r w:rsidRPr="006E5DD8">
              <w:rPr>
                <w:rFonts w:cs="Arial"/>
                <w:szCs w:val="18"/>
                <w:lang w:val="en-US"/>
              </w:rPr>
              <w:t>-0.48</w:t>
            </w:r>
          </w:p>
        </w:tc>
        <w:tc>
          <w:tcPr>
            <w:tcW w:w="960" w:type="dxa"/>
            <w:shd w:val="clear" w:color="auto" w:fill="auto"/>
            <w:noWrap/>
            <w:vAlign w:val="bottom"/>
            <w:hideMark/>
          </w:tcPr>
          <w:p w14:paraId="574AF3DF"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shd w:val="clear" w:color="auto" w:fill="auto"/>
            <w:noWrap/>
            <w:vAlign w:val="bottom"/>
            <w:hideMark/>
          </w:tcPr>
          <w:p w14:paraId="717A8B53" w14:textId="77777777" w:rsidR="009F7F66" w:rsidRPr="006E5DD8" w:rsidRDefault="009F7F66" w:rsidP="00DC216F">
            <w:pPr>
              <w:pStyle w:val="TAC"/>
              <w:rPr>
                <w:rFonts w:cs="Arial"/>
                <w:szCs w:val="18"/>
                <w:lang w:val="en-US"/>
              </w:rPr>
            </w:pPr>
            <w:r w:rsidRPr="006E5DD8">
              <w:rPr>
                <w:rFonts w:cs="Arial"/>
                <w:szCs w:val="18"/>
                <w:lang w:val="en-US"/>
              </w:rPr>
              <w:t>-0.64</w:t>
            </w:r>
          </w:p>
        </w:tc>
        <w:tc>
          <w:tcPr>
            <w:tcW w:w="960" w:type="dxa"/>
            <w:shd w:val="clear" w:color="auto" w:fill="auto"/>
            <w:noWrap/>
            <w:vAlign w:val="bottom"/>
            <w:hideMark/>
          </w:tcPr>
          <w:p w14:paraId="053FDCC7" w14:textId="77777777" w:rsidR="009F7F66" w:rsidRPr="006E5DD8" w:rsidRDefault="009F7F66" w:rsidP="00DC216F">
            <w:pPr>
              <w:pStyle w:val="TAC"/>
              <w:rPr>
                <w:rFonts w:cs="Arial"/>
                <w:szCs w:val="18"/>
                <w:lang w:val="en-US"/>
              </w:rPr>
            </w:pPr>
            <w:r w:rsidRPr="006E5DD8">
              <w:rPr>
                <w:rFonts w:cs="Arial"/>
                <w:szCs w:val="18"/>
                <w:lang w:val="en-US"/>
              </w:rPr>
              <w:t>0.15</w:t>
            </w:r>
          </w:p>
        </w:tc>
      </w:tr>
      <w:tr w:rsidR="009F7F66" w:rsidRPr="001C1D88" w14:paraId="2AB5A988" w14:textId="77777777" w:rsidTr="00DC216F">
        <w:trPr>
          <w:trHeight w:val="276"/>
          <w:tblHeader/>
          <w:jc w:val="center"/>
        </w:trPr>
        <w:tc>
          <w:tcPr>
            <w:tcW w:w="960" w:type="dxa"/>
            <w:shd w:val="clear" w:color="auto" w:fill="auto"/>
            <w:noWrap/>
            <w:vAlign w:val="bottom"/>
            <w:hideMark/>
          </w:tcPr>
          <w:p w14:paraId="306EF550"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2" w:type="dxa"/>
            <w:shd w:val="clear" w:color="auto" w:fill="auto"/>
            <w:noWrap/>
            <w:vAlign w:val="bottom"/>
            <w:hideMark/>
          </w:tcPr>
          <w:p w14:paraId="2BC5B822" w14:textId="77777777" w:rsidR="009F7F66" w:rsidRPr="006E5DD8" w:rsidRDefault="009F7F66" w:rsidP="00DC216F">
            <w:pPr>
              <w:pStyle w:val="TAC"/>
              <w:rPr>
                <w:rFonts w:cs="Arial"/>
                <w:szCs w:val="18"/>
                <w:lang w:val="en-US"/>
              </w:rPr>
            </w:pPr>
            <w:r w:rsidRPr="006E5DD8">
              <w:rPr>
                <w:rFonts w:cs="Arial"/>
                <w:szCs w:val="18"/>
                <w:lang w:val="en-US"/>
              </w:rPr>
              <w:t>2x1</w:t>
            </w:r>
          </w:p>
        </w:tc>
        <w:tc>
          <w:tcPr>
            <w:tcW w:w="960" w:type="dxa"/>
            <w:shd w:val="clear" w:color="auto" w:fill="auto"/>
            <w:noWrap/>
            <w:vAlign w:val="bottom"/>
            <w:hideMark/>
          </w:tcPr>
          <w:p w14:paraId="5B35C16C" w14:textId="77777777" w:rsidR="009F7F66" w:rsidRPr="006E5DD8" w:rsidRDefault="009F7F66" w:rsidP="00DC216F">
            <w:pPr>
              <w:pStyle w:val="TAC"/>
              <w:rPr>
                <w:rFonts w:cs="Arial"/>
                <w:szCs w:val="18"/>
                <w:lang w:val="en-US"/>
              </w:rPr>
            </w:pPr>
            <w:r w:rsidRPr="006E5DD8">
              <w:rPr>
                <w:rFonts w:cs="Arial"/>
                <w:szCs w:val="18"/>
                <w:lang w:val="en-US"/>
              </w:rPr>
              <w:t>-0.48</w:t>
            </w:r>
          </w:p>
        </w:tc>
        <w:tc>
          <w:tcPr>
            <w:tcW w:w="960" w:type="dxa"/>
            <w:shd w:val="clear" w:color="auto" w:fill="auto"/>
            <w:noWrap/>
            <w:vAlign w:val="bottom"/>
            <w:hideMark/>
          </w:tcPr>
          <w:p w14:paraId="384A3A9B"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shd w:val="clear" w:color="auto" w:fill="auto"/>
            <w:noWrap/>
            <w:vAlign w:val="bottom"/>
            <w:hideMark/>
          </w:tcPr>
          <w:p w14:paraId="12B71524" w14:textId="77777777" w:rsidR="009F7F66" w:rsidRPr="006E5DD8" w:rsidRDefault="009F7F66" w:rsidP="00DC216F">
            <w:pPr>
              <w:pStyle w:val="TAC"/>
              <w:rPr>
                <w:rFonts w:cs="Arial"/>
                <w:szCs w:val="18"/>
                <w:lang w:val="en-US"/>
              </w:rPr>
            </w:pPr>
            <w:r w:rsidRPr="006E5DD8">
              <w:rPr>
                <w:rFonts w:cs="Arial"/>
                <w:szCs w:val="18"/>
                <w:lang w:val="en-US"/>
              </w:rPr>
              <w:t>-0.56</w:t>
            </w:r>
          </w:p>
        </w:tc>
        <w:tc>
          <w:tcPr>
            <w:tcW w:w="960" w:type="dxa"/>
            <w:shd w:val="clear" w:color="auto" w:fill="auto"/>
            <w:noWrap/>
            <w:vAlign w:val="bottom"/>
            <w:hideMark/>
          </w:tcPr>
          <w:p w14:paraId="14B2CED6" w14:textId="77777777" w:rsidR="009F7F66" w:rsidRPr="006E5DD8" w:rsidRDefault="009F7F66" w:rsidP="00DC216F">
            <w:pPr>
              <w:pStyle w:val="TAC"/>
              <w:rPr>
                <w:rFonts w:cs="Arial"/>
                <w:szCs w:val="18"/>
                <w:lang w:val="en-US"/>
              </w:rPr>
            </w:pPr>
            <w:r w:rsidRPr="006E5DD8">
              <w:rPr>
                <w:rFonts w:cs="Arial"/>
                <w:szCs w:val="18"/>
                <w:lang w:val="en-US"/>
              </w:rPr>
              <w:t>0.15</w:t>
            </w:r>
          </w:p>
        </w:tc>
      </w:tr>
      <w:tr w:rsidR="009F7F66" w:rsidRPr="001C1D88" w14:paraId="7A6E3550" w14:textId="77777777" w:rsidTr="00DC216F">
        <w:trPr>
          <w:trHeight w:val="276"/>
          <w:tblHeader/>
          <w:jc w:val="center"/>
        </w:trPr>
        <w:tc>
          <w:tcPr>
            <w:tcW w:w="960" w:type="dxa"/>
            <w:shd w:val="clear" w:color="auto" w:fill="auto"/>
            <w:noWrap/>
            <w:vAlign w:val="bottom"/>
            <w:hideMark/>
          </w:tcPr>
          <w:p w14:paraId="16358C51"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2" w:type="dxa"/>
            <w:shd w:val="clear" w:color="auto" w:fill="auto"/>
            <w:noWrap/>
            <w:vAlign w:val="bottom"/>
            <w:hideMark/>
          </w:tcPr>
          <w:p w14:paraId="1F54C4F6" w14:textId="77777777" w:rsidR="009F7F66" w:rsidRPr="006E5DD8" w:rsidRDefault="009F7F66" w:rsidP="00DC216F">
            <w:pPr>
              <w:pStyle w:val="TAC"/>
              <w:rPr>
                <w:rFonts w:cs="Arial"/>
                <w:szCs w:val="18"/>
                <w:lang w:val="en-US"/>
              </w:rPr>
            </w:pPr>
            <w:r w:rsidRPr="006E5DD8">
              <w:rPr>
                <w:rFonts w:cs="Arial"/>
                <w:szCs w:val="18"/>
                <w:lang w:val="en-US"/>
              </w:rPr>
              <w:t>4x1</w:t>
            </w:r>
          </w:p>
        </w:tc>
        <w:tc>
          <w:tcPr>
            <w:tcW w:w="960" w:type="dxa"/>
            <w:shd w:val="clear" w:color="auto" w:fill="auto"/>
            <w:noWrap/>
            <w:vAlign w:val="bottom"/>
            <w:hideMark/>
          </w:tcPr>
          <w:p w14:paraId="1214DA6D" w14:textId="77777777" w:rsidR="009F7F66" w:rsidRPr="006E5DD8" w:rsidRDefault="009F7F66" w:rsidP="00DC216F">
            <w:pPr>
              <w:pStyle w:val="TAC"/>
              <w:rPr>
                <w:rFonts w:cs="Arial"/>
                <w:szCs w:val="18"/>
                <w:lang w:val="en-US"/>
              </w:rPr>
            </w:pPr>
            <w:r w:rsidRPr="006E5DD8">
              <w:rPr>
                <w:rFonts w:cs="Arial"/>
                <w:szCs w:val="18"/>
                <w:lang w:val="en-US"/>
              </w:rPr>
              <w:t>-0.48</w:t>
            </w:r>
          </w:p>
        </w:tc>
        <w:tc>
          <w:tcPr>
            <w:tcW w:w="960" w:type="dxa"/>
            <w:shd w:val="clear" w:color="auto" w:fill="auto"/>
            <w:noWrap/>
            <w:vAlign w:val="bottom"/>
            <w:hideMark/>
          </w:tcPr>
          <w:p w14:paraId="450C3EE5"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shd w:val="clear" w:color="auto" w:fill="auto"/>
            <w:noWrap/>
            <w:vAlign w:val="bottom"/>
            <w:hideMark/>
          </w:tcPr>
          <w:p w14:paraId="01D5B2FC" w14:textId="77777777" w:rsidR="009F7F66" w:rsidRPr="006E5DD8" w:rsidRDefault="009F7F66" w:rsidP="00DC216F">
            <w:pPr>
              <w:pStyle w:val="TAC"/>
              <w:rPr>
                <w:rFonts w:cs="Arial"/>
                <w:szCs w:val="18"/>
                <w:lang w:val="en-US"/>
              </w:rPr>
            </w:pPr>
            <w:r w:rsidRPr="006E5DD8">
              <w:rPr>
                <w:rFonts w:cs="Arial"/>
                <w:szCs w:val="18"/>
                <w:lang w:val="en-US"/>
              </w:rPr>
              <w:t>-0.46</w:t>
            </w:r>
          </w:p>
        </w:tc>
        <w:tc>
          <w:tcPr>
            <w:tcW w:w="960" w:type="dxa"/>
            <w:shd w:val="clear" w:color="auto" w:fill="auto"/>
            <w:noWrap/>
            <w:vAlign w:val="bottom"/>
            <w:hideMark/>
          </w:tcPr>
          <w:p w14:paraId="7E400E36" w14:textId="77777777" w:rsidR="009F7F66" w:rsidRPr="006E5DD8" w:rsidRDefault="009F7F66" w:rsidP="00DC216F">
            <w:pPr>
              <w:pStyle w:val="TAC"/>
              <w:rPr>
                <w:rFonts w:cs="Arial"/>
                <w:szCs w:val="18"/>
                <w:lang w:val="en-US"/>
              </w:rPr>
            </w:pPr>
            <w:r w:rsidRPr="006E5DD8">
              <w:rPr>
                <w:rFonts w:cs="Arial"/>
                <w:szCs w:val="18"/>
                <w:lang w:val="en-US"/>
              </w:rPr>
              <w:t>0.16</w:t>
            </w:r>
          </w:p>
        </w:tc>
      </w:tr>
      <w:tr w:rsidR="009F7F66" w:rsidRPr="001C1D88" w14:paraId="2B26D3A3" w14:textId="77777777" w:rsidTr="00DC216F">
        <w:trPr>
          <w:trHeight w:val="276"/>
          <w:tblHeader/>
          <w:jc w:val="center"/>
        </w:trPr>
        <w:tc>
          <w:tcPr>
            <w:tcW w:w="960" w:type="dxa"/>
            <w:shd w:val="clear" w:color="auto" w:fill="auto"/>
            <w:noWrap/>
            <w:vAlign w:val="bottom"/>
            <w:hideMark/>
          </w:tcPr>
          <w:p w14:paraId="71002D07"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2" w:type="dxa"/>
            <w:shd w:val="clear" w:color="auto" w:fill="auto"/>
            <w:noWrap/>
            <w:vAlign w:val="bottom"/>
            <w:hideMark/>
          </w:tcPr>
          <w:p w14:paraId="2ECC6632" w14:textId="77777777" w:rsidR="009F7F66" w:rsidRPr="006E5DD8" w:rsidRDefault="009F7F66" w:rsidP="00DC216F">
            <w:pPr>
              <w:pStyle w:val="TAC"/>
              <w:rPr>
                <w:rFonts w:cs="Arial"/>
                <w:szCs w:val="18"/>
                <w:lang w:val="en-US"/>
              </w:rPr>
            </w:pPr>
            <w:r w:rsidRPr="006E5DD8">
              <w:rPr>
                <w:rFonts w:cs="Arial"/>
                <w:szCs w:val="18"/>
                <w:lang w:val="en-US"/>
              </w:rPr>
              <w:t>1x2</w:t>
            </w:r>
          </w:p>
        </w:tc>
        <w:tc>
          <w:tcPr>
            <w:tcW w:w="960" w:type="dxa"/>
            <w:shd w:val="clear" w:color="auto" w:fill="auto"/>
            <w:noWrap/>
            <w:vAlign w:val="bottom"/>
            <w:hideMark/>
          </w:tcPr>
          <w:p w14:paraId="7279615B" w14:textId="77777777" w:rsidR="009F7F66" w:rsidRPr="006E5DD8" w:rsidRDefault="009F7F66" w:rsidP="00DC216F">
            <w:pPr>
              <w:pStyle w:val="TAC"/>
              <w:rPr>
                <w:rFonts w:cs="Arial"/>
                <w:szCs w:val="18"/>
                <w:lang w:val="en-US"/>
              </w:rPr>
            </w:pPr>
            <w:r w:rsidRPr="006E5DD8">
              <w:rPr>
                <w:rFonts w:cs="Arial"/>
                <w:szCs w:val="18"/>
                <w:lang w:val="en-US"/>
              </w:rPr>
              <w:t>-0.48</w:t>
            </w:r>
          </w:p>
        </w:tc>
        <w:tc>
          <w:tcPr>
            <w:tcW w:w="960" w:type="dxa"/>
            <w:shd w:val="clear" w:color="auto" w:fill="auto"/>
            <w:noWrap/>
            <w:vAlign w:val="bottom"/>
            <w:hideMark/>
          </w:tcPr>
          <w:p w14:paraId="3598CE0E"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shd w:val="clear" w:color="auto" w:fill="auto"/>
            <w:noWrap/>
            <w:vAlign w:val="bottom"/>
            <w:hideMark/>
          </w:tcPr>
          <w:p w14:paraId="4225BB70" w14:textId="77777777" w:rsidR="009F7F66" w:rsidRPr="006E5DD8" w:rsidRDefault="009F7F66" w:rsidP="00DC216F">
            <w:pPr>
              <w:pStyle w:val="TAC"/>
              <w:rPr>
                <w:rFonts w:cs="Arial"/>
                <w:szCs w:val="18"/>
                <w:lang w:val="en-US"/>
              </w:rPr>
            </w:pPr>
            <w:r w:rsidRPr="006E5DD8">
              <w:rPr>
                <w:rFonts w:cs="Arial"/>
                <w:szCs w:val="18"/>
                <w:lang w:val="en-US"/>
              </w:rPr>
              <w:t>-0.64</w:t>
            </w:r>
          </w:p>
        </w:tc>
        <w:tc>
          <w:tcPr>
            <w:tcW w:w="960" w:type="dxa"/>
            <w:shd w:val="clear" w:color="auto" w:fill="auto"/>
            <w:noWrap/>
            <w:vAlign w:val="bottom"/>
            <w:hideMark/>
          </w:tcPr>
          <w:p w14:paraId="3C94950C" w14:textId="77777777" w:rsidR="009F7F66" w:rsidRPr="006E5DD8" w:rsidRDefault="009F7F66" w:rsidP="00DC216F">
            <w:pPr>
              <w:pStyle w:val="TAC"/>
              <w:rPr>
                <w:rFonts w:cs="Arial"/>
                <w:szCs w:val="18"/>
                <w:lang w:val="en-US"/>
              </w:rPr>
            </w:pPr>
            <w:r w:rsidRPr="006E5DD8">
              <w:rPr>
                <w:rFonts w:cs="Arial"/>
                <w:szCs w:val="18"/>
                <w:lang w:val="en-US"/>
              </w:rPr>
              <w:t>0.15</w:t>
            </w:r>
          </w:p>
        </w:tc>
      </w:tr>
      <w:tr w:rsidR="009F7F66" w:rsidRPr="001C1D88" w14:paraId="52DA033B" w14:textId="77777777" w:rsidTr="00DC216F">
        <w:trPr>
          <w:trHeight w:val="276"/>
          <w:tblHeader/>
          <w:jc w:val="center"/>
        </w:trPr>
        <w:tc>
          <w:tcPr>
            <w:tcW w:w="960" w:type="dxa"/>
            <w:shd w:val="clear" w:color="auto" w:fill="auto"/>
            <w:noWrap/>
            <w:vAlign w:val="bottom"/>
            <w:hideMark/>
          </w:tcPr>
          <w:p w14:paraId="0B91EBBC"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2" w:type="dxa"/>
            <w:shd w:val="clear" w:color="auto" w:fill="auto"/>
            <w:noWrap/>
            <w:vAlign w:val="bottom"/>
            <w:hideMark/>
          </w:tcPr>
          <w:p w14:paraId="780D44C4" w14:textId="77777777" w:rsidR="009F7F66" w:rsidRPr="006E5DD8" w:rsidRDefault="009F7F66" w:rsidP="00DC216F">
            <w:pPr>
              <w:pStyle w:val="TAC"/>
              <w:rPr>
                <w:rFonts w:cs="Arial"/>
                <w:szCs w:val="18"/>
                <w:lang w:val="en-US"/>
              </w:rPr>
            </w:pPr>
            <w:r w:rsidRPr="006E5DD8">
              <w:rPr>
                <w:rFonts w:cs="Arial"/>
                <w:szCs w:val="18"/>
                <w:lang w:val="en-US"/>
              </w:rPr>
              <w:t>2x2</w:t>
            </w:r>
          </w:p>
        </w:tc>
        <w:tc>
          <w:tcPr>
            <w:tcW w:w="960" w:type="dxa"/>
            <w:shd w:val="clear" w:color="auto" w:fill="auto"/>
            <w:noWrap/>
            <w:vAlign w:val="bottom"/>
            <w:hideMark/>
          </w:tcPr>
          <w:p w14:paraId="3013F942" w14:textId="77777777" w:rsidR="009F7F66" w:rsidRPr="006E5DD8" w:rsidRDefault="009F7F66" w:rsidP="00DC216F">
            <w:pPr>
              <w:pStyle w:val="TAC"/>
              <w:rPr>
                <w:rFonts w:cs="Arial"/>
                <w:szCs w:val="18"/>
                <w:lang w:val="en-US"/>
              </w:rPr>
            </w:pPr>
            <w:r w:rsidRPr="006E5DD8">
              <w:rPr>
                <w:rFonts w:cs="Arial"/>
                <w:szCs w:val="18"/>
                <w:lang w:val="en-US"/>
              </w:rPr>
              <w:t>-0.48</w:t>
            </w:r>
          </w:p>
        </w:tc>
        <w:tc>
          <w:tcPr>
            <w:tcW w:w="960" w:type="dxa"/>
            <w:shd w:val="clear" w:color="auto" w:fill="auto"/>
            <w:noWrap/>
            <w:vAlign w:val="bottom"/>
            <w:hideMark/>
          </w:tcPr>
          <w:p w14:paraId="094E1BBE"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shd w:val="clear" w:color="auto" w:fill="auto"/>
            <w:noWrap/>
            <w:vAlign w:val="bottom"/>
            <w:hideMark/>
          </w:tcPr>
          <w:p w14:paraId="148AF56F" w14:textId="77777777" w:rsidR="009F7F66" w:rsidRPr="006E5DD8" w:rsidRDefault="009F7F66" w:rsidP="00DC216F">
            <w:pPr>
              <w:pStyle w:val="TAC"/>
              <w:rPr>
                <w:rFonts w:cs="Arial"/>
                <w:szCs w:val="18"/>
                <w:lang w:val="en-US"/>
              </w:rPr>
            </w:pPr>
            <w:r w:rsidRPr="006E5DD8">
              <w:rPr>
                <w:rFonts w:cs="Arial"/>
                <w:szCs w:val="18"/>
                <w:lang w:val="en-US"/>
              </w:rPr>
              <w:t>-0.47</w:t>
            </w:r>
          </w:p>
        </w:tc>
        <w:tc>
          <w:tcPr>
            <w:tcW w:w="960" w:type="dxa"/>
            <w:shd w:val="clear" w:color="auto" w:fill="auto"/>
            <w:noWrap/>
            <w:vAlign w:val="bottom"/>
            <w:hideMark/>
          </w:tcPr>
          <w:p w14:paraId="31F659A6" w14:textId="77777777" w:rsidR="009F7F66" w:rsidRPr="006E5DD8" w:rsidRDefault="009F7F66" w:rsidP="00DC216F">
            <w:pPr>
              <w:pStyle w:val="TAC"/>
              <w:rPr>
                <w:rFonts w:cs="Arial"/>
                <w:szCs w:val="18"/>
                <w:lang w:val="en-US"/>
              </w:rPr>
            </w:pPr>
            <w:r w:rsidRPr="006E5DD8">
              <w:rPr>
                <w:rFonts w:cs="Arial"/>
                <w:szCs w:val="18"/>
                <w:lang w:val="en-US"/>
              </w:rPr>
              <w:t>0.15</w:t>
            </w:r>
          </w:p>
        </w:tc>
      </w:tr>
      <w:tr w:rsidR="009F7F66" w:rsidRPr="001C1D88" w14:paraId="51436FD1" w14:textId="77777777" w:rsidTr="00DC216F">
        <w:trPr>
          <w:trHeight w:val="276"/>
          <w:tblHeader/>
          <w:jc w:val="center"/>
        </w:trPr>
        <w:tc>
          <w:tcPr>
            <w:tcW w:w="960" w:type="dxa"/>
            <w:shd w:val="clear" w:color="auto" w:fill="auto"/>
            <w:noWrap/>
            <w:vAlign w:val="bottom"/>
            <w:hideMark/>
          </w:tcPr>
          <w:p w14:paraId="10BAC4AE" w14:textId="77777777" w:rsidR="009F7F66" w:rsidRPr="006E5DD8" w:rsidRDefault="009F7F66" w:rsidP="00DC216F">
            <w:pPr>
              <w:pStyle w:val="TAC"/>
              <w:rPr>
                <w:rFonts w:cs="Arial"/>
                <w:szCs w:val="18"/>
                <w:lang w:val="en-US"/>
              </w:rPr>
            </w:pPr>
            <w:r w:rsidRPr="006E5DD8">
              <w:rPr>
                <w:rFonts w:cs="Arial"/>
                <w:szCs w:val="18"/>
                <w:lang w:val="en-US"/>
              </w:rPr>
              <w:lastRenderedPageBreak/>
              <w:t>0.45</w:t>
            </w:r>
          </w:p>
        </w:tc>
        <w:tc>
          <w:tcPr>
            <w:tcW w:w="962" w:type="dxa"/>
            <w:shd w:val="clear" w:color="auto" w:fill="auto"/>
            <w:noWrap/>
            <w:vAlign w:val="bottom"/>
            <w:hideMark/>
          </w:tcPr>
          <w:p w14:paraId="6817FD4F" w14:textId="77777777" w:rsidR="009F7F66" w:rsidRPr="006E5DD8" w:rsidRDefault="009F7F66" w:rsidP="00DC216F">
            <w:pPr>
              <w:pStyle w:val="TAC"/>
              <w:rPr>
                <w:rFonts w:cs="Arial"/>
                <w:szCs w:val="18"/>
                <w:lang w:val="en-US"/>
              </w:rPr>
            </w:pPr>
            <w:r w:rsidRPr="006E5DD8">
              <w:rPr>
                <w:rFonts w:cs="Arial"/>
                <w:szCs w:val="18"/>
                <w:lang w:val="en-US"/>
              </w:rPr>
              <w:t>4x2</w:t>
            </w:r>
          </w:p>
        </w:tc>
        <w:tc>
          <w:tcPr>
            <w:tcW w:w="960" w:type="dxa"/>
            <w:shd w:val="clear" w:color="auto" w:fill="auto"/>
            <w:noWrap/>
            <w:vAlign w:val="bottom"/>
            <w:hideMark/>
          </w:tcPr>
          <w:p w14:paraId="7B5D9F14" w14:textId="77777777" w:rsidR="009F7F66" w:rsidRPr="006E5DD8" w:rsidRDefault="009F7F66" w:rsidP="00DC216F">
            <w:pPr>
              <w:pStyle w:val="TAC"/>
              <w:rPr>
                <w:rFonts w:cs="Arial"/>
                <w:szCs w:val="18"/>
                <w:lang w:val="en-US"/>
              </w:rPr>
            </w:pPr>
            <w:r w:rsidRPr="006E5DD8">
              <w:rPr>
                <w:rFonts w:cs="Arial"/>
                <w:szCs w:val="18"/>
                <w:lang w:val="en-US"/>
              </w:rPr>
              <w:t>-0.48</w:t>
            </w:r>
          </w:p>
        </w:tc>
        <w:tc>
          <w:tcPr>
            <w:tcW w:w="960" w:type="dxa"/>
            <w:shd w:val="clear" w:color="auto" w:fill="auto"/>
            <w:noWrap/>
            <w:vAlign w:val="bottom"/>
            <w:hideMark/>
          </w:tcPr>
          <w:p w14:paraId="51ACCB3C" w14:textId="77777777" w:rsidR="009F7F66" w:rsidRPr="006E5DD8" w:rsidRDefault="009F7F66" w:rsidP="00DC216F">
            <w:pPr>
              <w:pStyle w:val="TAC"/>
              <w:rPr>
                <w:rFonts w:cs="Arial"/>
                <w:szCs w:val="18"/>
                <w:lang w:val="en-US"/>
              </w:rPr>
            </w:pPr>
            <w:r w:rsidRPr="006E5DD8">
              <w:rPr>
                <w:rFonts w:cs="Arial"/>
                <w:szCs w:val="18"/>
                <w:lang w:val="en-US"/>
              </w:rPr>
              <w:t>0.06</w:t>
            </w:r>
          </w:p>
        </w:tc>
        <w:tc>
          <w:tcPr>
            <w:tcW w:w="960" w:type="dxa"/>
            <w:shd w:val="clear" w:color="auto" w:fill="auto"/>
            <w:noWrap/>
            <w:vAlign w:val="bottom"/>
            <w:hideMark/>
          </w:tcPr>
          <w:p w14:paraId="6CFD9822" w14:textId="77777777" w:rsidR="009F7F66" w:rsidRPr="006E5DD8" w:rsidRDefault="009F7F66" w:rsidP="00DC216F">
            <w:pPr>
              <w:pStyle w:val="TAC"/>
              <w:rPr>
                <w:rFonts w:cs="Arial"/>
                <w:szCs w:val="18"/>
                <w:lang w:val="en-US"/>
              </w:rPr>
            </w:pPr>
            <w:r w:rsidRPr="006E5DD8">
              <w:rPr>
                <w:rFonts w:cs="Arial"/>
                <w:szCs w:val="18"/>
                <w:lang w:val="en-US"/>
              </w:rPr>
              <w:t>-0.37</w:t>
            </w:r>
          </w:p>
        </w:tc>
        <w:tc>
          <w:tcPr>
            <w:tcW w:w="960" w:type="dxa"/>
            <w:shd w:val="clear" w:color="auto" w:fill="auto"/>
            <w:noWrap/>
            <w:vAlign w:val="bottom"/>
            <w:hideMark/>
          </w:tcPr>
          <w:p w14:paraId="57C23A4D" w14:textId="77777777" w:rsidR="009F7F66" w:rsidRPr="006E5DD8" w:rsidRDefault="009F7F66" w:rsidP="00DC216F">
            <w:pPr>
              <w:pStyle w:val="TAC"/>
              <w:rPr>
                <w:rFonts w:cs="Arial"/>
                <w:szCs w:val="18"/>
                <w:lang w:val="en-US"/>
              </w:rPr>
            </w:pPr>
            <w:r w:rsidRPr="006E5DD8">
              <w:rPr>
                <w:rFonts w:cs="Arial"/>
                <w:szCs w:val="18"/>
                <w:lang w:val="en-US"/>
              </w:rPr>
              <w:t>0.16</w:t>
            </w:r>
          </w:p>
        </w:tc>
      </w:tr>
      <w:tr w:rsidR="009F7F66" w:rsidRPr="001C1D88" w14:paraId="07346784" w14:textId="77777777" w:rsidTr="00DC216F">
        <w:trPr>
          <w:trHeight w:val="276"/>
          <w:tblHeader/>
          <w:jc w:val="center"/>
        </w:trPr>
        <w:tc>
          <w:tcPr>
            <w:tcW w:w="960" w:type="dxa"/>
            <w:shd w:val="clear" w:color="auto" w:fill="auto"/>
            <w:noWrap/>
            <w:vAlign w:val="bottom"/>
            <w:hideMark/>
          </w:tcPr>
          <w:p w14:paraId="23258895" w14:textId="77777777" w:rsidR="009F7F66" w:rsidRPr="006E5DD8" w:rsidRDefault="009F7F66" w:rsidP="00DC216F">
            <w:pPr>
              <w:pStyle w:val="TAC"/>
              <w:rPr>
                <w:rFonts w:cs="Arial"/>
                <w:szCs w:val="18"/>
                <w:lang w:val="en-US"/>
              </w:rPr>
            </w:pPr>
            <w:r w:rsidRPr="006E5DD8">
              <w:rPr>
                <w:rFonts w:cs="Arial"/>
                <w:szCs w:val="18"/>
                <w:lang w:val="en-US"/>
              </w:rPr>
              <w:t>0.45</w:t>
            </w:r>
          </w:p>
        </w:tc>
        <w:tc>
          <w:tcPr>
            <w:tcW w:w="962" w:type="dxa"/>
            <w:shd w:val="clear" w:color="auto" w:fill="auto"/>
            <w:noWrap/>
            <w:vAlign w:val="bottom"/>
            <w:hideMark/>
          </w:tcPr>
          <w:p w14:paraId="71F585EE" w14:textId="77777777" w:rsidR="009F7F66" w:rsidRPr="006E5DD8" w:rsidRDefault="009F7F66" w:rsidP="00DC216F">
            <w:pPr>
              <w:pStyle w:val="TAC"/>
              <w:rPr>
                <w:rFonts w:cs="Arial"/>
                <w:szCs w:val="18"/>
                <w:lang w:val="en-US"/>
              </w:rPr>
            </w:pPr>
            <w:r w:rsidRPr="006E5DD8">
              <w:rPr>
                <w:rFonts w:cs="Arial"/>
                <w:szCs w:val="18"/>
                <w:lang w:val="en-US"/>
              </w:rPr>
              <w:t>8x2</w:t>
            </w:r>
          </w:p>
        </w:tc>
        <w:tc>
          <w:tcPr>
            <w:tcW w:w="960" w:type="dxa"/>
            <w:shd w:val="clear" w:color="auto" w:fill="auto"/>
            <w:noWrap/>
            <w:vAlign w:val="bottom"/>
            <w:hideMark/>
          </w:tcPr>
          <w:p w14:paraId="731FF870" w14:textId="77777777" w:rsidR="009F7F66" w:rsidRPr="006E5DD8" w:rsidRDefault="009F7F66" w:rsidP="00DC216F">
            <w:pPr>
              <w:pStyle w:val="TAC"/>
              <w:rPr>
                <w:rFonts w:cs="Arial"/>
                <w:szCs w:val="18"/>
                <w:lang w:val="en-US"/>
              </w:rPr>
            </w:pPr>
            <w:r w:rsidRPr="006E5DD8">
              <w:rPr>
                <w:rFonts w:cs="Arial"/>
                <w:szCs w:val="18"/>
                <w:lang w:val="en-US"/>
              </w:rPr>
              <w:t>-0.27</w:t>
            </w:r>
          </w:p>
        </w:tc>
        <w:tc>
          <w:tcPr>
            <w:tcW w:w="960" w:type="dxa"/>
            <w:shd w:val="clear" w:color="auto" w:fill="auto"/>
            <w:noWrap/>
            <w:vAlign w:val="bottom"/>
            <w:hideMark/>
          </w:tcPr>
          <w:p w14:paraId="2C8ADFFE" w14:textId="77777777" w:rsidR="009F7F66" w:rsidRPr="006E5DD8" w:rsidRDefault="009F7F66" w:rsidP="00DC216F">
            <w:pPr>
              <w:pStyle w:val="TAC"/>
              <w:rPr>
                <w:rFonts w:cs="Arial"/>
                <w:szCs w:val="18"/>
                <w:lang w:val="en-US"/>
              </w:rPr>
            </w:pPr>
            <w:r w:rsidRPr="006E5DD8">
              <w:rPr>
                <w:rFonts w:cs="Arial"/>
                <w:szCs w:val="18"/>
                <w:lang w:val="en-US"/>
              </w:rPr>
              <w:t>0.08</w:t>
            </w:r>
          </w:p>
        </w:tc>
        <w:tc>
          <w:tcPr>
            <w:tcW w:w="960" w:type="dxa"/>
            <w:shd w:val="clear" w:color="auto" w:fill="auto"/>
            <w:noWrap/>
            <w:vAlign w:val="bottom"/>
            <w:hideMark/>
          </w:tcPr>
          <w:p w14:paraId="66BFDE20" w14:textId="77777777" w:rsidR="009F7F66" w:rsidRPr="006E5DD8" w:rsidRDefault="009F7F66" w:rsidP="00DC216F">
            <w:pPr>
              <w:pStyle w:val="TAC"/>
              <w:rPr>
                <w:rFonts w:cs="Arial"/>
                <w:szCs w:val="18"/>
                <w:lang w:val="en-US"/>
              </w:rPr>
            </w:pPr>
            <w:r w:rsidRPr="006E5DD8">
              <w:rPr>
                <w:rFonts w:cs="Arial"/>
                <w:szCs w:val="18"/>
                <w:lang w:val="en-US"/>
              </w:rPr>
              <w:t>-0.30</w:t>
            </w:r>
          </w:p>
        </w:tc>
        <w:tc>
          <w:tcPr>
            <w:tcW w:w="960" w:type="dxa"/>
            <w:shd w:val="clear" w:color="auto" w:fill="auto"/>
            <w:noWrap/>
            <w:vAlign w:val="bottom"/>
            <w:hideMark/>
          </w:tcPr>
          <w:p w14:paraId="69B95D12" w14:textId="77777777" w:rsidR="009F7F66" w:rsidRPr="006E5DD8" w:rsidRDefault="009F7F66" w:rsidP="00DC216F">
            <w:pPr>
              <w:pStyle w:val="TAC"/>
              <w:rPr>
                <w:rFonts w:cs="Arial"/>
                <w:szCs w:val="18"/>
                <w:lang w:val="en-US"/>
              </w:rPr>
            </w:pPr>
            <w:r w:rsidRPr="006E5DD8">
              <w:rPr>
                <w:rFonts w:cs="Arial"/>
                <w:szCs w:val="18"/>
                <w:lang w:val="en-US"/>
              </w:rPr>
              <w:t>0.21</w:t>
            </w:r>
          </w:p>
        </w:tc>
      </w:tr>
      <w:tr w:rsidR="009F7F66" w:rsidRPr="001C1D88" w14:paraId="41CDD3FB" w14:textId="77777777" w:rsidTr="00DC216F">
        <w:trPr>
          <w:trHeight w:val="288"/>
          <w:tblHeader/>
          <w:jc w:val="center"/>
        </w:trPr>
        <w:tc>
          <w:tcPr>
            <w:tcW w:w="960" w:type="dxa"/>
            <w:shd w:val="clear" w:color="auto" w:fill="auto"/>
            <w:noWrap/>
            <w:vAlign w:val="bottom"/>
            <w:hideMark/>
          </w:tcPr>
          <w:p w14:paraId="0073DC9E" w14:textId="77777777" w:rsidR="009F7F66" w:rsidRPr="006E5DD8" w:rsidRDefault="009F7F66" w:rsidP="00DC216F">
            <w:pPr>
              <w:pStyle w:val="TAC"/>
              <w:rPr>
                <w:rFonts w:cs="Arial"/>
                <w:szCs w:val="18"/>
                <w:lang w:val="en-US"/>
              </w:rPr>
            </w:pPr>
            <w:r w:rsidRPr="006E5DD8">
              <w:rPr>
                <w:rFonts w:cs="Arial"/>
                <w:szCs w:val="18"/>
                <w:lang w:val="en-US"/>
              </w:rPr>
              <w:t>20</w:t>
            </w:r>
          </w:p>
        </w:tc>
        <w:tc>
          <w:tcPr>
            <w:tcW w:w="962" w:type="dxa"/>
            <w:shd w:val="clear" w:color="auto" w:fill="auto"/>
            <w:noWrap/>
            <w:vAlign w:val="bottom"/>
            <w:hideMark/>
          </w:tcPr>
          <w:p w14:paraId="77E34C92" w14:textId="77777777" w:rsidR="009F7F66" w:rsidRPr="006E5DD8" w:rsidRDefault="009F7F66" w:rsidP="00DC216F">
            <w:pPr>
              <w:pStyle w:val="TAC"/>
              <w:rPr>
                <w:rFonts w:cs="Arial"/>
                <w:szCs w:val="18"/>
                <w:lang w:val="en-US"/>
              </w:rPr>
            </w:pPr>
            <w:r w:rsidRPr="006E5DD8">
              <w:rPr>
                <w:rFonts w:cs="Arial"/>
                <w:szCs w:val="18"/>
                <w:lang w:val="en-US"/>
              </w:rPr>
              <w:t>12x12</w:t>
            </w:r>
          </w:p>
        </w:tc>
        <w:tc>
          <w:tcPr>
            <w:tcW w:w="960" w:type="dxa"/>
            <w:shd w:val="clear" w:color="auto" w:fill="auto"/>
            <w:noWrap/>
            <w:vAlign w:val="bottom"/>
            <w:hideMark/>
          </w:tcPr>
          <w:p w14:paraId="65FD7F90"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4913ACBA"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12D62740"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3CAC8742"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1C1D88" w14:paraId="5269CB18" w14:textId="77777777" w:rsidTr="00DC216F">
        <w:trPr>
          <w:trHeight w:val="288"/>
          <w:tblHeader/>
          <w:jc w:val="center"/>
        </w:trPr>
        <w:tc>
          <w:tcPr>
            <w:tcW w:w="960" w:type="dxa"/>
            <w:shd w:val="clear" w:color="auto" w:fill="auto"/>
            <w:noWrap/>
            <w:vAlign w:val="bottom"/>
            <w:hideMark/>
          </w:tcPr>
          <w:p w14:paraId="104A1855" w14:textId="77777777" w:rsidR="009F7F66" w:rsidRPr="006E5DD8" w:rsidRDefault="009F7F66" w:rsidP="00DC216F">
            <w:pPr>
              <w:pStyle w:val="TAC"/>
              <w:rPr>
                <w:rFonts w:cs="Arial"/>
                <w:szCs w:val="18"/>
                <w:lang w:val="en-US"/>
              </w:rPr>
            </w:pPr>
            <w:r w:rsidRPr="006E5DD8">
              <w:rPr>
                <w:rFonts w:cs="Arial"/>
                <w:szCs w:val="18"/>
                <w:lang w:val="en-US"/>
              </w:rPr>
              <w:t>20</w:t>
            </w:r>
          </w:p>
        </w:tc>
        <w:tc>
          <w:tcPr>
            <w:tcW w:w="962" w:type="dxa"/>
            <w:shd w:val="clear" w:color="auto" w:fill="auto"/>
            <w:noWrap/>
            <w:vAlign w:val="bottom"/>
            <w:hideMark/>
          </w:tcPr>
          <w:p w14:paraId="059427AF" w14:textId="77777777" w:rsidR="009F7F66" w:rsidRPr="006E5DD8" w:rsidRDefault="009F7F66" w:rsidP="00DC216F">
            <w:pPr>
              <w:pStyle w:val="TAC"/>
              <w:rPr>
                <w:rFonts w:cs="Arial"/>
                <w:szCs w:val="18"/>
                <w:lang w:val="en-US"/>
              </w:rPr>
            </w:pPr>
            <w:r w:rsidRPr="006E5DD8">
              <w:rPr>
                <w:rFonts w:cs="Arial"/>
                <w:szCs w:val="18"/>
                <w:lang w:val="en-US"/>
              </w:rPr>
              <w:t>1x1</w:t>
            </w:r>
          </w:p>
        </w:tc>
        <w:tc>
          <w:tcPr>
            <w:tcW w:w="960" w:type="dxa"/>
            <w:shd w:val="clear" w:color="auto" w:fill="auto"/>
            <w:noWrap/>
            <w:vAlign w:val="bottom"/>
            <w:hideMark/>
          </w:tcPr>
          <w:p w14:paraId="1FC31DE6"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60" w:type="dxa"/>
            <w:shd w:val="clear" w:color="auto" w:fill="auto"/>
            <w:noWrap/>
            <w:vAlign w:val="bottom"/>
            <w:hideMark/>
          </w:tcPr>
          <w:p w14:paraId="1B5EB24F"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1AEB4B8E"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60" w:type="dxa"/>
            <w:shd w:val="clear" w:color="auto" w:fill="auto"/>
            <w:noWrap/>
            <w:vAlign w:val="bottom"/>
            <w:hideMark/>
          </w:tcPr>
          <w:p w14:paraId="4FBE4BAB"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1C1D88" w14:paraId="1281BB0E" w14:textId="77777777" w:rsidTr="00DC216F">
        <w:trPr>
          <w:trHeight w:val="288"/>
          <w:tblHeader/>
          <w:jc w:val="center"/>
        </w:trPr>
        <w:tc>
          <w:tcPr>
            <w:tcW w:w="960" w:type="dxa"/>
            <w:shd w:val="clear" w:color="auto" w:fill="auto"/>
            <w:noWrap/>
            <w:vAlign w:val="bottom"/>
            <w:hideMark/>
          </w:tcPr>
          <w:p w14:paraId="3FA127BE" w14:textId="77777777" w:rsidR="009F7F66" w:rsidRPr="006E5DD8" w:rsidRDefault="009F7F66" w:rsidP="00DC216F">
            <w:pPr>
              <w:pStyle w:val="TAC"/>
              <w:rPr>
                <w:rFonts w:cs="Arial"/>
                <w:szCs w:val="18"/>
                <w:lang w:val="en-US"/>
              </w:rPr>
            </w:pPr>
            <w:r w:rsidRPr="006E5DD8">
              <w:rPr>
                <w:rFonts w:cs="Arial"/>
                <w:szCs w:val="18"/>
                <w:lang w:val="en-US"/>
              </w:rPr>
              <w:t>20</w:t>
            </w:r>
          </w:p>
        </w:tc>
        <w:tc>
          <w:tcPr>
            <w:tcW w:w="962" w:type="dxa"/>
            <w:shd w:val="clear" w:color="auto" w:fill="auto"/>
            <w:noWrap/>
            <w:vAlign w:val="bottom"/>
            <w:hideMark/>
          </w:tcPr>
          <w:p w14:paraId="247E7D91" w14:textId="77777777" w:rsidR="009F7F66" w:rsidRPr="006E5DD8" w:rsidRDefault="009F7F66" w:rsidP="00DC216F">
            <w:pPr>
              <w:pStyle w:val="TAC"/>
              <w:rPr>
                <w:rFonts w:cs="Arial"/>
                <w:szCs w:val="18"/>
                <w:lang w:val="en-US"/>
              </w:rPr>
            </w:pPr>
            <w:r w:rsidRPr="006E5DD8">
              <w:rPr>
                <w:rFonts w:cs="Arial"/>
                <w:szCs w:val="18"/>
                <w:lang w:val="en-US"/>
              </w:rPr>
              <w:t>2x1</w:t>
            </w:r>
          </w:p>
        </w:tc>
        <w:tc>
          <w:tcPr>
            <w:tcW w:w="960" w:type="dxa"/>
            <w:shd w:val="clear" w:color="auto" w:fill="auto"/>
            <w:noWrap/>
            <w:vAlign w:val="bottom"/>
            <w:hideMark/>
          </w:tcPr>
          <w:p w14:paraId="23A3D97A"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60" w:type="dxa"/>
            <w:shd w:val="clear" w:color="auto" w:fill="auto"/>
            <w:noWrap/>
            <w:vAlign w:val="bottom"/>
            <w:hideMark/>
          </w:tcPr>
          <w:p w14:paraId="5FDAE0D4"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6AF0181A"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60" w:type="dxa"/>
            <w:shd w:val="clear" w:color="auto" w:fill="auto"/>
            <w:noWrap/>
            <w:vAlign w:val="bottom"/>
            <w:hideMark/>
          </w:tcPr>
          <w:p w14:paraId="17D99DA7"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1C1D88" w14:paraId="3EB0A6BF" w14:textId="77777777" w:rsidTr="00DC216F">
        <w:trPr>
          <w:trHeight w:val="288"/>
          <w:tblHeader/>
          <w:jc w:val="center"/>
        </w:trPr>
        <w:tc>
          <w:tcPr>
            <w:tcW w:w="960" w:type="dxa"/>
            <w:shd w:val="clear" w:color="auto" w:fill="auto"/>
            <w:noWrap/>
            <w:vAlign w:val="bottom"/>
            <w:hideMark/>
          </w:tcPr>
          <w:p w14:paraId="15F1C215" w14:textId="77777777" w:rsidR="009F7F66" w:rsidRPr="006E5DD8" w:rsidRDefault="009F7F66" w:rsidP="00DC216F">
            <w:pPr>
              <w:pStyle w:val="TAC"/>
              <w:rPr>
                <w:rFonts w:cs="Arial"/>
                <w:szCs w:val="18"/>
                <w:lang w:val="en-US"/>
              </w:rPr>
            </w:pPr>
            <w:r w:rsidRPr="006E5DD8">
              <w:rPr>
                <w:rFonts w:cs="Arial"/>
                <w:szCs w:val="18"/>
                <w:lang w:val="en-US"/>
              </w:rPr>
              <w:t>20</w:t>
            </w:r>
          </w:p>
        </w:tc>
        <w:tc>
          <w:tcPr>
            <w:tcW w:w="962" w:type="dxa"/>
            <w:shd w:val="clear" w:color="auto" w:fill="auto"/>
            <w:noWrap/>
            <w:vAlign w:val="bottom"/>
            <w:hideMark/>
          </w:tcPr>
          <w:p w14:paraId="76AF69BB" w14:textId="77777777" w:rsidR="009F7F66" w:rsidRPr="006E5DD8" w:rsidRDefault="009F7F66" w:rsidP="00DC216F">
            <w:pPr>
              <w:pStyle w:val="TAC"/>
              <w:rPr>
                <w:rFonts w:cs="Arial"/>
                <w:szCs w:val="18"/>
                <w:lang w:val="en-US"/>
              </w:rPr>
            </w:pPr>
            <w:r w:rsidRPr="006E5DD8">
              <w:rPr>
                <w:rFonts w:cs="Arial"/>
                <w:szCs w:val="18"/>
                <w:lang w:val="en-US"/>
              </w:rPr>
              <w:t>4x1</w:t>
            </w:r>
          </w:p>
        </w:tc>
        <w:tc>
          <w:tcPr>
            <w:tcW w:w="960" w:type="dxa"/>
            <w:shd w:val="clear" w:color="auto" w:fill="auto"/>
            <w:noWrap/>
            <w:vAlign w:val="bottom"/>
            <w:hideMark/>
          </w:tcPr>
          <w:p w14:paraId="42781D6D"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150DA70E"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47CE905D"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5A85162D"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1C1D88" w14:paraId="11507739" w14:textId="77777777" w:rsidTr="00DC216F">
        <w:trPr>
          <w:trHeight w:val="288"/>
          <w:tblHeader/>
          <w:jc w:val="center"/>
        </w:trPr>
        <w:tc>
          <w:tcPr>
            <w:tcW w:w="960" w:type="dxa"/>
            <w:shd w:val="clear" w:color="auto" w:fill="auto"/>
            <w:noWrap/>
            <w:vAlign w:val="bottom"/>
            <w:hideMark/>
          </w:tcPr>
          <w:p w14:paraId="19F9C488" w14:textId="77777777" w:rsidR="009F7F66" w:rsidRPr="006E5DD8" w:rsidRDefault="009F7F66" w:rsidP="00DC216F">
            <w:pPr>
              <w:pStyle w:val="TAC"/>
              <w:rPr>
                <w:rFonts w:cs="Arial"/>
                <w:szCs w:val="18"/>
                <w:lang w:val="en-US"/>
              </w:rPr>
            </w:pPr>
            <w:r w:rsidRPr="006E5DD8">
              <w:rPr>
                <w:rFonts w:cs="Arial"/>
                <w:szCs w:val="18"/>
                <w:lang w:val="en-US"/>
              </w:rPr>
              <w:t>20</w:t>
            </w:r>
          </w:p>
        </w:tc>
        <w:tc>
          <w:tcPr>
            <w:tcW w:w="962" w:type="dxa"/>
            <w:shd w:val="clear" w:color="auto" w:fill="auto"/>
            <w:noWrap/>
            <w:vAlign w:val="bottom"/>
            <w:hideMark/>
          </w:tcPr>
          <w:p w14:paraId="1DF55266" w14:textId="77777777" w:rsidR="009F7F66" w:rsidRPr="006E5DD8" w:rsidRDefault="009F7F66" w:rsidP="00DC216F">
            <w:pPr>
              <w:pStyle w:val="TAC"/>
              <w:rPr>
                <w:rFonts w:cs="Arial"/>
                <w:szCs w:val="18"/>
                <w:lang w:val="en-US"/>
              </w:rPr>
            </w:pPr>
            <w:r w:rsidRPr="006E5DD8">
              <w:rPr>
                <w:rFonts w:cs="Arial"/>
                <w:szCs w:val="18"/>
                <w:lang w:val="en-US"/>
              </w:rPr>
              <w:t>1x2</w:t>
            </w:r>
          </w:p>
        </w:tc>
        <w:tc>
          <w:tcPr>
            <w:tcW w:w="960" w:type="dxa"/>
            <w:shd w:val="clear" w:color="auto" w:fill="auto"/>
            <w:noWrap/>
            <w:vAlign w:val="bottom"/>
            <w:hideMark/>
          </w:tcPr>
          <w:p w14:paraId="6766E759"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60" w:type="dxa"/>
            <w:shd w:val="clear" w:color="auto" w:fill="auto"/>
            <w:noWrap/>
            <w:vAlign w:val="bottom"/>
            <w:hideMark/>
          </w:tcPr>
          <w:p w14:paraId="71C6286E"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5A0A01C4" w14:textId="77777777" w:rsidR="009F7F66" w:rsidRPr="006E5DD8" w:rsidRDefault="009F7F66" w:rsidP="00DC216F">
            <w:pPr>
              <w:pStyle w:val="TAC"/>
              <w:rPr>
                <w:rFonts w:cs="Arial"/>
                <w:szCs w:val="18"/>
                <w:lang w:val="en-US"/>
              </w:rPr>
            </w:pPr>
            <w:r w:rsidRPr="006E5DD8">
              <w:rPr>
                <w:rFonts w:cs="Arial"/>
                <w:szCs w:val="18"/>
                <w:lang w:val="en-US"/>
              </w:rPr>
              <w:t>-0.01</w:t>
            </w:r>
          </w:p>
        </w:tc>
        <w:tc>
          <w:tcPr>
            <w:tcW w:w="960" w:type="dxa"/>
            <w:shd w:val="clear" w:color="auto" w:fill="auto"/>
            <w:noWrap/>
            <w:vAlign w:val="bottom"/>
            <w:hideMark/>
          </w:tcPr>
          <w:p w14:paraId="4CF29524"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1C1D88" w14:paraId="5BACA3C4" w14:textId="77777777" w:rsidTr="00DC216F">
        <w:trPr>
          <w:trHeight w:val="288"/>
          <w:tblHeader/>
          <w:jc w:val="center"/>
        </w:trPr>
        <w:tc>
          <w:tcPr>
            <w:tcW w:w="960" w:type="dxa"/>
            <w:shd w:val="clear" w:color="auto" w:fill="auto"/>
            <w:noWrap/>
            <w:vAlign w:val="bottom"/>
            <w:hideMark/>
          </w:tcPr>
          <w:p w14:paraId="56FA83D2" w14:textId="77777777" w:rsidR="009F7F66" w:rsidRPr="006E5DD8" w:rsidRDefault="009F7F66" w:rsidP="00DC216F">
            <w:pPr>
              <w:pStyle w:val="TAC"/>
              <w:rPr>
                <w:rFonts w:cs="Arial"/>
                <w:szCs w:val="18"/>
                <w:lang w:val="en-US"/>
              </w:rPr>
            </w:pPr>
            <w:r w:rsidRPr="006E5DD8">
              <w:rPr>
                <w:rFonts w:cs="Arial"/>
                <w:szCs w:val="18"/>
                <w:lang w:val="en-US"/>
              </w:rPr>
              <w:t>20</w:t>
            </w:r>
          </w:p>
        </w:tc>
        <w:tc>
          <w:tcPr>
            <w:tcW w:w="962" w:type="dxa"/>
            <w:shd w:val="clear" w:color="auto" w:fill="auto"/>
            <w:noWrap/>
            <w:vAlign w:val="bottom"/>
            <w:hideMark/>
          </w:tcPr>
          <w:p w14:paraId="639FFF61" w14:textId="77777777" w:rsidR="009F7F66" w:rsidRPr="006E5DD8" w:rsidRDefault="009F7F66" w:rsidP="00DC216F">
            <w:pPr>
              <w:pStyle w:val="TAC"/>
              <w:rPr>
                <w:rFonts w:cs="Arial"/>
                <w:szCs w:val="18"/>
                <w:lang w:val="en-US"/>
              </w:rPr>
            </w:pPr>
            <w:r w:rsidRPr="006E5DD8">
              <w:rPr>
                <w:rFonts w:cs="Arial"/>
                <w:szCs w:val="18"/>
                <w:lang w:val="en-US"/>
              </w:rPr>
              <w:t>2x2</w:t>
            </w:r>
          </w:p>
        </w:tc>
        <w:tc>
          <w:tcPr>
            <w:tcW w:w="960" w:type="dxa"/>
            <w:shd w:val="clear" w:color="auto" w:fill="auto"/>
            <w:noWrap/>
            <w:vAlign w:val="bottom"/>
            <w:hideMark/>
          </w:tcPr>
          <w:p w14:paraId="0C152241"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21CFCE50"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3C2A9D78"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49E7C63B"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1C1D88" w14:paraId="14EC5F8A" w14:textId="77777777" w:rsidTr="00DC216F">
        <w:trPr>
          <w:trHeight w:val="288"/>
          <w:tblHeader/>
          <w:jc w:val="center"/>
        </w:trPr>
        <w:tc>
          <w:tcPr>
            <w:tcW w:w="960" w:type="dxa"/>
            <w:shd w:val="clear" w:color="auto" w:fill="auto"/>
            <w:noWrap/>
            <w:vAlign w:val="bottom"/>
            <w:hideMark/>
          </w:tcPr>
          <w:p w14:paraId="09138A58" w14:textId="77777777" w:rsidR="009F7F66" w:rsidRPr="006E5DD8" w:rsidRDefault="009F7F66" w:rsidP="00DC216F">
            <w:pPr>
              <w:pStyle w:val="TAC"/>
              <w:rPr>
                <w:rFonts w:cs="Arial"/>
                <w:szCs w:val="18"/>
                <w:lang w:val="en-US"/>
              </w:rPr>
            </w:pPr>
            <w:r w:rsidRPr="006E5DD8">
              <w:rPr>
                <w:rFonts w:cs="Arial"/>
                <w:szCs w:val="18"/>
                <w:lang w:val="en-US"/>
              </w:rPr>
              <w:t>20</w:t>
            </w:r>
          </w:p>
        </w:tc>
        <w:tc>
          <w:tcPr>
            <w:tcW w:w="962" w:type="dxa"/>
            <w:shd w:val="clear" w:color="auto" w:fill="auto"/>
            <w:noWrap/>
            <w:vAlign w:val="bottom"/>
            <w:hideMark/>
          </w:tcPr>
          <w:p w14:paraId="4DAF1A46" w14:textId="77777777" w:rsidR="009F7F66" w:rsidRPr="006E5DD8" w:rsidRDefault="009F7F66" w:rsidP="00DC216F">
            <w:pPr>
              <w:pStyle w:val="TAC"/>
              <w:rPr>
                <w:rFonts w:cs="Arial"/>
                <w:szCs w:val="18"/>
                <w:lang w:val="en-US"/>
              </w:rPr>
            </w:pPr>
            <w:r w:rsidRPr="006E5DD8">
              <w:rPr>
                <w:rFonts w:cs="Arial"/>
                <w:szCs w:val="18"/>
                <w:lang w:val="en-US"/>
              </w:rPr>
              <w:t>4x2</w:t>
            </w:r>
          </w:p>
        </w:tc>
        <w:tc>
          <w:tcPr>
            <w:tcW w:w="960" w:type="dxa"/>
            <w:shd w:val="clear" w:color="auto" w:fill="auto"/>
            <w:noWrap/>
            <w:vAlign w:val="bottom"/>
            <w:hideMark/>
          </w:tcPr>
          <w:p w14:paraId="518FD422"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15C9FAFD"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00AE7F33"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41527F59" w14:textId="77777777" w:rsidR="009F7F66" w:rsidRPr="006E5DD8" w:rsidRDefault="009F7F66" w:rsidP="00DC216F">
            <w:pPr>
              <w:pStyle w:val="TAC"/>
              <w:rPr>
                <w:rFonts w:cs="Arial"/>
                <w:szCs w:val="18"/>
                <w:lang w:val="en-US"/>
              </w:rPr>
            </w:pPr>
            <w:r w:rsidRPr="006E5DD8">
              <w:rPr>
                <w:rFonts w:cs="Arial"/>
                <w:szCs w:val="18"/>
                <w:lang w:val="en-US"/>
              </w:rPr>
              <w:t>0.00</w:t>
            </w:r>
          </w:p>
        </w:tc>
      </w:tr>
      <w:tr w:rsidR="009F7F66" w:rsidRPr="001C1D88" w14:paraId="117EDFF6" w14:textId="77777777" w:rsidTr="00DC216F">
        <w:trPr>
          <w:trHeight w:val="288"/>
          <w:tblHeader/>
          <w:jc w:val="center"/>
        </w:trPr>
        <w:tc>
          <w:tcPr>
            <w:tcW w:w="960" w:type="dxa"/>
            <w:shd w:val="clear" w:color="auto" w:fill="auto"/>
            <w:noWrap/>
            <w:vAlign w:val="bottom"/>
            <w:hideMark/>
          </w:tcPr>
          <w:p w14:paraId="4B19E6C8" w14:textId="77777777" w:rsidR="009F7F66" w:rsidRPr="006E5DD8" w:rsidRDefault="009F7F66" w:rsidP="00DC216F">
            <w:pPr>
              <w:pStyle w:val="TAC"/>
              <w:rPr>
                <w:rFonts w:cs="Arial"/>
                <w:szCs w:val="18"/>
                <w:lang w:val="en-US"/>
              </w:rPr>
            </w:pPr>
            <w:r w:rsidRPr="006E5DD8">
              <w:rPr>
                <w:rFonts w:cs="Arial"/>
                <w:szCs w:val="18"/>
                <w:lang w:val="en-US"/>
              </w:rPr>
              <w:t>20</w:t>
            </w:r>
          </w:p>
        </w:tc>
        <w:tc>
          <w:tcPr>
            <w:tcW w:w="962" w:type="dxa"/>
            <w:shd w:val="clear" w:color="auto" w:fill="auto"/>
            <w:noWrap/>
            <w:vAlign w:val="bottom"/>
            <w:hideMark/>
          </w:tcPr>
          <w:p w14:paraId="3BB76298" w14:textId="77777777" w:rsidR="009F7F66" w:rsidRPr="006E5DD8" w:rsidRDefault="009F7F66" w:rsidP="00DC216F">
            <w:pPr>
              <w:pStyle w:val="TAC"/>
              <w:rPr>
                <w:rFonts w:cs="Arial"/>
                <w:szCs w:val="18"/>
                <w:lang w:val="en-US"/>
              </w:rPr>
            </w:pPr>
            <w:r w:rsidRPr="006E5DD8">
              <w:rPr>
                <w:rFonts w:cs="Arial"/>
                <w:szCs w:val="18"/>
                <w:lang w:val="en-US"/>
              </w:rPr>
              <w:t>8x2</w:t>
            </w:r>
          </w:p>
        </w:tc>
        <w:tc>
          <w:tcPr>
            <w:tcW w:w="960" w:type="dxa"/>
            <w:shd w:val="clear" w:color="auto" w:fill="auto"/>
            <w:noWrap/>
            <w:vAlign w:val="bottom"/>
            <w:hideMark/>
          </w:tcPr>
          <w:p w14:paraId="054E3631"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2481A887"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1D2B1BC3" w14:textId="77777777" w:rsidR="009F7F66" w:rsidRPr="006E5DD8" w:rsidRDefault="009F7F66" w:rsidP="00DC216F">
            <w:pPr>
              <w:pStyle w:val="TAC"/>
              <w:rPr>
                <w:rFonts w:cs="Arial"/>
                <w:szCs w:val="18"/>
                <w:lang w:val="en-US"/>
              </w:rPr>
            </w:pPr>
            <w:r w:rsidRPr="006E5DD8">
              <w:rPr>
                <w:rFonts w:cs="Arial"/>
                <w:szCs w:val="18"/>
                <w:lang w:val="en-US"/>
              </w:rPr>
              <w:t>0.00</w:t>
            </w:r>
          </w:p>
        </w:tc>
        <w:tc>
          <w:tcPr>
            <w:tcW w:w="960" w:type="dxa"/>
            <w:shd w:val="clear" w:color="auto" w:fill="auto"/>
            <w:noWrap/>
            <w:vAlign w:val="bottom"/>
            <w:hideMark/>
          </w:tcPr>
          <w:p w14:paraId="19D4BDB7" w14:textId="77777777" w:rsidR="009F7F66" w:rsidRPr="006E5DD8" w:rsidRDefault="009F7F66" w:rsidP="00DC216F">
            <w:pPr>
              <w:pStyle w:val="TAC"/>
              <w:rPr>
                <w:rFonts w:cs="Arial"/>
                <w:szCs w:val="18"/>
                <w:lang w:val="en-US"/>
              </w:rPr>
            </w:pPr>
            <w:r w:rsidRPr="006E5DD8">
              <w:rPr>
                <w:rFonts w:cs="Arial"/>
                <w:szCs w:val="18"/>
                <w:lang w:val="en-US"/>
              </w:rPr>
              <w:t>0.00</w:t>
            </w:r>
          </w:p>
        </w:tc>
      </w:tr>
    </w:tbl>
    <w:p w14:paraId="6E245939" w14:textId="1B85E0D3" w:rsidR="009F7F66" w:rsidRDefault="009F7F66" w:rsidP="009A4446"/>
    <w:p w14:paraId="53891730" w14:textId="77777777" w:rsidR="009F7F66" w:rsidRPr="00641958" w:rsidRDefault="009F7F66" w:rsidP="009F7F66">
      <w:pPr>
        <w:spacing w:after="0"/>
      </w:pPr>
      <w:r w:rsidRPr="00641958">
        <w:t xml:space="preserve">Modelling PA behaviour in </w:t>
      </w:r>
      <w:r w:rsidRPr="00D23543">
        <w:t>polynomial</w:t>
      </w:r>
      <w:r w:rsidRPr="00641958">
        <w:t xml:space="preserve"> </w:t>
      </w:r>
      <w:r>
        <w:t xml:space="preserve">mode </w:t>
      </w:r>
      <w:r w:rsidRPr="00641958">
        <w:t xml:space="preserve">is </w:t>
      </w:r>
      <w:r>
        <w:t>a</w:t>
      </w:r>
      <w:r w:rsidRPr="00641958">
        <w:t xml:space="preserve"> common method for RF link simulation and well accepted by the industry</w:t>
      </w:r>
      <w:r>
        <w:t xml:space="preserve"> [8][9].</w:t>
      </w:r>
      <w:r w:rsidRPr="00641958">
        <w:t xml:space="preserve"> </w:t>
      </w:r>
      <w:r>
        <w:t>Here, a</w:t>
      </w:r>
      <w:r w:rsidRPr="00641958">
        <w:t xml:space="preserve"> simplified PA model is added into </w:t>
      </w:r>
      <w:r>
        <w:t>M</w:t>
      </w:r>
      <w:r w:rsidRPr="00641958">
        <w:t>atlab simulation</w:t>
      </w:r>
      <w:r>
        <w:t>s</w:t>
      </w:r>
      <w:r w:rsidRPr="00641958">
        <w:t xml:space="preserve"> to investigate how the PA </w:t>
      </w:r>
      <w:r>
        <w:t xml:space="preserve">behaviour </w:t>
      </w:r>
      <w:r w:rsidRPr="00641958">
        <w:t xml:space="preserve">will impact the </w:t>
      </w:r>
      <w:r>
        <w:t xml:space="preserve">beamforming pattern shape for high power vs low power. </w:t>
      </w:r>
    </w:p>
    <w:p w14:paraId="4D4B6740" w14:textId="77777777" w:rsidR="009F7F66" w:rsidRDefault="009F7F66" w:rsidP="009F7F66">
      <w:pPr>
        <w:spacing w:after="0"/>
        <w:rPr>
          <w:b/>
          <w:bCs/>
        </w:rPr>
      </w:pPr>
    </w:p>
    <w:p w14:paraId="60C4E1C8" w14:textId="77777777" w:rsidR="009F7F66" w:rsidRDefault="009F7F66" w:rsidP="009F7F66">
      <w:pPr>
        <w:rPr>
          <w:lang w:val="en-US"/>
        </w:rPr>
      </w:pPr>
      <w:r>
        <w:rPr>
          <w:lang w:val="en-US"/>
        </w:rPr>
        <w:t xml:space="preserve">The received signal expansion after beamforming based on the superposition approach </w:t>
      </w:r>
      <w:r>
        <w:rPr>
          <w:highlight w:val="white"/>
        </w:rPr>
        <w:t xml:space="preserve">outlined in detail in 5.1.4.1 </w:t>
      </w:r>
    </w:p>
    <w:p w14:paraId="7C16A632" w14:textId="77777777" w:rsidR="009F7F66" w:rsidRDefault="009F7F66" w:rsidP="009F7F66">
      <m:oMathPara>
        <m:oMath>
          <m:r>
            <m:rPr>
              <m:nor/>
            </m:rPr>
            <w:rPr>
              <w:rFonts w:ascii="Cambria Math"/>
              <w:lang w:val="en-US"/>
            </w:rPr>
            <m:t>Signal</m:t>
          </m:r>
          <m:r>
            <m:rPr>
              <m:sty m:val="p"/>
            </m:rPr>
            <w:rPr>
              <w:rFonts w:ascii="Cambria Math"/>
              <w:lang w:val="en-US"/>
            </w:rPr>
            <m:t>(</m:t>
          </m:r>
          <m:r>
            <w:rPr>
              <w:rFonts w:ascii="Cambria Math"/>
              <w:lang w:val="en-US"/>
            </w:rPr>
            <m:t>θ</m:t>
          </m:r>
          <m:r>
            <m:rPr>
              <m:sty m:val="p"/>
            </m:rPr>
            <w:rPr>
              <w:rFonts w:ascii="Cambria Math"/>
              <w:lang w:val="en-US"/>
            </w:rPr>
            <m:t>,</m:t>
          </m:r>
          <m:r>
            <w:rPr>
              <w:rFonts w:ascii="Cambria Math"/>
              <w:lang w:val="en-US"/>
            </w:rPr>
            <m:t>ϕ</m:t>
          </m:r>
          <m:r>
            <m:rPr>
              <m:sty m:val="p"/>
            </m:rPr>
            <w:rPr>
              <w:rFonts w:ascii="Cambria Math"/>
              <w:lang w:val="en-US"/>
            </w:rPr>
            <m:t>)</m:t>
          </m:r>
          <m:r>
            <m:rPr>
              <m:sty m:val="p"/>
            </m:rPr>
            <w:rPr>
              <w:rFonts w:ascii="Cambria Math" w:hAnsi="Cambria Math" w:cs="Cambria Math"/>
              <w:lang w:val="en-US"/>
            </w:rPr>
            <m:t>∝</m:t>
          </m:r>
          <m:nary>
            <m:naryPr>
              <m:chr m:val="∑"/>
              <m:ctrlPr>
                <w:rPr>
                  <w:rFonts w:ascii="Cambria Math" w:hAnsi="Cambria Math"/>
                  <w:i/>
                  <w:lang w:val="en-US"/>
                </w:rPr>
              </m:ctrlPr>
            </m:naryPr>
            <m:sub>
              <m:r>
                <w:rPr>
                  <w:rFonts w:ascii="Cambria Math"/>
                  <w:lang w:val="en-US"/>
                </w:rPr>
                <m:t>k=1</m:t>
              </m:r>
            </m:sub>
            <m:sup>
              <m:sSub>
                <m:sSubPr>
                  <m:ctrlPr>
                    <w:rPr>
                      <w:rFonts w:ascii="Cambria Math" w:hAnsi="Cambria Math"/>
                      <w:i/>
                      <w:lang w:val="en-US"/>
                    </w:rPr>
                  </m:ctrlPr>
                </m:sSubPr>
                <m:e>
                  <m:r>
                    <w:rPr>
                      <w:rFonts w:ascii="Cambria Math"/>
                      <w:lang w:val="en-US"/>
                    </w:rPr>
                    <m:t>N</m:t>
                  </m:r>
                </m:e>
                <m:sub>
                  <m:r>
                    <w:rPr>
                      <w:rFonts w:ascii="Cambria Math"/>
                      <w:lang w:val="en-US"/>
                    </w:rPr>
                    <m:t>y</m:t>
                  </m:r>
                </m:sub>
              </m:sSub>
              <m:r>
                <w:rPr>
                  <w:rFonts w:ascii="Cambria Math" w:hAnsi="Cambria Math" w:cs="Cambria Math"/>
                  <w:lang w:val="en-US"/>
                </w:rPr>
                <m:t>⋅</m:t>
              </m:r>
              <m:sSub>
                <m:sSubPr>
                  <m:ctrlPr>
                    <w:rPr>
                      <w:rFonts w:ascii="Cambria Math" w:hAnsi="Cambria Math"/>
                      <w:i/>
                      <w:lang w:val="en-US"/>
                    </w:rPr>
                  </m:ctrlPr>
                </m:sSubPr>
                <m:e>
                  <m:r>
                    <w:rPr>
                      <w:rFonts w:ascii="Cambria Math"/>
                      <w:lang w:val="en-US"/>
                    </w:rPr>
                    <m:t>N</m:t>
                  </m:r>
                </m:e>
                <m:sub>
                  <m:r>
                    <w:rPr>
                      <w:rFonts w:ascii="Cambria Math"/>
                      <w:lang w:val="en-US"/>
                    </w:rPr>
                    <m:t>z</m:t>
                  </m:r>
                </m:sub>
              </m:sSub>
            </m:sup>
            <m:e>
              <m:sSub>
                <m:sSubPr>
                  <m:ctrlPr>
                    <w:rPr>
                      <w:rFonts w:ascii="Cambria Math" w:hAnsi="Cambria Math"/>
                      <w:i/>
                      <w:lang w:val="en-US"/>
                    </w:rPr>
                  </m:ctrlPr>
                </m:sSubPr>
                <m:e>
                  <m:r>
                    <w:rPr>
                      <w:rFonts w:ascii="Cambria Math"/>
                      <w:lang w:val="en-US"/>
                    </w:rPr>
                    <m:t>x</m:t>
                  </m:r>
                </m:e>
                <m:sub>
                  <m:r>
                    <w:rPr>
                      <w:rFonts w:ascii="Cambria Math"/>
                      <w:lang w:val="en-US"/>
                    </w:rPr>
                    <m:t>k</m:t>
                  </m:r>
                </m:sub>
              </m:sSub>
              <m:sSub>
                <m:sSubPr>
                  <m:ctrlPr>
                    <w:rPr>
                      <w:rFonts w:ascii="Cambria Math" w:hAnsi="Cambria Math"/>
                      <w:i/>
                      <w:lang w:val="en-US"/>
                    </w:rPr>
                  </m:ctrlPr>
                </m:sSubPr>
                <m:e>
                  <m:r>
                    <w:rPr>
                      <w:rFonts w:ascii="Cambria Math"/>
                      <w:lang w:val="en-US"/>
                    </w:rPr>
                    <m:t>F</m:t>
                  </m:r>
                </m:e>
                <m:sub>
                  <m:r>
                    <w:rPr>
                      <w:rFonts w:ascii="Cambria Math"/>
                      <w:lang w:val="en-US"/>
                    </w:rPr>
                    <m:t>k</m:t>
                  </m:r>
                </m:sub>
              </m:sSub>
              <m:d>
                <m:dPr>
                  <m:ctrlPr>
                    <w:rPr>
                      <w:rFonts w:ascii="Cambria Math" w:hAnsi="Cambria Math"/>
                      <w:i/>
                      <w:lang w:val="en-US"/>
                    </w:rPr>
                  </m:ctrlPr>
                </m:dPr>
                <m:e>
                  <m:sSub>
                    <m:sSubPr>
                      <m:ctrlPr>
                        <w:rPr>
                          <w:rFonts w:ascii="Cambria Math" w:hAnsi="Cambria Math"/>
                          <w:i/>
                          <w:lang w:val="en-US"/>
                        </w:rPr>
                      </m:ctrlPr>
                    </m:sSubPr>
                    <m:e>
                      <m:r>
                        <w:rPr>
                          <w:rFonts w:ascii="Cambria Math"/>
                          <w:lang w:val="en-US"/>
                        </w:rPr>
                        <m:t>θ</m:t>
                      </m:r>
                    </m:e>
                    <m:sub>
                      <m:r>
                        <w:rPr>
                          <w:rFonts w:ascii="Cambria Math"/>
                          <w:lang w:val="en-US"/>
                        </w:rPr>
                        <m:t>k</m:t>
                      </m:r>
                    </m:sub>
                  </m:sSub>
                  <m:r>
                    <w:rPr>
                      <w:rFonts w:ascii="Cambria Math"/>
                      <w:lang w:val="en-US"/>
                    </w:rPr>
                    <m:t>,</m:t>
                  </m:r>
                  <m:sSub>
                    <m:sSubPr>
                      <m:ctrlPr>
                        <w:rPr>
                          <w:rFonts w:ascii="Cambria Math" w:hAnsi="Cambria Math"/>
                          <w:i/>
                          <w:lang w:val="en-US"/>
                        </w:rPr>
                      </m:ctrlPr>
                    </m:sSubPr>
                    <m:e>
                      <m:r>
                        <w:rPr>
                          <w:rFonts w:ascii="Cambria Math"/>
                          <w:lang w:val="en-US"/>
                        </w:rPr>
                        <m:t>ϕ</m:t>
                      </m:r>
                    </m:e>
                    <m:sub>
                      <m:r>
                        <w:rPr>
                          <w:rFonts w:ascii="Cambria Math"/>
                          <w:lang w:val="en-US"/>
                        </w:rPr>
                        <m:t>k</m:t>
                      </m:r>
                    </m:sub>
                  </m:sSub>
                </m:e>
              </m:d>
            </m:e>
          </m:nary>
          <m:sSub>
            <m:sSubPr>
              <m:ctrlPr>
                <w:rPr>
                  <w:rFonts w:ascii="Cambria Math" w:hAnsi="Cambria Math"/>
                  <w:i/>
                  <w:lang w:val="en-US"/>
                </w:rPr>
              </m:ctrlPr>
            </m:sSubPr>
            <m:e>
              <m:r>
                <w:rPr>
                  <w:rFonts w:ascii="Cambria Math"/>
                  <w:lang w:val="en-US"/>
                </w:rPr>
                <m:t>F</m:t>
              </m:r>
            </m:e>
            <m:sub>
              <m:r>
                <w:rPr>
                  <w:rFonts w:ascii="Cambria Math"/>
                  <w:lang w:val="en-US"/>
                </w:rPr>
                <m:t>p</m:t>
              </m:r>
            </m:sub>
          </m:sSub>
          <m:d>
            <m:dPr>
              <m:ctrlPr>
                <w:rPr>
                  <w:rFonts w:ascii="Cambria Math" w:hAnsi="Cambria Math"/>
                  <w:i/>
                  <w:lang w:val="en-US"/>
                </w:rPr>
              </m:ctrlPr>
            </m:dPr>
            <m:e>
              <m:sSub>
                <m:sSubPr>
                  <m:ctrlPr>
                    <w:rPr>
                      <w:rFonts w:ascii="Cambria Math" w:hAnsi="Cambria Math"/>
                      <w:i/>
                      <w:lang w:val="en-US"/>
                    </w:rPr>
                  </m:ctrlPr>
                </m:sSubPr>
                <m:e>
                  <m:r>
                    <w:rPr>
                      <w:rFonts w:ascii="Cambria Math"/>
                      <w:lang w:val="en-US"/>
                    </w:rPr>
                    <m:t>α</m:t>
                  </m:r>
                </m:e>
                <m:sub>
                  <m:r>
                    <w:rPr>
                      <w:rFonts w:ascii="Cambria Math"/>
                      <w:lang w:val="en-US"/>
                    </w:rPr>
                    <m:t>k</m:t>
                  </m:r>
                </m:sub>
              </m:sSub>
              <m:r>
                <w:rPr>
                  <w:rFonts w:ascii="Cambria Math"/>
                  <w:lang w:val="en-US"/>
                </w:rPr>
                <m:t>,</m:t>
              </m:r>
              <m:sSub>
                <m:sSubPr>
                  <m:ctrlPr>
                    <w:rPr>
                      <w:rFonts w:ascii="Cambria Math" w:hAnsi="Cambria Math"/>
                      <w:i/>
                      <w:lang w:val="en-US"/>
                    </w:rPr>
                  </m:ctrlPr>
                </m:sSubPr>
                <m:e>
                  <m:r>
                    <w:rPr>
                      <w:rFonts w:ascii="Cambria Math"/>
                      <w:lang w:val="en-US"/>
                    </w:rPr>
                    <m:t>β</m:t>
                  </m:r>
                </m:e>
                <m:sub>
                  <m:r>
                    <w:rPr>
                      <w:rFonts w:ascii="Cambria Math"/>
                      <w:lang w:val="en-US"/>
                    </w:rPr>
                    <m:t>k</m:t>
                  </m:r>
                </m:sub>
              </m:sSub>
            </m:e>
          </m:d>
          <m:f>
            <m:fPr>
              <m:ctrlPr>
                <w:rPr>
                  <w:rFonts w:ascii="Cambria Math" w:hAnsi="Cambria Math"/>
                  <w:i/>
                  <w:lang w:val="en-US"/>
                </w:rPr>
              </m:ctrlPr>
            </m:fPr>
            <m:num>
              <m:r>
                <w:rPr>
                  <w:rFonts w:ascii="Cambria Math"/>
                  <w:lang w:val="en-US"/>
                </w:rPr>
                <m:t>λ</m:t>
              </m:r>
            </m:num>
            <m:den>
              <m:r>
                <w:rPr>
                  <w:rFonts w:ascii="Cambria Math"/>
                  <w:lang w:val="en-US"/>
                </w:rPr>
                <m:t>4π</m:t>
              </m:r>
              <m:sSub>
                <m:sSubPr>
                  <m:ctrlPr>
                    <w:rPr>
                      <w:rFonts w:ascii="Cambria Math" w:hAnsi="Cambria Math"/>
                      <w:i/>
                      <w:lang w:val="en-US"/>
                    </w:rPr>
                  </m:ctrlPr>
                </m:sSubPr>
                <m:e>
                  <m:r>
                    <w:rPr>
                      <w:rFonts w:ascii="Cambria Math"/>
                      <w:lang w:val="en-US"/>
                    </w:rPr>
                    <m:t>d</m:t>
                  </m:r>
                </m:e>
                <m:sub>
                  <m:r>
                    <w:rPr>
                      <w:rFonts w:ascii="Cambria Math"/>
                      <w:lang w:val="en-US"/>
                    </w:rPr>
                    <m:t>k</m:t>
                  </m:r>
                </m:sub>
              </m:sSub>
            </m:den>
          </m:f>
          <m:sSup>
            <m:sSupPr>
              <m:ctrlPr>
                <w:rPr>
                  <w:rFonts w:ascii="Cambria Math" w:hAnsi="Cambria Math"/>
                  <w:i/>
                  <w:lang w:val="en-US"/>
                </w:rPr>
              </m:ctrlPr>
            </m:sSupPr>
            <m:e>
              <m:r>
                <w:rPr>
                  <w:rFonts w:ascii="Cambria Math"/>
                  <w:lang w:val="en-US"/>
                </w:rPr>
                <m:t>e</m:t>
              </m:r>
            </m:e>
            <m:sup>
              <m:r>
                <w:rPr>
                  <w:rFonts w:ascii="Cambria Math"/>
                  <w:lang w:val="en-US"/>
                </w:rPr>
                <m:t>j2π</m:t>
              </m:r>
              <m:f>
                <m:fPr>
                  <m:ctrlPr>
                    <w:rPr>
                      <w:rFonts w:ascii="Cambria Math" w:hAnsi="Cambria Math"/>
                      <w:i/>
                      <w:lang w:val="en-US"/>
                    </w:rPr>
                  </m:ctrlPr>
                </m:fPr>
                <m:num>
                  <m:sSub>
                    <m:sSubPr>
                      <m:ctrlPr>
                        <w:rPr>
                          <w:rFonts w:ascii="Cambria Math" w:hAnsi="Cambria Math"/>
                          <w:i/>
                          <w:lang w:val="en-US"/>
                        </w:rPr>
                      </m:ctrlPr>
                    </m:sSubPr>
                    <m:e>
                      <m:r>
                        <w:rPr>
                          <w:rFonts w:ascii="Cambria Math"/>
                          <w:lang w:val="en-US"/>
                        </w:rPr>
                        <m:t>d</m:t>
                      </m:r>
                    </m:e>
                    <m:sub>
                      <m:r>
                        <w:rPr>
                          <w:rFonts w:ascii="Cambria Math"/>
                          <w:lang w:val="en-US"/>
                        </w:rPr>
                        <m:t>k</m:t>
                      </m:r>
                    </m:sub>
                  </m:sSub>
                </m:num>
                <m:den>
                  <m:r>
                    <w:rPr>
                      <w:rFonts w:ascii="Cambria Math"/>
                      <w:lang w:val="en-US"/>
                    </w:rPr>
                    <m:t>λ</m:t>
                  </m:r>
                </m:den>
              </m:f>
            </m:sup>
          </m:sSup>
        </m:oMath>
      </m:oMathPara>
    </w:p>
    <w:p w14:paraId="0BF2C5A0" w14:textId="77777777" w:rsidR="009F7F66" w:rsidRDefault="009F7F66" w:rsidP="009F7F66">
      <w:r>
        <w:rPr>
          <w:rFonts w:eastAsia="Times New Roman"/>
        </w:rPr>
        <w:t>A</w:t>
      </w:r>
      <w:r w:rsidRPr="461369F3">
        <w:rPr>
          <w:rFonts w:eastAsia="Times New Roman"/>
        </w:rPr>
        <w:t xml:space="preserve"> </w:t>
      </w:r>
      <w:r>
        <w:rPr>
          <w:rFonts w:eastAsia="Times New Roman"/>
        </w:rPr>
        <w:t xml:space="preserve">PA </w:t>
      </w:r>
      <w:r w:rsidRPr="461369F3">
        <w:rPr>
          <w:rFonts w:eastAsia="Times New Roman"/>
        </w:rPr>
        <w:t xml:space="preserve">model </w:t>
      </w:r>
      <w:r>
        <w:rPr>
          <w:rFonts w:eastAsia="Times New Roman"/>
        </w:rPr>
        <w:t xml:space="preserve">in polynomial </w:t>
      </w:r>
      <w:r w:rsidRPr="461369F3">
        <w:rPr>
          <w:rFonts w:eastAsia="Times New Roman"/>
        </w:rPr>
        <w:t>can be expressed as</w:t>
      </w:r>
      <w:r>
        <w:rPr>
          <w:rFonts w:eastAsia="Times New Roman"/>
        </w:rPr>
        <w:t xml:space="preserve"> follows </w:t>
      </w:r>
      <w:r>
        <w:t>[8][9]</w:t>
      </w:r>
      <w:r>
        <w:rPr>
          <w:rFonts w:eastAsia="Times New Roman"/>
        </w:rPr>
        <w:t>:</w:t>
      </w:r>
      <w:r w:rsidRPr="461369F3">
        <w:rPr>
          <w:rFonts w:eastAsia="Times New Roman"/>
        </w:rPr>
        <w:t xml:space="preserve"> </w:t>
      </w:r>
    </w:p>
    <w:p w14:paraId="7B944F88" w14:textId="77777777" w:rsidR="009F7F66" w:rsidRPr="00986CA5" w:rsidRDefault="009F7F66" w:rsidP="009F7F66">
      <w:pPr>
        <w:jc w:val="center"/>
        <w:rPr>
          <w:rFonts w:eastAsiaTheme="minorEastAsia"/>
        </w:rPr>
      </w:pPr>
      <m:oMathPara>
        <m:oMath>
          <m:r>
            <w:rPr>
              <w:rFonts w:ascii="Cambria Math" w:hAnsi="Cambria Math"/>
            </w:rPr>
            <m:t xml:space="preserve">y= </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 xml:space="preserve">x+ </m:t>
          </m:r>
          <m:nary>
            <m:naryPr>
              <m:chr m:val="∑"/>
              <m:limLoc m:val="undOvr"/>
              <m:ctrlPr>
                <w:rPr>
                  <w:rFonts w:ascii="Cambria Math" w:hAnsi="Cambria Math"/>
                  <w:i/>
                </w:rPr>
              </m:ctrlPr>
            </m:naryPr>
            <m:sub>
              <m:r>
                <w:rPr>
                  <w:rFonts w:ascii="Cambria Math" w:hAnsi="Cambria Math"/>
                </w:rPr>
                <m:t>i=2</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m:t>
                  </m:r>
                </m:sub>
              </m:sSub>
            </m:e>
          </m:nary>
          <m:sSup>
            <m:sSupPr>
              <m:ctrlPr>
                <w:rPr>
                  <w:rFonts w:ascii="Cambria Math" w:hAnsi="Cambria Math"/>
                  <w:i/>
                </w:rPr>
              </m:ctrlPr>
            </m:sSupPr>
            <m:e>
              <m:r>
                <w:rPr>
                  <w:rFonts w:ascii="Cambria Math" w:hAnsi="Cambria Math"/>
                </w:rPr>
                <m:t>x</m:t>
              </m:r>
            </m:e>
            <m:sup>
              <m:r>
                <w:rPr>
                  <w:rFonts w:ascii="Cambria Math" w:hAnsi="Cambria Math"/>
                </w:rPr>
                <m:t>i</m:t>
              </m:r>
            </m:sup>
          </m:sSup>
        </m:oMath>
      </m:oMathPara>
    </w:p>
    <w:p w14:paraId="03BC0E65" w14:textId="77777777" w:rsidR="009F7F66" w:rsidRPr="0065644B" w:rsidRDefault="009F7F66" w:rsidP="009F7F66">
      <w:pPr>
        <w:pStyle w:val="B1"/>
      </w:pPr>
      <w:r>
        <w:rPr>
          <w:rFonts w:eastAsiaTheme="minorEastAsia"/>
        </w:rPr>
        <w:t>-</w:t>
      </w:r>
      <w:r>
        <w:rPr>
          <w:rFonts w:eastAsiaTheme="minorEastAsia"/>
        </w:rPr>
        <w:tab/>
      </w:r>
      <m:oMath>
        <m:r>
          <w:rPr>
            <w:rFonts w:ascii="Cambria Math" w:hAnsi="Cambria Math"/>
          </w:rPr>
          <m:t>x</m:t>
        </m:r>
      </m:oMath>
      <w:r w:rsidRPr="0065644B">
        <w:t xml:space="preserve">: </w:t>
      </w:r>
      <w:r>
        <w:t xml:space="preserve">equivalent complex baseband input signal sample for PA </w:t>
      </w:r>
    </w:p>
    <w:p w14:paraId="6080E113" w14:textId="77777777" w:rsidR="009F7F66" w:rsidRDefault="009F7F66" w:rsidP="009F7F66">
      <w:pPr>
        <w:pStyle w:val="B1"/>
      </w:pPr>
      <w:r>
        <w:t>-</w:t>
      </w:r>
      <w:r>
        <w:tab/>
      </w:r>
      <m:oMath>
        <m:r>
          <w:rPr>
            <w:rFonts w:ascii="Cambria Math" w:hAnsi="Cambria Math"/>
          </w:rPr>
          <m:t>y</m:t>
        </m:r>
      </m:oMath>
      <w:r w:rsidRPr="0065644B">
        <w:t xml:space="preserve">: </w:t>
      </w:r>
      <w:r>
        <w:t>equivalent complex baseband output signal sample from PA</w:t>
      </w:r>
    </w:p>
    <w:p w14:paraId="4B47926F" w14:textId="77777777" w:rsidR="009F7F66" w:rsidRDefault="009F7F66" w:rsidP="009F7F66">
      <w:pPr>
        <w:pStyle w:val="B1"/>
      </w:pPr>
      <w:r>
        <w:t>-</w:t>
      </w:r>
      <w:r>
        <w:tab/>
      </w:r>
      <m:oMath>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oMath>
      <w:r>
        <w:t xml:space="preserve"> PA gain in linear</w:t>
      </w:r>
    </w:p>
    <w:p w14:paraId="13C981D2" w14:textId="77777777" w:rsidR="009F7F66" w:rsidRDefault="009F7F66" w:rsidP="009F7F66">
      <w:pPr>
        <w:pStyle w:val="B1"/>
      </w:pPr>
      <w:r>
        <w:t>-</w:t>
      </w:r>
      <w:r>
        <w:tab/>
      </w:r>
      <m:oMath>
        <m:sSub>
          <m:sSubPr>
            <m:ctrlPr>
              <w:rPr>
                <w:rFonts w:ascii="Cambria Math" w:hAnsi="Cambria Math"/>
                <w:i/>
              </w:rPr>
            </m:ctrlPr>
          </m:sSubPr>
          <m:e>
            <m:r>
              <w:rPr>
                <w:rFonts w:ascii="Cambria Math" w:hAnsi="Cambria Math"/>
              </w:rPr>
              <m:t>a</m:t>
            </m:r>
          </m:e>
          <m:sub>
            <m:r>
              <w:rPr>
                <w:rFonts w:ascii="Cambria Math" w:hAnsi="Cambria Math"/>
              </w:rPr>
              <m:t>i</m:t>
            </m:r>
          </m:sub>
        </m:sSub>
        <m:d>
          <m:dPr>
            <m:ctrlPr>
              <w:rPr>
                <w:rFonts w:ascii="Cambria Math" w:hAnsi="Cambria Math"/>
                <w:i/>
              </w:rPr>
            </m:ctrlPr>
          </m:dPr>
          <m:e>
            <m:r>
              <w:rPr>
                <w:rFonts w:ascii="Cambria Math" w:hAnsi="Cambria Math"/>
              </w:rPr>
              <m:t>2≤i≤N</m:t>
            </m:r>
          </m:e>
        </m:d>
        <m:r>
          <w:rPr>
            <w:rFonts w:ascii="Cambria Math" w:hAnsi="Cambria Math"/>
          </w:rPr>
          <m:t>:</m:t>
        </m:r>
      </m:oMath>
      <w:r>
        <w:t xml:space="preserve"> Parameter charactering PA non-linearity property determined by output P1dB and output IP2, IP3, etc. </w:t>
      </w:r>
      <m:oMath>
        <m:nary>
          <m:naryPr>
            <m:chr m:val="∑"/>
            <m:limLoc m:val="undOvr"/>
            <m:ctrlPr>
              <w:rPr>
                <w:rFonts w:ascii="Cambria Math" w:hAnsi="Cambria Math"/>
                <w:i/>
              </w:rPr>
            </m:ctrlPr>
          </m:naryPr>
          <m:sub>
            <m:r>
              <w:rPr>
                <w:rFonts w:ascii="Cambria Math" w:hAnsi="Cambria Math"/>
              </w:rPr>
              <m:t>i=2</m:t>
            </m:r>
          </m:sub>
          <m:sup>
            <m:r>
              <w:rPr>
                <w:rFonts w:ascii="Cambria Math" w:hAnsi="Cambria Math"/>
              </w:rPr>
              <m:t>3</m:t>
            </m:r>
          </m:sup>
          <m:e>
            <m:sSub>
              <m:sSubPr>
                <m:ctrlPr>
                  <w:rPr>
                    <w:rFonts w:ascii="Cambria Math" w:hAnsi="Cambria Math"/>
                    <w:i/>
                  </w:rPr>
                </m:ctrlPr>
              </m:sSubPr>
              <m:e>
                <m:r>
                  <w:rPr>
                    <w:rFonts w:ascii="Cambria Math" w:hAnsi="Cambria Math"/>
                  </w:rPr>
                  <m:t>a</m:t>
                </m:r>
              </m:e>
              <m:sub>
                <m:r>
                  <w:rPr>
                    <w:rFonts w:ascii="Cambria Math" w:hAnsi="Cambria Math"/>
                  </w:rPr>
                  <m:t>i</m:t>
                </m:r>
              </m:sub>
            </m:sSub>
          </m:e>
        </m:nary>
        <m:sSup>
          <m:sSupPr>
            <m:ctrlPr>
              <w:rPr>
                <w:rFonts w:ascii="Cambria Math" w:hAnsi="Cambria Math"/>
                <w:i/>
              </w:rPr>
            </m:ctrlPr>
          </m:sSupPr>
          <m:e>
            <m:r>
              <w:rPr>
                <w:rFonts w:ascii="Cambria Math" w:hAnsi="Cambria Math"/>
              </w:rPr>
              <m:t>x</m:t>
            </m:r>
          </m:e>
          <m:sup>
            <m:r>
              <w:rPr>
                <w:rFonts w:ascii="Cambria Math" w:hAnsi="Cambria Math"/>
              </w:rPr>
              <m:t>i</m:t>
            </m:r>
          </m:sup>
        </m:sSup>
      </m:oMath>
      <w:r>
        <w:t xml:space="preserve"> contribute to the non-linearity components</w:t>
      </w:r>
      <w:r w:rsidRPr="00B06884">
        <w:rPr>
          <w:rFonts w:hint="eastAsia"/>
        </w:rPr>
        <w:t>,</w:t>
      </w:r>
      <w:r w:rsidRPr="00B06884">
        <w:t xml:space="preserve"> without loss </w:t>
      </w:r>
      <w:r>
        <w:t xml:space="preserve">of generality: </w:t>
      </w:r>
      <m:oMath>
        <m:sSub>
          <m:sSubPr>
            <m:ctrlPr>
              <w:rPr>
                <w:rFonts w:ascii="Cambria Math" w:hAnsi="Cambria Math"/>
                <w:i/>
              </w:rPr>
            </m:ctrlPr>
          </m:sSubPr>
          <m:e>
            <m:r>
              <w:rPr>
                <w:rFonts w:ascii="Cambria Math" w:hAnsi="Cambria Math"/>
              </w:rPr>
              <m:t>a</m:t>
            </m:r>
          </m:e>
          <m:sub>
            <m:r>
              <w:rPr>
                <w:rFonts w:ascii="Cambria Math" w:hAnsi="Cambria Math"/>
              </w:rPr>
              <m:t>i</m:t>
            </m:r>
          </m:sub>
        </m:sSub>
        <m:r>
          <w:rPr>
            <w:rFonts w:ascii="Cambria Math" w:hAnsi="Cambria Math"/>
          </w:rPr>
          <m:t>≪</m:t>
        </m:r>
      </m:oMath>
      <w:r>
        <w:t xml:space="preserve"> </w:t>
      </w:r>
      <m:oMath>
        <m:sSub>
          <m:sSubPr>
            <m:ctrlPr>
              <w:rPr>
                <w:rFonts w:ascii="Cambria Math" w:hAnsi="Cambria Math"/>
                <w:i/>
              </w:rPr>
            </m:ctrlPr>
          </m:sSubPr>
          <m:e>
            <m:r>
              <w:rPr>
                <w:rFonts w:ascii="Cambria Math" w:hAnsi="Cambria Math"/>
              </w:rPr>
              <m:t>a</m:t>
            </m:r>
          </m:e>
          <m:sub>
            <m:r>
              <w:rPr>
                <w:rFonts w:ascii="Cambria Math" w:hAnsi="Cambria Math"/>
              </w:rPr>
              <m:t>1</m:t>
            </m:r>
          </m:sub>
        </m:sSub>
      </m:oMath>
    </w:p>
    <w:p w14:paraId="3486126E" w14:textId="77777777" w:rsidR="009F7F66" w:rsidRPr="0065644B" w:rsidRDefault="009F7F66" w:rsidP="009F7F66">
      <w:r>
        <w:t xml:space="preserve">A simplified PA model  </w:t>
      </w:r>
      <m:oMath>
        <m:r>
          <w:rPr>
            <w:rFonts w:ascii="Cambria Math" w:hAnsi="Cambria Math"/>
          </w:rPr>
          <m:t xml:space="preserve">y= </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 xml:space="preserve">x+ </m:t>
        </m:r>
        <m:sSub>
          <m:sSubPr>
            <m:ctrlPr>
              <w:rPr>
                <w:rFonts w:ascii="Cambria Math" w:hAnsi="Cambria Math"/>
                <w:i/>
              </w:rPr>
            </m:ctrlPr>
          </m:sSubPr>
          <m:e>
            <m:r>
              <w:rPr>
                <w:rFonts w:ascii="Cambria Math" w:hAnsi="Cambria Math"/>
              </w:rPr>
              <m:t>a</m:t>
            </m:r>
          </m:e>
          <m:sub>
            <m:r>
              <w:rPr>
                <w:rFonts w:ascii="Cambria Math" w:hAnsi="Cambria Math"/>
              </w:rPr>
              <m:t>3</m:t>
            </m:r>
          </m:sub>
        </m:sSub>
        <m:sSup>
          <m:sSupPr>
            <m:ctrlPr>
              <w:rPr>
                <w:rFonts w:ascii="Cambria Math" w:hAnsi="Cambria Math"/>
                <w:i/>
              </w:rPr>
            </m:ctrlPr>
          </m:sSupPr>
          <m:e>
            <m:r>
              <w:rPr>
                <w:rFonts w:ascii="Cambria Math" w:hAnsi="Cambria Math"/>
              </w:rPr>
              <m:t>x</m:t>
            </m:r>
          </m:e>
          <m:sup>
            <m:r>
              <w:rPr>
                <w:rFonts w:ascii="Cambria Math" w:hAnsi="Cambria Math"/>
              </w:rPr>
              <m:t>3</m:t>
            </m:r>
          </m:sup>
        </m:sSup>
      </m:oMath>
      <w:r>
        <w:t xml:space="preserve">, which only contains one non-linearity item </w:t>
      </w:r>
      <m:oMath>
        <m:sSub>
          <m:sSubPr>
            <m:ctrlPr>
              <w:rPr>
                <w:rFonts w:ascii="Cambria Math" w:hAnsi="Cambria Math"/>
                <w:i/>
              </w:rPr>
            </m:ctrlPr>
          </m:sSubPr>
          <m:e>
            <m:r>
              <w:rPr>
                <w:rFonts w:ascii="Cambria Math" w:hAnsi="Cambria Math"/>
              </w:rPr>
              <m:t>a</m:t>
            </m:r>
          </m:e>
          <m:sub>
            <m:r>
              <w:rPr>
                <w:rFonts w:ascii="Cambria Math" w:hAnsi="Cambria Math"/>
              </w:rPr>
              <m:t>3</m:t>
            </m:r>
          </m:sub>
        </m:sSub>
        <m:sSup>
          <m:sSupPr>
            <m:ctrlPr>
              <w:rPr>
                <w:rFonts w:ascii="Cambria Math" w:hAnsi="Cambria Math"/>
                <w:i/>
              </w:rPr>
            </m:ctrlPr>
          </m:sSupPr>
          <m:e>
            <m:r>
              <w:rPr>
                <w:rFonts w:ascii="Cambria Math" w:hAnsi="Cambria Math"/>
              </w:rPr>
              <m:t>x</m:t>
            </m:r>
          </m:e>
          <m:sup>
            <m:r>
              <w:rPr>
                <w:rFonts w:ascii="Cambria Math" w:hAnsi="Cambria Math"/>
              </w:rPr>
              <m:t>3</m:t>
            </m:r>
          </m:sup>
        </m:sSup>
      </m:oMath>
      <w:r>
        <w:t xml:space="preserve"> is introduced into the received signal expression, the </w:t>
      </w:r>
      <w:r w:rsidRPr="0065644B">
        <w:t xml:space="preserve">complex </w:t>
      </w:r>
      <w:r>
        <w:t>input signal</w:t>
      </w:r>
      <w:r w:rsidRPr="0065644B">
        <w:t xml:space="preserve"> for </w:t>
      </w:r>
      <w:r w:rsidRPr="0065644B">
        <w:rPr>
          <w:i/>
          <w:iCs/>
        </w:rPr>
        <w:t>k</w:t>
      </w:r>
      <w:r w:rsidRPr="0065644B">
        <w:rPr>
          <w:vertAlign w:val="superscript"/>
        </w:rPr>
        <w:t>th</w:t>
      </w:r>
      <w:r w:rsidRPr="0065644B">
        <w:t xml:space="preserve"> antenna array element</w:t>
      </w:r>
      <w:r>
        <w:t xml:space="preserve"> </w:t>
      </w:r>
      <m:oMath>
        <m:sSub>
          <m:sSubPr>
            <m:ctrlPr>
              <w:rPr>
                <w:rFonts w:ascii="Cambria Math" w:hAnsi="Cambria Math"/>
                <w:i/>
                <w:lang w:val="en-US"/>
              </w:rPr>
            </m:ctrlPr>
          </m:sSubPr>
          <m:e>
            <m:r>
              <w:rPr>
                <w:rFonts w:ascii="Cambria Math"/>
                <w:lang w:val="en-US"/>
              </w:rPr>
              <m:t>x</m:t>
            </m:r>
          </m:e>
          <m:sub>
            <m:r>
              <w:rPr>
                <w:rFonts w:ascii="Cambria Math"/>
                <w:lang w:val="en-US"/>
              </w:rPr>
              <m:t>k</m:t>
            </m:r>
          </m:sub>
        </m:sSub>
      </m:oMath>
      <w:r>
        <w:rPr>
          <w:lang w:val="en-US"/>
        </w:rPr>
        <w:t xml:space="preserve"> is turned to </w:t>
      </w:r>
      <m:oMath>
        <m:sSub>
          <m:sSubPr>
            <m:ctrlPr>
              <w:rPr>
                <w:rFonts w:ascii="Cambria Math" w:hAnsi="Cambria Math"/>
                <w:i/>
                <w:lang w:val="en-US"/>
              </w:rPr>
            </m:ctrlPr>
          </m:sSubPr>
          <m:e>
            <m:r>
              <w:rPr>
                <w:rFonts w:ascii="Cambria Math"/>
                <w:lang w:val="en-US"/>
              </w:rPr>
              <m:t>a</m:t>
            </m:r>
          </m:e>
          <m:sub>
            <m:r>
              <w:rPr>
                <w:rFonts w:ascii="Cambria Math"/>
                <w:lang w:val="en-US"/>
              </w:rPr>
              <m:t>1</m:t>
            </m:r>
          </m:sub>
        </m:sSub>
        <m:sSub>
          <m:sSubPr>
            <m:ctrlPr>
              <w:rPr>
                <w:rFonts w:ascii="Cambria Math" w:hAnsi="Cambria Math"/>
                <w:i/>
                <w:lang w:val="en-US"/>
              </w:rPr>
            </m:ctrlPr>
          </m:sSubPr>
          <m:e>
            <m:r>
              <w:rPr>
                <w:rFonts w:ascii="Cambria Math"/>
                <w:lang w:val="en-US"/>
              </w:rPr>
              <m:t>x</m:t>
            </m:r>
          </m:e>
          <m:sub>
            <m:r>
              <w:rPr>
                <w:rFonts w:ascii="Cambria Math"/>
                <w:lang w:val="en-US"/>
              </w:rPr>
              <m:t>k</m:t>
            </m:r>
          </m:sub>
        </m:sSub>
        <m:r>
          <w:rPr>
            <w:rFonts w:ascii="Cambria Math"/>
            <w:lang w:val="en-US"/>
          </w:rPr>
          <m:t>+</m:t>
        </m:r>
        <m:sSub>
          <m:sSubPr>
            <m:ctrlPr>
              <w:rPr>
                <w:rFonts w:ascii="Cambria Math" w:hAnsi="Cambria Math"/>
                <w:i/>
                <w:lang w:val="en-US"/>
              </w:rPr>
            </m:ctrlPr>
          </m:sSubPr>
          <m:e>
            <m:r>
              <w:rPr>
                <w:rFonts w:ascii="Cambria Math"/>
                <w:lang w:val="en-US"/>
              </w:rPr>
              <m:t>a</m:t>
            </m:r>
          </m:e>
          <m:sub>
            <m:r>
              <w:rPr>
                <w:rFonts w:ascii="Cambria Math"/>
                <w:lang w:val="en-US"/>
              </w:rPr>
              <m:t>3</m:t>
            </m:r>
          </m:sub>
        </m:sSub>
        <m:sSubSup>
          <m:sSubSupPr>
            <m:ctrlPr>
              <w:rPr>
                <w:rFonts w:ascii="Cambria Math" w:hAnsi="Cambria Math"/>
                <w:i/>
                <w:lang w:val="en-US"/>
              </w:rPr>
            </m:ctrlPr>
          </m:sSubSupPr>
          <m:e>
            <m:r>
              <w:rPr>
                <w:rFonts w:ascii="Cambria Math"/>
                <w:lang w:val="en-US"/>
              </w:rPr>
              <m:t>x</m:t>
            </m:r>
          </m:e>
          <m:sub>
            <m:r>
              <w:rPr>
                <w:rFonts w:ascii="Cambria Math"/>
                <w:lang w:val="en-US"/>
              </w:rPr>
              <m:t>k</m:t>
            </m:r>
          </m:sub>
          <m:sup>
            <m:r>
              <w:rPr>
                <w:rFonts w:ascii="Cambria Math"/>
                <w:lang w:val="en-US"/>
              </w:rPr>
              <m:t>3</m:t>
            </m:r>
          </m:sup>
        </m:sSubSup>
      </m:oMath>
      <w:r>
        <w:rPr>
          <w:lang w:val="en-US"/>
        </w:rPr>
        <w:t xml:space="preserve">, then </w:t>
      </w:r>
    </w:p>
    <w:p w14:paraId="167DE832" w14:textId="77777777" w:rsidR="009F7F66" w:rsidRPr="00EA380F" w:rsidRDefault="009F7F66" w:rsidP="009F7F66">
      <w:pPr>
        <w:jc w:val="center"/>
        <w:rPr>
          <w:lang w:val="en-US"/>
        </w:rPr>
      </w:pPr>
      <m:oMathPara>
        <m:oMath>
          <m:r>
            <m:rPr>
              <m:nor/>
            </m:rPr>
            <w:rPr>
              <w:rFonts w:ascii="Cambria Math"/>
              <w:lang w:val="en-US"/>
            </w:rPr>
            <m:t>Signal</m:t>
          </m:r>
          <m:d>
            <m:dPr>
              <m:ctrlPr>
                <w:rPr>
                  <w:rFonts w:ascii="Cambria Math" w:hAnsi="Cambria Math"/>
                  <w:lang w:val="en-US"/>
                </w:rPr>
              </m:ctrlPr>
            </m:dPr>
            <m:e>
              <m:r>
                <w:rPr>
                  <w:rFonts w:ascii="Cambria Math"/>
                  <w:lang w:val="en-US"/>
                </w:rPr>
                <m:t>θ</m:t>
              </m:r>
              <m:r>
                <m:rPr>
                  <m:sty m:val="p"/>
                </m:rPr>
                <w:rPr>
                  <w:rFonts w:ascii="Cambria Math"/>
                  <w:lang w:val="en-US"/>
                </w:rPr>
                <m:t>,</m:t>
              </m:r>
              <m:r>
                <w:rPr>
                  <w:rFonts w:ascii="Cambria Math"/>
                  <w:lang w:val="en-US"/>
                </w:rPr>
                <m:t>ϕ</m:t>
              </m:r>
            </m:e>
          </m:d>
          <m:r>
            <m:rPr>
              <m:sty m:val="p"/>
            </m:rPr>
            <w:rPr>
              <w:rFonts w:ascii="Cambria Math" w:hAnsi="Cambria Math" w:cs="Cambria Math"/>
              <w:lang w:val="en-US"/>
            </w:rPr>
            <m:t>∝</m:t>
          </m:r>
          <m:nary>
            <m:naryPr>
              <m:chr m:val="∑"/>
              <m:ctrlPr>
                <w:rPr>
                  <w:rFonts w:ascii="Cambria Math" w:hAnsi="Cambria Math"/>
                  <w:i/>
                  <w:lang w:val="en-US"/>
                </w:rPr>
              </m:ctrlPr>
            </m:naryPr>
            <m:sub>
              <m:r>
                <w:rPr>
                  <w:rFonts w:ascii="Cambria Math"/>
                  <w:lang w:val="en-US"/>
                </w:rPr>
                <m:t>k=1</m:t>
              </m:r>
            </m:sub>
            <m:sup>
              <m:sSub>
                <m:sSubPr>
                  <m:ctrlPr>
                    <w:rPr>
                      <w:rFonts w:ascii="Cambria Math" w:hAnsi="Cambria Math"/>
                      <w:i/>
                      <w:lang w:val="en-US"/>
                    </w:rPr>
                  </m:ctrlPr>
                </m:sSubPr>
                <m:e>
                  <m:r>
                    <w:rPr>
                      <w:rFonts w:ascii="Cambria Math"/>
                      <w:lang w:val="en-US"/>
                    </w:rPr>
                    <m:t>N</m:t>
                  </m:r>
                </m:e>
                <m:sub>
                  <m:r>
                    <w:rPr>
                      <w:rFonts w:ascii="Cambria Math"/>
                      <w:lang w:val="en-US"/>
                    </w:rPr>
                    <m:t>y</m:t>
                  </m:r>
                </m:sub>
              </m:sSub>
              <m:r>
                <w:rPr>
                  <w:rFonts w:ascii="Cambria Math" w:hAnsi="Cambria Math" w:cs="Cambria Math"/>
                  <w:lang w:val="en-US"/>
                </w:rPr>
                <m:t>⋅</m:t>
              </m:r>
              <m:sSub>
                <m:sSubPr>
                  <m:ctrlPr>
                    <w:rPr>
                      <w:rFonts w:ascii="Cambria Math" w:hAnsi="Cambria Math"/>
                      <w:i/>
                      <w:lang w:val="en-US"/>
                    </w:rPr>
                  </m:ctrlPr>
                </m:sSubPr>
                <m:e>
                  <m:r>
                    <w:rPr>
                      <w:rFonts w:ascii="Cambria Math"/>
                      <w:lang w:val="en-US"/>
                    </w:rPr>
                    <m:t>N</m:t>
                  </m:r>
                </m:e>
                <m:sub>
                  <m:r>
                    <w:rPr>
                      <w:rFonts w:ascii="Cambria Math"/>
                      <w:lang w:val="en-US"/>
                    </w:rPr>
                    <m:t>z</m:t>
                  </m:r>
                </m:sub>
              </m:sSub>
            </m:sup>
            <m:e>
              <m:d>
                <m:dPr>
                  <m:ctrlPr>
                    <w:rPr>
                      <w:rFonts w:ascii="Cambria Math" w:hAnsi="Cambria Math"/>
                      <w:i/>
                      <w:lang w:val="en-US"/>
                    </w:rPr>
                  </m:ctrlPr>
                </m:dPr>
                <m:e>
                  <m:sSub>
                    <m:sSubPr>
                      <m:ctrlPr>
                        <w:rPr>
                          <w:rFonts w:ascii="Cambria Math" w:hAnsi="Cambria Math"/>
                          <w:i/>
                          <w:lang w:val="en-US"/>
                        </w:rPr>
                      </m:ctrlPr>
                    </m:sSubPr>
                    <m:e>
                      <m:r>
                        <w:rPr>
                          <w:rFonts w:ascii="Cambria Math"/>
                          <w:lang w:val="en-US"/>
                        </w:rPr>
                        <m:t>a</m:t>
                      </m:r>
                    </m:e>
                    <m:sub>
                      <m:r>
                        <w:rPr>
                          <w:rFonts w:ascii="Cambria Math"/>
                          <w:lang w:val="en-US"/>
                        </w:rPr>
                        <m:t>1</m:t>
                      </m:r>
                    </m:sub>
                  </m:sSub>
                  <m:sSub>
                    <m:sSubPr>
                      <m:ctrlPr>
                        <w:rPr>
                          <w:rFonts w:ascii="Cambria Math" w:hAnsi="Cambria Math"/>
                          <w:i/>
                          <w:lang w:val="en-US"/>
                        </w:rPr>
                      </m:ctrlPr>
                    </m:sSubPr>
                    <m:e>
                      <m:r>
                        <w:rPr>
                          <w:rFonts w:ascii="Cambria Math"/>
                          <w:lang w:val="en-US"/>
                        </w:rPr>
                        <m:t>x</m:t>
                      </m:r>
                    </m:e>
                    <m:sub>
                      <m:r>
                        <w:rPr>
                          <w:rFonts w:ascii="Cambria Math"/>
                          <w:lang w:val="en-US"/>
                        </w:rPr>
                        <m:t>k</m:t>
                      </m:r>
                    </m:sub>
                  </m:sSub>
                  <m:r>
                    <w:rPr>
                      <w:rFonts w:ascii="Cambria Math"/>
                      <w:lang w:val="en-US"/>
                    </w:rPr>
                    <m:t>+</m:t>
                  </m:r>
                  <m:sSub>
                    <m:sSubPr>
                      <m:ctrlPr>
                        <w:rPr>
                          <w:rFonts w:ascii="Cambria Math" w:hAnsi="Cambria Math"/>
                          <w:i/>
                          <w:lang w:val="en-US"/>
                        </w:rPr>
                      </m:ctrlPr>
                    </m:sSubPr>
                    <m:e>
                      <m:r>
                        <w:rPr>
                          <w:rFonts w:ascii="Cambria Math"/>
                          <w:lang w:val="en-US"/>
                        </w:rPr>
                        <m:t>a</m:t>
                      </m:r>
                    </m:e>
                    <m:sub>
                      <m:r>
                        <w:rPr>
                          <w:rFonts w:ascii="Cambria Math"/>
                          <w:lang w:val="en-US"/>
                        </w:rPr>
                        <m:t>3</m:t>
                      </m:r>
                    </m:sub>
                  </m:sSub>
                  <m:sSubSup>
                    <m:sSubSupPr>
                      <m:ctrlPr>
                        <w:rPr>
                          <w:rFonts w:ascii="Cambria Math" w:hAnsi="Cambria Math"/>
                          <w:i/>
                          <w:lang w:val="en-US"/>
                        </w:rPr>
                      </m:ctrlPr>
                    </m:sSubSupPr>
                    <m:e>
                      <m:r>
                        <w:rPr>
                          <w:rFonts w:ascii="Cambria Math"/>
                          <w:lang w:val="en-US"/>
                        </w:rPr>
                        <m:t>x</m:t>
                      </m:r>
                    </m:e>
                    <m:sub>
                      <m:r>
                        <w:rPr>
                          <w:rFonts w:ascii="Cambria Math"/>
                          <w:lang w:val="en-US"/>
                        </w:rPr>
                        <m:t>k</m:t>
                      </m:r>
                    </m:sub>
                    <m:sup>
                      <m:r>
                        <w:rPr>
                          <w:rFonts w:ascii="Cambria Math"/>
                          <w:lang w:val="en-US"/>
                        </w:rPr>
                        <m:t>3</m:t>
                      </m:r>
                    </m:sup>
                  </m:sSubSup>
                </m:e>
              </m:d>
              <m:sSub>
                <m:sSubPr>
                  <m:ctrlPr>
                    <w:rPr>
                      <w:rFonts w:ascii="Cambria Math" w:hAnsi="Cambria Math"/>
                      <w:i/>
                      <w:lang w:val="en-US"/>
                    </w:rPr>
                  </m:ctrlPr>
                </m:sSubPr>
                <m:e>
                  <m:r>
                    <w:rPr>
                      <w:rFonts w:ascii="Cambria Math"/>
                      <w:lang w:val="en-US"/>
                    </w:rPr>
                    <m:t>F</m:t>
                  </m:r>
                </m:e>
                <m:sub>
                  <m:r>
                    <w:rPr>
                      <w:rFonts w:ascii="Cambria Math"/>
                      <w:lang w:val="en-US"/>
                    </w:rPr>
                    <m:t>k</m:t>
                  </m:r>
                </m:sub>
              </m:sSub>
              <m:d>
                <m:dPr>
                  <m:ctrlPr>
                    <w:rPr>
                      <w:rFonts w:ascii="Cambria Math" w:hAnsi="Cambria Math"/>
                      <w:i/>
                      <w:lang w:val="en-US"/>
                    </w:rPr>
                  </m:ctrlPr>
                </m:dPr>
                <m:e>
                  <m:sSub>
                    <m:sSubPr>
                      <m:ctrlPr>
                        <w:rPr>
                          <w:rFonts w:ascii="Cambria Math" w:hAnsi="Cambria Math"/>
                          <w:i/>
                          <w:lang w:val="en-US"/>
                        </w:rPr>
                      </m:ctrlPr>
                    </m:sSubPr>
                    <m:e>
                      <m:r>
                        <w:rPr>
                          <w:rFonts w:ascii="Cambria Math"/>
                          <w:lang w:val="en-US"/>
                        </w:rPr>
                        <m:t>θ</m:t>
                      </m:r>
                    </m:e>
                    <m:sub>
                      <m:r>
                        <w:rPr>
                          <w:rFonts w:ascii="Cambria Math"/>
                          <w:lang w:val="en-US"/>
                        </w:rPr>
                        <m:t>k</m:t>
                      </m:r>
                    </m:sub>
                  </m:sSub>
                  <m:r>
                    <w:rPr>
                      <w:rFonts w:ascii="Cambria Math"/>
                      <w:lang w:val="en-US"/>
                    </w:rPr>
                    <m:t>,</m:t>
                  </m:r>
                  <m:sSub>
                    <m:sSubPr>
                      <m:ctrlPr>
                        <w:rPr>
                          <w:rFonts w:ascii="Cambria Math" w:hAnsi="Cambria Math"/>
                          <w:i/>
                          <w:lang w:val="en-US"/>
                        </w:rPr>
                      </m:ctrlPr>
                    </m:sSubPr>
                    <m:e>
                      <m:r>
                        <w:rPr>
                          <w:rFonts w:ascii="Cambria Math"/>
                          <w:lang w:val="en-US"/>
                        </w:rPr>
                        <m:t>ϕ</m:t>
                      </m:r>
                    </m:e>
                    <m:sub>
                      <m:r>
                        <w:rPr>
                          <w:rFonts w:ascii="Cambria Math"/>
                          <w:lang w:val="en-US"/>
                        </w:rPr>
                        <m:t>k</m:t>
                      </m:r>
                    </m:sub>
                  </m:sSub>
                </m:e>
              </m:d>
            </m:e>
          </m:nary>
          <m:sSub>
            <m:sSubPr>
              <m:ctrlPr>
                <w:rPr>
                  <w:rFonts w:ascii="Cambria Math" w:hAnsi="Cambria Math"/>
                  <w:i/>
                  <w:lang w:val="en-US"/>
                </w:rPr>
              </m:ctrlPr>
            </m:sSubPr>
            <m:e>
              <m:r>
                <w:rPr>
                  <w:rFonts w:ascii="Cambria Math"/>
                  <w:lang w:val="en-US"/>
                </w:rPr>
                <m:t>F</m:t>
              </m:r>
            </m:e>
            <m:sub>
              <m:r>
                <w:rPr>
                  <w:rFonts w:ascii="Cambria Math"/>
                  <w:lang w:val="en-US"/>
                </w:rPr>
                <m:t>p</m:t>
              </m:r>
            </m:sub>
          </m:sSub>
          <m:d>
            <m:dPr>
              <m:ctrlPr>
                <w:rPr>
                  <w:rFonts w:ascii="Cambria Math" w:hAnsi="Cambria Math"/>
                  <w:i/>
                  <w:lang w:val="en-US"/>
                </w:rPr>
              </m:ctrlPr>
            </m:dPr>
            <m:e>
              <m:sSub>
                <m:sSubPr>
                  <m:ctrlPr>
                    <w:rPr>
                      <w:rFonts w:ascii="Cambria Math" w:hAnsi="Cambria Math"/>
                      <w:i/>
                      <w:lang w:val="en-US"/>
                    </w:rPr>
                  </m:ctrlPr>
                </m:sSubPr>
                <m:e>
                  <m:r>
                    <w:rPr>
                      <w:rFonts w:ascii="Cambria Math"/>
                      <w:lang w:val="en-US"/>
                    </w:rPr>
                    <m:t>α</m:t>
                  </m:r>
                </m:e>
                <m:sub>
                  <m:r>
                    <w:rPr>
                      <w:rFonts w:ascii="Cambria Math"/>
                      <w:lang w:val="en-US"/>
                    </w:rPr>
                    <m:t>k</m:t>
                  </m:r>
                </m:sub>
              </m:sSub>
              <m:r>
                <w:rPr>
                  <w:rFonts w:ascii="Cambria Math"/>
                  <w:lang w:val="en-US"/>
                </w:rPr>
                <m:t>,</m:t>
              </m:r>
              <m:sSub>
                <m:sSubPr>
                  <m:ctrlPr>
                    <w:rPr>
                      <w:rFonts w:ascii="Cambria Math" w:hAnsi="Cambria Math"/>
                      <w:i/>
                      <w:lang w:val="en-US"/>
                    </w:rPr>
                  </m:ctrlPr>
                </m:sSubPr>
                <m:e>
                  <m:r>
                    <w:rPr>
                      <w:rFonts w:ascii="Cambria Math"/>
                      <w:lang w:val="en-US"/>
                    </w:rPr>
                    <m:t>β</m:t>
                  </m:r>
                </m:e>
                <m:sub>
                  <m:r>
                    <w:rPr>
                      <w:rFonts w:ascii="Cambria Math"/>
                      <w:lang w:val="en-US"/>
                    </w:rPr>
                    <m:t>k</m:t>
                  </m:r>
                </m:sub>
              </m:sSub>
            </m:e>
          </m:d>
          <m:f>
            <m:fPr>
              <m:ctrlPr>
                <w:rPr>
                  <w:rFonts w:ascii="Cambria Math" w:hAnsi="Cambria Math"/>
                  <w:i/>
                  <w:lang w:val="en-US"/>
                </w:rPr>
              </m:ctrlPr>
            </m:fPr>
            <m:num>
              <m:r>
                <w:rPr>
                  <w:rFonts w:ascii="Cambria Math"/>
                  <w:lang w:val="en-US"/>
                </w:rPr>
                <m:t>λ</m:t>
              </m:r>
            </m:num>
            <m:den>
              <m:r>
                <w:rPr>
                  <w:rFonts w:ascii="Cambria Math"/>
                  <w:lang w:val="en-US"/>
                </w:rPr>
                <m:t>4π</m:t>
              </m:r>
              <m:sSub>
                <m:sSubPr>
                  <m:ctrlPr>
                    <w:rPr>
                      <w:rFonts w:ascii="Cambria Math" w:hAnsi="Cambria Math"/>
                      <w:i/>
                      <w:lang w:val="en-US"/>
                    </w:rPr>
                  </m:ctrlPr>
                </m:sSubPr>
                <m:e>
                  <m:r>
                    <w:rPr>
                      <w:rFonts w:ascii="Cambria Math"/>
                      <w:lang w:val="en-US"/>
                    </w:rPr>
                    <m:t>d</m:t>
                  </m:r>
                </m:e>
                <m:sub>
                  <m:r>
                    <w:rPr>
                      <w:rFonts w:ascii="Cambria Math"/>
                      <w:lang w:val="en-US"/>
                    </w:rPr>
                    <m:t>k</m:t>
                  </m:r>
                </m:sub>
              </m:sSub>
            </m:den>
          </m:f>
          <m:sSup>
            <m:sSupPr>
              <m:ctrlPr>
                <w:rPr>
                  <w:rFonts w:ascii="Cambria Math" w:hAnsi="Cambria Math"/>
                  <w:i/>
                  <w:lang w:val="en-US"/>
                </w:rPr>
              </m:ctrlPr>
            </m:sSupPr>
            <m:e>
              <m:r>
                <w:rPr>
                  <w:rFonts w:ascii="Cambria Math"/>
                  <w:lang w:val="en-US"/>
                </w:rPr>
                <m:t>e</m:t>
              </m:r>
            </m:e>
            <m:sup>
              <m:r>
                <w:rPr>
                  <w:rFonts w:ascii="Cambria Math"/>
                  <w:lang w:val="en-US"/>
                </w:rPr>
                <m:t>j2π</m:t>
              </m:r>
              <m:f>
                <m:fPr>
                  <m:ctrlPr>
                    <w:rPr>
                      <w:rFonts w:ascii="Cambria Math" w:hAnsi="Cambria Math"/>
                      <w:i/>
                      <w:lang w:val="en-US"/>
                    </w:rPr>
                  </m:ctrlPr>
                </m:fPr>
                <m:num>
                  <m:sSub>
                    <m:sSubPr>
                      <m:ctrlPr>
                        <w:rPr>
                          <w:rFonts w:ascii="Cambria Math" w:hAnsi="Cambria Math"/>
                          <w:i/>
                          <w:lang w:val="en-US"/>
                        </w:rPr>
                      </m:ctrlPr>
                    </m:sSubPr>
                    <m:e>
                      <m:r>
                        <w:rPr>
                          <w:rFonts w:ascii="Cambria Math"/>
                          <w:lang w:val="en-US"/>
                        </w:rPr>
                        <m:t>d</m:t>
                      </m:r>
                    </m:e>
                    <m:sub>
                      <m:r>
                        <w:rPr>
                          <w:rFonts w:ascii="Cambria Math"/>
                          <w:lang w:val="en-US"/>
                        </w:rPr>
                        <m:t>k</m:t>
                      </m:r>
                    </m:sub>
                  </m:sSub>
                </m:num>
                <m:den>
                  <m:r>
                    <w:rPr>
                      <w:rFonts w:ascii="Cambria Math"/>
                      <w:lang w:val="en-US"/>
                    </w:rPr>
                    <m:t>λ</m:t>
                  </m:r>
                </m:den>
              </m:f>
            </m:sup>
          </m:sSup>
        </m:oMath>
      </m:oMathPara>
    </w:p>
    <w:p w14:paraId="77417EA8" w14:textId="77777777" w:rsidR="009F7F66" w:rsidRPr="00EA380F" w:rsidRDefault="009F7F66" w:rsidP="009F7F66">
      <w:pPr>
        <w:jc w:val="center"/>
        <w:rPr>
          <w:lang w:val="en-US"/>
        </w:rPr>
      </w:pPr>
      <m:oMathPara>
        <m:oMath>
          <m:r>
            <m:rPr>
              <m:sty m:val="p"/>
            </m:rPr>
            <w:rPr>
              <w:rFonts w:ascii="Cambria Math" w:hAnsi="Cambria Math" w:cs="Cambria Math"/>
              <w:lang w:val="en-US"/>
            </w:rPr>
            <m:t>∝</m:t>
          </m:r>
          <m:sSub>
            <m:sSubPr>
              <m:ctrlPr>
                <w:rPr>
                  <w:rFonts w:ascii="Cambria Math" w:hAnsi="Cambria Math"/>
                  <w:i/>
                  <w:lang w:val="en-US"/>
                </w:rPr>
              </m:ctrlPr>
            </m:sSubPr>
            <m:e>
              <m:r>
                <w:rPr>
                  <w:rFonts w:ascii="Cambria Math"/>
                  <w:lang w:val="en-US"/>
                </w:rPr>
                <m:t>a</m:t>
              </m:r>
            </m:e>
            <m:sub>
              <m:r>
                <w:rPr>
                  <w:rFonts w:ascii="Cambria Math"/>
                  <w:lang w:val="en-US"/>
                </w:rPr>
                <m:t>1</m:t>
              </m:r>
            </m:sub>
          </m:sSub>
          <m:nary>
            <m:naryPr>
              <m:chr m:val="∑"/>
              <m:ctrlPr>
                <w:rPr>
                  <w:rFonts w:ascii="Cambria Math" w:hAnsi="Cambria Math"/>
                  <w:i/>
                  <w:lang w:val="en-US"/>
                </w:rPr>
              </m:ctrlPr>
            </m:naryPr>
            <m:sub>
              <m:r>
                <w:rPr>
                  <w:rFonts w:ascii="Cambria Math"/>
                  <w:lang w:val="en-US"/>
                </w:rPr>
                <m:t>k=1</m:t>
              </m:r>
            </m:sub>
            <m:sup>
              <m:sSub>
                <m:sSubPr>
                  <m:ctrlPr>
                    <w:rPr>
                      <w:rFonts w:ascii="Cambria Math" w:hAnsi="Cambria Math"/>
                      <w:i/>
                      <w:lang w:val="en-US"/>
                    </w:rPr>
                  </m:ctrlPr>
                </m:sSubPr>
                <m:e>
                  <m:r>
                    <w:rPr>
                      <w:rFonts w:ascii="Cambria Math"/>
                      <w:lang w:val="en-US"/>
                    </w:rPr>
                    <m:t>N</m:t>
                  </m:r>
                </m:e>
                <m:sub>
                  <m:r>
                    <w:rPr>
                      <w:rFonts w:ascii="Cambria Math"/>
                      <w:lang w:val="en-US"/>
                    </w:rPr>
                    <m:t>y</m:t>
                  </m:r>
                </m:sub>
              </m:sSub>
              <m:r>
                <w:rPr>
                  <w:rFonts w:ascii="Cambria Math" w:hAnsi="Cambria Math" w:cs="Cambria Math"/>
                  <w:lang w:val="en-US"/>
                </w:rPr>
                <m:t>⋅</m:t>
              </m:r>
              <m:sSub>
                <m:sSubPr>
                  <m:ctrlPr>
                    <w:rPr>
                      <w:rFonts w:ascii="Cambria Math" w:hAnsi="Cambria Math"/>
                      <w:i/>
                      <w:lang w:val="en-US"/>
                    </w:rPr>
                  </m:ctrlPr>
                </m:sSubPr>
                <m:e>
                  <m:r>
                    <w:rPr>
                      <w:rFonts w:ascii="Cambria Math"/>
                      <w:lang w:val="en-US"/>
                    </w:rPr>
                    <m:t>N</m:t>
                  </m:r>
                </m:e>
                <m:sub>
                  <m:r>
                    <w:rPr>
                      <w:rFonts w:ascii="Cambria Math"/>
                      <w:lang w:val="en-US"/>
                    </w:rPr>
                    <m:t>z</m:t>
                  </m:r>
                </m:sub>
              </m:sSub>
            </m:sup>
            <m:e>
              <m:sSub>
                <m:sSubPr>
                  <m:ctrlPr>
                    <w:rPr>
                      <w:rFonts w:ascii="Cambria Math" w:hAnsi="Cambria Math"/>
                      <w:i/>
                      <w:lang w:val="en-US"/>
                    </w:rPr>
                  </m:ctrlPr>
                </m:sSubPr>
                <m:e>
                  <m:r>
                    <w:rPr>
                      <w:rFonts w:ascii="Cambria Math"/>
                      <w:lang w:val="en-US"/>
                    </w:rPr>
                    <m:t>x</m:t>
                  </m:r>
                </m:e>
                <m:sub>
                  <m:r>
                    <w:rPr>
                      <w:rFonts w:ascii="Cambria Math"/>
                      <w:lang w:val="en-US"/>
                    </w:rPr>
                    <m:t>k</m:t>
                  </m:r>
                </m:sub>
              </m:sSub>
              <m:sSub>
                <m:sSubPr>
                  <m:ctrlPr>
                    <w:rPr>
                      <w:rFonts w:ascii="Cambria Math" w:hAnsi="Cambria Math"/>
                      <w:i/>
                      <w:lang w:val="en-US"/>
                    </w:rPr>
                  </m:ctrlPr>
                </m:sSubPr>
                <m:e>
                  <m:r>
                    <w:rPr>
                      <w:rFonts w:ascii="Cambria Math"/>
                      <w:lang w:val="en-US"/>
                    </w:rPr>
                    <m:t>F</m:t>
                  </m:r>
                </m:e>
                <m:sub>
                  <m:r>
                    <w:rPr>
                      <w:rFonts w:ascii="Cambria Math"/>
                      <w:lang w:val="en-US"/>
                    </w:rPr>
                    <m:t>k</m:t>
                  </m:r>
                </m:sub>
              </m:sSub>
              <m:d>
                <m:dPr>
                  <m:ctrlPr>
                    <w:rPr>
                      <w:rFonts w:ascii="Cambria Math" w:hAnsi="Cambria Math"/>
                      <w:i/>
                      <w:lang w:val="en-US"/>
                    </w:rPr>
                  </m:ctrlPr>
                </m:dPr>
                <m:e>
                  <m:sSub>
                    <m:sSubPr>
                      <m:ctrlPr>
                        <w:rPr>
                          <w:rFonts w:ascii="Cambria Math" w:hAnsi="Cambria Math"/>
                          <w:i/>
                          <w:lang w:val="en-US"/>
                        </w:rPr>
                      </m:ctrlPr>
                    </m:sSubPr>
                    <m:e>
                      <m:r>
                        <w:rPr>
                          <w:rFonts w:ascii="Cambria Math"/>
                          <w:lang w:val="en-US"/>
                        </w:rPr>
                        <m:t>θ</m:t>
                      </m:r>
                    </m:e>
                    <m:sub>
                      <m:r>
                        <w:rPr>
                          <w:rFonts w:ascii="Cambria Math"/>
                          <w:lang w:val="en-US"/>
                        </w:rPr>
                        <m:t>k</m:t>
                      </m:r>
                    </m:sub>
                  </m:sSub>
                  <m:r>
                    <w:rPr>
                      <w:rFonts w:ascii="Cambria Math"/>
                      <w:lang w:val="en-US"/>
                    </w:rPr>
                    <m:t>,</m:t>
                  </m:r>
                  <m:sSub>
                    <m:sSubPr>
                      <m:ctrlPr>
                        <w:rPr>
                          <w:rFonts w:ascii="Cambria Math" w:hAnsi="Cambria Math"/>
                          <w:i/>
                          <w:lang w:val="en-US"/>
                        </w:rPr>
                      </m:ctrlPr>
                    </m:sSubPr>
                    <m:e>
                      <m:r>
                        <w:rPr>
                          <w:rFonts w:ascii="Cambria Math"/>
                          <w:lang w:val="en-US"/>
                        </w:rPr>
                        <m:t>ϕ</m:t>
                      </m:r>
                    </m:e>
                    <m:sub>
                      <m:r>
                        <w:rPr>
                          <w:rFonts w:ascii="Cambria Math"/>
                          <w:lang w:val="en-US"/>
                        </w:rPr>
                        <m:t>k</m:t>
                      </m:r>
                    </m:sub>
                  </m:sSub>
                </m:e>
              </m:d>
            </m:e>
          </m:nary>
          <m:sSub>
            <m:sSubPr>
              <m:ctrlPr>
                <w:rPr>
                  <w:rFonts w:ascii="Cambria Math" w:hAnsi="Cambria Math"/>
                  <w:i/>
                  <w:lang w:val="en-US"/>
                </w:rPr>
              </m:ctrlPr>
            </m:sSubPr>
            <m:e>
              <m:r>
                <w:rPr>
                  <w:rFonts w:ascii="Cambria Math"/>
                  <w:lang w:val="en-US"/>
                </w:rPr>
                <m:t>F</m:t>
              </m:r>
            </m:e>
            <m:sub>
              <m:r>
                <w:rPr>
                  <w:rFonts w:ascii="Cambria Math"/>
                  <w:lang w:val="en-US"/>
                </w:rPr>
                <m:t>p</m:t>
              </m:r>
            </m:sub>
          </m:sSub>
          <m:d>
            <m:dPr>
              <m:ctrlPr>
                <w:rPr>
                  <w:rFonts w:ascii="Cambria Math" w:hAnsi="Cambria Math"/>
                  <w:i/>
                  <w:lang w:val="en-US"/>
                </w:rPr>
              </m:ctrlPr>
            </m:dPr>
            <m:e>
              <m:sSub>
                <m:sSubPr>
                  <m:ctrlPr>
                    <w:rPr>
                      <w:rFonts w:ascii="Cambria Math" w:hAnsi="Cambria Math"/>
                      <w:i/>
                      <w:lang w:val="en-US"/>
                    </w:rPr>
                  </m:ctrlPr>
                </m:sSubPr>
                <m:e>
                  <m:r>
                    <w:rPr>
                      <w:rFonts w:ascii="Cambria Math"/>
                      <w:lang w:val="en-US"/>
                    </w:rPr>
                    <m:t>α</m:t>
                  </m:r>
                </m:e>
                <m:sub>
                  <m:r>
                    <w:rPr>
                      <w:rFonts w:ascii="Cambria Math"/>
                      <w:lang w:val="en-US"/>
                    </w:rPr>
                    <m:t>k</m:t>
                  </m:r>
                </m:sub>
              </m:sSub>
              <m:r>
                <w:rPr>
                  <w:rFonts w:ascii="Cambria Math"/>
                  <w:lang w:val="en-US"/>
                </w:rPr>
                <m:t>,</m:t>
              </m:r>
              <m:sSub>
                <m:sSubPr>
                  <m:ctrlPr>
                    <w:rPr>
                      <w:rFonts w:ascii="Cambria Math" w:hAnsi="Cambria Math"/>
                      <w:i/>
                      <w:lang w:val="en-US"/>
                    </w:rPr>
                  </m:ctrlPr>
                </m:sSubPr>
                <m:e>
                  <m:r>
                    <w:rPr>
                      <w:rFonts w:ascii="Cambria Math"/>
                      <w:lang w:val="en-US"/>
                    </w:rPr>
                    <m:t>β</m:t>
                  </m:r>
                </m:e>
                <m:sub>
                  <m:r>
                    <w:rPr>
                      <w:rFonts w:ascii="Cambria Math"/>
                      <w:lang w:val="en-US"/>
                    </w:rPr>
                    <m:t>k</m:t>
                  </m:r>
                </m:sub>
              </m:sSub>
            </m:e>
          </m:d>
          <m:f>
            <m:fPr>
              <m:ctrlPr>
                <w:rPr>
                  <w:rFonts w:ascii="Cambria Math" w:hAnsi="Cambria Math"/>
                  <w:i/>
                  <w:lang w:val="en-US"/>
                </w:rPr>
              </m:ctrlPr>
            </m:fPr>
            <m:num>
              <m:r>
                <w:rPr>
                  <w:rFonts w:ascii="Cambria Math"/>
                  <w:lang w:val="en-US"/>
                </w:rPr>
                <m:t>λ</m:t>
              </m:r>
            </m:num>
            <m:den>
              <m:r>
                <w:rPr>
                  <w:rFonts w:ascii="Cambria Math"/>
                  <w:lang w:val="en-US"/>
                </w:rPr>
                <m:t>4π</m:t>
              </m:r>
              <m:sSub>
                <m:sSubPr>
                  <m:ctrlPr>
                    <w:rPr>
                      <w:rFonts w:ascii="Cambria Math" w:hAnsi="Cambria Math"/>
                      <w:i/>
                      <w:lang w:val="en-US"/>
                    </w:rPr>
                  </m:ctrlPr>
                </m:sSubPr>
                <m:e>
                  <m:r>
                    <w:rPr>
                      <w:rFonts w:ascii="Cambria Math"/>
                      <w:lang w:val="en-US"/>
                    </w:rPr>
                    <m:t>d</m:t>
                  </m:r>
                </m:e>
                <m:sub>
                  <m:r>
                    <w:rPr>
                      <w:rFonts w:ascii="Cambria Math"/>
                      <w:lang w:val="en-US"/>
                    </w:rPr>
                    <m:t>k</m:t>
                  </m:r>
                </m:sub>
              </m:sSub>
            </m:den>
          </m:f>
          <m:sSup>
            <m:sSupPr>
              <m:ctrlPr>
                <w:rPr>
                  <w:rFonts w:ascii="Cambria Math" w:hAnsi="Cambria Math"/>
                  <w:i/>
                  <w:lang w:val="en-US"/>
                </w:rPr>
              </m:ctrlPr>
            </m:sSupPr>
            <m:e>
              <m:r>
                <w:rPr>
                  <w:rFonts w:ascii="Cambria Math"/>
                  <w:lang w:val="en-US"/>
                </w:rPr>
                <m:t>e</m:t>
              </m:r>
            </m:e>
            <m:sup>
              <m:r>
                <w:rPr>
                  <w:rFonts w:ascii="Cambria Math"/>
                  <w:lang w:val="en-US"/>
                </w:rPr>
                <m:t>j2π</m:t>
              </m:r>
              <m:f>
                <m:fPr>
                  <m:ctrlPr>
                    <w:rPr>
                      <w:rFonts w:ascii="Cambria Math" w:hAnsi="Cambria Math"/>
                      <w:i/>
                      <w:lang w:val="en-US"/>
                    </w:rPr>
                  </m:ctrlPr>
                </m:fPr>
                <m:num>
                  <m:sSub>
                    <m:sSubPr>
                      <m:ctrlPr>
                        <w:rPr>
                          <w:rFonts w:ascii="Cambria Math" w:hAnsi="Cambria Math"/>
                          <w:i/>
                          <w:lang w:val="en-US"/>
                        </w:rPr>
                      </m:ctrlPr>
                    </m:sSubPr>
                    <m:e>
                      <m:r>
                        <w:rPr>
                          <w:rFonts w:ascii="Cambria Math"/>
                          <w:lang w:val="en-US"/>
                        </w:rPr>
                        <m:t>d</m:t>
                      </m:r>
                    </m:e>
                    <m:sub>
                      <m:r>
                        <w:rPr>
                          <w:rFonts w:ascii="Cambria Math"/>
                          <w:lang w:val="en-US"/>
                        </w:rPr>
                        <m:t>k</m:t>
                      </m:r>
                    </m:sub>
                  </m:sSub>
                </m:num>
                <m:den>
                  <m:r>
                    <w:rPr>
                      <w:rFonts w:ascii="Cambria Math"/>
                      <w:lang w:val="en-US"/>
                    </w:rPr>
                    <m:t>λ</m:t>
                  </m:r>
                </m:den>
              </m:f>
            </m:sup>
          </m:sSup>
          <m:r>
            <w:rPr>
              <w:rFonts w:ascii="Cambria Math" w:hAnsi="Cambria Math"/>
              <w:lang w:val="en-US"/>
            </w:rPr>
            <m:t xml:space="preserve">+ </m:t>
          </m:r>
          <m:sSub>
            <m:sSubPr>
              <m:ctrlPr>
                <w:rPr>
                  <w:rFonts w:ascii="Cambria Math" w:hAnsi="Cambria Math"/>
                  <w:i/>
                  <w:lang w:val="en-US"/>
                </w:rPr>
              </m:ctrlPr>
            </m:sSubPr>
            <m:e>
              <m:r>
                <w:rPr>
                  <w:rFonts w:ascii="Cambria Math"/>
                  <w:lang w:val="en-US"/>
                </w:rPr>
                <m:t>a</m:t>
              </m:r>
            </m:e>
            <m:sub>
              <m:r>
                <w:rPr>
                  <w:rFonts w:ascii="Cambria Math"/>
                  <w:lang w:val="en-US"/>
                </w:rPr>
                <m:t>3</m:t>
              </m:r>
            </m:sub>
          </m:sSub>
          <m:nary>
            <m:naryPr>
              <m:chr m:val="∑"/>
              <m:ctrlPr>
                <w:rPr>
                  <w:rFonts w:ascii="Cambria Math" w:hAnsi="Cambria Math"/>
                  <w:i/>
                  <w:lang w:val="en-US"/>
                </w:rPr>
              </m:ctrlPr>
            </m:naryPr>
            <m:sub>
              <m:r>
                <w:rPr>
                  <w:rFonts w:ascii="Cambria Math"/>
                  <w:lang w:val="en-US"/>
                </w:rPr>
                <m:t>k=1</m:t>
              </m:r>
            </m:sub>
            <m:sup>
              <m:sSub>
                <m:sSubPr>
                  <m:ctrlPr>
                    <w:rPr>
                      <w:rFonts w:ascii="Cambria Math" w:hAnsi="Cambria Math"/>
                      <w:i/>
                      <w:lang w:val="en-US"/>
                    </w:rPr>
                  </m:ctrlPr>
                </m:sSubPr>
                <m:e>
                  <m:r>
                    <w:rPr>
                      <w:rFonts w:ascii="Cambria Math"/>
                      <w:lang w:val="en-US"/>
                    </w:rPr>
                    <m:t>N</m:t>
                  </m:r>
                </m:e>
                <m:sub>
                  <m:r>
                    <w:rPr>
                      <w:rFonts w:ascii="Cambria Math"/>
                      <w:lang w:val="en-US"/>
                    </w:rPr>
                    <m:t>y</m:t>
                  </m:r>
                </m:sub>
              </m:sSub>
              <m:r>
                <w:rPr>
                  <w:rFonts w:ascii="Cambria Math" w:hAnsi="Cambria Math" w:cs="Cambria Math"/>
                  <w:lang w:val="en-US"/>
                </w:rPr>
                <m:t>⋅</m:t>
              </m:r>
              <m:sSub>
                <m:sSubPr>
                  <m:ctrlPr>
                    <w:rPr>
                      <w:rFonts w:ascii="Cambria Math" w:hAnsi="Cambria Math"/>
                      <w:i/>
                      <w:lang w:val="en-US"/>
                    </w:rPr>
                  </m:ctrlPr>
                </m:sSubPr>
                <m:e>
                  <m:r>
                    <w:rPr>
                      <w:rFonts w:ascii="Cambria Math"/>
                      <w:lang w:val="en-US"/>
                    </w:rPr>
                    <m:t>N</m:t>
                  </m:r>
                </m:e>
                <m:sub>
                  <m:r>
                    <w:rPr>
                      <w:rFonts w:ascii="Cambria Math"/>
                      <w:lang w:val="en-US"/>
                    </w:rPr>
                    <m:t>z</m:t>
                  </m:r>
                </m:sub>
              </m:sSub>
            </m:sup>
            <m:e>
              <m:sSubSup>
                <m:sSubSupPr>
                  <m:ctrlPr>
                    <w:rPr>
                      <w:rFonts w:ascii="Cambria Math" w:hAnsi="Cambria Math"/>
                      <w:i/>
                      <w:lang w:val="en-US"/>
                    </w:rPr>
                  </m:ctrlPr>
                </m:sSubSupPr>
                <m:e>
                  <m:r>
                    <w:rPr>
                      <w:rFonts w:ascii="Cambria Math"/>
                      <w:lang w:val="en-US"/>
                    </w:rPr>
                    <m:t>x</m:t>
                  </m:r>
                </m:e>
                <m:sub>
                  <m:r>
                    <w:rPr>
                      <w:rFonts w:ascii="Cambria Math"/>
                      <w:lang w:val="en-US"/>
                    </w:rPr>
                    <m:t>k</m:t>
                  </m:r>
                </m:sub>
                <m:sup>
                  <m:r>
                    <w:rPr>
                      <w:rFonts w:ascii="Cambria Math"/>
                      <w:lang w:val="en-US"/>
                    </w:rPr>
                    <m:t>3</m:t>
                  </m:r>
                </m:sup>
              </m:sSubSup>
              <m:sSub>
                <m:sSubPr>
                  <m:ctrlPr>
                    <w:rPr>
                      <w:rFonts w:ascii="Cambria Math" w:hAnsi="Cambria Math"/>
                      <w:i/>
                      <w:lang w:val="en-US"/>
                    </w:rPr>
                  </m:ctrlPr>
                </m:sSubPr>
                <m:e>
                  <m:r>
                    <w:rPr>
                      <w:rFonts w:ascii="Cambria Math"/>
                      <w:lang w:val="en-US"/>
                    </w:rPr>
                    <m:t>F</m:t>
                  </m:r>
                </m:e>
                <m:sub>
                  <m:r>
                    <w:rPr>
                      <w:rFonts w:ascii="Cambria Math"/>
                      <w:lang w:val="en-US"/>
                    </w:rPr>
                    <m:t>k</m:t>
                  </m:r>
                </m:sub>
              </m:sSub>
              <m:d>
                <m:dPr>
                  <m:ctrlPr>
                    <w:rPr>
                      <w:rFonts w:ascii="Cambria Math" w:hAnsi="Cambria Math"/>
                      <w:i/>
                      <w:lang w:val="en-US"/>
                    </w:rPr>
                  </m:ctrlPr>
                </m:dPr>
                <m:e>
                  <m:sSub>
                    <m:sSubPr>
                      <m:ctrlPr>
                        <w:rPr>
                          <w:rFonts w:ascii="Cambria Math" w:hAnsi="Cambria Math"/>
                          <w:i/>
                          <w:lang w:val="en-US"/>
                        </w:rPr>
                      </m:ctrlPr>
                    </m:sSubPr>
                    <m:e>
                      <m:r>
                        <w:rPr>
                          <w:rFonts w:ascii="Cambria Math"/>
                          <w:lang w:val="en-US"/>
                        </w:rPr>
                        <m:t>θ</m:t>
                      </m:r>
                    </m:e>
                    <m:sub>
                      <m:r>
                        <w:rPr>
                          <w:rFonts w:ascii="Cambria Math"/>
                          <w:lang w:val="en-US"/>
                        </w:rPr>
                        <m:t>k</m:t>
                      </m:r>
                    </m:sub>
                  </m:sSub>
                  <m:r>
                    <w:rPr>
                      <w:rFonts w:ascii="Cambria Math"/>
                      <w:lang w:val="en-US"/>
                    </w:rPr>
                    <m:t>,</m:t>
                  </m:r>
                  <m:sSub>
                    <m:sSubPr>
                      <m:ctrlPr>
                        <w:rPr>
                          <w:rFonts w:ascii="Cambria Math" w:hAnsi="Cambria Math"/>
                          <w:i/>
                          <w:lang w:val="en-US"/>
                        </w:rPr>
                      </m:ctrlPr>
                    </m:sSubPr>
                    <m:e>
                      <m:r>
                        <w:rPr>
                          <w:rFonts w:ascii="Cambria Math"/>
                          <w:lang w:val="en-US"/>
                        </w:rPr>
                        <m:t>ϕ</m:t>
                      </m:r>
                    </m:e>
                    <m:sub>
                      <m:r>
                        <w:rPr>
                          <w:rFonts w:ascii="Cambria Math"/>
                          <w:lang w:val="en-US"/>
                        </w:rPr>
                        <m:t>k</m:t>
                      </m:r>
                    </m:sub>
                  </m:sSub>
                </m:e>
              </m:d>
            </m:e>
          </m:nary>
          <m:sSub>
            <m:sSubPr>
              <m:ctrlPr>
                <w:rPr>
                  <w:rFonts w:ascii="Cambria Math" w:hAnsi="Cambria Math"/>
                  <w:i/>
                  <w:lang w:val="en-US"/>
                </w:rPr>
              </m:ctrlPr>
            </m:sSubPr>
            <m:e>
              <m:r>
                <w:rPr>
                  <w:rFonts w:ascii="Cambria Math"/>
                  <w:lang w:val="en-US"/>
                </w:rPr>
                <m:t>F</m:t>
              </m:r>
            </m:e>
            <m:sub>
              <m:r>
                <w:rPr>
                  <w:rFonts w:ascii="Cambria Math"/>
                  <w:lang w:val="en-US"/>
                </w:rPr>
                <m:t>p</m:t>
              </m:r>
            </m:sub>
          </m:sSub>
          <m:d>
            <m:dPr>
              <m:ctrlPr>
                <w:rPr>
                  <w:rFonts w:ascii="Cambria Math" w:hAnsi="Cambria Math"/>
                  <w:i/>
                  <w:lang w:val="en-US"/>
                </w:rPr>
              </m:ctrlPr>
            </m:dPr>
            <m:e>
              <m:sSub>
                <m:sSubPr>
                  <m:ctrlPr>
                    <w:rPr>
                      <w:rFonts w:ascii="Cambria Math" w:hAnsi="Cambria Math"/>
                      <w:i/>
                      <w:lang w:val="en-US"/>
                    </w:rPr>
                  </m:ctrlPr>
                </m:sSubPr>
                <m:e>
                  <m:r>
                    <w:rPr>
                      <w:rFonts w:ascii="Cambria Math"/>
                      <w:lang w:val="en-US"/>
                    </w:rPr>
                    <m:t>α</m:t>
                  </m:r>
                </m:e>
                <m:sub>
                  <m:r>
                    <w:rPr>
                      <w:rFonts w:ascii="Cambria Math"/>
                      <w:lang w:val="en-US"/>
                    </w:rPr>
                    <m:t>k</m:t>
                  </m:r>
                </m:sub>
              </m:sSub>
              <m:r>
                <w:rPr>
                  <w:rFonts w:ascii="Cambria Math"/>
                  <w:lang w:val="en-US"/>
                </w:rPr>
                <m:t>,</m:t>
              </m:r>
              <m:sSub>
                <m:sSubPr>
                  <m:ctrlPr>
                    <w:rPr>
                      <w:rFonts w:ascii="Cambria Math" w:hAnsi="Cambria Math"/>
                      <w:i/>
                      <w:lang w:val="en-US"/>
                    </w:rPr>
                  </m:ctrlPr>
                </m:sSubPr>
                <m:e>
                  <m:r>
                    <w:rPr>
                      <w:rFonts w:ascii="Cambria Math"/>
                      <w:lang w:val="en-US"/>
                    </w:rPr>
                    <m:t>β</m:t>
                  </m:r>
                </m:e>
                <m:sub>
                  <m:r>
                    <w:rPr>
                      <w:rFonts w:ascii="Cambria Math"/>
                      <w:lang w:val="en-US"/>
                    </w:rPr>
                    <m:t>k</m:t>
                  </m:r>
                </m:sub>
              </m:sSub>
            </m:e>
          </m:d>
          <m:f>
            <m:fPr>
              <m:ctrlPr>
                <w:rPr>
                  <w:rFonts w:ascii="Cambria Math" w:hAnsi="Cambria Math"/>
                  <w:i/>
                  <w:lang w:val="en-US"/>
                </w:rPr>
              </m:ctrlPr>
            </m:fPr>
            <m:num>
              <m:r>
                <w:rPr>
                  <w:rFonts w:ascii="Cambria Math"/>
                  <w:lang w:val="en-US"/>
                </w:rPr>
                <m:t>λ</m:t>
              </m:r>
            </m:num>
            <m:den>
              <m:r>
                <w:rPr>
                  <w:rFonts w:ascii="Cambria Math"/>
                  <w:lang w:val="en-US"/>
                </w:rPr>
                <m:t>4π</m:t>
              </m:r>
              <m:sSub>
                <m:sSubPr>
                  <m:ctrlPr>
                    <w:rPr>
                      <w:rFonts w:ascii="Cambria Math" w:hAnsi="Cambria Math"/>
                      <w:i/>
                      <w:lang w:val="en-US"/>
                    </w:rPr>
                  </m:ctrlPr>
                </m:sSubPr>
                <m:e>
                  <m:r>
                    <w:rPr>
                      <w:rFonts w:ascii="Cambria Math"/>
                      <w:lang w:val="en-US"/>
                    </w:rPr>
                    <m:t>d</m:t>
                  </m:r>
                </m:e>
                <m:sub>
                  <m:r>
                    <w:rPr>
                      <w:rFonts w:ascii="Cambria Math"/>
                      <w:lang w:val="en-US"/>
                    </w:rPr>
                    <m:t>k</m:t>
                  </m:r>
                </m:sub>
              </m:sSub>
            </m:den>
          </m:f>
          <m:sSup>
            <m:sSupPr>
              <m:ctrlPr>
                <w:rPr>
                  <w:rFonts w:ascii="Cambria Math" w:hAnsi="Cambria Math"/>
                  <w:i/>
                  <w:lang w:val="en-US"/>
                </w:rPr>
              </m:ctrlPr>
            </m:sSupPr>
            <m:e>
              <m:r>
                <w:rPr>
                  <w:rFonts w:ascii="Cambria Math"/>
                  <w:lang w:val="en-US"/>
                </w:rPr>
                <m:t>e</m:t>
              </m:r>
            </m:e>
            <m:sup>
              <m:r>
                <w:rPr>
                  <w:rFonts w:ascii="Cambria Math"/>
                  <w:lang w:val="en-US"/>
                </w:rPr>
                <m:t>j2π</m:t>
              </m:r>
              <m:f>
                <m:fPr>
                  <m:ctrlPr>
                    <w:rPr>
                      <w:rFonts w:ascii="Cambria Math" w:hAnsi="Cambria Math"/>
                      <w:i/>
                      <w:lang w:val="en-US"/>
                    </w:rPr>
                  </m:ctrlPr>
                </m:fPr>
                <m:num>
                  <m:sSub>
                    <m:sSubPr>
                      <m:ctrlPr>
                        <w:rPr>
                          <w:rFonts w:ascii="Cambria Math" w:hAnsi="Cambria Math"/>
                          <w:i/>
                          <w:lang w:val="en-US"/>
                        </w:rPr>
                      </m:ctrlPr>
                    </m:sSubPr>
                    <m:e>
                      <m:r>
                        <w:rPr>
                          <w:rFonts w:ascii="Cambria Math"/>
                          <w:lang w:val="en-US"/>
                        </w:rPr>
                        <m:t>d</m:t>
                      </m:r>
                    </m:e>
                    <m:sub>
                      <m:r>
                        <w:rPr>
                          <w:rFonts w:ascii="Cambria Math"/>
                          <w:lang w:val="en-US"/>
                        </w:rPr>
                        <m:t>k</m:t>
                      </m:r>
                    </m:sub>
                  </m:sSub>
                </m:num>
                <m:den>
                  <m:r>
                    <w:rPr>
                      <w:rFonts w:ascii="Cambria Math"/>
                      <w:lang w:val="en-US"/>
                    </w:rPr>
                    <m:t>λ</m:t>
                  </m:r>
                </m:den>
              </m:f>
            </m:sup>
          </m:sSup>
        </m:oMath>
      </m:oMathPara>
    </w:p>
    <w:p w14:paraId="26A4F196" w14:textId="77777777" w:rsidR="009F7F66" w:rsidRDefault="009F7F66" w:rsidP="009F7F66">
      <w:pPr>
        <w:rPr>
          <w:rFonts w:eastAsia="Times New Roman"/>
        </w:rPr>
      </w:pPr>
      <w:r>
        <w:br/>
      </w:r>
      <w:r>
        <w:rPr>
          <w:rFonts w:eastAsia="Times New Roman"/>
        </w:rPr>
        <w:t>In this simulation, we set the PA parameters, keep the low-UL power input signal power unchanged, but change the high-UL power input signal power to two different levels: the 2</w:t>
      </w:r>
      <w:r w:rsidRPr="00ED6110">
        <w:rPr>
          <w:rFonts w:eastAsia="Times New Roman"/>
          <w:vertAlign w:val="superscript"/>
        </w:rPr>
        <w:t>nd</w:t>
      </w:r>
      <w:r>
        <w:rPr>
          <w:rFonts w:eastAsia="Times New Roman"/>
        </w:rPr>
        <w:t xml:space="preserve"> one is 2 dB higher than the 1</w:t>
      </w:r>
      <w:r w:rsidRPr="00ED6110">
        <w:rPr>
          <w:rFonts w:eastAsia="Times New Roman"/>
          <w:vertAlign w:val="superscript"/>
        </w:rPr>
        <w:t>st</w:t>
      </w:r>
      <w:r>
        <w:rPr>
          <w:rFonts w:eastAsia="Times New Roman"/>
        </w:rPr>
        <w:t xml:space="preserve"> one. The simulations assume 200 random antenna array centre offsets and beam tilt for PC3 with 8x2 antenna configuration. The NF simulation test distance is 35cm, the low-UL power EIRP simulation error is plotted in Figure </w:t>
      </w:r>
      <w:r>
        <w:t>5.1.4.8-1</w:t>
      </w:r>
      <w:r>
        <w:rPr>
          <w:rFonts w:eastAsia="Times New Roman"/>
        </w:rPr>
        <w:t>.</w:t>
      </w:r>
    </w:p>
    <w:p w14:paraId="20D4D964" w14:textId="77777777" w:rsidR="009F7F66" w:rsidRDefault="009F7F66" w:rsidP="009F7F66">
      <w:pPr>
        <w:rPr>
          <w:rFonts w:eastAsia="Times New Roman"/>
        </w:rPr>
      </w:pPr>
      <w:r w:rsidRPr="17DA3809">
        <w:rPr>
          <w:rFonts w:eastAsia="Times New Roman"/>
        </w:rPr>
        <w:t>When the operation is switched from high-UL</w:t>
      </w:r>
      <w:r>
        <w:rPr>
          <w:rFonts w:eastAsia="Times New Roman"/>
        </w:rPr>
        <w:t xml:space="preserve"> </w:t>
      </w:r>
      <w:r w:rsidRPr="17DA3809">
        <w:rPr>
          <w:rFonts w:eastAsia="Times New Roman"/>
        </w:rPr>
        <w:t>power to low-UL power,</w:t>
      </w:r>
      <w:r>
        <w:rPr>
          <w:rFonts w:eastAsia="Times New Roman"/>
        </w:rPr>
        <w:t xml:space="preserve"> </w:t>
      </w:r>
      <w:r w:rsidRPr="17DA3809">
        <w:rPr>
          <w:rFonts w:eastAsia="Times New Roman"/>
        </w:rPr>
        <w:t xml:space="preserve">the input signal power experiences a significant change, which means the PA is operated in two different regions. If both the high-UL power and low-UL power tests operate the PA in its perfect linearity region, the beam pattern shape change between high and low power is small and negligible under same antenna configuration as illustrated in </w:t>
      </w:r>
      <w:r>
        <w:rPr>
          <w:rFonts w:eastAsia="Times New Roman"/>
        </w:rPr>
        <w:t xml:space="preserve">Figure </w:t>
      </w:r>
      <w:r>
        <w:t>5.1.4.8-1</w:t>
      </w:r>
      <w:r w:rsidRPr="17DA3809">
        <w:rPr>
          <w:rFonts w:eastAsia="Times New Roman"/>
        </w:rPr>
        <w:t xml:space="preserve"> (left plot), but if the high-UL power case working point is approaching the beginning of the nonlinearity region, for some beamforming tilt direction the beam pattern shape </w:t>
      </w:r>
      <w:r>
        <w:rPr>
          <w:rFonts w:eastAsia="Times New Roman"/>
        </w:rPr>
        <w:t>in the</w:t>
      </w:r>
      <w:r w:rsidRPr="17DA3809">
        <w:rPr>
          <w:rFonts w:eastAsia="Times New Roman"/>
        </w:rPr>
        <w:t xml:space="preserve"> high</w:t>
      </w:r>
      <w:r>
        <w:rPr>
          <w:rFonts w:eastAsia="Times New Roman"/>
        </w:rPr>
        <w:t xml:space="preserve">-UL </w:t>
      </w:r>
      <w:r w:rsidRPr="17DA3809">
        <w:rPr>
          <w:rFonts w:eastAsia="Times New Roman"/>
        </w:rPr>
        <w:t xml:space="preserve">power case will have a large </w:t>
      </w:r>
      <w:r>
        <w:rPr>
          <w:rFonts w:eastAsia="Times New Roman"/>
        </w:rPr>
        <w:t>difference</w:t>
      </w:r>
      <w:r w:rsidRPr="17DA3809">
        <w:rPr>
          <w:rFonts w:eastAsia="Times New Roman"/>
        </w:rPr>
        <w:t xml:space="preserve"> compared </w:t>
      </w:r>
      <w:r>
        <w:rPr>
          <w:rFonts w:eastAsia="Times New Roman"/>
        </w:rPr>
        <w:t>to the</w:t>
      </w:r>
      <w:r w:rsidRPr="17DA3809">
        <w:rPr>
          <w:rFonts w:eastAsia="Times New Roman"/>
        </w:rPr>
        <w:t xml:space="preserve"> low</w:t>
      </w:r>
      <w:r>
        <w:rPr>
          <w:rFonts w:eastAsia="Times New Roman"/>
        </w:rPr>
        <w:t xml:space="preserve">-UL </w:t>
      </w:r>
      <w:r w:rsidRPr="17DA3809">
        <w:rPr>
          <w:rFonts w:eastAsia="Times New Roman"/>
        </w:rPr>
        <w:t xml:space="preserve">power case as illustrated </w:t>
      </w:r>
      <w:r w:rsidRPr="17DA3809">
        <w:rPr>
          <w:rFonts w:eastAsia="Times New Roman"/>
        </w:rPr>
        <w:lastRenderedPageBreak/>
        <w:t xml:space="preserve">in </w:t>
      </w:r>
      <w:r>
        <w:rPr>
          <w:rFonts w:eastAsia="Times New Roman"/>
        </w:rPr>
        <w:t xml:space="preserve">Figure </w:t>
      </w:r>
      <w:r>
        <w:t>5.1.4.8-1</w:t>
      </w:r>
      <w:r w:rsidRPr="17DA3809">
        <w:rPr>
          <w:rFonts w:eastAsia="Times New Roman"/>
        </w:rPr>
        <w:t xml:space="preserve"> (right plot)</w:t>
      </w:r>
      <w:r>
        <w:rPr>
          <w:rFonts w:eastAsia="Times New Roman"/>
        </w:rPr>
        <w:t xml:space="preserve">. This will then yield a relatively </w:t>
      </w:r>
      <w:r w:rsidRPr="17DA3809">
        <w:rPr>
          <w:rFonts w:eastAsia="Times New Roman"/>
        </w:rPr>
        <w:t xml:space="preserve">large error </w:t>
      </w:r>
      <w:r>
        <w:rPr>
          <w:rFonts w:eastAsia="Times New Roman"/>
        </w:rPr>
        <w:t xml:space="preserve">introduced </w:t>
      </w:r>
      <w:r w:rsidRPr="17DA3809">
        <w:rPr>
          <w:rFonts w:eastAsia="Times New Roman"/>
        </w:rPr>
        <w:t xml:space="preserve">by using the correlation factor deduced from </w:t>
      </w:r>
      <w:r>
        <w:rPr>
          <w:rFonts w:eastAsia="Times New Roman"/>
        </w:rPr>
        <w:t xml:space="preserve">the </w:t>
      </w:r>
      <w:r w:rsidRPr="17DA3809">
        <w:rPr>
          <w:rFonts w:eastAsia="Times New Roman"/>
        </w:rPr>
        <w:t xml:space="preserve">high-UL power case.   </w:t>
      </w:r>
    </w:p>
    <w:p w14:paraId="7A0EB652" w14:textId="501427B9" w:rsidR="009F7F66" w:rsidRDefault="009F7F66" w:rsidP="009A4446">
      <w:r w:rsidRPr="00276AE4">
        <w:rPr>
          <w:rFonts w:eastAsiaTheme="minorEastAsia" w:hint="eastAsia"/>
          <w:noProof/>
          <w:lang w:eastAsia="zh-CN"/>
        </w:rPr>
        <w:drawing>
          <wp:inline distT="0" distB="0" distL="0" distR="0" wp14:anchorId="0248D6C3" wp14:editId="05B9B633">
            <wp:extent cx="2743200" cy="205936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43200" cy="2059365"/>
                    </a:xfrm>
                    <a:prstGeom prst="rect">
                      <a:avLst/>
                    </a:prstGeom>
                    <a:noFill/>
                    <a:ln>
                      <a:noFill/>
                    </a:ln>
                  </pic:spPr>
                </pic:pic>
              </a:graphicData>
            </a:graphic>
          </wp:inline>
        </w:drawing>
      </w:r>
      <w:r w:rsidRPr="00276AE4">
        <w:rPr>
          <w:rFonts w:eastAsiaTheme="minorEastAsia" w:hint="eastAsia"/>
          <w:noProof/>
          <w:lang w:eastAsia="zh-CN"/>
        </w:rPr>
        <w:drawing>
          <wp:inline distT="0" distB="0" distL="0" distR="0" wp14:anchorId="3044C384" wp14:editId="4E3AFFC6">
            <wp:extent cx="2743200" cy="2053481"/>
            <wp:effectExtent l="0" t="0" r="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43200" cy="2053481"/>
                    </a:xfrm>
                    <a:prstGeom prst="rect">
                      <a:avLst/>
                    </a:prstGeom>
                    <a:noFill/>
                    <a:ln>
                      <a:noFill/>
                    </a:ln>
                  </pic:spPr>
                </pic:pic>
              </a:graphicData>
            </a:graphic>
          </wp:inline>
        </w:drawing>
      </w:r>
    </w:p>
    <w:p w14:paraId="173BDE94" w14:textId="3A7458A7" w:rsidR="009F7F66" w:rsidRDefault="009F7F66" w:rsidP="009F7F66">
      <w:pPr>
        <w:pStyle w:val="TF"/>
      </w:pPr>
      <w:r w:rsidRPr="009F7F66">
        <w:t>Figure 5.1.4.8-1: CDF of Correlation Factor with different PA model assumptions</w:t>
      </w:r>
    </w:p>
    <w:p w14:paraId="1E7BB24B" w14:textId="77777777" w:rsidR="009F7F66" w:rsidRPr="009E0515" w:rsidRDefault="009F7F66" w:rsidP="009F7F66">
      <w:pPr>
        <w:rPr>
          <w:rFonts w:eastAsia="Times New Roman"/>
        </w:rPr>
      </w:pPr>
      <w:r>
        <w:rPr>
          <w:rFonts w:eastAsia="Times New Roman"/>
        </w:rPr>
        <w:t xml:space="preserve">Some more work is needed to quantify the effect of non-linear PA behaviour on the CFFdeltaNF MUs. </w:t>
      </w:r>
    </w:p>
    <w:p w14:paraId="747EDF40" w14:textId="485057A9" w:rsidR="009F7F66" w:rsidRDefault="009F7F66" w:rsidP="009F7F66">
      <w:r>
        <w:t>The high-level six-step measurement procedure was applied with a phased antenna array operated at 26 GHz. This phased antenna array has an 8x8 configuration and supports beam steering using external control of the code books. The FF measurements were performed at 84 cm while the NF measurements were performed at 20 cm. Three beam steering directions, i.e., -60</w:t>
      </w:r>
      <w:r w:rsidRPr="001D20AC">
        <w:rPr>
          <w:vertAlign w:val="superscript"/>
        </w:rPr>
        <w:t>o</w:t>
      </w:r>
      <w:r>
        <w:t>, 0</w:t>
      </w:r>
      <w:r w:rsidRPr="001D20AC">
        <w:rPr>
          <w:vertAlign w:val="superscript"/>
        </w:rPr>
        <w:t>o</w:t>
      </w:r>
      <w:r>
        <w:t>, and 60</w:t>
      </w:r>
      <w:r w:rsidRPr="001D20AC">
        <w:rPr>
          <w:vertAlign w:val="superscript"/>
        </w:rPr>
        <w:t>o</w:t>
      </w:r>
      <w:r>
        <w:t xml:space="preserve"> were considered. Some parameters of the measurement procedures are summarized in </w:t>
      </w:r>
      <w:r w:rsidRPr="00FE4387">
        <w:t>Table 5.1.4.8-4</w:t>
      </w:r>
      <w:r>
        <w:t>.</w:t>
      </w:r>
    </w:p>
    <w:p w14:paraId="4D3FD3B2" w14:textId="52B5FE3C" w:rsidR="009F7F66" w:rsidRDefault="009F7F66" w:rsidP="009F7F66">
      <w:pPr>
        <w:pStyle w:val="TH"/>
      </w:pPr>
      <w:r w:rsidRPr="009F7F66">
        <w:t>Table 5.1.4.8-4: Measurement Parameters of CFFdeltaNF methodology using black-box approach</w:t>
      </w:r>
    </w:p>
    <w:tbl>
      <w:tblPr>
        <w:tblStyle w:val="TableGrid"/>
        <w:tblW w:w="0" w:type="auto"/>
        <w:tblLook w:val="04A0" w:firstRow="1" w:lastRow="0" w:firstColumn="1" w:lastColumn="0" w:noHBand="0" w:noVBand="1"/>
      </w:tblPr>
      <w:tblGrid>
        <w:gridCol w:w="4815"/>
        <w:gridCol w:w="4816"/>
      </w:tblGrid>
      <w:tr w:rsidR="009F7F66" w14:paraId="554B4C6B" w14:textId="77777777" w:rsidTr="00DC216F">
        <w:tc>
          <w:tcPr>
            <w:tcW w:w="4815" w:type="dxa"/>
          </w:tcPr>
          <w:p w14:paraId="59EE2209" w14:textId="77777777" w:rsidR="009F7F66" w:rsidRPr="001D2F11" w:rsidRDefault="009F7F66" w:rsidP="00DC216F">
            <w:pPr>
              <w:pStyle w:val="TAH"/>
            </w:pPr>
            <w:r w:rsidRPr="001D2F11">
              <w:t>Parameter</w:t>
            </w:r>
          </w:p>
        </w:tc>
        <w:tc>
          <w:tcPr>
            <w:tcW w:w="4816" w:type="dxa"/>
          </w:tcPr>
          <w:p w14:paraId="1F9C96A0" w14:textId="77777777" w:rsidR="009F7F66" w:rsidRPr="001D2F11" w:rsidRDefault="009F7F66" w:rsidP="00DC216F">
            <w:pPr>
              <w:pStyle w:val="TAH"/>
            </w:pPr>
            <w:r w:rsidRPr="001D2F11">
              <w:t>Value</w:t>
            </w:r>
          </w:p>
        </w:tc>
      </w:tr>
      <w:tr w:rsidR="009F7F66" w14:paraId="07349E6C" w14:textId="77777777" w:rsidTr="00DC216F">
        <w:tc>
          <w:tcPr>
            <w:tcW w:w="4815" w:type="dxa"/>
          </w:tcPr>
          <w:p w14:paraId="44BF8BF9" w14:textId="77777777" w:rsidR="009F7F66" w:rsidRDefault="009F7F66" w:rsidP="009F7F66">
            <w:pPr>
              <w:pStyle w:val="TAL"/>
            </w:pPr>
            <w:r>
              <w:t>Phased Antenna Array Configuration</w:t>
            </w:r>
          </w:p>
        </w:tc>
        <w:tc>
          <w:tcPr>
            <w:tcW w:w="4816" w:type="dxa"/>
          </w:tcPr>
          <w:p w14:paraId="0369A6E7" w14:textId="77777777" w:rsidR="009F7F66" w:rsidRDefault="009F7F66" w:rsidP="009F7F66">
            <w:pPr>
              <w:pStyle w:val="TAL"/>
            </w:pPr>
            <w:r>
              <w:t>8x8</w:t>
            </w:r>
          </w:p>
        </w:tc>
      </w:tr>
      <w:tr w:rsidR="009F7F66" w14:paraId="081A2DF1" w14:textId="77777777" w:rsidTr="00DC216F">
        <w:tc>
          <w:tcPr>
            <w:tcW w:w="4815" w:type="dxa"/>
          </w:tcPr>
          <w:p w14:paraId="08AE590C" w14:textId="77777777" w:rsidR="009F7F66" w:rsidRDefault="009F7F66" w:rsidP="009F7F66">
            <w:pPr>
              <w:pStyle w:val="TAL"/>
            </w:pPr>
            <w:r>
              <w:t>Beam Steering Configuration</w:t>
            </w:r>
          </w:p>
        </w:tc>
        <w:tc>
          <w:tcPr>
            <w:tcW w:w="4816" w:type="dxa"/>
          </w:tcPr>
          <w:p w14:paraId="239AE399" w14:textId="77777777" w:rsidR="009F7F66" w:rsidRDefault="009F7F66" w:rsidP="009F7F66">
            <w:pPr>
              <w:pStyle w:val="TAL"/>
            </w:pPr>
            <w:r>
              <w:t>-60</w:t>
            </w:r>
            <w:r w:rsidRPr="001D2F11">
              <w:rPr>
                <w:vertAlign w:val="superscript"/>
              </w:rPr>
              <w:t>o</w:t>
            </w:r>
            <w:r>
              <w:t>, 0</w:t>
            </w:r>
            <w:r w:rsidRPr="001D2F11">
              <w:rPr>
                <w:vertAlign w:val="superscript"/>
              </w:rPr>
              <w:t>o</w:t>
            </w:r>
            <w:r>
              <w:t>, 60</w:t>
            </w:r>
            <w:r w:rsidRPr="001D2F11">
              <w:rPr>
                <w:vertAlign w:val="superscript"/>
              </w:rPr>
              <w:t>o</w:t>
            </w:r>
          </w:p>
        </w:tc>
      </w:tr>
      <w:tr w:rsidR="009F7F66" w14:paraId="2CE3E72D" w14:textId="77777777" w:rsidTr="00DC216F">
        <w:tc>
          <w:tcPr>
            <w:tcW w:w="4815" w:type="dxa"/>
          </w:tcPr>
          <w:p w14:paraId="6F61235B" w14:textId="77777777" w:rsidR="009F7F66" w:rsidRDefault="009F7F66" w:rsidP="009F7F66">
            <w:pPr>
              <w:pStyle w:val="TAL"/>
            </w:pPr>
            <w:r>
              <w:t>Frequency</w:t>
            </w:r>
          </w:p>
        </w:tc>
        <w:tc>
          <w:tcPr>
            <w:tcW w:w="4816" w:type="dxa"/>
          </w:tcPr>
          <w:p w14:paraId="7C964BB9" w14:textId="77777777" w:rsidR="009F7F66" w:rsidRDefault="009F7F66" w:rsidP="009F7F66">
            <w:pPr>
              <w:pStyle w:val="TAL"/>
            </w:pPr>
            <w:r>
              <w:t>26 GHz</w:t>
            </w:r>
          </w:p>
        </w:tc>
      </w:tr>
      <w:tr w:rsidR="009F7F66" w14:paraId="72F478E7" w14:textId="77777777" w:rsidTr="00DC216F">
        <w:tc>
          <w:tcPr>
            <w:tcW w:w="4815" w:type="dxa"/>
          </w:tcPr>
          <w:p w14:paraId="3E2883A3" w14:textId="77777777" w:rsidR="009F7F66" w:rsidRDefault="009F7F66" w:rsidP="009F7F66">
            <w:pPr>
              <w:pStyle w:val="TAL"/>
            </w:pPr>
            <w:r>
              <w:t>FF Distance</w:t>
            </w:r>
          </w:p>
        </w:tc>
        <w:tc>
          <w:tcPr>
            <w:tcW w:w="4816" w:type="dxa"/>
          </w:tcPr>
          <w:p w14:paraId="334ED956" w14:textId="77777777" w:rsidR="009F7F66" w:rsidRDefault="009F7F66" w:rsidP="009F7F66">
            <w:pPr>
              <w:pStyle w:val="TAL"/>
            </w:pPr>
            <w:r>
              <w:t>84 cm</w:t>
            </w:r>
          </w:p>
        </w:tc>
      </w:tr>
      <w:tr w:rsidR="009F7F66" w14:paraId="363FF9A0" w14:textId="77777777" w:rsidTr="00DC216F">
        <w:tc>
          <w:tcPr>
            <w:tcW w:w="4815" w:type="dxa"/>
          </w:tcPr>
          <w:p w14:paraId="27CF2CC2" w14:textId="77777777" w:rsidR="009F7F66" w:rsidRDefault="009F7F66" w:rsidP="009F7F66">
            <w:pPr>
              <w:pStyle w:val="TAL"/>
            </w:pPr>
            <w:r>
              <w:t>NF Distance</w:t>
            </w:r>
          </w:p>
        </w:tc>
        <w:tc>
          <w:tcPr>
            <w:tcW w:w="4816" w:type="dxa"/>
          </w:tcPr>
          <w:p w14:paraId="51F4C540" w14:textId="77777777" w:rsidR="009F7F66" w:rsidRDefault="009F7F66" w:rsidP="009F7F66">
            <w:pPr>
              <w:pStyle w:val="TAL"/>
            </w:pPr>
            <w:r>
              <w:t>20 cm</w:t>
            </w:r>
          </w:p>
        </w:tc>
      </w:tr>
      <w:tr w:rsidR="009F7F66" w14:paraId="3F54D723" w14:textId="77777777" w:rsidTr="00DC216F">
        <w:tc>
          <w:tcPr>
            <w:tcW w:w="4815" w:type="dxa"/>
          </w:tcPr>
          <w:p w14:paraId="4F582CA4" w14:textId="77777777" w:rsidR="009F7F66" w:rsidRDefault="009F7F66" w:rsidP="009F7F66">
            <w:pPr>
              <w:pStyle w:val="TAL"/>
            </w:pPr>
            <w:r>
              <w:t>Offset</w:t>
            </w:r>
          </w:p>
        </w:tc>
        <w:tc>
          <w:tcPr>
            <w:tcW w:w="4816" w:type="dxa"/>
          </w:tcPr>
          <w:p w14:paraId="04B56E4B" w14:textId="77777777" w:rsidR="009F7F66" w:rsidRDefault="009F7F66" w:rsidP="009F7F66">
            <w:pPr>
              <w:pStyle w:val="TAL"/>
            </w:pPr>
            <w:r>
              <w:t>0 cm</w:t>
            </w:r>
          </w:p>
        </w:tc>
      </w:tr>
    </w:tbl>
    <w:p w14:paraId="368C2373" w14:textId="340F4E6F" w:rsidR="009F7F66" w:rsidRDefault="009F7F66" w:rsidP="009F7F66"/>
    <w:p w14:paraId="58B5C56D" w14:textId="77777777" w:rsidR="009F7F66" w:rsidRDefault="009F7F66" w:rsidP="009F7F66">
      <w:r>
        <w:t xml:space="preserve">Since each individual antenna array element has independent amplitude and phase control, the high-UL power operation of the antenna array was implemented by maximizing the amplitude weights while those weights were reduced by 30 dB for the low-UL power operation. </w:t>
      </w:r>
    </w:p>
    <w:p w14:paraId="6EABD5DB" w14:textId="77777777" w:rsidR="009F7F66" w:rsidRDefault="009F7F66" w:rsidP="009F7F66">
      <w:r>
        <w:t xml:space="preserve">With beam steering applied in a just a single direction, single principal cut measurements were performed to determine the NF direction (step 2 of the 6-step procedure introduced in the previous section); the NF probe antenna pattern was not compensated. The NF and FF EIRP patterns at 26 GHz are plotted in </w:t>
      </w:r>
      <w:r w:rsidRPr="00FE4387">
        <w:t>Figure 5.1.4.8-</w:t>
      </w:r>
      <w:r>
        <w:t xml:space="preserve">2 for the high-UL and low-UL power operations. It should be noted that the path loss (to the centre of QZ) was compensated in these plots already. Some pattern changes between the FF and NF patterns but also pattern changes between the high-UL and low-UL operation can be noticed. </w:t>
      </w:r>
    </w:p>
    <w:p w14:paraId="0CAF0FC5" w14:textId="0E65B184" w:rsidR="009F7F66" w:rsidRDefault="009F7F66" w:rsidP="009F7F66">
      <w:r w:rsidRPr="009F7F66">
        <w:t>The measurement results for the three different beam steering directions are tabulated in Table 5.1.4.8-5. The estimated FF EIRP for the low-UL case is compared with the measured EIRP to determine the error in the CFFdeltaNF EIRP MU. Clearly, the results show that the FF EIRP can be estimated well but the pattern changes due to low-UL vs high-UL power operation can introduce some MUs. More detailed analyses are required to study the pattern changes due to amplifiers and phase shifters operated at different power levels to determine the corresponding example MU.</w:t>
      </w:r>
    </w:p>
    <w:p w14:paraId="2213635A" w14:textId="52312ACB" w:rsidR="009F7F66" w:rsidRDefault="009F7F66" w:rsidP="009F7F66">
      <w:r w:rsidRPr="00F03A07">
        <w:rPr>
          <w:noProof/>
        </w:rPr>
        <w:lastRenderedPageBreak/>
        <w:drawing>
          <wp:inline distT="0" distB="0" distL="0" distR="0" wp14:anchorId="434381D1" wp14:editId="75E6E3D5">
            <wp:extent cx="6122035" cy="4088130"/>
            <wp:effectExtent l="0" t="0" r="0" b="127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4562"/>
                    <a:stretch/>
                  </pic:blipFill>
                  <pic:spPr bwMode="auto">
                    <a:xfrm>
                      <a:off x="0" y="0"/>
                      <a:ext cx="6122035" cy="4088130"/>
                    </a:xfrm>
                    <a:prstGeom prst="rect">
                      <a:avLst/>
                    </a:prstGeom>
                    <a:noFill/>
                    <a:ln>
                      <a:noFill/>
                    </a:ln>
                    <a:extLst>
                      <a:ext uri="{53640926-AAD7-44D8-BBD7-CCE9431645EC}">
                        <a14:shadowObscured xmlns:a14="http://schemas.microsoft.com/office/drawing/2010/main"/>
                      </a:ext>
                    </a:extLst>
                  </pic:spPr>
                </pic:pic>
              </a:graphicData>
            </a:graphic>
          </wp:inline>
        </w:drawing>
      </w:r>
    </w:p>
    <w:p w14:paraId="35D1A0BD" w14:textId="4825BA2B" w:rsidR="009F7F66" w:rsidRDefault="009F7F66" w:rsidP="00D21D1B">
      <w:pPr>
        <w:pStyle w:val="TF"/>
      </w:pPr>
      <w:r w:rsidRPr="009F7F66">
        <w:t>Figure 5.1.4.8-2: Measured NF and FF EIRP patterns of the 8x8 antenna array with high-UL and low-UL power operation.</w:t>
      </w:r>
    </w:p>
    <w:p w14:paraId="60AE3E3C" w14:textId="33EB794E" w:rsidR="009F7F66" w:rsidRDefault="009F7F66" w:rsidP="00D21D1B">
      <w:pPr>
        <w:pStyle w:val="TH"/>
      </w:pPr>
      <w:r w:rsidRPr="009F7F66">
        <w:t>Table 5.1.4.8-5: Measurement results for CFFdeltaNF methodology using black-box approach with no change in antenna array configuration of 8x8.</w:t>
      </w:r>
    </w:p>
    <w:tbl>
      <w:tblPr>
        <w:tblW w:w="62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5"/>
        <w:gridCol w:w="1260"/>
        <w:gridCol w:w="1260"/>
        <w:gridCol w:w="1260"/>
      </w:tblGrid>
      <w:tr w:rsidR="009F7F66" w:rsidRPr="008F7AFB" w14:paraId="72F8C5BE" w14:textId="77777777" w:rsidTr="00DC216F">
        <w:trPr>
          <w:trHeight w:val="576"/>
          <w:jc w:val="center"/>
        </w:trPr>
        <w:tc>
          <w:tcPr>
            <w:tcW w:w="2515" w:type="dxa"/>
            <w:shd w:val="clear" w:color="auto" w:fill="D9D9D9" w:themeFill="background1" w:themeFillShade="D9"/>
            <w:noWrap/>
            <w:vAlign w:val="bottom"/>
            <w:hideMark/>
          </w:tcPr>
          <w:p w14:paraId="2804B3BB" w14:textId="77777777" w:rsidR="009F7F66" w:rsidRPr="008F7AFB" w:rsidRDefault="009F7F66" w:rsidP="00DC216F">
            <w:pPr>
              <w:pStyle w:val="TAH"/>
              <w:rPr>
                <w:lang w:val="en-US"/>
              </w:rPr>
            </w:pPr>
            <w:r w:rsidRPr="00A3382D">
              <w:rPr>
                <w:lang w:val="en-US"/>
              </w:rPr>
              <w:t xml:space="preserve">Beam Steering Angle [deg] </w:t>
            </w:r>
            <w:r w:rsidRPr="00A3382D">
              <w:rPr>
                <w:rFonts w:cs="Arial"/>
                <w:lang w:val="en-US"/>
              </w:rPr>
              <w:t>►►►</w:t>
            </w:r>
          </w:p>
        </w:tc>
        <w:tc>
          <w:tcPr>
            <w:tcW w:w="1260" w:type="dxa"/>
            <w:shd w:val="clear" w:color="auto" w:fill="D9D9D9" w:themeFill="background1" w:themeFillShade="D9"/>
            <w:vAlign w:val="center"/>
          </w:tcPr>
          <w:p w14:paraId="576FDE01" w14:textId="77777777" w:rsidR="009F7F66" w:rsidRPr="008F7AFB" w:rsidRDefault="009F7F66" w:rsidP="00DC216F">
            <w:pPr>
              <w:pStyle w:val="TAH"/>
              <w:rPr>
                <w:lang w:val="en-US"/>
              </w:rPr>
            </w:pPr>
            <w:r w:rsidRPr="00A3382D">
              <w:rPr>
                <w:lang w:val="en-US"/>
              </w:rPr>
              <w:t>-60</w:t>
            </w:r>
          </w:p>
        </w:tc>
        <w:tc>
          <w:tcPr>
            <w:tcW w:w="1260" w:type="dxa"/>
            <w:shd w:val="clear" w:color="auto" w:fill="D9D9D9" w:themeFill="background1" w:themeFillShade="D9"/>
            <w:vAlign w:val="center"/>
          </w:tcPr>
          <w:p w14:paraId="79A4BABB" w14:textId="77777777" w:rsidR="009F7F66" w:rsidRPr="008F7AFB" w:rsidRDefault="009F7F66" w:rsidP="00DC216F">
            <w:pPr>
              <w:pStyle w:val="TAH"/>
              <w:rPr>
                <w:lang w:val="en-US"/>
              </w:rPr>
            </w:pPr>
            <w:r w:rsidRPr="00A3382D">
              <w:rPr>
                <w:lang w:val="en-US"/>
              </w:rPr>
              <w:t>0</w:t>
            </w:r>
          </w:p>
        </w:tc>
        <w:tc>
          <w:tcPr>
            <w:tcW w:w="1260" w:type="dxa"/>
            <w:shd w:val="clear" w:color="auto" w:fill="D9D9D9" w:themeFill="background1" w:themeFillShade="D9"/>
            <w:vAlign w:val="center"/>
          </w:tcPr>
          <w:p w14:paraId="3F9C8721" w14:textId="77777777" w:rsidR="009F7F66" w:rsidRPr="008F7AFB" w:rsidRDefault="009F7F66" w:rsidP="00DC216F">
            <w:pPr>
              <w:pStyle w:val="TAH"/>
              <w:rPr>
                <w:lang w:val="en-US"/>
              </w:rPr>
            </w:pPr>
            <w:r w:rsidRPr="00A3382D">
              <w:rPr>
                <w:lang w:val="en-US"/>
              </w:rPr>
              <w:t>60</w:t>
            </w:r>
          </w:p>
        </w:tc>
      </w:tr>
      <w:tr w:rsidR="009F7F66" w:rsidRPr="008F7AFB" w14:paraId="6F1B9101" w14:textId="77777777" w:rsidTr="00DC216F">
        <w:trPr>
          <w:trHeight w:val="288"/>
          <w:jc w:val="center"/>
        </w:trPr>
        <w:tc>
          <w:tcPr>
            <w:tcW w:w="2515" w:type="dxa"/>
            <w:shd w:val="clear" w:color="auto" w:fill="auto"/>
            <w:noWrap/>
            <w:vAlign w:val="bottom"/>
            <w:hideMark/>
          </w:tcPr>
          <w:p w14:paraId="4CC6F22C" w14:textId="77777777" w:rsidR="009F7F66" w:rsidRPr="008F7AFB" w:rsidRDefault="009F7F66" w:rsidP="00DC216F">
            <w:pPr>
              <w:pStyle w:val="TAL"/>
              <w:rPr>
                <w:lang w:val="en-US"/>
              </w:rPr>
            </w:pPr>
            <w:r>
              <w:rPr>
                <w:lang w:val="en-US"/>
              </w:rPr>
              <w:t xml:space="preserve">FF </w:t>
            </w:r>
            <w:r w:rsidRPr="00143535">
              <w:rPr>
                <w:lang w:val="en-US"/>
              </w:rPr>
              <w:t>EIRP for High UL at FF BP Direction [dBm]</w:t>
            </w:r>
          </w:p>
        </w:tc>
        <w:tc>
          <w:tcPr>
            <w:tcW w:w="1260" w:type="dxa"/>
            <w:shd w:val="clear" w:color="auto" w:fill="auto"/>
            <w:noWrap/>
            <w:vAlign w:val="center"/>
            <w:hideMark/>
          </w:tcPr>
          <w:p w14:paraId="07456E69" w14:textId="77777777" w:rsidR="009F7F66" w:rsidRPr="009D72BE" w:rsidRDefault="009F7F66" w:rsidP="00DC216F">
            <w:pPr>
              <w:pStyle w:val="TAC"/>
              <w:rPr>
                <w:color w:val="FF0000"/>
                <w:lang w:val="en-US"/>
              </w:rPr>
            </w:pPr>
            <w:r w:rsidRPr="009D72BE">
              <w:rPr>
                <w:color w:val="FF0000"/>
                <w:lang w:val="en-US"/>
              </w:rPr>
              <w:t>38.07</w:t>
            </w:r>
          </w:p>
        </w:tc>
        <w:tc>
          <w:tcPr>
            <w:tcW w:w="1260" w:type="dxa"/>
            <w:shd w:val="clear" w:color="auto" w:fill="auto"/>
            <w:noWrap/>
            <w:vAlign w:val="center"/>
            <w:hideMark/>
          </w:tcPr>
          <w:p w14:paraId="0DA95F41" w14:textId="77777777" w:rsidR="009F7F66" w:rsidRPr="009D72BE" w:rsidRDefault="009F7F66" w:rsidP="00DC216F">
            <w:pPr>
              <w:pStyle w:val="TAC"/>
              <w:rPr>
                <w:color w:val="FF0000"/>
                <w:lang w:val="en-US"/>
              </w:rPr>
            </w:pPr>
            <w:r w:rsidRPr="009D72BE">
              <w:rPr>
                <w:color w:val="FF0000"/>
                <w:lang w:val="en-US"/>
              </w:rPr>
              <w:t>41.45</w:t>
            </w:r>
          </w:p>
        </w:tc>
        <w:tc>
          <w:tcPr>
            <w:tcW w:w="1260" w:type="dxa"/>
            <w:shd w:val="clear" w:color="auto" w:fill="auto"/>
            <w:noWrap/>
            <w:vAlign w:val="center"/>
            <w:hideMark/>
          </w:tcPr>
          <w:p w14:paraId="35B8016D" w14:textId="77777777" w:rsidR="009F7F66" w:rsidRPr="009D72BE" w:rsidRDefault="009F7F66" w:rsidP="00DC216F">
            <w:pPr>
              <w:pStyle w:val="TAC"/>
              <w:rPr>
                <w:color w:val="FF0000"/>
                <w:lang w:val="en-US"/>
              </w:rPr>
            </w:pPr>
            <w:r w:rsidRPr="009D72BE">
              <w:rPr>
                <w:color w:val="FF0000"/>
                <w:lang w:val="en-US"/>
              </w:rPr>
              <w:t>38.46</w:t>
            </w:r>
          </w:p>
        </w:tc>
      </w:tr>
      <w:tr w:rsidR="009F7F66" w:rsidRPr="008F7AFB" w14:paraId="1CC97A31" w14:textId="77777777" w:rsidTr="00DC216F">
        <w:trPr>
          <w:trHeight w:val="288"/>
          <w:jc w:val="center"/>
        </w:trPr>
        <w:tc>
          <w:tcPr>
            <w:tcW w:w="2515" w:type="dxa"/>
            <w:shd w:val="clear" w:color="auto" w:fill="auto"/>
            <w:noWrap/>
            <w:vAlign w:val="bottom"/>
            <w:hideMark/>
          </w:tcPr>
          <w:p w14:paraId="0F96CE79" w14:textId="77777777" w:rsidR="009F7F66" w:rsidRPr="008F7AFB" w:rsidRDefault="009F7F66" w:rsidP="00DC216F">
            <w:pPr>
              <w:pStyle w:val="TAL"/>
              <w:rPr>
                <w:lang w:val="en-US"/>
              </w:rPr>
            </w:pPr>
            <w:r>
              <w:rPr>
                <w:lang w:val="en-US"/>
              </w:rPr>
              <w:t xml:space="preserve">NF </w:t>
            </w:r>
            <w:r w:rsidRPr="00143535">
              <w:rPr>
                <w:lang w:val="en-US"/>
              </w:rPr>
              <w:t>EIRP for High UL at NF BP Direction [dBm]</w:t>
            </w:r>
          </w:p>
        </w:tc>
        <w:tc>
          <w:tcPr>
            <w:tcW w:w="1260" w:type="dxa"/>
            <w:shd w:val="clear" w:color="auto" w:fill="auto"/>
            <w:noWrap/>
            <w:vAlign w:val="center"/>
            <w:hideMark/>
          </w:tcPr>
          <w:p w14:paraId="277BBC38" w14:textId="77777777" w:rsidR="009F7F66" w:rsidRPr="008F7AFB" w:rsidRDefault="009F7F66" w:rsidP="00DC216F">
            <w:pPr>
              <w:pStyle w:val="TAC"/>
              <w:rPr>
                <w:color w:val="ED7D31" w:themeColor="accent2"/>
                <w:lang w:val="en-US"/>
              </w:rPr>
            </w:pPr>
            <w:r w:rsidRPr="008F7AFB">
              <w:rPr>
                <w:color w:val="ED7D31" w:themeColor="accent2"/>
                <w:lang w:val="en-US"/>
              </w:rPr>
              <w:t>51.00</w:t>
            </w:r>
          </w:p>
        </w:tc>
        <w:tc>
          <w:tcPr>
            <w:tcW w:w="1260" w:type="dxa"/>
            <w:shd w:val="clear" w:color="auto" w:fill="auto"/>
            <w:noWrap/>
            <w:vAlign w:val="center"/>
            <w:hideMark/>
          </w:tcPr>
          <w:p w14:paraId="50F07607" w14:textId="77777777" w:rsidR="009F7F66" w:rsidRPr="008F7AFB" w:rsidRDefault="009F7F66" w:rsidP="00DC216F">
            <w:pPr>
              <w:pStyle w:val="TAC"/>
              <w:rPr>
                <w:color w:val="ED7D31" w:themeColor="accent2"/>
                <w:lang w:val="en-US"/>
              </w:rPr>
            </w:pPr>
            <w:r w:rsidRPr="008F7AFB">
              <w:rPr>
                <w:color w:val="ED7D31" w:themeColor="accent2"/>
                <w:lang w:val="en-US"/>
              </w:rPr>
              <w:t>53.67</w:t>
            </w:r>
          </w:p>
        </w:tc>
        <w:tc>
          <w:tcPr>
            <w:tcW w:w="1260" w:type="dxa"/>
            <w:shd w:val="clear" w:color="auto" w:fill="auto"/>
            <w:noWrap/>
            <w:vAlign w:val="center"/>
            <w:hideMark/>
          </w:tcPr>
          <w:p w14:paraId="33ECC189" w14:textId="77777777" w:rsidR="009F7F66" w:rsidRPr="008F7AFB" w:rsidRDefault="009F7F66" w:rsidP="00DC216F">
            <w:pPr>
              <w:pStyle w:val="TAC"/>
              <w:rPr>
                <w:color w:val="ED7D31" w:themeColor="accent2"/>
                <w:lang w:val="en-US"/>
              </w:rPr>
            </w:pPr>
            <w:r w:rsidRPr="008F7AFB">
              <w:rPr>
                <w:color w:val="ED7D31" w:themeColor="accent2"/>
                <w:lang w:val="en-US"/>
              </w:rPr>
              <w:t>52.62</w:t>
            </w:r>
          </w:p>
        </w:tc>
      </w:tr>
      <w:tr w:rsidR="009F7F66" w:rsidRPr="008F7AFB" w14:paraId="53E423BA" w14:textId="77777777" w:rsidTr="00DC216F">
        <w:trPr>
          <w:trHeight w:val="288"/>
          <w:jc w:val="center"/>
        </w:trPr>
        <w:tc>
          <w:tcPr>
            <w:tcW w:w="2515" w:type="dxa"/>
            <w:shd w:val="clear" w:color="auto" w:fill="auto"/>
            <w:noWrap/>
            <w:vAlign w:val="bottom"/>
            <w:hideMark/>
          </w:tcPr>
          <w:p w14:paraId="78615FF9" w14:textId="77777777" w:rsidR="009F7F66" w:rsidRPr="008F7AFB" w:rsidRDefault="009F7F66" w:rsidP="00DC216F">
            <w:pPr>
              <w:pStyle w:val="TAL"/>
              <w:rPr>
                <w:lang w:val="en-US"/>
              </w:rPr>
            </w:pPr>
            <w:r w:rsidRPr="008F7AFB">
              <w:rPr>
                <w:lang w:val="en-US"/>
              </w:rPr>
              <w:t>Corr</w:t>
            </w:r>
            <w:r w:rsidRPr="00143535">
              <w:rPr>
                <w:lang w:val="en-US"/>
              </w:rPr>
              <w:t>elation</w:t>
            </w:r>
            <w:r w:rsidRPr="008F7AFB">
              <w:rPr>
                <w:lang w:val="en-US"/>
              </w:rPr>
              <w:t xml:space="preserve"> Factor</w:t>
            </w:r>
            <w:r w:rsidRPr="00143535">
              <w:rPr>
                <w:lang w:val="en-US"/>
              </w:rPr>
              <w:t xml:space="preserve"> [dB]</w:t>
            </w:r>
          </w:p>
        </w:tc>
        <w:tc>
          <w:tcPr>
            <w:tcW w:w="1260" w:type="dxa"/>
            <w:shd w:val="clear" w:color="auto" w:fill="auto"/>
            <w:noWrap/>
            <w:vAlign w:val="center"/>
            <w:hideMark/>
          </w:tcPr>
          <w:p w14:paraId="4AABB9CF" w14:textId="77777777" w:rsidR="009F7F66" w:rsidRPr="008F7AFB" w:rsidRDefault="009F7F66" w:rsidP="00DC216F">
            <w:pPr>
              <w:pStyle w:val="TAC"/>
              <w:rPr>
                <w:color w:val="000000"/>
                <w:lang w:val="en-US"/>
              </w:rPr>
            </w:pPr>
            <w:r w:rsidRPr="008F7AFB">
              <w:rPr>
                <w:color w:val="000000"/>
                <w:lang w:val="en-US"/>
              </w:rPr>
              <w:t>-12.93</w:t>
            </w:r>
          </w:p>
        </w:tc>
        <w:tc>
          <w:tcPr>
            <w:tcW w:w="1260" w:type="dxa"/>
            <w:shd w:val="clear" w:color="auto" w:fill="auto"/>
            <w:noWrap/>
            <w:vAlign w:val="center"/>
            <w:hideMark/>
          </w:tcPr>
          <w:p w14:paraId="390418D6" w14:textId="77777777" w:rsidR="009F7F66" w:rsidRPr="008F7AFB" w:rsidRDefault="009F7F66" w:rsidP="00DC216F">
            <w:pPr>
              <w:pStyle w:val="TAC"/>
              <w:rPr>
                <w:color w:val="000000"/>
                <w:lang w:val="en-US"/>
              </w:rPr>
            </w:pPr>
            <w:r w:rsidRPr="008F7AFB">
              <w:rPr>
                <w:color w:val="000000"/>
                <w:lang w:val="en-US"/>
              </w:rPr>
              <w:t>-12.22</w:t>
            </w:r>
          </w:p>
        </w:tc>
        <w:tc>
          <w:tcPr>
            <w:tcW w:w="1260" w:type="dxa"/>
            <w:shd w:val="clear" w:color="auto" w:fill="auto"/>
            <w:noWrap/>
            <w:vAlign w:val="center"/>
            <w:hideMark/>
          </w:tcPr>
          <w:p w14:paraId="6D398D06" w14:textId="77777777" w:rsidR="009F7F66" w:rsidRPr="008F7AFB" w:rsidRDefault="009F7F66" w:rsidP="00DC216F">
            <w:pPr>
              <w:pStyle w:val="TAC"/>
              <w:rPr>
                <w:color w:val="000000"/>
                <w:lang w:val="en-US"/>
              </w:rPr>
            </w:pPr>
            <w:r w:rsidRPr="008F7AFB">
              <w:rPr>
                <w:color w:val="000000"/>
                <w:lang w:val="en-US"/>
              </w:rPr>
              <w:t>-14.17</w:t>
            </w:r>
          </w:p>
        </w:tc>
      </w:tr>
      <w:tr w:rsidR="009F7F66" w:rsidRPr="008F7AFB" w14:paraId="3303DA8C" w14:textId="77777777" w:rsidTr="00DC216F">
        <w:trPr>
          <w:trHeight w:val="288"/>
          <w:jc w:val="center"/>
        </w:trPr>
        <w:tc>
          <w:tcPr>
            <w:tcW w:w="2515" w:type="dxa"/>
            <w:shd w:val="clear" w:color="auto" w:fill="auto"/>
            <w:noWrap/>
            <w:vAlign w:val="bottom"/>
            <w:hideMark/>
          </w:tcPr>
          <w:p w14:paraId="723B7CD8" w14:textId="77777777" w:rsidR="009F7F66" w:rsidRPr="008F7AFB" w:rsidRDefault="009F7F66" w:rsidP="00DC216F">
            <w:pPr>
              <w:pStyle w:val="TAL"/>
              <w:rPr>
                <w:lang w:val="en-US"/>
              </w:rPr>
            </w:pPr>
            <w:r>
              <w:rPr>
                <w:lang w:val="en-US"/>
              </w:rPr>
              <w:t xml:space="preserve">FF </w:t>
            </w:r>
            <w:r w:rsidRPr="00143535">
              <w:rPr>
                <w:lang w:val="en-US"/>
              </w:rPr>
              <w:t>EIRP for Low UL at FF BP Direction [dBm]</w:t>
            </w:r>
          </w:p>
        </w:tc>
        <w:tc>
          <w:tcPr>
            <w:tcW w:w="1260" w:type="dxa"/>
            <w:shd w:val="clear" w:color="auto" w:fill="auto"/>
            <w:noWrap/>
            <w:vAlign w:val="center"/>
            <w:hideMark/>
          </w:tcPr>
          <w:p w14:paraId="6F316859" w14:textId="77777777" w:rsidR="009F7F66" w:rsidRPr="008F7AFB" w:rsidRDefault="009F7F66" w:rsidP="00DC216F">
            <w:pPr>
              <w:pStyle w:val="TAC"/>
              <w:rPr>
                <w:color w:val="8D3785"/>
                <w:lang w:val="en-US"/>
              </w:rPr>
            </w:pPr>
            <w:r w:rsidRPr="008F7AFB">
              <w:rPr>
                <w:color w:val="8D3785"/>
                <w:lang w:val="en-US"/>
              </w:rPr>
              <w:t>7.71</w:t>
            </w:r>
          </w:p>
        </w:tc>
        <w:tc>
          <w:tcPr>
            <w:tcW w:w="1260" w:type="dxa"/>
            <w:shd w:val="clear" w:color="auto" w:fill="auto"/>
            <w:noWrap/>
            <w:vAlign w:val="center"/>
            <w:hideMark/>
          </w:tcPr>
          <w:p w14:paraId="557CFE2A" w14:textId="77777777" w:rsidR="009F7F66" w:rsidRPr="008F7AFB" w:rsidRDefault="009F7F66" w:rsidP="00DC216F">
            <w:pPr>
              <w:pStyle w:val="TAC"/>
              <w:rPr>
                <w:color w:val="8D3785"/>
                <w:lang w:val="en-US"/>
              </w:rPr>
            </w:pPr>
            <w:r w:rsidRPr="008F7AFB">
              <w:rPr>
                <w:color w:val="8D3785"/>
                <w:lang w:val="en-US"/>
              </w:rPr>
              <w:t>12.46</w:t>
            </w:r>
          </w:p>
        </w:tc>
        <w:tc>
          <w:tcPr>
            <w:tcW w:w="1260" w:type="dxa"/>
            <w:shd w:val="clear" w:color="auto" w:fill="auto"/>
            <w:noWrap/>
            <w:vAlign w:val="center"/>
            <w:hideMark/>
          </w:tcPr>
          <w:p w14:paraId="372F7763" w14:textId="77777777" w:rsidR="009F7F66" w:rsidRPr="008F7AFB" w:rsidRDefault="009F7F66" w:rsidP="00DC216F">
            <w:pPr>
              <w:pStyle w:val="TAC"/>
              <w:rPr>
                <w:color w:val="8D3785"/>
                <w:lang w:val="en-US"/>
              </w:rPr>
            </w:pPr>
            <w:r w:rsidRPr="008F7AFB">
              <w:rPr>
                <w:color w:val="8D3785"/>
                <w:lang w:val="en-US"/>
              </w:rPr>
              <w:t>8.74</w:t>
            </w:r>
          </w:p>
        </w:tc>
      </w:tr>
      <w:tr w:rsidR="009F7F66" w:rsidRPr="008F7AFB" w14:paraId="7FC0E704" w14:textId="77777777" w:rsidTr="00DC216F">
        <w:trPr>
          <w:trHeight w:val="288"/>
          <w:jc w:val="center"/>
        </w:trPr>
        <w:tc>
          <w:tcPr>
            <w:tcW w:w="2515" w:type="dxa"/>
            <w:shd w:val="clear" w:color="auto" w:fill="auto"/>
            <w:noWrap/>
            <w:vAlign w:val="bottom"/>
            <w:hideMark/>
          </w:tcPr>
          <w:p w14:paraId="35E3EE93" w14:textId="77777777" w:rsidR="009F7F66" w:rsidRPr="008F7AFB" w:rsidRDefault="009F7F66" w:rsidP="00DC216F">
            <w:pPr>
              <w:pStyle w:val="TAL"/>
              <w:rPr>
                <w:lang w:val="en-US"/>
              </w:rPr>
            </w:pPr>
            <w:r>
              <w:rPr>
                <w:lang w:val="en-US"/>
              </w:rPr>
              <w:t xml:space="preserve">NF </w:t>
            </w:r>
            <w:r w:rsidRPr="00143535">
              <w:rPr>
                <w:lang w:val="en-US"/>
              </w:rPr>
              <w:t>EIRP for High UL at NF BP Direction [dBm]</w:t>
            </w:r>
          </w:p>
        </w:tc>
        <w:tc>
          <w:tcPr>
            <w:tcW w:w="1260" w:type="dxa"/>
            <w:shd w:val="clear" w:color="auto" w:fill="auto"/>
            <w:noWrap/>
            <w:vAlign w:val="center"/>
            <w:hideMark/>
          </w:tcPr>
          <w:p w14:paraId="04443C59" w14:textId="77777777" w:rsidR="009F7F66" w:rsidRPr="008F7AFB" w:rsidRDefault="009F7F66" w:rsidP="00DC216F">
            <w:pPr>
              <w:pStyle w:val="TAC"/>
              <w:rPr>
                <w:color w:val="5B348A"/>
                <w:lang w:val="en-US"/>
              </w:rPr>
            </w:pPr>
            <w:r w:rsidRPr="008F7AFB">
              <w:rPr>
                <w:color w:val="5B348A"/>
                <w:lang w:val="en-US"/>
              </w:rPr>
              <w:t>20.56</w:t>
            </w:r>
          </w:p>
        </w:tc>
        <w:tc>
          <w:tcPr>
            <w:tcW w:w="1260" w:type="dxa"/>
            <w:shd w:val="clear" w:color="auto" w:fill="auto"/>
            <w:noWrap/>
            <w:vAlign w:val="center"/>
            <w:hideMark/>
          </w:tcPr>
          <w:p w14:paraId="48CBC5A0" w14:textId="77777777" w:rsidR="009F7F66" w:rsidRPr="008F7AFB" w:rsidRDefault="009F7F66" w:rsidP="00DC216F">
            <w:pPr>
              <w:pStyle w:val="TAC"/>
              <w:rPr>
                <w:color w:val="5B348A"/>
                <w:lang w:val="en-US"/>
              </w:rPr>
            </w:pPr>
            <w:r w:rsidRPr="008F7AFB">
              <w:rPr>
                <w:color w:val="5B348A"/>
                <w:lang w:val="en-US"/>
              </w:rPr>
              <w:t>24.84</w:t>
            </w:r>
          </w:p>
        </w:tc>
        <w:tc>
          <w:tcPr>
            <w:tcW w:w="1260" w:type="dxa"/>
            <w:shd w:val="clear" w:color="auto" w:fill="auto"/>
            <w:noWrap/>
            <w:vAlign w:val="center"/>
            <w:hideMark/>
          </w:tcPr>
          <w:p w14:paraId="4C6953CE" w14:textId="77777777" w:rsidR="009F7F66" w:rsidRPr="008F7AFB" w:rsidRDefault="009F7F66" w:rsidP="00DC216F">
            <w:pPr>
              <w:pStyle w:val="TAC"/>
              <w:rPr>
                <w:color w:val="5B348A"/>
                <w:lang w:val="en-US"/>
              </w:rPr>
            </w:pPr>
            <w:r w:rsidRPr="008F7AFB">
              <w:rPr>
                <w:color w:val="5B348A"/>
                <w:lang w:val="en-US"/>
              </w:rPr>
              <w:t>23.21</w:t>
            </w:r>
          </w:p>
        </w:tc>
      </w:tr>
      <w:tr w:rsidR="009F7F66" w:rsidRPr="008F7AFB" w14:paraId="72E9B0FE" w14:textId="77777777" w:rsidTr="00DC216F">
        <w:trPr>
          <w:trHeight w:val="288"/>
          <w:jc w:val="center"/>
        </w:trPr>
        <w:tc>
          <w:tcPr>
            <w:tcW w:w="2515" w:type="dxa"/>
            <w:shd w:val="clear" w:color="auto" w:fill="auto"/>
            <w:noWrap/>
            <w:vAlign w:val="bottom"/>
            <w:hideMark/>
          </w:tcPr>
          <w:p w14:paraId="266B74D9" w14:textId="77777777" w:rsidR="009F7F66" w:rsidRPr="008F7AFB" w:rsidRDefault="009F7F66" w:rsidP="00DC216F">
            <w:pPr>
              <w:pStyle w:val="TAL"/>
              <w:rPr>
                <w:lang w:val="en-US"/>
              </w:rPr>
            </w:pPr>
            <w:r w:rsidRPr="00143535">
              <w:rPr>
                <w:lang w:val="en-US"/>
              </w:rPr>
              <w:t xml:space="preserve">Estimated </w:t>
            </w:r>
            <w:r>
              <w:rPr>
                <w:lang w:val="en-US"/>
              </w:rPr>
              <w:t xml:space="preserve">FF </w:t>
            </w:r>
            <w:r w:rsidRPr="00143535">
              <w:rPr>
                <w:lang w:val="en-US"/>
              </w:rPr>
              <w:t>EIRP for Low UL at FF BP Direction [dBm]</w:t>
            </w:r>
          </w:p>
        </w:tc>
        <w:tc>
          <w:tcPr>
            <w:tcW w:w="1260" w:type="dxa"/>
            <w:shd w:val="clear" w:color="auto" w:fill="auto"/>
            <w:noWrap/>
            <w:vAlign w:val="center"/>
            <w:hideMark/>
          </w:tcPr>
          <w:p w14:paraId="036E6DFF" w14:textId="77777777" w:rsidR="009F7F66" w:rsidRPr="008F7AFB" w:rsidRDefault="009F7F66" w:rsidP="00DC216F">
            <w:pPr>
              <w:pStyle w:val="TAC"/>
              <w:rPr>
                <w:lang w:val="en-US"/>
              </w:rPr>
            </w:pPr>
            <w:r w:rsidRPr="008F7AFB">
              <w:rPr>
                <w:lang w:val="en-US"/>
              </w:rPr>
              <w:t>7.63</w:t>
            </w:r>
          </w:p>
        </w:tc>
        <w:tc>
          <w:tcPr>
            <w:tcW w:w="1260" w:type="dxa"/>
            <w:shd w:val="clear" w:color="auto" w:fill="auto"/>
            <w:noWrap/>
            <w:vAlign w:val="center"/>
            <w:hideMark/>
          </w:tcPr>
          <w:p w14:paraId="3E7E75DA" w14:textId="77777777" w:rsidR="009F7F66" w:rsidRPr="008F7AFB" w:rsidRDefault="009F7F66" w:rsidP="00DC216F">
            <w:pPr>
              <w:pStyle w:val="TAC"/>
              <w:rPr>
                <w:lang w:val="en-US"/>
              </w:rPr>
            </w:pPr>
            <w:r w:rsidRPr="008F7AFB">
              <w:rPr>
                <w:lang w:val="en-US"/>
              </w:rPr>
              <w:t>12.62</w:t>
            </w:r>
          </w:p>
        </w:tc>
        <w:tc>
          <w:tcPr>
            <w:tcW w:w="1260" w:type="dxa"/>
            <w:shd w:val="clear" w:color="auto" w:fill="auto"/>
            <w:noWrap/>
            <w:vAlign w:val="center"/>
            <w:hideMark/>
          </w:tcPr>
          <w:p w14:paraId="147BF81A" w14:textId="77777777" w:rsidR="009F7F66" w:rsidRPr="008F7AFB" w:rsidRDefault="009F7F66" w:rsidP="00DC216F">
            <w:pPr>
              <w:pStyle w:val="TAC"/>
              <w:rPr>
                <w:lang w:val="en-US"/>
              </w:rPr>
            </w:pPr>
            <w:r w:rsidRPr="008F7AFB">
              <w:rPr>
                <w:lang w:val="en-US"/>
              </w:rPr>
              <w:t>9.04</w:t>
            </w:r>
          </w:p>
        </w:tc>
      </w:tr>
      <w:tr w:rsidR="009F7F66" w:rsidRPr="008F7AFB" w14:paraId="55BCA299" w14:textId="77777777" w:rsidTr="00DC216F">
        <w:trPr>
          <w:trHeight w:val="288"/>
          <w:jc w:val="center"/>
        </w:trPr>
        <w:tc>
          <w:tcPr>
            <w:tcW w:w="2515" w:type="dxa"/>
            <w:shd w:val="clear" w:color="auto" w:fill="auto"/>
            <w:noWrap/>
            <w:vAlign w:val="bottom"/>
            <w:hideMark/>
          </w:tcPr>
          <w:p w14:paraId="0A37FF48" w14:textId="77777777" w:rsidR="009F7F66" w:rsidRPr="008F7AFB" w:rsidRDefault="009F7F66" w:rsidP="00DC216F">
            <w:pPr>
              <w:pStyle w:val="TAL"/>
              <w:rPr>
                <w:lang w:val="en-US"/>
              </w:rPr>
            </w:pPr>
            <w:r>
              <w:rPr>
                <w:lang w:val="en-US"/>
              </w:rPr>
              <w:t xml:space="preserve">FF </w:t>
            </w:r>
            <w:r w:rsidRPr="00143535">
              <w:rPr>
                <w:lang w:val="en-US"/>
              </w:rPr>
              <w:t>Error in estimated EIRP [dB]</w:t>
            </w:r>
          </w:p>
        </w:tc>
        <w:tc>
          <w:tcPr>
            <w:tcW w:w="1260" w:type="dxa"/>
            <w:shd w:val="clear" w:color="auto" w:fill="auto"/>
            <w:noWrap/>
            <w:vAlign w:val="center"/>
            <w:hideMark/>
          </w:tcPr>
          <w:p w14:paraId="21491C23" w14:textId="77777777" w:rsidR="009F7F66" w:rsidRPr="008F7AFB" w:rsidRDefault="009F7F66" w:rsidP="00DC216F">
            <w:pPr>
              <w:pStyle w:val="TAC"/>
              <w:rPr>
                <w:lang w:val="en-US"/>
              </w:rPr>
            </w:pPr>
            <w:r w:rsidRPr="008F7AFB">
              <w:rPr>
                <w:lang w:val="en-US"/>
              </w:rPr>
              <w:t>0.08</w:t>
            </w:r>
          </w:p>
        </w:tc>
        <w:tc>
          <w:tcPr>
            <w:tcW w:w="1260" w:type="dxa"/>
            <w:shd w:val="clear" w:color="auto" w:fill="auto"/>
            <w:noWrap/>
            <w:vAlign w:val="center"/>
            <w:hideMark/>
          </w:tcPr>
          <w:p w14:paraId="0CC94049" w14:textId="77777777" w:rsidR="009F7F66" w:rsidRPr="008F7AFB" w:rsidRDefault="009F7F66" w:rsidP="00DC216F">
            <w:pPr>
              <w:pStyle w:val="TAC"/>
              <w:rPr>
                <w:lang w:val="en-US"/>
              </w:rPr>
            </w:pPr>
            <w:r w:rsidRPr="008F7AFB">
              <w:rPr>
                <w:lang w:val="en-US"/>
              </w:rPr>
              <w:t>-0.16</w:t>
            </w:r>
          </w:p>
        </w:tc>
        <w:tc>
          <w:tcPr>
            <w:tcW w:w="1260" w:type="dxa"/>
            <w:shd w:val="clear" w:color="auto" w:fill="auto"/>
            <w:noWrap/>
            <w:vAlign w:val="center"/>
            <w:hideMark/>
          </w:tcPr>
          <w:p w14:paraId="1FB3F4A2" w14:textId="77777777" w:rsidR="009F7F66" w:rsidRPr="008F7AFB" w:rsidRDefault="009F7F66" w:rsidP="00DC216F">
            <w:pPr>
              <w:pStyle w:val="TAC"/>
              <w:rPr>
                <w:lang w:val="en-US"/>
              </w:rPr>
            </w:pPr>
            <w:r w:rsidRPr="008F7AFB">
              <w:rPr>
                <w:lang w:val="en-US"/>
              </w:rPr>
              <w:t>-0.30</w:t>
            </w:r>
          </w:p>
        </w:tc>
      </w:tr>
    </w:tbl>
    <w:p w14:paraId="2A638FEE" w14:textId="26651B5C" w:rsidR="009F7F66" w:rsidRDefault="009F7F66" w:rsidP="009F7F66"/>
    <w:p w14:paraId="18C57D52" w14:textId="77777777" w:rsidR="009F7F66" w:rsidRPr="00641958" w:rsidRDefault="009F7F66" w:rsidP="009F7F66">
      <w:r w:rsidRPr="00641958">
        <w:t xml:space="preserve">While the errors in </w:t>
      </w:r>
      <w:r w:rsidRPr="00FE4387">
        <w:t>Table 5.1.4.8-5</w:t>
      </w:r>
      <w:r>
        <w:t xml:space="preserve"> </w:t>
      </w:r>
      <w:r w:rsidRPr="00641958">
        <w:t>are relatively small and could be interpreted as overall measurement MUs instead of being caused by the change in antenna pattern, the overall trend of the pattern plots and EIRP errors seem to support the earlier findings.</w:t>
      </w:r>
    </w:p>
    <w:p w14:paraId="6B657A45" w14:textId="77777777" w:rsidR="009F7F66" w:rsidRDefault="009F7F66" w:rsidP="009F7F66">
      <w:r>
        <w:t>Another set of measurements was performed where the antenna configuration was modified between high-UL (MxN=8x8) and low-UL (OxP) operation similar as described in the previous section. Here, the OxP configuration was a subset of the 8x8 configuration with OxP={8x4, 8x2, and 8x1} configurations. For each of the OxP array configurations, different positions within the 8x8 array were activated. Sample 8x4 low-UL configurations and starting coordinates are visualized in Figure</w:t>
      </w:r>
      <w:r w:rsidRPr="00FE4387">
        <w:t xml:space="preserve"> 5.1.4.8-</w:t>
      </w:r>
      <w:r>
        <w:t xml:space="preserve">3. </w:t>
      </w:r>
    </w:p>
    <w:p w14:paraId="0FD7593D" w14:textId="56755D41" w:rsidR="009F7F66" w:rsidRDefault="009F7F66" w:rsidP="009F7F66">
      <w:r w:rsidRPr="00D76FE4">
        <w:rPr>
          <w:noProof/>
        </w:rPr>
        <w:lastRenderedPageBreak/>
        <w:drawing>
          <wp:inline distT="0" distB="0" distL="0" distR="0" wp14:anchorId="6F8767B8" wp14:editId="442E39CC">
            <wp:extent cx="6122035" cy="257937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22035" cy="2579370"/>
                    </a:xfrm>
                    <a:prstGeom prst="rect">
                      <a:avLst/>
                    </a:prstGeom>
                    <a:noFill/>
                    <a:ln>
                      <a:noFill/>
                    </a:ln>
                  </pic:spPr>
                </pic:pic>
              </a:graphicData>
            </a:graphic>
          </wp:inline>
        </w:drawing>
      </w:r>
    </w:p>
    <w:p w14:paraId="799CB968" w14:textId="51417306" w:rsidR="009F7F66" w:rsidRDefault="00CD294A" w:rsidP="00CD294A">
      <w:pPr>
        <w:pStyle w:val="TF"/>
      </w:pPr>
      <w:r w:rsidRPr="00CD294A">
        <w:t>Figure 5.1.4.8-3: 8x8 Configuration for high-UL power operation (left) and sample 8x4 configurations for low UL-power operation.</w:t>
      </w:r>
    </w:p>
    <w:p w14:paraId="3AF83560" w14:textId="77777777" w:rsidR="00CD294A" w:rsidRDefault="00CD294A" w:rsidP="00CD294A">
      <w:r>
        <w:t xml:space="preserve">The measurement results for the set of measurements at two different NF range lengths of 20cm and 35cm with changes in the antenna array configuration are tabulated in </w:t>
      </w:r>
      <w:r w:rsidRPr="00FE4387">
        <w:t>Table 5.1.4.8-6</w:t>
      </w:r>
      <w:r>
        <w:t>. These results yield similar findings as presented earlier:</w:t>
      </w:r>
    </w:p>
    <w:p w14:paraId="5F246CDB" w14:textId="77777777" w:rsidR="00CD294A" w:rsidRDefault="00CD294A" w:rsidP="00CD294A">
      <w:pPr>
        <w:pStyle w:val="B1"/>
        <w:numPr>
          <w:ilvl w:val="0"/>
          <w:numId w:val="17"/>
        </w:numPr>
      </w:pPr>
      <w:r>
        <w:t>When the antenna configuration for the low UL power operation is a subset of the antenna configuration for the high UL power operation, the CFFdeltaNF methodology needs to take EIRP MU uncertainties into account</w:t>
      </w:r>
    </w:p>
    <w:p w14:paraId="1370E441" w14:textId="77777777" w:rsidR="00CD294A" w:rsidRDefault="00CD294A" w:rsidP="00CD294A">
      <w:pPr>
        <w:pStyle w:val="B1"/>
        <w:numPr>
          <w:ilvl w:val="0"/>
          <w:numId w:val="17"/>
        </w:numPr>
      </w:pPr>
      <w:r>
        <w:t>These uncertainties increase with decreasing range lengths</w:t>
      </w:r>
    </w:p>
    <w:p w14:paraId="0828D8F0" w14:textId="41C074F8" w:rsidR="00CD294A" w:rsidRDefault="00CD294A" w:rsidP="00CD294A">
      <w:pPr>
        <w:pStyle w:val="TH"/>
      </w:pPr>
      <w:r w:rsidRPr="00CD294A">
        <w:lastRenderedPageBreak/>
        <w:t>Table 5.1.4.8-6: Measurement results for CFFdeltaNF methodology using black-box approach with changes in antenna array configuration from 8x8 (high-UL power) to OxP (low-UL power).</w:t>
      </w:r>
    </w:p>
    <w:tbl>
      <w:tblPr>
        <w:tblW w:w="10847" w:type="dxa"/>
        <w:tblInd w:w="-455" w:type="dxa"/>
        <w:tblLook w:val="04A0" w:firstRow="1" w:lastRow="0" w:firstColumn="1" w:lastColumn="0" w:noHBand="0" w:noVBand="1"/>
      </w:tblPr>
      <w:tblGrid>
        <w:gridCol w:w="895"/>
        <w:gridCol w:w="1316"/>
        <w:gridCol w:w="815"/>
        <w:gridCol w:w="711"/>
        <w:gridCol w:w="711"/>
        <w:gridCol w:w="711"/>
        <w:gridCol w:w="711"/>
        <w:gridCol w:w="711"/>
        <w:gridCol w:w="711"/>
        <w:gridCol w:w="711"/>
        <w:gridCol w:w="711"/>
        <w:gridCol w:w="711"/>
        <w:gridCol w:w="711"/>
        <w:gridCol w:w="711"/>
      </w:tblGrid>
      <w:tr w:rsidR="00CD294A" w:rsidRPr="00952C5E" w14:paraId="09C812D2" w14:textId="77777777" w:rsidTr="00DC216F">
        <w:trPr>
          <w:trHeight w:val="276"/>
        </w:trPr>
        <w:tc>
          <w:tcPr>
            <w:tcW w:w="89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FDB20D5" w14:textId="77777777" w:rsidR="00CD294A" w:rsidRPr="00952C5E" w:rsidRDefault="00CD294A" w:rsidP="00DC216F">
            <w:pPr>
              <w:pStyle w:val="TAH"/>
              <w:rPr>
                <w:lang w:val="en-US"/>
              </w:rPr>
            </w:pPr>
            <w:r w:rsidRPr="00952C5E">
              <w:rPr>
                <w:lang w:val="en-US"/>
              </w:rPr>
              <w:t>Range Length</w:t>
            </w:r>
          </w:p>
        </w:tc>
        <w:tc>
          <w:tcPr>
            <w:tcW w:w="131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04875856" w14:textId="77777777" w:rsidR="00CD294A" w:rsidRPr="00952C5E" w:rsidRDefault="00CD294A" w:rsidP="00DC216F">
            <w:pPr>
              <w:pStyle w:val="TAH"/>
              <w:rPr>
                <w:lang w:val="en-US"/>
              </w:rPr>
            </w:pPr>
            <w:r w:rsidRPr="00952C5E">
              <w:rPr>
                <w:lang w:val="en-US"/>
              </w:rPr>
              <w:t>Description of Meas.</w:t>
            </w:r>
            <w:r>
              <w:rPr>
                <w:lang w:val="en-US"/>
              </w:rPr>
              <w:t>/Calc.</w:t>
            </w:r>
          </w:p>
        </w:tc>
        <w:tc>
          <w:tcPr>
            <w:tcW w:w="815"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7547D42" w14:textId="77777777" w:rsidR="00CD294A" w:rsidRPr="00952C5E" w:rsidRDefault="00CD294A" w:rsidP="00DC216F">
            <w:pPr>
              <w:pStyle w:val="TAH"/>
              <w:rPr>
                <w:lang w:val="en-US"/>
              </w:rPr>
            </w:pPr>
            <w:r w:rsidRPr="00952C5E">
              <w:rPr>
                <w:lang w:val="en-US"/>
              </w:rPr>
              <w:t>High</w:t>
            </w:r>
            <w:r>
              <w:rPr>
                <w:lang w:val="en-US"/>
              </w:rPr>
              <w:t>-</w:t>
            </w:r>
            <w:r w:rsidRPr="00952C5E">
              <w:rPr>
                <w:lang w:val="en-US"/>
              </w:rPr>
              <w:t>UL Power</w:t>
            </w:r>
          </w:p>
        </w:tc>
        <w:tc>
          <w:tcPr>
            <w:tcW w:w="7821" w:type="dxa"/>
            <w:gridSpan w:val="11"/>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F5638A6" w14:textId="77777777" w:rsidR="00CD294A" w:rsidRPr="00952C5E" w:rsidRDefault="00CD294A" w:rsidP="00DC216F">
            <w:pPr>
              <w:pStyle w:val="TAH"/>
              <w:rPr>
                <w:lang w:val="en-US"/>
              </w:rPr>
            </w:pPr>
            <w:r w:rsidRPr="00952C5E">
              <w:rPr>
                <w:lang w:val="en-US"/>
              </w:rPr>
              <w:t>Low</w:t>
            </w:r>
            <w:r>
              <w:rPr>
                <w:lang w:val="en-US"/>
              </w:rPr>
              <w:t>-</w:t>
            </w:r>
            <w:r w:rsidRPr="00952C5E">
              <w:rPr>
                <w:lang w:val="en-US"/>
              </w:rPr>
              <w:t>UL Power</w:t>
            </w:r>
          </w:p>
        </w:tc>
      </w:tr>
      <w:tr w:rsidR="00CD294A" w:rsidRPr="00952C5E" w14:paraId="3019BBCA" w14:textId="77777777" w:rsidTr="00DC216F">
        <w:trPr>
          <w:trHeight w:val="828"/>
        </w:trPr>
        <w:tc>
          <w:tcPr>
            <w:tcW w:w="895"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86C5F3" w14:textId="77777777" w:rsidR="00CD294A" w:rsidRPr="00952C5E" w:rsidRDefault="00CD294A" w:rsidP="00DC216F">
            <w:pPr>
              <w:pStyle w:val="TAH"/>
              <w:rPr>
                <w:lang w:val="en-US"/>
              </w:rPr>
            </w:pPr>
          </w:p>
        </w:tc>
        <w:tc>
          <w:tcPr>
            <w:tcW w:w="1316"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C64D5F0" w14:textId="77777777" w:rsidR="00CD294A" w:rsidRPr="00952C5E" w:rsidRDefault="00CD294A" w:rsidP="00DC216F">
            <w:pPr>
              <w:pStyle w:val="TAH"/>
              <w:rPr>
                <w:lang w:val="en-US"/>
              </w:rPr>
            </w:pPr>
          </w:p>
        </w:tc>
        <w:tc>
          <w:tcPr>
            <w:tcW w:w="815" w:type="dxa"/>
            <w:tcBorders>
              <w:top w:val="nil"/>
              <w:left w:val="nil"/>
              <w:bottom w:val="single" w:sz="4" w:space="0" w:color="auto"/>
              <w:right w:val="single" w:sz="4" w:space="0" w:color="auto"/>
            </w:tcBorders>
            <w:shd w:val="clear" w:color="auto" w:fill="D9D9D9" w:themeFill="background1" w:themeFillShade="D9"/>
            <w:noWrap/>
            <w:vAlign w:val="center"/>
            <w:hideMark/>
          </w:tcPr>
          <w:p w14:paraId="23705026" w14:textId="77777777" w:rsidR="00CD294A" w:rsidRPr="00952C5E" w:rsidRDefault="00CD294A" w:rsidP="00DC216F">
            <w:pPr>
              <w:pStyle w:val="TAH"/>
              <w:rPr>
                <w:lang w:val="en-US"/>
              </w:rPr>
            </w:pPr>
            <w:r w:rsidRPr="00952C5E">
              <w:rPr>
                <w:lang w:val="en-US"/>
              </w:rPr>
              <w:t>8x8</w:t>
            </w:r>
          </w:p>
        </w:tc>
        <w:tc>
          <w:tcPr>
            <w:tcW w:w="711" w:type="dxa"/>
            <w:tcBorders>
              <w:top w:val="nil"/>
              <w:left w:val="nil"/>
              <w:bottom w:val="single" w:sz="4" w:space="0" w:color="auto"/>
              <w:right w:val="single" w:sz="4" w:space="0" w:color="auto"/>
            </w:tcBorders>
            <w:shd w:val="clear" w:color="auto" w:fill="D9D9D9" w:themeFill="background1" w:themeFillShade="D9"/>
            <w:vAlign w:val="center"/>
            <w:hideMark/>
          </w:tcPr>
          <w:p w14:paraId="26BF943A" w14:textId="77777777" w:rsidR="00CD294A" w:rsidRPr="00952C5E" w:rsidRDefault="00CD294A" w:rsidP="00DC216F">
            <w:pPr>
              <w:pStyle w:val="TAH"/>
              <w:rPr>
                <w:lang w:val="en-US"/>
              </w:rPr>
            </w:pPr>
            <w:r w:rsidRPr="00952C5E">
              <w:rPr>
                <w:lang w:val="en-US"/>
              </w:rPr>
              <w:t>8x4 @ (1,1)</w:t>
            </w:r>
          </w:p>
        </w:tc>
        <w:tc>
          <w:tcPr>
            <w:tcW w:w="711" w:type="dxa"/>
            <w:tcBorders>
              <w:top w:val="nil"/>
              <w:left w:val="nil"/>
              <w:bottom w:val="single" w:sz="4" w:space="0" w:color="auto"/>
              <w:right w:val="single" w:sz="4" w:space="0" w:color="auto"/>
            </w:tcBorders>
            <w:shd w:val="clear" w:color="auto" w:fill="D9D9D9" w:themeFill="background1" w:themeFillShade="D9"/>
            <w:vAlign w:val="center"/>
            <w:hideMark/>
          </w:tcPr>
          <w:p w14:paraId="1EA6476B" w14:textId="77777777" w:rsidR="00CD294A" w:rsidRPr="00952C5E" w:rsidRDefault="00CD294A" w:rsidP="00DC216F">
            <w:pPr>
              <w:pStyle w:val="TAH"/>
              <w:rPr>
                <w:lang w:val="en-US"/>
              </w:rPr>
            </w:pPr>
            <w:r w:rsidRPr="00952C5E">
              <w:rPr>
                <w:lang w:val="en-US"/>
              </w:rPr>
              <w:t>8x4 @ (1,2)</w:t>
            </w:r>
          </w:p>
        </w:tc>
        <w:tc>
          <w:tcPr>
            <w:tcW w:w="711" w:type="dxa"/>
            <w:tcBorders>
              <w:top w:val="nil"/>
              <w:left w:val="nil"/>
              <w:bottom w:val="single" w:sz="4" w:space="0" w:color="auto"/>
              <w:right w:val="single" w:sz="4" w:space="0" w:color="auto"/>
            </w:tcBorders>
            <w:shd w:val="clear" w:color="auto" w:fill="D9D9D9" w:themeFill="background1" w:themeFillShade="D9"/>
            <w:vAlign w:val="center"/>
            <w:hideMark/>
          </w:tcPr>
          <w:p w14:paraId="6C0E9F3F" w14:textId="77777777" w:rsidR="00CD294A" w:rsidRPr="00952C5E" w:rsidRDefault="00CD294A" w:rsidP="00DC216F">
            <w:pPr>
              <w:pStyle w:val="TAH"/>
              <w:rPr>
                <w:lang w:val="en-US"/>
              </w:rPr>
            </w:pPr>
            <w:r w:rsidRPr="00952C5E">
              <w:rPr>
                <w:lang w:val="en-US"/>
              </w:rPr>
              <w:t>8x4 @ (1,3)</w:t>
            </w:r>
          </w:p>
        </w:tc>
        <w:tc>
          <w:tcPr>
            <w:tcW w:w="711" w:type="dxa"/>
            <w:tcBorders>
              <w:top w:val="nil"/>
              <w:left w:val="nil"/>
              <w:bottom w:val="single" w:sz="4" w:space="0" w:color="auto"/>
              <w:right w:val="single" w:sz="4" w:space="0" w:color="auto"/>
            </w:tcBorders>
            <w:shd w:val="clear" w:color="auto" w:fill="D9D9D9" w:themeFill="background1" w:themeFillShade="D9"/>
            <w:vAlign w:val="center"/>
            <w:hideMark/>
          </w:tcPr>
          <w:p w14:paraId="080029C1" w14:textId="77777777" w:rsidR="00CD294A" w:rsidRPr="00952C5E" w:rsidRDefault="00CD294A" w:rsidP="00DC216F">
            <w:pPr>
              <w:pStyle w:val="TAH"/>
              <w:rPr>
                <w:lang w:val="en-US"/>
              </w:rPr>
            </w:pPr>
            <w:r w:rsidRPr="00952C5E">
              <w:rPr>
                <w:lang w:val="en-US"/>
              </w:rPr>
              <w:t>8x2 @ (1,1)</w:t>
            </w:r>
          </w:p>
        </w:tc>
        <w:tc>
          <w:tcPr>
            <w:tcW w:w="711" w:type="dxa"/>
            <w:tcBorders>
              <w:top w:val="nil"/>
              <w:left w:val="nil"/>
              <w:bottom w:val="single" w:sz="4" w:space="0" w:color="auto"/>
              <w:right w:val="single" w:sz="4" w:space="0" w:color="auto"/>
            </w:tcBorders>
            <w:shd w:val="clear" w:color="auto" w:fill="D9D9D9" w:themeFill="background1" w:themeFillShade="D9"/>
            <w:vAlign w:val="center"/>
            <w:hideMark/>
          </w:tcPr>
          <w:p w14:paraId="094E79F4" w14:textId="77777777" w:rsidR="00CD294A" w:rsidRPr="00952C5E" w:rsidRDefault="00CD294A" w:rsidP="00DC216F">
            <w:pPr>
              <w:pStyle w:val="TAH"/>
              <w:rPr>
                <w:lang w:val="en-US"/>
              </w:rPr>
            </w:pPr>
            <w:r w:rsidRPr="00952C5E">
              <w:rPr>
                <w:lang w:val="en-US"/>
              </w:rPr>
              <w:t>8x2 @ (1,2)</w:t>
            </w:r>
          </w:p>
        </w:tc>
        <w:tc>
          <w:tcPr>
            <w:tcW w:w="711" w:type="dxa"/>
            <w:tcBorders>
              <w:top w:val="nil"/>
              <w:left w:val="nil"/>
              <w:bottom w:val="single" w:sz="4" w:space="0" w:color="auto"/>
              <w:right w:val="single" w:sz="4" w:space="0" w:color="auto"/>
            </w:tcBorders>
            <w:shd w:val="clear" w:color="auto" w:fill="D9D9D9" w:themeFill="background1" w:themeFillShade="D9"/>
            <w:vAlign w:val="center"/>
            <w:hideMark/>
          </w:tcPr>
          <w:p w14:paraId="22A938E5" w14:textId="77777777" w:rsidR="00CD294A" w:rsidRPr="00952C5E" w:rsidRDefault="00CD294A" w:rsidP="00DC216F">
            <w:pPr>
              <w:pStyle w:val="TAH"/>
              <w:rPr>
                <w:lang w:val="en-US"/>
              </w:rPr>
            </w:pPr>
            <w:r w:rsidRPr="00952C5E">
              <w:rPr>
                <w:lang w:val="en-US"/>
              </w:rPr>
              <w:t>8x2 @ (1,3)</w:t>
            </w:r>
          </w:p>
        </w:tc>
        <w:tc>
          <w:tcPr>
            <w:tcW w:w="711" w:type="dxa"/>
            <w:tcBorders>
              <w:top w:val="nil"/>
              <w:left w:val="nil"/>
              <w:bottom w:val="single" w:sz="4" w:space="0" w:color="auto"/>
              <w:right w:val="single" w:sz="4" w:space="0" w:color="auto"/>
            </w:tcBorders>
            <w:shd w:val="clear" w:color="auto" w:fill="D9D9D9" w:themeFill="background1" w:themeFillShade="D9"/>
            <w:vAlign w:val="center"/>
            <w:hideMark/>
          </w:tcPr>
          <w:p w14:paraId="50F865F5" w14:textId="77777777" w:rsidR="00CD294A" w:rsidRPr="00952C5E" w:rsidRDefault="00CD294A" w:rsidP="00DC216F">
            <w:pPr>
              <w:pStyle w:val="TAH"/>
              <w:rPr>
                <w:lang w:val="en-US"/>
              </w:rPr>
            </w:pPr>
            <w:r w:rsidRPr="00952C5E">
              <w:rPr>
                <w:lang w:val="en-US"/>
              </w:rPr>
              <w:t>8x2 @ (1,4)</w:t>
            </w:r>
          </w:p>
        </w:tc>
        <w:tc>
          <w:tcPr>
            <w:tcW w:w="711" w:type="dxa"/>
            <w:tcBorders>
              <w:top w:val="nil"/>
              <w:left w:val="nil"/>
              <w:bottom w:val="single" w:sz="4" w:space="0" w:color="auto"/>
              <w:right w:val="single" w:sz="4" w:space="0" w:color="auto"/>
            </w:tcBorders>
            <w:shd w:val="clear" w:color="auto" w:fill="D9D9D9" w:themeFill="background1" w:themeFillShade="D9"/>
            <w:vAlign w:val="center"/>
            <w:hideMark/>
          </w:tcPr>
          <w:p w14:paraId="646C4DC1" w14:textId="77777777" w:rsidR="00CD294A" w:rsidRPr="00952C5E" w:rsidRDefault="00CD294A" w:rsidP="00DC216F">
            <w:pPr>
              <w:pStyle w:val="TAH"/>
              <w:rPr>
                <w:lang w:val="en-US"/>
              </w:rPr>
            </w:pPr>
            <w:r w:rsidRPr="00952C5E">
              <w:rPr>
                <w:lang w:val="en-US"/>
              </w:rPr>
              <w:t>8x1 @ (1,1)</w:t>
            </w:r>
          </w:p>
        </w:tc>
        <w:tc>
          <w:tcPr>
            <w:tcW w:w="711" w:type="dxa"/>
            <w:tcBorders>
              <w:top w:val="nil"/>
              <w:left w:val="nil"/>
              <w:bottom w:val="single" w:sz="4" w:space="0" w:color="auto"/>
              <w:right w:val="single" w:sz="4" w:space="0" w:color="auto"/>
            </w:tcBorders>
            <w:shd w:val="clear" w:color="auto" w:fill="D9D9D9" w:themeFill="background1" w:themeFillShade="D9"/>
            <w:vAlign w:val="center"/>
            <w:hideMark/>
          </w:tcPr>
          <w:p w14:paraId="29EFD894" w14:textId="77777777" w:rsidR="00CD294A" w:rsidRPr="00952C5E" w:rsidRDefault="00CD294A" w:rsidP="00DC216F">
            <w:pPr>
              <w:pStyle w:val="TAH"/>
              <w:rPr>
                <w:lang w:val="en-US"/>
              </w:rPr>
            </w:pPr>
            <w:r w:rsidRPr="00952C5E">
              <w:rPr>
                <w:lang w:val="en-US"/>
              </w:rPr>
              <w:t>8x1 @ (1,2)</w:t>
            </w:r>
          </w:p>
        </w:tc>
        <w:tc>
          <w:tcPr>
            <w:tcW w:w="711" w:type="dxa"/>
            <w:tcBorders>
              <w:top w:val="nil"/>
              <w:left w:val="nil"/>
              <w:bottom w:val="single" w:sz="4" w:space="0" w:color="auto"/>
              <w:right w:val="single" w:sz="4" w:space="0" w:color="auto"/>
            </w:tcBorders>
            <w:shd w:val="clear" w:color="auto" w:fill="D9D9D9" w:themeFill="background1" w:themeFillShade="D9"/>
            <w:vAlign w:val="center"/>
            <w:hideMark/>
          </w:tcPr>
          <w:p w14:paraId="71547C15" w14:textId="77777777" w:rsidR="00CD294A" w:rsidRPr="00952C5E" w:rsidRDefault="00CD294A" w:rsidP="00DC216F">
            <w:pPr>
              <w:pStyle w:val="TAH"/>
              <w:rPr>
                <w:lang w:val="en-US"/>
              </w:rPr>
            </w:pPr>
            <w:r w:rsidRPr="00952C5E">
              <w:rPr>
                <w:lang w:val="en-US"/>
              </w:rPr>
              <w:t>8x1 @ (1,3)</w:t>
            </w:r>
          </w:p>
        </w:tc>
        <w:tc>
          <w:tcPr>
            <w:tcW w:w="711" w:type="dxa"/>
            <w:tcBorders>
              <w:top w:val="nil"/>
              <w:left w:val="nil"/>
              <w:bottom w:val="single" w:sz="4" w:space="0" w:color="auto"/>
              <w:right w:val="single" w:sz="4" w:space="0" w:color="auto"/>
            </w:tcBorders>
            <w:shd w:val="clear" w:color="auto" w:fill="D9D9D9" w:themeFill="background1" w:themeFillShade="D9"/>
            <w:vAlign w:val="center"/>
            <w:hideMark/>
          </w:tcPr>
          <w:p w14:paraId="5129150F" w14:textId="77777777" w:rsidR="00CD294A" w:rsidRPr="00952C5E" w:rsidRDefault="00CD294A" w:rsidP="00DC216F">
            <w:pPr>
              <w:pStyle w:val="TAH"/>
              <w:rPr>
                <w:lang w:val="en-US"/>
              </w:rPr>
            </w:pPr>
            <w:r w:rsidRPr="00952C5E">
              <w:rPr>
                <w:lang w:val="en-US"/>
              </w:rPr>
              <w:t>8x1 @ (1,4)</w:t>
            </w:r>
          </w:p>
        </w:tc>
      </w:tr>
      <w:tr w:rsidR="00CD294A" w:rsidRPr="00952C5E" w14:paraId="7CB34524" w14:textId="77777777" w:rsidTr="00DC216F">
        <w:trPr>
          <w:trHeight w:val="552"/>
        </w:trPr>
        <w:tc>
          <w:tcPr>
            <w:tcW w:w="895" w:type="dxa"/>
            <w:tcBorders>
              <w:top w:val="nil"/>
              <w:left w:val="single" w:sz="4" w:space="0" w:color="auto"/>
              <w:bottom w:val="single" w:sz="4" w:space="0" w:color="auto"/>
              <w:right w:val="single" w:sz="4" w:space="0" w:color="auto"/>
            </w:tcBorders>
            <w:shd w:val="clear" w:color="auto" w:fill="auto"/>
            <w:noWrap/>
            <w:vAlign w:val="center"/>
            <w:hideMark/>
          </w:tcPr>
          <w:p w14:paraId="6645F7F7" w14:textId="77777777" w:rsidR="00CD294A" w:rsidRPr="00952C5E" w:rsidRDefault="00CD294A" w:rsidP="00DC216F">
            <w:pPr>
              <w:pStyle w:val="TAC"/>
              <w:rPr>
                <w:lang w:val="en-US"/>
              </w:rPr>
            </w:pPr>
            <w:r w:rsidRPr="00952C5E">
              <w:rPr>
                <w:lang w:val="en-US"/>
              </w:rPr>
              <w:t>FF @ 84cm</w:t>
            </w:r>
          </w:p>
        </w:tc>
        <w:tc>
          <w:tcPr>
            <w:tcW w:w="1316" w:type="dxa"/>
            <w:tcBorders>
              <w:top w:val="nil"/>
              <w:left w:val="nil"/>
              <w:bottom w:val="single" w:sz="4" w:space="0" w:color="auto"/>
              <w:right w:val="single" w:sz="4" w:space="0" w:color="auto"/>
            </w:tcBorders>
            <w:shd w:val="clear" w:color="auto" w:fill="auto"/>
            <w:vAlign w:val="bottom"/>
            <w:hideMark/>
          </w:tcPr>
          <w:p w14:paraId="2546B8CA" w14:textId="77777777" w:rsidR="00CD294A" w:rsidRPr="00952C5E" w:rsidRDefault="00CD294A" w:rsidP="00DC216F">
            <w:pPr>
              <w:pStyle w:val="TAC"/>
              <w:rPr>
                <w:lang w:val="en-US"/>
              </w:rPr>
            </w:pPr>
            <w:r w:rsidRPr="00952C5E">
              <w:rPr>
                <w:lang w:val="en-US"/>
              </w:rPr>
              <w:t>EIRP in FF BP Dir. [dB]</w:t>
            </w:r>
          </w:p>
        </w:tc>
        <w:tc>
          <w:tcPr>
            <w:tcW w:w="815" w:type="dxa"/>
            <w:tcBorders>
              <w:top w:val="nil"/>
              <w:left w:val="nil"/>
              <w:bottom w:val="single" w:sz="4" w:space="0" w:color="auto"/>
              <w:right w:val="single" w:sz="4" w:space="0" w:color="auto"/>
            </w:tcBorders>
            <w:shd w:val="clear" w:color="auto" w:fill="auto"/>
            <w:noWrap/>
            <w:vAlign w:val="center"/>
            <w:hideMark/>
          </w:tcPr>
          <w:p w14:paraId="252BF31A" w14:textId="77777777" w:rsidR="00CD294A" w:rsidRPr="00952C5E" w:rsidRDefault="00CD294A" w:rsidP="00DC216F">
            <w:pPr>
              <w:pStyle w:val="TAC"/>
              <w:rPr>
                <w:lang w:val="en-US"/>
              </w:rPr>
            </w:pPr>
            <w:r w:rsidRPr="009D72BE">
              <w:rPr>
                <w:color w:val="FF0000"/>
                <w:lang w:val="en-US"/>
              </w:rPr>
              <w:t>45.61</w:t>
            </w:r>
          </w:p>
        </w:tc>
        <w:tc>
          <w:tcPr>
            <w:tcW w:w="711" w:type="dxa"/>
            <w:tcBorders>
              <w:top w:val="nil"/>
              <w:left w:val="nil"/>
              <w:bottom w:val="single" w:sz="4" w:space="0" w:color="auto"/>
              <w:right w:val="single" w:sz="4" w:space="0" w:color="auto"/>
            </w:tcBorders>
            <w:shd w:val="clear" w:color="auto" w:fill="auto"/>
            <w:noWrap/>
            <w:vAlign w:val="center"/>
            <w:hideMark/>
          </w:tcPr>
          <w:p w14:paraId="2219FE7E" w14:textId="77777777" w:rsidR="00CD294A" w:rsidRPr="00952C5E" w:rsidRDefault="00CD294A" w:rsidP="00DC216F">
            <w:pPr>
              <w:pStyle w:val="TAC"/>
              <w:rPr>
                <w:color w:val="8D3785"/>
                <w:lang w:val="en-US"/>
              </w:rPr>
            </w:pPr>
            <w:r w:rsidRPr="00952C5E">
              <w:rPr>
                <w:color w:val="8D3785"/>
                <w:lang w:val="en-US"/>
              </w:rPr>
              <w:t>40.64</w:t>
            </w:r>
          </w:p>
        </w:tc>
        <w:tc>
          <w:tcPr>
            <w:tcW w:w="711" w:type="dxa"/>
            <w:tcBorders>
              <w:top w:val="nil"/>
              <w:left w:val="nil"/>
              <w:bottom w:val="single" w:sz="4" w:space="0" w:color="auto"/>
              <w:right w:val="single" w:sz="4" w:space="0" w:color="auto"/>
            </w:tcBorders>
            <w:shd w:val="clear" w:color="auto" w:fill="auto"/>
            <w:noWrap/>
            <w:vAlign w:val="center"/>
            <w:hideMark/>
          </w:tcPr>
          <w:p w14:paraId="5A44FDA4" w14:textId="77777777" w:rsidR="00CD294A" w:rsidRPr="00952C5E" w:rsidRDefault="00CD294A" w:rsidP="00DC216F">
            <w:pPr>
              <w:pStyle w:val="TAC"/>
              <w:rPr>
                <w:color w:val="8D3785"/>
                <w:lang w:val="en-US"/>
              </w:rPr>
            </w:pPr>
            <w:r w:rsidRPr="00952C5E">
              <w:rPr>
                <w:color w:val="8D3785"/>
                <w:lang w:val="en-US"/>
              </w:rPr>
              <w:t>40.84</w:t>
            </w:r>
          </w:p>
        </w:tc>
        <w:tc>
          <w:tcPr>
            <w:tcW w:w="711" w:type="dxa"/>
            <w:tcBorders>
              <w:top w:val="nil"/>
              <w:left w:val="nil"/>
              <w:bottom w:val="single" w:sz="4" w:space="0" w:color="auto"/>
              <w:right w:val="single" w:sz="4" w:space="0" w:color="auto"/>
            </w:tcBorders>
            <w:shd w:val="clear" w:color="auto" w:fill="auto"/>
            <w:noWrap/>
            <w:vAlign w:val="center"/>
            <w:hideMark/>
          </w:tcPr>
          <w:p w14:paraId="23C35C90" w14:textId="77777777" w:rsidR="00CD294A" w:rsidRPr="00952C5E" w:rsidRDefault="00CD294A" w:rsidP="00DC216F">
            <w:pPr>
              <w:pStyle w:val="TAC"/>
              <w:rPr>
                <w:color w:val="8D3785"/>
                <w:lang w:val="en-US"/>
              </w:rPr>
            </w:pPr>
            <w:r w:rsidRPr="00952C5E">
              <w:rPr>
                <w:color w:val="8D3785"/>
                <w:lang w:val="en-US"/>
              </w:rPr>
              <w:t>40.99</w:t>
            </w:r>
          </w:p>
        </w:tc>
        <w:tc>
          <w:tcPr>
            <w:tcW w:w="711" w:type="dxa"/>
            <w:tcBorders>
              <w:top w:val="nil"/>
              <w:left w:val="nil"/>
              <w:bottom w:val="single" w:sz="4" w:space="0" w:color="auto"/>
              <w:right w:val="single" w:sz="4" w:space="0" w:color="auto"/>
            </w:tcBorders>
            <w:shd w:val="clear" w:color="auto" w:fill="auto"/>
            <w:noWrap/>
            <w:vAlign w:val="center"/>
            <w:hideMark/>
          </w:tcPr>
          <w:p w14:paraId="18C2CDF1" w14:textId="77777777" w:rsidR="00CD294A" w:rsidRPr="00952C5E" w:rsidRDefault="00CD294A" w:rsidP="00DC216F">
            <w:pPr>
              <w:pStyle w:val="TAC"/>
              <w:rPr>
                <w:color w:val="8D3785"/>
                <w:lang w:val="en-US"/>
              </w:rPr>
            </w:pPr>
            <w:r w:rsidRPr="00952C5E">
              <w:rPr>
                <w:color w:val="8D3785"/>
                <w:lang w:val="en-US"/>
              </w:rPr>
              <w:t>37.18</w:t>
            </w:r>
          </w:p>
        </w:tc>
        <w:tc>
          <w:tcPr>
            <w:tcW w:w="711" w:type="dxa"/>
            <w:tcBorders>
              <w:top w:val="nil"/>
              <w:left w:val="nil"/>
              <w:bottom w:val="single" w:sz="4" w:space="0" w:color="auto"/>
              <w:right w:val="single" w:sz="4" w:space="0" w:color="auto"/>
            </w:tcBorders>
            <w:shd w:val="clear" w:color="auto" w:fill="auto"/>
            <w:noWrap/>
            <w:vAlign w:val="center"/>
            <w:hideMark/>
          </w:tcPr>
          <w:p w14:paraId="046350ED" w14:textId="77777777" w:rsidR="00CD294A" w:rsidRPr="00952C5E" w:rsidRDefault="00CD294A" w:rsidP="00DC216F">
            <w:pPr>
              <w:pStyle w:val="TAC"/>
              <w:rPr>
                <w:color w:val="8D3785"/>
                <w:lang w:val="en-US"/>
              </w:rPr>
            </w:pPr>
            <w:r w:rsidRPr="00952C5E">
              <w:rPr>
                <w:color w:val="8D3785"/>
                <w:lang w:val="en-US"/>
              </w:rPr>
              <w:t>35.61</w:t>
            </w:r>
          </w:p>
        </w:tc>
        <w:tc>
          <w:tcPr>
            <w:tcW w:w="711" w:type="dxa"/>
            <w:tcBorders>
              <w:top w:val="nil"/>
              <w:left w:val="nil"/>
              <w:bottom w:val="single" w:sz="4" w:space="0" w:color="auto"/>
              <w:right w:val="single" w:sz="4" w:space="0" w:color="auto"/>
            </w:tcBorders>
            <w:shd w:val="clear" w:color="auto" w:fill="auto"/>
            <w:noWrap/>
            <w:vAlign w:val="center"/>
            <w:hideMark/>
          </w:tcPr>
          <w:p w14:paraId="71243450" w14:textId="77777777" w:rsidR="00CD294A" w:rsidRPr="00952C5E" w:rsidRDefault="00CD294A" w:rsidP="00DC216F">
            <w:pPr>
              <w:pStyle w:val="TAC"/>
              <w:rPr>
                <w:color w:val="8D3785"/>
                <w:lang w:val="en-US"/>
              </w:rPr>
            </w:pPr>
            <w:r w:rsidRPr="00952C5E">
              <w:rPr>
                <w:color w:val="8D3785"/>
                <w:lang w:val="en-US"/>
              </w:rPr>
              <w:t>34.96</w:t>
            </w:r>
          </w:p>
        </w:tc>
        <w:tc>
          <w:tcPr>
            <w:tcW w:w="711" w:type="dxa"/>
            <w:tcBorders>
              <w:top w:val="nil"/>
              <w:left w:val="nil"/>
              <w:bottom w:val="single" w:sz="4" w:space="0" w:color="auto"/>
              <w:right w:val="single" w:sz="4" w:space="0" w:color="auto"/>
            </w:tcBorders>
            <w:shd w:val="clear" w:color="auto" w:fill="auto"/>
            <w:noWrap/>
            <w:vAlign w:val="center"/>
            <w:hideMark/>
          </w:tcPr>
          <w:p w14:paraId="14F7E550" w14:textId="77777777" w:rsidR="00CD294A" w:rsidRPr="00952C5E" w:rsidRDefault="00CD294A" w:rsidP="00DC216F">
            <w:pPr>
              <w:pStyle w:val="TAC"/>
              <w:rPr>
                <w:color w:val="8D3785"/>
                <w:lang w:val="en-US"/>
              </w:rPr>
            </w:pPr>
            <w:r w:rsidRPr="00952C5E">
              <w:rPr>
                <w:color w:val="8D3785"/>
                <w:lang w:val="en-US"/>
              </w:rPr>
              <w:t>36.46</w:t>
            </w:r>
          </w:p>
        </w:tc>
        <w:tc>
          <w:tcPr>
            <w:tcW w:w="711" w:type="dxa"/>
            <w:tcBorders>
              <w:top w:val="nil"/>
              <w:left w:val="nil"/>
              <w:bottom w:val="single" w:sz="4" w:space="0" w:color="auto"/>
              <w:right w:val="single" w:sz="4" w:space="0" w:color="auto"/>
            </w:tcBorders>
            <w:shd w:val="clear" w:color="auto" w:fill="auto"/>
            <w:noWrap/>
            <w:vAlign w:val="center"/>
            <w:hideMark/>
          </w:tcPr>
          <w:p w14:paraId="0524F878" w14:textId="77777777" w:rsidR="00CD294A" w:rsidRPr="00952C5E" w:rsidRDefault="00CD294A" w:rsidP="00DC216F">
            <w:pPr>
              <w:pStyle w:val="TAC"/>
              <w:rPr>
                <w:color w:val="8D3785"/>
                <w:lang w:val="en-US"/>
              </w:rPr>
            </w:pPr>
            <w:r w:rsidRPr="00952C5E">
              <w:rPr>
                <w:color w:val="8D3785"/>
                <w:lang w:val="en-US"/>
              </w:rPr>
              <w:t>33.87</w:t>
            </w:r>
          </w:p>
        </w:tc>
        <w:tc>
          <w:tcPr>
            <w:tcW w:w="711" w:type="dxa"/>
            <w:tcBorders>
              <w:top w:val="nil"/>
              <w:left w:val="nil"/>
              <w:bottom w:val="single" w:sz="4" w:space="0" w:color="auto"/>
              <w:right w:val="single" w:sz="4" w:space="0" w:color="auto"/>
            </w:tcBorders>
            <w:shd w:val="clear" w:color="auto" w:fill="auto"/>
            <w:noWrap/>
            <w:vAlign w:val="center"/>
            <w:hideMark/>
          </w:tcPr>
          <w:p w14:paraId="765CD53A" w14:textId="77777777" w:rsidR="00CD294A" w:rsidRPr="00952C5E" w:rsidRDefault="00CD294A" w:rsidP="00DC216F">
            <w:pPr>
              <w:pStyle w:val="TAC"/>
              <w:rPr>
                <w:color w:val="8D3785"/>
                <w:lang w:val="en-US"/>
              </w:rPr>
            </w:pPr>
            <w:r w:rsidRPr="00952C5E">
              <w:rPr>
                <w:color w:val="8D3785"/>
                <w:lang w:val="en-US"/>
              </w:rPr>
              <w:t>31.9</w:t>
            </w:r>
          </w:p>
        </w:tc>
        <w:tc>
          <w:tcPr>
            <w:tcW w:w="711" w:type="dxa"/>
            <w:tcBorders>
              <w:top w:val="nil"/>
              <w:left w:val="nil"/>
              <w:bottom w:val="single" w:sz="4" w:space="0" w:color="auto"/>
              <w:right w:val="single" w:sz="4" w:space="0" w:color="auto"/>
            </w:tcBorders>
            <w:shd w:val="clear" w:color="auto" w:fill="auto"/>
            <w:noWrap/>
            <w:vAlign w:val="center"/>
            <w:hideMark/>
          </w:tcPr>
          <w:p w14:paraId="626D16C4" w14:textId="77777777" w:rsidR="00CD294A" w:rsidRPr="00952C5E" w:rsidRDefault="00CD294A" w:rsidP="00DC216F">
            <w:pPr>
              <w:pStyle w:val="TAC"/>
              <w:rPr>
                <w:color w:val="8D3785"/>
                <w:lang w:val="en-US"/>
              </w:rPr>
            </w:pPr>
            <w:r w:rsidRPr="00952C5E">
              <w:rPr>
                <w:color w:val="8D3785"/>
                <w:lang w:val="en-US"/>
              </w:rPr>
              <w:t>31.43</w:t>
            </w:r>
          </w:p>
        </w:tc>
        <w:tc>
          <w:tcPr>
            <w:tcW w:w="711" w:type="dxa"/>
            <w:tcBorders>
              <w:top w:val="nil"/>
              <w:left w:val="nil"/>
              <w:bottom w:val="single" w:sz="4" w:space="0" w:color="auto"/>
              <w:right w:val="single" w:sz="4" w:space="0" w:color="auto"/>
            </w:tcBorders>
            <w:shd w:val="clear" w:color="auto" w:fill="auto"/>
            <w:noWrap/>
            <w:vAlign w:val="center"/>
            <w:hideMark/>
          </w:tcPr>
          <w:p w14:paraId="0E0F516C" w14:textId="77777777" w:rsidR="00CD294A" w:rsidRPr="00952C5E" w:rsidRDefault="00CD294A" w:rsidP="00DC216F">
            <w:pPr>
              <w:pStyle w:val="TAC"/>
              <w:rPr>
                <w:color w:val="8D3785"/>
                <w:lang w:val="en-US"/>
              </w:rPr>
            </w:pPr>
            <w:r w:rsidRPr="00952C5E">
              <w:rPr>
                <w:color w:val="8D3785"/>
                <w:lang w:val="en-US"/>
              </w:rPr>
              <w:t>30.18</w:t>
            </w:r>
          </w:p>
        </w:tc>
      </w:tr>
      <w:tr w:rsidR="00CD294A" w:rsidRPr="00952C5E" w14:paraId="1BA16261" w14:textId="77777777" w:rsidTr="00DC216F">
        <w:trPr>
          <w:trHeight w:val="552"/>
        </w:trPr>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707D07" w14:textId="77777777" w:rsidR="00CD294A" w:rsidRPr="00952C5E" w:rsidRDefault="00CD294A" w:rsidP="00DC216F">
            <w:pPr>
              <w:pStyle w:val="TAC"/>
              <w:rPr>
                <w:lang w:val="en-US"/>
              </w:rPr>
            </w:pPr>
            <w:r w:rsidRPr="00952C5E">
              <w:rPr>
                <w:lang w:val="en-US"/>
              </w:rPr>
              <w:t>NF @ 35cm</w:t>
            </w:r>
          </w:p>
        </w:tc>
        <w:tc>
          <w:tcPr>
            <w:tcW w:w="1316" w:type="dxa"/>
            <w:tcBorders>
              <w:top w:val="nil"/>
              <w:left w:val="nil"/>
              <w:bottom w:val="single" w:sz="4" w:space="0" w:color="auto"/>
              <w:right w:val="single" w:sz="4" w:space="0" w:color="auto"/>
            </w:tcBorders>
            <w:shd w:val="clear" w:color="auto" w:fill="auto"/>
            <w:vAlign w:val="bottom"/>
            <w:hideMark/>
          </w:tcPr>
          <w:p w14:paraId="6A792E43" w14:textId="77777777" w:rsidR="00CD294A" w:rsidRPr="00952C5E" w:rsidRDefault="00CD294A" w:rsidP="00DC216F">
            <w:pPr>
              <w:pStyle w:val="TAC"/>
              <w:rPr>
                <w:lang w:val="en-US"/>
              </w:rPr>
            </w:pPr>
            <w:r w:rsidRPr="00952C5E">
              <w:rPr>
                <w:lang w:val="en-US"/>
              </w:rPr>
              <w:t>EIRP in NF BP Dir. [dB]</w:t>
            </w:r>
          </w:p>
        </w:tc>
        <w:tc>
          <w:tcPr>
            <w:tcW w:w="815" w:type="dxa"/>
            <w:tcBorders>
              <w:top w:val="nil"/>
              <w:left w:val="nil"/>
              <w:bottom w:val="single" w:sz="4" w:space="0" w:color="auto"/>
              <w:right w:val="single" w:sz="4" w:space="0" w:color="auto"/>
            </w:tcBorders>
            <w:shd w:val="clear" w:color="auto" w:fill="auto"/>
            <w:noWrap/>
            <w:vAlign w:val="center"/>
            <w:hideMark/>
          </w:tcPr>
          <w:p w14:paraId="45F0AD6F" w14:textId="77777777" w:rsidR="00CD294A" w:rsidRPr="00952C5E" w:rsidRDefault="00CD294A" w:rsidP="00DC216F">
            <w:pPr>
              <w:pStyle w:val="TAC"/>
              <w:rPr>
                <w:color w:val="ED7D31"/>
                <w:lang w:val="en-US"/>
              </w:rPr>
            </w:pPr>
            <w:r w:rsidRPr="00952C5E">
              <w:rPr>
                <w:color w:val="ED7D31"/>
                <w:lang w:val="en-US"/>
              </w:rPr>
              <w:t>52.93</w:t>
            </w:r>
          </w:p>
        </w:tc>
        <w:tc>
          <w:tcPr>
            <w:tcW w:w="711" w:type="dxa"/>
            <w:tcBorders>
              <w:top w:val="nil"/>
              <w:left w:val="nil"/>
              <w:bottom w:val="single" w:sz="4" w:space="0" w:color="auto"/>
              <w:right w:val="single" w:sz="4" w:space="0" w:color="auto"/>
            </w:tcBorders>
            <w:shd w:val="clear" w:color="auto" w:fill="auto"/>
            <w:noWrap/>
            <w:vAlign w:val="center"/>
            <w:hideMark/>
          </w:tcPr>
          <w:p w14:paraId="3D3A6726" w14:textId="77777777" w:rsidR="00CD294A" w:rsidRPr="00952C5E" w:rsidRDefault="00CD294A" w:rsidP="00DC216F">
            <w:pPr>
              <w:pStyle w:val="TAC"/>
              <w:rPr>
                <w:color w:val="5B348A"/>
                <w:lang w:val="en-US"/>
              </w:rPr>
            </w:pPr>
            <w:r w:rsidRPr="00952C5E">
              <w:rPr>
                <w:color w:val="5B348A"/>
                <w:lang w:val="en-US"/>
              </w:rPr>
              <w:t>48.04</w:t>
            </w:r>
          </w:p>
        </w:tc>
        <w:tc>
          <w:tcPr>
            <w:tcW w:w="711" w:type="dxa"/>
            <w:tcBorders>
              <w:top w:val="nil"/>
              <w:left w:val="nil"/>
              <w:bottom w:val="single" w:sz="4" w:space="0" w:color="auto"/>
              <w:right w:val="single" w:sz="4" w:space="0" w:color="auto"/>
            </w:tcBorders>
            <w:shd w:val="clear" w:color="auto" w:fill="auto"/>
            <w:noWrap/>
            <w:vAlign w:val="center"/>
            <w:hideMark/>
          </w:tcPr>
          <w:p w14:paraId="0493DEE5" w14:textId="77777777" w:rsidR="00CD294A" w:rsidRPr="00952C5E" w:rsidRDefault="00CD294A" w:rsidP="00DC216F">
            <w:pPr>
              <w:pStyle w:val="TAC"/>
              <w:rPr>
                <w:color w:val="5B348A"/>
                <w:lang w:val="en-US"/>
              </w:rPr>
            </w:pPr>
            <w:r w:rsidRPr="00952C5E">
              <w:rPr>
                <w:color w:val="5B348A"/>
                <w:lang w:val="en-US"/>
              </w:rPr>
              <w:t>48.32</w:t>
            </w:r>
          </w:p>
        </w:tc>
        <w:tc>
          <w:tcPr>
            <w:tcW w:w="711" w:type="dxa"/>
            <w:tcBorders>
              <w:top w:val="nil"/>
              <w:left w:val="nil"/>
              <w:bottom w:val="single" w:sz="4" w:space="0" w:color="auto"/>
              <w:right w:val="single" w:sz="4" w:space="0" w:color="auto"/>
            </w:tcBorders>
            <w:shd w:val="clear" w:color="auto" w:fill="auto"/>
            <w:noWrap/>
            <w:vAlign w:val="center"/>
            <w:hideMark/>
          </w:tcPr>
          <w:p w14:paraId="37DAB29C" w14:textId="77777777" w:rsidR="00CD294A" w:rsidRPr="00952C5E" w:rsidRDefault="00CD294A" w:rsidP="00DC216F">
            <w:pPr>
              <w:pStyle w:val="TAC"/>
              <w:rPr>
                <w:color w:val="5B348A"/>
                <w:lang w:val="en-US"/>
              </w:rPr>
            </w:pPr>
            <w:r w:rsidRPr="00952C5E">
              <w:rPr>
                <w:color w:val="5B348A"/>
                <w:lang w:val="en-US"/>
              </w:rPr>
              <w:t>48.29</w:t>
            </w:r>
          </w:p>
        </w:tc>
        <w:tc>
          <w:tcPr>
            <w:tcW w:w="711" w:type="dxa"/>
            <w:tcBorders>
              <w:top w:val="nil"/>
              <w:left w:val="nil"/>
              <w:bottom w:val="single" w:sz="4" w:space="0" w:color="auto"/>
              <w:right w:val="single" w:sz="4" w:space="0" w:color="auto"/>
            </w:tcBorders>
            <w:shd w:val="clear" w:color="auto" w:fill="auto"/>
            <w:noWrap/>
            <w:vAlign w:val="center"/>
            <w:hideMark/>
          </w:tcPr>
          <w:p w14:paraId="5C02E615" w14:textId="77777777" w:rsidR="00CD294A" w:rsidRPr="00952C5E" w:rsidRDefault="00CD294A" w:rsidP="00DC216F">
            <w:pPr>
              <w:pStyle w:val="TAC"/>
              <w:rPr>
                <w:color w:val="5B348A"/>
                <w:lang w:val="en-US"/>
              </w:rPr>
            </w:pPr>
            <w:r w:rsidRPr="00952C5E">
              <w:rPr>
                <w:color w:val="5B348A"/>
                <w:lang w:val="en-US"/>
              </w:rPr>
              <w:t>44.62</w:t>
            </w:r>
          </w:p>
        </w:tc>
        <w:tc>
          <w:tcPr>
            <w:tcW w:w="711" w:type="dxa"/>
            <w:tcBorders>
              <w:top w:val="nil"/>
              <w:left w:val="nil"/>
              <w:bottom w:val="single" w:sz="4" w:space="0" w:color="auto"/>
              <w:right w:val="single" w:sz="4" w:space="0" w:color="auto"/>
            </w:tcBorders>
            <w:shd w:val="clear" w:color="auto" w:fill="auto"/>
            <w:noWrap/>
            <w:vAlign w:val="center"/>
            <w:hideMark/>
          </w:tcPr>
          <w:p w14:paraId="7641A48B" w14:textId="77777777" w:rsidR="00CD294A" w:rsidRPr="00952C5E" w:rsidRDefault="00CD294A" w:rsidP="00DC216F">
            <w:pPr>
              <w:pStyle w:val="TAC"/>
              <w:rPr>
                <w:color w:val="5B348A"/>
                <w:lang w:val="en-US"/>
              </w:rPr>
            </w:pPr>
            <w:r w:rsidRPr="00952C5E">
              <w:rPr>
                <w:color w:val="5B348A"/>
                <w:lang w:val="en-US"/>
              </w:rPr>
              <w:t>43.31</w:t>
            </w:r>
          </w:p>
        </w:tc>
        <w:tc>
          <w:tcPr>
            <w:tcW w:w="711" w:type="dxa"/>
            <w:tcBorders>
              <w:top w:val="nil"/>
              <w:left w:val="nil"/>
              <w:bottom w:val="single" w:sz="4" w:space="0" w:color="auto"/>
              <w:right w:val="single" w:sz="4" w:space="0" w:color="auto"/>
            </w:tcBorders>
            <w:shd w:val="clear" w:color="auto" w:fill="auto"/>
            <w:noWrap/>
            <w:vAlign w:val="center"/>
            <w:hideMark/>
          </w:tcPr>
          <w:p w14:paraId="4F525E6F" w14:textId="77777777" w:rsidR="00CD294A" w:rsidRPr="00952C5E" w:rsidRDefault="00CD294A" w:rsidP="00DC216F">
            <w:pPr>
              <w:pStyle w:val="TAC"/>
              <w:rPr>
                <w:color w:val="5B348A"/>
                <w:lang w:val="en-US"/>
              </w:rPr>
            </w:pPr>
            <w:r w:rsidRPr="00952C5E">
              <w:rPr>
                <w:color w:val="5B348A"/>
                <w:lang w:val="en-US"/>
              </w:rPr>
              <w:t>42.7</w:t>
            </w:r>
          </w:p>
        </w:tc>
        <w:tc>
          <w:tcPr>
            <w:tcW w:w="711" w:type="dxa"/>
            <w:tcBorders>
              <w:top w:val="nil"/>
              <w:left w:val="nil"/>
              <w:bottom w:val="single" w:sz="4" w:space="0" w:color="auto"/>
              <w:right w:val="single" w:sz="4" w:space="0" w:color="auto"/>
            </w:tcBorders>
            <w:shd w:val="clear" w:color="auto" w:fill="auto"/>
            <w:noWrap/>
            <w:vAlign w:val="center"/>
            <w:hideMark/>
          </w:tcPr>
          <w:p w14:paraId="25FD9E92" w14:textId="77777777" w:rsidR="00CD294A" w:rsidRPr="00952C5E" w:rsidRDefault="00CD294A" w:rsidP="00DC216F">
            <w:pPr>
              <w:pStyle w:val="TAC"/>
              <w:rPr>
                <w:color w:val="5B348A"/>
                <w:lang w:val="en-US"/>
              </w:rPr>
            </w:pPr>
            <w:r w:rsidRPr="00952C5E">
              <w:rPr>
                <w:color w:val="5B348A"/>
                <w:lang w:val="en-US"/>
              </w:rPr>
              <w:t>44.1</w:t>
            </w:r>
          </w:p>
        </w:tc>
        <w:tc>
          <w:tcPr>
            <w:tcW w:w="711" w:type="dxa"/>
            <w:tcBorders>
              <w:top w:val="nil"/>
              <w:left w:val="nil"/>
              <w:bottom w:val="single" w:sz="4" w:space="0" w:color="auto"/>
              <w:right w:val="single" w:sz="4" w:space="0" w:color="auto"/>
            </w:tcBorders>
            <w:shd w:val="clear" w:color="auto" w:fill="auto"/>
            <w:noWrap/>
            <w:vAlign w:val="center"/>
            <w:hideMark/>
          </w:tcPr>
          <w:p w14:paraId="0DB8FD24" w14:textId="77777777" w:rsidR="00CD294A" w:rsidRPr="00952C5E" w:rsidRDefault="00CD294A" w:rsidP="00DC216F">
            <w:pPr>
              <w:pStyle w:val="TAC"/>
              <w:rPr>
                <w:color w:val="5B348A"/>
                <w:lang w:val="en-US"/>
              </w:rPr>
            </w:pPr>
            <w:r w:rsidRPr="00952C5E">
              <w:rPr>
                <w:color w:val="5B348A"/>
                <w:lang w:val="en-US"/>
              </w:rPr>
              <w:t>41.02</w:t>
            </w:r>
          </w:p>
        </w:tc>
        <w:tc>
          <w:tcPr>
            <w:tcW w:w="711" w:type="dxa"/>
            <w:tcBorders>
              <w:top w:val="nil"/>
              <w:left w:val="nil"/>
              <w:bottom w:val="single" w:sz="4" w:space="0" w:color="auto"/>
              <w:right w:val="single" w:sz="4" w:space="0" w:color="auto"/>
            </w:tcBorders>
            <w:shd w:val="clear" w:color="auto" w:fill="auto"/>
            <w:noWrap/>
            <w:vAlign w:val="center"/>
            <w:hideMark/>
          </w:tcPr>
          <w:p w14:paraId="0CD4071A" w14:textId="77777777" w:rsidR="00CD294A" w:rsidRPr="00952C5E" w:rsidRDefault="00CD294A" w:rsidP="00DC216F">
            <w:pPr>
              <w:pStyle w:val="TAC"/>
              <w:rPr>
                <w:color w:val="5B348A"/>
                <w:lang w:val="en-US"/>
              </w:rPr>
            </w:pPr>
            <w:r w:rsidRPr="00952C5E">
              <w:rPr>
                <w:color w:val="5B348A"/>
                <w:lang w:val="en-US"/>
              </w:rPr>
              <w:t>39.62</w:t>
            </w:r>
          </w:p>
        </w:tc>
        <w:tc>
          <w:tcPr>
            <w:tcW w:w="711" w:type="dxa"/>
            <w:tcBorders>
              <w:top w:val="nil"/>
              <w:left w:val="nil"/>
              <w:bottom w:val="single" w:sz="4" w:space="0" w:color="auto"/>
              <w:right w:val="single" w:sz="4" w:space="0" w:color="auto"/>
            </w:tcBorders>
            <w:shd w:val="clear" w:color="auto" w:fill="auto"/>
            <w:noWrap/>
            <w:vAlign w:val="center"/>
            <w:hideMark/>
          </w:tcPr>
          <w:p w14:paraId="3D212CB0" w14:textId="77777777" w:rsidR="00CD294A" w:rsidRPr="00952C5E" w:rsidRDefault="00CD294A" w:rsidP="00DC216F">
            <w:pPr>
              <w:pStyle w:val="TAC"/>
              <w:rPr>
                <w:color w:val="5B348A"/>
                <w:lang w:val="en-US"/>
              </w:rPr>
            </w:pPr>
            <w:r w:rsidRPr="00952C5E">
              <w:rPr>
                <w:color w:val="5B348A"/>
                <w:lang w:val="en-US"/>
              </w:rPr>
              <w:t>39.24</w:t>
            </w:r>
          </w:p>
        </w:tc>
        <w:tc>
          <w:tcPr>
            <w:tcW w:w="711" w:type="dxa"/>
            <w:tcBorders>
              <w:top w:val="nil"/>
              <w:left w:val="nil"/>
              <w:bottom w:val="single" w:sz="4" w:space="0" w:color="auto"/>
              <w:right w:val="single" w:sz="4" w:space="0" w:color="auto"/>
            </w:tcBorders>
            <w:shd w:val="clear" w:color="auto" w:fill="auto"/>
            <w:noWrap/>
            <w:vAlign w:val="center"/>
            <w:hideMark/>
          </w:tcPr>
          <w:p w14:paraId="3CBC3747" w14:textId="77777777" w:rsidR="00CD294A" w:rsidRPr="00952C5E" w:rsidRDefault="00CD294A" w:rsidP="00DC216F">
            <w:pPr>
              <w:pStyle w:val="TAC"/>
              <w:rPr>
                <w:color w:val="5B348A"/>
                <w:lang w:val="en-US"/>
              </w:rPr>
            </w:pPr>
            <w:r w:rsidRPr="00952C5E">
              <w:rPr>
                <w:color w:val="5B348A"/>
                <w:lang w:val="en-US"/>
              </w:rPr>
              <w:t>38.71</w:t>
            </w:r>
          </w:p>
        </w:tc>
      </w:tr>
      <w:tr w:rsidR="00CD294A" w:rsidRPr="00952C5E" w14:paraId="11DED4A8" w14:textId="77777777" w:rsidTr="00DC216F">
        <w:trPr>
          <w:trHeight w:val="552"/>
        </w:trPr>
        <w:tc>
          <w:tcPr>
            <w:tcW w:w="895" w:type="dxa"/>
            <w:vMerge/>
            <w:tcBorders>
              <w:top w:val="nil"/>
              <w:left w:val="single" w:sz="4" w:space="0" w:color="auto"/>
              <w:bottom w:val="single" w:sz="4" w:space="0" w:color="auto"/>
              <w:right w:val="single" w:sz="4" w:space="0" w:color="auto"/>
            </w:tcBorders>
            <w:vAlign w:val="center"/>
            <w:hideMark/>
          </w:tcPr>
          <w:p w14:paraId="1947F6F0" w14:textId="77777777" w:rsidR="00CD294A" w:rsidRPr="00952C5E" w:rsidRDefault="00CD294A" w:rsidP="00DC216F">
            <w:pPr>
              <w:pStyle w:val="TAC"/>
              <w:rPr>
                <w:lang w:val="en-US"/>
              </w:rPr>
            </w:pPr>
          </w:p>
        </w:tc>
        <w:tc>
          <w:tcPr>
            <w:tcW w:w="1316" w:type="dxa"/>
            <w:tcBorders>
              <w:top w:val="nil"/>
              <w:left w:val="nil"/>
              <w:bottom w:val="single" w:sz="4" w:space="0" w:color="auto"/>
              <w:right w:val="single" w:sz="4" w:space="0" w:color="auto"/>
            </w:tcBorders>
            <w:shd w:val="clear" w:color="auto" w:fill="auto"/>
            <w:vAlign w:val="bottom"/>
            <w:hideMark/>
          </w:tcPr>
          <w:p w14:paraId="78D9048A" w14:textId="77777777" w:rsidR="00CD294A" w:rsidRPr="00952C5E" w:rsidRDefault="00CD294A" w:rsidP="00DC216F">
            <w:pPr>
              <w:pStyle w:val="TAC"/>
              <w:rPr>
                <w:lang w:val="en-US"/>
              </w:rPr>
            </w:pPr>
            <w:r w:rsidRPr="00952C5E">
              <w:rPr>
                <w:lang w:val="en-US"/>
              </w:rPr>
              <w:t>Correlation Factor [dB]</w:t>
            </w:r>
          </w:p>
        </w:tc>
        <w:tc>
          <w:tcPr>
            <w:tcW w:w="815" w:type="dxa"/>
            <w:tcBorders>
              <w:top w:val="nil"/>
              <w:left w:val="nil"/>
              <w:bottom w:val="single" w:sz="4" w:space="0" w:color="auto"/>
              <w:right w:val="single" w:sz="4" w:space="0" w:color="auto"/>
            </w:tcBorders>
            <w:shd w:val="clear" w:color="auto" w:fill="auto"/>
            <w:noWrap/>
            <w:vAlign w:val="center"/>
            <w:hideMark/>
          </w:tcPr>
          <w:p w14:paraId="38901A8B" w14:textId="77777777" w:rsidR="00CD294A" w:rsidRPr="00952C5E" w:rsidRDefault="00CD294A" w:rsidP="00DC216F">
            <w:pPr>
              <w:pStyle w:val="TAC"/>
              <w:rPr>
                <w:color w:val="000000"/>
                <w:lang w:val="en-US"/>
              </w:rPr>
            </w:pPr>
            <w:r w:rsidRPr="00952C5E">
              <w:rPr>
                <w:color w:val="000000"/>
                <w:lang w:val="en-US"/>
              </w:rPr>
              <w:t>-7.32</w:t>
            </w:r>
          </w:p>
        </w:tc>
        <w:tc>
          <w:tcPr>
            <w:tcW w:w="711" w:type="dxa"/>
            <w:tcBorders>
              <w:top w:val="nil"/>
              <w:left w:val="nil"/>
              <w:bottom w:val="single" w:sz="4" w:space="0" w:color="auto"/>
              <w:right w:val="single" w:sz="4" w:space="0" w:color="auto"/>
            </w:tcBorders>
            <w:shd w:val="clear" w:color="auto" w:fill="auto"/>
            <w:noWrap/>
            <w:vAlign w:val="center"/>
            <w:hideMark/>
          </w:tcPr>
          <w:p w14:paraId="0B571C71"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27EADBA4"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77F8EC14"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2385C2BD"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5D8C8FB8"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7472757C"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6612089C"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5CE13E88"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4828DCE5"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62AF0FD6"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70FF6BFE" w14:textId="77777777" w:rsidR="00CD294A" w:rsidRPr="00952C5E" w:rsidRDefault="00CD294A" w:rsidP="00DC216F">
            <w:pPr>
              <w:pStyle w:val="TAC"/>
              <w:rPr>
                <w:color w:val="000000"/>
                <w:lang w:val="en-US"/>
              </w:rPr>
            </w:pPr>
            <w:r w:rsidRPr="00952C5E">
              <w:rPr>
                <w:color w:val="000000"/>
                <w:lang w:val="en-US"/>
              </w:rPr>
              <w:t> </w:t>
            </w:r>
          </w:p>
        </w:tc>
      </w:tr>
      <w:tr w:rsidR="00CD294A" w:rsidRPr="00952C5E" w14:paraId="653E6360" w14:textId="77777777" w:rsidTr="00DC216F">
        <w:trPr>
          <w:trHeight w:val="828"/>
        </w:trPr>
        <w:tc>
          <w:tcPr>
            <w:tcW w:w="895" w:type="dxa"/>
            <w:vMerge/>
            <w:tcBorders>
              <w:top w:val="nil"/>
              <w:left w:val="single" w:sz="4" w:space="0" w:color="auto"/>
              <w:bottom w:val="single" w:sz="4" w:space="0" w:color="auto"/>
              <w:right w:val="single" w:sz="4" w:space="0" w:color="auto"/>
            </w:tcBorders>
            <w:vAlign w:val="center"/>
            <w:hideMark/>
          </w:tcPr>
          <w:p w14:paraId="2C90DB5E" w14:textId="77777777" w:rsidR="00CD294A" w:rsidRPr="00952C5E" w:rsidRDefault="00CD294A" w:rsidP="00DC216F">
            <w:pPr>
              <w:pStyle w:val="TAC"/>
              <w:rPr>
                <w:lang w:val="en-US"/>
              </w:rPr>
            </w:pPr>
          </w:p>
        </w:tc>
        <w:tc>
          <w:tcPr>
            <w:tcW w:w="1316" w:type="dxa"/>
            <w:tcBorders>
              <w:top w:val="nil"/>
              <w:left w:val="nil"/>
              <w:bottom w:val="single" w:sz="4" w:space="0" w:color="auto"/>
              <w:right w:val="single" w:sz="4" w:space="0" w:color="auto"/>
            </w:tcBorders>
            <w:shd w:val="clear" w:color="auto" w:fill="auto"/>
            <w:vAlign w:val="bottom"/>
            <w:hideMark/>
          </w:tcPr>
          <w:p w14:paraId="4C3C70AD" w14:textId="77777777" w:rsidR="00CD294A" w:rsidRPr="00952C5E" w:rsidRDefault="00CD294A" w:rsidP="00DC216F">
            <w:pPr>
              <w:pStyle w:val="TAC"/>
              <w:rPr>
                <w:lang w:val="en-US"/>
              </w:rPr>
            </w:pPr>
            <w:r w:rsidRPr="00952C5E">
              <w:rPr>
                <w:lang w:val="en-US"/>
              </w:rPr>
              <w:t>Estimated FF EIRP in FF BP. Dir. [dBm]</w:t>
            </w:r>
          </w:p>
        </w:tc>
        <w:tc>
          <w:tcPr>
            <w:tcW w:w="815" w:type="dxa"/>
            <w:tcBorders>
              <w:top w:val="nil"/>
              <w:left w:val="nil"/>
              <w:bottom w:val="single" w:sz="4" w:space="0" w:color="auto"/>
              <w:right w:val="single" w:sz="4" w:space="0" w:color="auto"/>
            </w:tcBorders>
            <w:shd w:val="clear" w:color="auto" w:fill="auto"/>
            <w:noWrap/>
            <w:vAlign w:val="center"/>
            <w:hideMark/>
          </w:tcPr>
          <w:p w14:paraId="45BB7A49"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444F0967" w14:textId="77777777" w:rsidR="00CD294A" w:rsidRPr="00952C5E" w:rsidRDefault="00CD294A" w:rsidP="00DC216F">
            <w:pPr>
              <w:pStyle w:val="TAC"/>
              <w:rPr>
                <w:color w:val="000000"/>
                <w:lang w:val="en-US"/>
              </w:rPr>
            </w:pPr>
            <w:r w:rsidRPr="00952C5E">
              <w:rPr>
                <w:color w:val="000000"/>
                <w:lang w:val="en-US"/>
              </w:rPr>
              <w:t>40.72</w:t>
            </w:r>
          </w:p>
        </w:tc>
        <w:tc>
          <w:tcPr>
            <w:tcW w:w="711" w:type="dxa"/>
            <w:tcBorders>
              <w:top w:val="nil"/>
              <w:left w:val="nil"/>
              <w:bottom w:val="single" w:sz="4" w:space="0" w:color="auto"/>
              <w:right w:val="single" w:sz="4" w:space="0" w:color="auto"/>
            </w:tcBorders>
            <w:shd w:val="clear" w:color="auto" w:fill="auto"/>
            <w:noWrap/>
            <w:vAlign w:val="center"/>
            <w:hideMark/>
          </w:tcPr>
          <w:p w14:paraId="272887D1" w14:textId="77777777" w:rsidR="00CD294A" w:rsidRPr="00952C5E" w:rsidRDefault="00CD294A" w:rsidP="00DC216F">
            <w:pPr>
              <w:pStyle w:val="TAC"/>
              <w:rPr>
                <w:color w:val="000000"/>
                <w:lang w:val="en-US"/>
              </w:rPr>
            </w:pPr>
            <w:r w:rsidRPr="00952C5E">
              <w:rPr>
                <w:color w:val="000000"/>
                <w:lang w:val="en-US"/>
              </w:rPr>
              <w:t>41.00</w:t>
            </w:r>
          </w:p>
        </w:tc>
        <w:tc>
          <w:tcPr>
            <w:tcW w:w="711" w:type="dxa"/>
            <w:tcBorders>
              <w:top w:val="nil"/>
              <w:left w:val="nil"/>
              <w:bottom w:val="single" w:sz="4" w:space="0" w:color="auto"/>
              <w:right w:val="single" w:sz="4" w:space="0" w:color="auto"/>
            </w:tcBorders>
            <w:shd w:val="clear" w:color="auto" w:fill="auto"/>
            <w:noWrap/>
            <w:vAlign w:val="center"/>
            <w:hideMark/>
          </w:tcPr>
          <w:p w14:paraId="58EF16C5" w14:textId="77777777" w:rsidR="00CD294A" w:rsidRPr="00952C5E" w:rsidRDefault="00CD294A" w:rsidP="00DC216F">
            <w:pPr>
              <w:pStyle w:val="TAC"/>
              <w:rPr>
                <w:color w:val="000000"/>
                <w:lang w:val="en-US"/>
              </w:rPr>
            </w:pPr>
            <w:r w:rsidRPr="00952C5E">
              <w:rPr>
                <w:color w:val="000000"/>
                <w:lang w:val="en-US"/>
              </w:rPr>
              <w:t>40.97</w:t>
            </w:r>
          </w:p>
        </w:tc>
        <w:tc>
          <w:tcPr>
            <w:tcW w:w="711" w:type="dxa"/>
            <w:tcBorders>
              <w:top w:val="nil"/>
              <w:left w:val="nil"/>
              <w:bottom w:val="single" w:sz="4" w:space="0" w:color="auto"/>
              <w:right w:val="single" w:sz="4" w:space="0" w:color="auto"/>
            </w:tcBorders>
            <w:shd w:val="clear" w:color="auto" w:fill="auto"/>
            <w:noWrap/>
            <w:vAlign w:val="center"/>
            <w:hideMark/>
          </w:tcPr>
          <w:p w14:paraId="67496618" w14:textId="77777777" w:rsidR="00CD294A" w:rsidRPr="00952C5E" w:rsidRDefault="00CD294A" w:rsidP="00DC216F">
            <w:pPr>
              <w:pStyle w:val="TAC"/>
              <w:rPr>
                <w:color w:val="000000"/>
                <w:lang w:val="en-US"/>
              </w:rPr>
            </w:pPr>
            <w:r w:rsidRPr="00952C5E">
              <w:rPr>
                <w:color w:val="000000"/>
                <w:lang w:val="en-US"/>
              </w:rPr>
              <w:t>37.30</w:t>
            </w:r>
          </w:p>
        </w:tc>
        <w:tc>
          <w:tcPr>
            <w:tcW w:w="711" w:type="dxa"/>
            <w:tcBorders>
              <w:top w:val="nil"/>
              <w:left w:val="nil"/>
              <w:bottom w:val="single" w:sz="4" w:space="0" w:color="auto"/>
              <w:right w:val="single" w:sz="4" w:space="0" w:color="auto"/>
            </w:tcBorders>
            <w:shd w:val="clear" w:color="auto" w:fill="auto"/>
            <w:noWrap/>
            <w:vAlign w:val="center"/>
            <w:hideMark/>
          </w:tcPr>
          <w:p w14:paraId="05DEA175" w14:textId="77777777" w:rsidR="00CD294A" w:rsidRPr="00952C5E" w:rsidRDefault="00CD294A" w:rsidP="00DC216F">
            <w:pPr>
              <w:pStyle w:val="TAC"/>
              <w:rPr>
                <w:color w:val="000000"/>
                <w:lang w:val="en-US"/>
              </w:rPr>
            </w:pPr>
            <w:r w:rsidRPr="00952C5E">
              <w:rPr>
                <w:color w:val="000000"/>
                <w:lang w:val="en-US"/>
              </w:rPr>
              <w:t>35.99</w:t>
            </w:r>
          </w:p>
        </w:tc>
        <w:tc>
          <w:tcPr>
            <w:tcW w:w="711" w:type="dxa"/>
            <w:tcBorders>
              <w:top w:val="nil"/>
              <w:left w:val="nil"/>
              <w:bottom w:val="single" w:sz="4" w:space="0" w:color="auto"/>
              <w:right w:val="single" w:sz="4" w:space="0" w:color="auto"/>
            </w:tcBorders>
            <w:shd w:val="clear" w:color="auto" w:fill="auto"/>
            <w:noWrap/>
            <w:vAlign w:val="center"/>
            <w:hideMark/>
          </w:tcPr>
          <w:p w14:paraId="48E4A6D9" w14:textId="77777777" w:rsidR="00CD294A" w:rsidRPr="00952C5E" w:rsidRDefault="00CD294A" w:rsidP="00DC216F">
            <w:pPr>
              <w:pStyle w:val="TAC"/>
              <w:rPr>
                <w:color w:val="000000"/>
                <w:lang w:val="en-US"/>
              </w:rPr>
            </w:pPr>
            <w:r w:rsidRPr="00952C5E">
              <w:rPr>
                <w:color w:val="000000"/>
                <w:lang w:val="en-US"/>
              </w:rPr>
              <w:t>35.38</w:t>
            </w:r>
          </w:p>
        </w:tc>
        <w:tc>
          <w:tcPr>
            <w:tcW w:w="711" w:type="dxa"/>
            <w:tcBorders>
              <w:top w:val="nil"/>
              <w:left w:val="nil"/>
              <w:bottom w:val="single" w:sz="4" w:space="0" w:color="auto"/>
              <w:right w:val="single" w:sz="4" w:space="0" w:color="auto"/>
            </w:tcBorders>
            <w:shd w:val="clear" w:color="auto" w:fill="auto"/>
            <w:noWrap/>
            <w:vAlign w:val="center"/>
            <w:hideMark/>
          </w:tcPr>
          <w:p w14:paraId="06E1A628" w14:textId="77777777" w:rsidR="00CD294A" w:rsidRPr="00952C5E" w:rsidRDefault="00CD294A" w:rsidP="00DC216F">
            <w:pPr>
              <w:pStyle w:val="TAC"/>
              <w:rPr>
                <w:color w:val="000000"/>
                <w:lang w:val="en-US"/>
              </w:rPr>
            </w:pPr>
            <w:r w:rsidRPr="00952C5E">
              <w:rPr>
                <w:color w:val="000000"/>
                <w:lang w:val="en-US"/>
              </w:rPr>
              <w:t>36.78</w:t>
            </w:r>
          </w:p>
        </w:tc>
        <w:tc>
          <w:tcPr>
            <w:tcW w:w="711" w:type="dxa"/>
            <w:tcBorders>
              <w:top w:val="nil"/>
              <w:left w:val="nil"/>
              <w:bottom w:val="single" w:sz="4" w:space="0" w:color="auto"/>
              <w:right w:val="single" w:sz="4" w:space="0" w:color="auto"/>
            </w:tcBorders>
            <w:shd w:val="clear" w:color="auto" w:fill="auto"/>
            <w:noWrap/>
            <w:vAlign w:val="center"/>
            <w:hideMark/>
          </w:tcPr>
          <w:p w14:paraId="19AFFF69" w14:textId="77777777" w:rsidR="00CD294A" w:rsidRPr="00952C5E" w:rsidRDefault="00CD294A" w:rsidP="00DC216F">
            <w:pPr>
              <w:pStyle w:val="TAC"/>
              <w:rPr>
                <w:color w:val="000000"/>
                <w:lang w:val="en-US"/>
              </w:rPr>
            </w:pPr>
            <w:r w:rsidRPr="00952C5E">
              <w:rPr>
                <w:color w:val="000000"/>
                <w:lang w:val="en-US"/>
              </w:rPr>
              <w:t>33.70</w:t>
            </w:r>
          </w:p>
        </w:tc>
        <w:tc>
          <w:tcPr>
            <w:tcW w:w="711" w:type="dxa"/>
            <w:tcBorders>
              <w:top w:val="nil"/>
              <w:left w:val="nil"/>
              <w:bottom w:val="single" w:sz="4" w:space="0" w:color="auto"/>
              <w:right w:val="single" w:sz="4" w:space="0" w:color="auto"/>
            </w:tcBorders>
            <w:shd w:val="clear" w:color="auto" w:fill="auto"/>
            <w:noWrap/>
            <w:vAlign w:val="center"/>
            <w:hideMark/>
          </w:tcPr>
          <w:p w14:paraId="0FE61F70" w14:textId="77777777" w:rsidR="00CD294A" w:rsidRPr="00952C5E" w:rsidRDefault="00CD294A" w:rsidP="00DC216F">
            <w:pPr>
              <w:pStyle w:val="TAC"/>
              <w:rPr>
                <w:color w:val="000000"/>
                <w:lang w:val="en-US"/>
              </w:rPr>
            </w:pPr>
            <w:r w:rsidRPr="00952C5E">
              <w:rPr>
                <w:color w:val="000000"/>
                <w:lang w:val="en-US"/>
              </w:rPr>
              <w:t>32.30</w:t>
            </w:r>
          </w:p>
        </w:tc>
        <w:tc>
          <w:tcPr>
            <w:tcW w:w="711" w:type="dxa"/>
            <w:tcBorders>
              <w:top w:val="nil"/>
              <w:left w:val="nil"/>
              <w:bottom w:val="single" w:sz="4" w:space="0" w:color="auto"/>
              <w:right w:val="single" w:sz="4" w:space="0" w:color="auto"/>
            </w:tcBorders>
            <w:shd w:val="clear" w:color="auto" w:fill="auto"/>
            <w:noWrap/>
            <w:vAlign w:val="center"/>
            <w:hideMark/>
          </w:tcPr>
          <w:p w14:paraId="0A50B953" w14:textId="77777777" w:rsidR="00CD294A" w:rsidRPr="00952C5E" w:rsidRDefault="00CD294A" w:rsidP="00DC216F">
            <w:pPr>
              <w:pStyle w:val="TAC"/>
              <w:rPr>
                <w:color w:val="000000"/>
                <w:lang w:val="en-US"/>
              </w:rPr>
            </w:pPr>
            <w:r w:rsidRPr="00952C5E">
              <w:rPr>
                <w:color w:val="000000"/>
                <w:lang w:val="en-US"/>
              </w:rPr>
              <w:t>31.91</w:t>
            </w:r>
          </w:p>
        </w:tc>
        <w:tc>
          <w:tcPr>
            <w:tcW w:w="711" w:type="dxa"/>
            <w:tcBorders>
              <w:top w:val="nil"/>
              <w:left w:val="nil"/>
              <w:bottom w:val="single" w:sz="4" w:space="0" w:color="auto"/>
              <w:right w:val="single" w:sz="4" w:space="0" w:color="auto"/>
            </w:tcBorders>
            <w:shd w:val="clear" w:color="auto" w:fill="auto"/>
            <w:noWrap/>
            <w:vAlign w:val="center"/>
            <w:hideMark/>
          </w:tcPr>
          <w:p w14:paraId="55E24A04" w14:textId="77777777" w:rsidR="00CD294A" w:rsidRPr="00952C5E" w:rsidRDefault="00CD294A" w:rsidP="00DC216F">
            <w:pPr>
              <w:pStyle w:val="TAC"/>
              <w:rPr>
                <w:color w:val="000000"/>
                <w:lang w:val="en-US"/>
              </w:rPr>
            </w:pPr>
            <w:r w:rsidRPr="00952C5E">
              <w:rPr>
                <w:color w:val="000000"/>
                <w:lang w:val="en-US"/>
              </w:rPr>
              <w:t>31.39</w:t>
            </w:r>
          </w:p>
        </w:tc>
      </w:tr>
      <w:tr w:rsidR="00CD294A" w:rsidRPr="00952C5E" w14:paraId="129787D5" w14:textId="77777777" w:rsidTr="00DC216F">
        <w:trPr>
          <w:trHeight w:val="828"/>
        </w:trPr>
        <w:tc>
          <w:tcPr>
            <w:tcW w:w="895" w:type="dxa"/>
            <w:vMerge/>
            <w:tcBorders>
              <w:top w:val="nil"/>
              <w:left w:val="single" w:sz="4" w:space="0" w:color="auto"/>
              <w:bottom w:val="single" w:sz="4" w:space="0" w:color="auto"/>
              <w:right w:val="single" w:sz="4" w:space="0" w:color="auto"/>
            </w:tcBorders>
            <w:vAlign w:val="center"/>
            <w:hideMark/>
          </w:tcPr>
          <w:p w14:paraId="2577579B" w14:textId="77777777" w:rsidR="00CD294A" w:rsidRPr="00952C5E" w:rsidRDefault="00CD294A" w:rsidP="00DC216F">
            <w:pPr>
              <w:pStyle w:val="TAC"/>
              <w:rPr>
                <w:lang w:val="en-US"/>
              </w:rPr>
            </w:pPr>
          </w:p>
        </w:tc>
        <w:tc>
          <w:tcPr>
            <w:tcW w:w="1316" w:type="dxa"/>
            <w:tcBorders>
              <w:top w:val="nil"/>
              <w:left w:val="nil"/>
              <w:bottom w:val="single" w:sz="4" w:space="0" w:color="auto"/>
              <w:right w:val="single" w:sz="4" w:space="0" w:color="auto"/>
            </w:tcBorders>
            <w:shd w:val="clear" w:color="auto" w:fill="auto"/>
            <w:vAlign w:val="center"/>
            <w:hideMark/>
          </w:tcPr>
          <w:p w14:paraId="6E68A734" w14:textId="77777777" w:rsidR="00CD294A" w:rsidRPr="00952C5E" w:rsidRDefault="00CD294A" w:rsidP="00DC216F">
            <w:pPr>
              <w:pStyle w:val="TAC"/>
              <w:rPr>
                <w:lang w:val="en-US"/>
              </w:rPr>
            </w:pPr>
            <w:r w:rsidRPr="00952C5E">
              <w:rPr>
                <w:lang w:val="en-US"/>
              </w:rPr>
              <w:t>FF Error in estimated EIRP [dB]</w:t>
            </w:r>
          </w:p>
        </w:tc>
        <w:tc>
          <w:tcPr>
            <w:tcW w:w="815" w:type="dxa"/>
            <w:tcBorders>
              <w:top w:val="nil"/>
              <w:left w:val="nil"/>
              <w:bottom w:val="single" w:sz="4" w:space="0" w:color="auto"/>
              <w:right w:val="single" w:sz="4" w:space="0" w:color="auto"/>
            </w:tcBorders>
            <w:shd w:val="clear" w:color="auto" w:fill="auto"/>
            <w:noWrap/>
            <w:vAlign w:val="center"/>
            <w:hideMark/>
          </w:tcPr>
          <w:p w14:paraId="3FE3642F"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1187474D" w14:textId="77777777" w:rsidR="00CD294A" w:rsidRPr="00952C5E" w:rsidRDefault="00CD294A" w:rsidP="00DC216F">
            <w:pPr>
              <w:pStyle w:val="TAC"/>
              <w:rPr>
                <w:color w:val="000000"/>
                <w:lang w:val="en-US"/>
              </w:rPr>
            </w:pPr>
            <w:r w:rsidRPr="00952C5E">
              <w:rPr>
                <w:color w:val="000000"/>
                <w:lang w:val="en-US"/>
              </w:rPr>
              <w:t>0.08</w:t>
            </w:r>
          </w:p>
        </w:tc>
        <w:tc>
          <w:tcPr>
            <w:tcW w:w="711" w:type="dxa"/>
            <w:tcBorders>
              <w:top w:val="nil"/>
              <w:left w:val="nil"/>
              <w:bottom w:val="single" w:sz="4" w:space="0" w:color="auto"/>
              <w:right w:val="single" w:sz="4" w:space="0" w:color="auto"/>
            </w:tcBorders>
            <w:shd w:val="clear" w:color="auto" w:fill="auto"/>
            <w:noWrap/>
            <w:vAlign w:val="center"/>
            <w:hideMark/>
          </w:tcPr>
          <w:p w14:paraId="0DC721DA" w14:textId="77777777" w:rsidR="00CD294A" w:rsidRPr="00952C5E" w:rsidRDefault="00CD294A" w:rsidP="00DC216F">
            <w:pPr>
              <w:pStyle w:val="TAC"/>
              <w:rPr>
                <w:color w:val="000000"/>
                <w:lang w:val="en-US"/>
              </w:rPr>
            </w:pPr>
            <w:r w:rsidRPr="00952C5E">
              <w:rPr>
                <w:color w:val="000000"/>
                <w:lang w:val="en-US"/>
              </w:rPr>
              <w:t>0.16</w:t>
            </w:r>
          </w:p>
        </w:tc>
        <w:tc>
          <w:tcPr>
            <w:tcW w:w="711" w:type="dxa"/>
            <w:tcBorders>
              <w:top w:val="nil"/>
              <w:left w:val="nil"/>
              <w:bottom w:val="single" w:sz="4" w:space="0" w:color="auto"/>
              <w:right w:val="single" w:sz="4" w:space="0" w:color="auto"/>
            </w:tcBorders>
            <w:shd w:val="clear" w:color="auto" w:fill="auto"/>
            <w:noWrap/>
            <w:vAlign w:val="center"/>
            <w:hideMark/>
          </w:tcPr>
          <w:p w14:paraId="2B6A699C" w14:textId="77777777" w:rsidR="00CD294A" w:rsidRPr="00952C5E" w:rsidRDefault="00CD294A" w:rsidP="00DC216F">
            <w:pPr>
              <w:pStyle w:val="TAC"/>
              <w:rPr>
                <w:color w:val="000000"/>
                <w:lang w:val="en-US"/>
              </w:rPr>
            </w:pPr>
            <w:r w:rsidRPr="00952C5E">
              <w:rPr>
                <w:color w:val="000000"/>
                <w:lang w:val="en-US"/>
              </w:rPr>
              <w:t>-0.02</w:t>
            </w:r>
          </w:p>
        </w:tc>
        <w:tc>
          <w:tcPr>
            <w:tcW w:w="711" w:type="dxa"/>
            <w:tcBorders>
              <w:top w:val="nil"/>
              <w:left w:val="nil"/>
              <w:bottom w:val="single" w:sz="4" w:space="0" w:color="auto"/>
              <w:right w:val="single" w:sz="4" w:space="0" w:color="auto"/>
            </w:tcBorders>
            <w:shd w:val="clear" w:color="auto" w:fill="auto"/>
            <w:noWrap/>
            <w:vAlign w:val="center"/>
            <w:hideMark/>
          </w:tcPr>
          <w:p w14:paraId="2C624F1A" w14:textId="77777777" w:rsidR="00CD294A" w:rsidRPr="00952C5E" w:rsidRDefault="00CD294A" w:rsidP="00DC216F">
            <w:pPr>
              <w:pStyle w:val="TAC"/>
              <w:rPr>
                <w:color w:val="000000"/>
                <w:lang w:val="en-US"/>
              </w:rPr>
            </w:pPr>
            <w:r w:rsidRPr="00952C5E">
              <w:rPr>
                <w:color w:val="000000"/>
                <w:lang w:val="en-US"/>
              </w:rPr>
              <w:t>0.12</w:t>
            </w:r>
          </w:p>
        </w:tc>
        <w:tc>
          <w:tcPr>
            <w:tcW w:w="711" w:type="dxa"/>
            <w:tcBorders>
              <w:top w:val="nil"/>
              <w:left w:val="nil"/>
              <w:bottom w:val="single" w:sz="4" w:space="0" w:color="auto"/>
              <w:right w:val="single" w:sz="4" w:space="0" w:color="auto"/>
            </w:tcBorders>
            <w:shd w:val="clear" w:color="auto" w:fill="auto"/>
            <w:noWrap/>
            <w:vAlign w:val="center"/>
            <w:hideMark/>
          </w:tcPr>
          <w:p w14:paraId="52817295" w14:textId="77777777" w:rsidR="00CD294A" w:rsidRPr="00952C5E" w:rsidRDefault="00CD294A" w:rsidP="00DC216F">
            <w:pPr>
              <w:pStyle w:val="TAC"/>
              <w:rPr>
                <w:color w:val="000000"/>
                <w:lang w:val="en-US"/>
              </w:rPr>
            </w:pPr>
            <w:r w:rsidRPr="00952C5E">
              <w:rPr>
                <w:color w:val="000000"/>
                <w:lang w:val="en-US"/>
              </w:rPr>
              <w:t>0.38</w:t>
            </w:r>
          </w:p>
        </w:tc>
        <w:tc>
          <w:tcPr>
            <w:tcW w:w="711" w:type="dxa"/>
            <w:tcBorders>
              <w:top w:val="nil"/>
              <w:left w:val="nil"/>
              <w:bottom w:val="single" w:sz="4" w:space="0" w:color="auto"/>
              <w:right w:val="single" w:sz="4" w:space="0" w:color="auto"/>
            </w:tcBorders>
            <w:shd w:val="clear" w:color="auto" w:fill="auto"/>
            <w:noWrap/>
            <w:vAlign w:val="center"/>
            <w:hideMark/>
          </w:tcPr>
          <w:p w14:paraId="4B15ABAC" w14:textId="77777777" w:rsidR="00CD294A" w:rsidRPr="00952C5E" w:rsidRDefault="00CD294A" w:rsidP="00DC216F">
            <w:pPr>
              <w:pStyle w:val="TAC"/>
              <w:rPr>
                <w:color w:val="000000"/>
                <w:lang w:val="en-US"/>
              </w:rPr>
            </w:pPr>
            <w:r w:rsidRPr="00952C5E">
              <w:rPr>
                <w:color w:val="000000"/>
                <w:lang w:val="en-US"/>
              </w:rPr>
              <w:t>0.42</w:t>
            </w:r>
          </w:p>
        </w:tc>
        <w:tc>
          <w:tcPr>
            <w:tcW w:w="711" w:type="dxa"/>
            <w:tcBorders>
              <w:top w:val="nil"/>
              <w:left w:val="nil"/>
              <w:bottom w:val="single" w:sz="4" w:space="0" w:color="auto"/>
              <w:right w:val="single" w:sz="4" w:space="0" w:color="auto"/>
            </w:tcBorders>
            <w:shd w:val="clear" w:color="auto" w:fill="auto"/>
            <w:noWrap/>
            <w:vAlign w:val="center"/>
            <w:hideMark/>
          </w:tcPr>
          <w:p w14:paraId="1967D4C1" w14:textId="77777777" w:rsidR="00CD294A" w:rsidRPr="00952C5E" w:rsidRDefault="00CD294A" w:rsidP="00DC216F">
            <w:pPr>
              <w:pStyle w:val="TAC"/>
              <w:rPr>
                <w:color w:val="000000"/>
                <w:lang w:val="en-US"/>
              </w:rPr>
            </w:pPr>
            <w:r w:rsidRPr="00952C5E">
              <w:rPr>
                <w:color w:val="000000"/>
                <w:lang w:val="en-US"/>
              </w:rPr>
              <w:t>0.32</w:t>
            </w:r>
          </w:p>
        </w:tc>
        <w:tc>
          <w:tcPr>
            <w:tcW w:w="711" w:type="dxa"/>
            <w:tcBorders>
              <w:top w:val="nil"/>
              <w:left w:val="nil"/>
              <w:bottom w:val="single" w:sz="4" w:space="0" w:color="auto"/>
              <w:right w:val="single" w:sz="4" w:space="0" w:color="auto"/>
            </w:tcBorders>
            <w:shd w:val="clear" w:color="auto" w:fill="auto"/>
            <w:noWrap/>
            <w:vAlign w:val="center"/>
            <w:hideMark/>
          </w:tcPr>
          <w:p w14:paraId="3F59BFD6" w14:textId="77777777" w:rsidR="00CD294A" w:rsidRPr="00952C5E" w:rsidRDefault="00CD294A" w:rsidP="00DC216F">
            <w:pPr>
              <w:pStyle w:val="TAC"/>
              <w:rPr>
                <w:color w:val="000000"/>
                <w:lang w:val="en-US"/>
              </w:rPr>
            </w:pPr>
            <w:r w:rsidRPr="00952C5E">
              <w:rPr>
                <w:color w:val="000000"/>
                <w:lang w:val="en-US"/>
              </w:rPr>
              <w:t>-0.17</w:t>
            </w:r>
          </w:p>
        </w:tc>
        <w:tc>
          <w:tcPr>
            <w:tcW w:w="711" w:type="dxa"/>
            <w:tcBorders>
              <w:top w:val="nil"/>
              <w:left w:val="nil"/>
              <w:bottom w:val="single" w:sz="4" w:space="0" w:color="auto"/>
              <w:right w:val="single" w:sz="4" w:space="0" w:color="auto"/>
            </w:tcBorders>
            <w:shd w:val="clear" w:color="auto" w:fill="auto"/>
            <w:noWrap/>
            <w:vAlign w:val="center"/>
            <w:hideMark/>
          </w:tcPr>
          <w:p w14:paraId="712158C5" w14:textId="77777777" w:rsidR="00CD294A" w:rsidRPr="00952C5E" w:rsidRDefault="00CD294A" w:rsidP="00DC216F">
            <w:pPr>
              <w:pStyle w:val="TAC"/>
              <w:rPr>
                <w:color w:val="000000"/>
                <w:lang w:val="en-US"/>
              </w:rPr>
            </w:pPr>
            <w:r w:rsidRPr="00952C5E">
              <w:rPr>
                <w:color w:val="000000"/>
                <w:lang w:val="en-US"/>
              </w:rPr>
              <w:t>0.40</w:t>
            </w:r>
          </w:p>
        </w:tc>
        <w:tc>
          <w:tcPr>
            <w:tcW w:w="711" w:type="dxa"/>
            <w:tcBorders>
              <w:top w:val="nil"/>
              <w:left w:val="nil"/>
              <w:bottom w:val="single" w:sz="4" w:space="0" w:color="auto"/>
              <w:right w:val="single" w:sz="4" w:space="0" w:color="auto"/>
            </w:tcBorders>
            <w:shd w:val="clear" w:color="auto" w:fill="auto"/>
            <w:noWrap/>
            <w:vAlign w:val="center"/>
            <w:hideMark/>
          </w:tcPr>
          <w:p w14:paraId="27576A37" w14:textId="77777777" w:rsidR="00CD294A" w:rsidRPr="00952C5E" w:rsidRDefault="00CD294A" w:rsidP="00DC216F">
            <w:pPr>
              <w:pStyle w:val="TAC"/>
              <w:rPr>
                <w:color w:val="000000"/>
                <w:lang w:val="en-US"/>
              </w:rPr>
            </w:pPr>
            <w:r w:rsidRPr="00952C5E">
              <w:rPr>
                <w:color w:val="000000"/>
                <w:lang w:val="en-US"/>
              </w:rPr>
              <w:t>0.49</w:t>
            </w:r>
          </w:p>
        </w:tc>
        <w:tc>
          <w:tcPr>
            <w:tcW w:w="711" w:type="dxa"/>
            <w:tcBorders>
              <w:top w:val="nil"/>
              <w:left w:val="nil"/>
              <w:bottom w:val="single" w:sz="4" w:space="0" w:color="auto"/>
              <w:right w:val="single" w:sz="4" w:space="0" w:color="auto"/>
            </w:tcBorders>
            <w:shd w:val="clear" w:color="auto" w:fill="auto"/>
            <w:noWrap/>
            <w:vAlign w:val="center"/>
            <w:hideMark/>
          </w:tcPr>
          <w:p w14:paraId="5F928224" w14:textId="77777777" w:rsidR="00CD294A" w:rsidRPr="00952C5E" w:rsidRDefault="00CD294A" w:rsidP="00DC216F">
            <w:pPr>
              <w:pStyle w:val="TAC"/>
              <w:rPr>
                <w:color w:val="000000"/>
                <w:lang w:val="en-US"/>
              </w:rPr>
            </w:pPr>
            <w:r w:rsidRPr="00952C5E">
              <w:rPr>
                <w:color w:val="000000"/>
                <w:lang w:val="en-US"/>
              </w:rPr>
              <w:t>1.21</w:t>
            </w:r>
          </w:p>
        </w:tc>
      </w:tr>
      <w:tr w:rsidR="00CD294A" w:rsidRPr="00952C5E" w14:paraId="29D2CD0B" w14:textId="77777777" w:rsidTr="00DC216F">
        <w:trPr>
          <w:trHeight w:val="552"/>
        </w:trPr>
        <w:tc>
          <w:tcPr>
            <w:tcW w:w="895" w:type="dxa"/>
            <w:tcBorders>
              <w:top w:val="nil"/>
              <w:left w:val="single" w:sz="4" w:space="0" w:color="auto"/>
              <w:bottom w:val="single" w:sz="4" w:space="0" w:color="auto"/>
              <w:right w:val="single" w:sz="4" w:space="0" w:color="auto"/>
            </w:tcBorders>
            <w:shd w:val="clear" w:color="auto" w:fill="auto"/>
            <w:noWrap/>
            <w:vAlign w:val="center"/>
            <w:hideMark/>
          </w:tcPr>
          <w:p w14:paraId="5A42A74E" w14:textId="77777777" w:rsidR="00CD294A" w:rsidRPr="00952C5E" w:rsidRDefault="00CD294A" w:rsidP="00DC216F">
            <w:pPr>
              <w:pStyle w:val="TAC"/>
              <w:rPr>
                <w:lang w:val="en-US"/>
              </w:rPr>
            </w:pPr>
            <w:r w:rsidRPr="00952C5E">
              <w:rPr>
                <w:lang w:val="en-US"/>
              </w:rPr>
              <w:t>FF @ 84cm</w:t>
            </w:r>
          </w:p>
        </w:tc>
        <w:tc>
          <w:tcPr>
            <w:tcW w:w="1316" w:type="dxa"/>
            <w:tcBorders>
              <w:top w:val="nil"/>
              <w:left w:val="nil"/>
              <w:bottom w:val="single" w:sz="4" w:space="0" w:color="auto"/>
              <w:right w:val="single" w:sz="4" w:space="0" w:color="auto"/>
            </w:tcBorders>
            <w:shd w:val="clear" w:color="auto" w:fill="auto"/>
            <w:vAlign w:val="bottom"/>
            <w:hideMark/>
          </w:tcPr>
          <w:p w14:paraId="4A194CA1" w14:textId="77777777" w:rsidR="00CD294A" w:rsidRPr="00952C5E" w:rsidRDefault="00CD294A" w:rsidP="00DC216F">
            <w:pPr>
              <w:pStyle w:val="TAC"/>
              <w:rPr>
                <w:lang w:val="en-US"/>
              </w:rPr>
            </w:pPr>
            <w:r w:rsidRPr="00952C5E">
              <w:rPr>
                <w:lang w:val="en-US"/>
              </w:rPr>
              <w:t>EIRP in FF BP Dir. [dB]</w:t>
            </w:r>
          </w:p>
        </w:tc>
        <w:tc>
          <w:tcPr>
            <w:tcW w:w="815" w:type="dxa"/>
            <w:tcBorders>
              <w:top w:val="nil"/>
              <w:left w:val="nil"/>
              <w:bottom w:val="single" w:sz="4" w:space="0" w:color="auto"/>
              <w:right w:val="single" w:sz="4" w:space="0" w:color="auto"/>
            </w:tcBorders>
            <w:shd w:val="clear" w:color="auto" w:fill="auto"/>
            <w:noWrap/>
            <w:vAlign w:val="center"/>
            <w:hideMark/>
          </w:tcPr>
          <w:p w14:paraId="479D888A" w14:textId="77777777" w:rsidR="00CD294A" w:rsidRPr="00952C5E" w:rsidRDefault="00CD294A" w:rsidP="00DC216F">
            <w:pPr>
              <w:pStyle w:val="TAC"/>
              <w:rPr>
                <w:lang w:val="en-US"/>
              </w:rPr>
            </w:pPr>
            <w:r w:rsidRPr="009D72BE">
              <w:rPr>
                <w:color w:val="FF0000"/>
                <w:lang w:val="en-US"/>
              </w:rPr>
              <w:t>45.61</w:t>
            </w:r>
          </w:p>
        </w:tc>
        <w:tc>
          <w:tcPr>
            <w:tcW w:w="711" w:type="dxa"/>
            <w:tcBorders>
              <w:top w:val="nil"/>
              <w:left w:val="nil"/>
              <w:bottom w:val="single" w:sz="4" w:space="0" w:color="auto"/>
              <w:right w:val="single" w:sz="4" w:space="0" w:color="auto"/>
            </w:tcBorders>
            <w:shd w:val="clear" w:color="auto" w:fill="auto"/>
            <w:noWrap/>
            <w:vAlign w:val="center"/>
            <w:hideMark/>
          </w:tcPr>
          <w:p w14:paraId="018BFDFD" w14:textId="77777777" w:rsidR="00CD294A" w:rsidRPr="00952C5E" w:rsidRDefault="00CD294A" w:rsidP="00DC216F">
            <w:pPr>
              <w:pStyle w:val="TAC"/>
              <w:rPr>
                <w:color w:val="8D3785"/>
                <w:lang w:val="en-US"/>
              </w:rPr>
            </w:pPr>
            <w:r w:rsidRPr="00952C5E">
              <w:rPr>
                <w:color w:val="8D3785"/>
                <w:lang w:val="en-US"/>
              </w:rPr>
              <w:t>40.64</w:t>
            </w:r>
          </w:p>
        </w:tc>
        <w:tc>
          <w:tcPr>
            <w:tcW w:w="711" w:type="dxa"/>
            <w:tcBorders>
              <w:top w:val="nil"/>
              <w:left w:val="nil"/>
              <w:bottom w:val="single" w:sz="4" w:space="0" w:color="auto"/>
              <w:right w:val="single" w:sz="4" w:space="0" w:color="auto"/>
            </w:tcBorders>
            <w:shd w:val="clear" w:color="auto" w:fill="auto"/>
            <w:noWrap/>
            <w:vAlign w:val="center"/>
            <w:hideMark/>
          </w:tcPr>
          <w:p w14:paraId="729B7CF1" w14:textId="77777777" w:rsidR="00CD294A" w:rsidRPr="00952C5E" w:rsidRDefault="00CD294A" w:rsidP="00DC216F">
            <w:pPr>
              <w:pStyle w:val="TAC"/>
              <w:rPr>
                <w:color w:val="8D3785"/>
                <w:lang w:val="en-US"/>
              </w:rPr>
            </w:pPr>
            <w:r w:rsidRPr="00952C5E">
              <w:rPr>
                <w:color w:val="8D3785"/>
                <w:lang w:val="en-US"/>
              </w:rPr>
              <w:t>40.84</w:t>
            </w:r>
          </w:p>
        </w:tc>
        <w:tc>
          <w:tcPr>
            <w:tcW w:w="711" w:type="dxa"/>
            <w:tcBorders>
              <w:top w:val="nil"/>
              <w:left w:val="nil"/>
              <w:bottom w:val="single" w:sz="4" w:space="0" w:color="auto"/>
              <w:right w:val="single" w:sz="4" w:space="0" w:color="auto"/>
            </w:tcBorders>
            <w:shd w:val="clear" w:color="auto" w:fill="auto"/>
            <w:noWrap/>
            <w:vAlign w:val="center"/>
            <w:hideMark/>
          </w:tcPr>
          <w:p w14:paraId="521525EF" w14:textId="77777777" w:rsidR="00CD294A" w:rsidRPr="00952C5E" w:rsidRDefault="00CD294A" w:rsidP="00DC216F">
            <w:pPr>
              <w:pStyle w:val="TAC"/>
              <w:rPr>
                <w:color w:val="8D3785"/>
                <w:lang w:val="en-US"/>
              </w:rPr>
            </w:pPr>
            <w:r w:rsidRPr="00952C5E">
              <w:rPr>
                <w:color w:val="8D3785"/>
                <w:lang w:val="en-US"/>
              </w:rPr>
              <w:t>40.99</w:t>
            </w:r>
          </w:p>
        </w:tc>
        <w:tc>
          <w:tcPr>
            <w:tcW w:w="711" w:type="dxa"/>
            <w:tcBorders>
              <w:top w:val="nil"/>
              <w:left w:val="nil"/>
              <w:bottom w:val="single" w:sz="4" w:space="0" w:color="auto"/>
              <w:right w:val="single" w:sz="4" w:space="0" w:color="auto"/>
            </w:tcBorders>
            <w:shd w:val="clear" w:color="auto" w:fill="auto"/>
            <w:noWrap/>
            <w:vAlign w:val="center"/>
            <w:hideMark/>
          </w:tcPr>
          <w:p w14:paraId="105D14EC" w14:textId="77777777" w:rsidR="00CD294A" w:rsidRPr="00952C5E" w:rsidRDefault="00CD294A" w:rsidP="00DC216F">
            <w:pPr>
              <w:pStyle w:val="TAC"/>
              <w:rPr>
                <w:color w:val="8D3785"/>
                <w:lang w:val="en-US"/>
              </w:rPr>
            </w:pPr>
            <w:r w:rsidRPr="00952C5E">
              <w:rPr>
                <w:color w:val="8D3785"/>
                <w:lang w:val="en-US"/>
              </w:rPr>
              <w:t>37.18</w:t>
            </w:r>
          </w:p>
        </w:tc>
        <w:tc>
          <w:tcPr>
            <w:tcW w:w="711" w:type="dxa"/>
            <w:tcBorders>
              <w:top w:val="nil"/>
              <w:left w:val="nil"/>
              <w:bottom w:val="single" w:sz="4" w:space="0" w:color="auto"/>
              <w:right w:val="single" w:sz="4" w:space="0" w:color="auto"/>
            </w:tcBorders>
            <w:shd w:val="clear" w:color="auto" w:fill="auto"/>
            <w:noWrap/>
            <w:vAlign w:val="center"/>
            <w:hideMark/>
          </w:tcPr>
          <w:p w14:paraId="5DF86611" w14:textId="77777777" w:rsidR="00CD294A" w:rsidRPr="00952C5E" w:rsidRDefault="00CD294A" w:rsidP="00DC216F">
            <w:pPr>
              <w:pStyle w:val="TAC"/>
              <w:rPr>
                <w:color w:val="8D3785"/>
                <w:lang w:val="en-US"/>
              </w:rPr>
            </w:pPr>
            <w:r w:rsidRPr="00952C5E">
              <w:rPr>
                <w:color w:val="8D3785"/>
                <w:lang w:val="en-US"/>
              </w:rPr>
              <w:t>35.61</w:t>
            </w:r>
          </w:p>
        </w:tc>
        <w:tc>
          <w:tcPr>
            <w:tcW w:w="711" w:type="dxa"/>
            <w:tcBorders>
              <w:top w:val="nil"/>
              <w:left w:val="nil"/>
              <w:bottom w:val="single" w:sz="4" w:space="0" w:color="auto"/>
              <w:right w:val="single" w:sz="4" w:space="0" w:color="auto"/>
            </w:tcBorders>
            <w:shd w:val="clear" w:color="auto" w:fill="auto"/>
            <w:noWrap/>
            <w:vAlign w:val="center"/>
            <w:hideMark/>
          </w:tcPr>
          <w:p w14:paraId="1D708D31" w14:textId="77777777" w:rsidR="00CD294A" w:rsidRPr="00952C5E" w:rsidRDefault="00CD294A" w:rsidP="00DC216F">
            <w:pPr>
              <w:pStyle w:val="TAC"/>
              <w:rPr>
                <w:color w:val="8D3785"/>
                <w:lang w:val="en-US"/>
              </w:rPr>
            </w:pPr>
            <w:r w:rsidRPr="00952C5E">
              <w:rPr>
                <w:color w:val="8D3785"/>
                <w:lang w:val="en-US"/>
              </w:rPr>
              <w:t>34.96</w:t>
            </w:r>
          </w:p>
        </w:tc>
        <w:tc>
          <w:tcPr>
            <w:tcW w:w="711" w:type="dxa"/>
            <w:tcBorders>
              <w:top w:val="nil"/>
              <w:left w:val="nil"/>
              <w:bottom w:val="single" w:sz="4" w:space="0" w:color="auto"/>
              <w:right w:val="single" w:sz="4" w:space="0" w:color="auto"/>
            </w:tcBorders>
            <w:shd w:val="clear" w:color="auto" w:fill="auto"/>
            <w:noWrap/>
            <w:vAlign w:val="center"/>
            <w:hideMark/>
          </w:tcPr>
          <w:p w14:paraId="01E563AD" w14:textId="77777777" w:rsidR="00CD294A" w:rsidRPr="00952C5E" w:rsidRDefault="00CD294A" w:rsidP="00DC216F">
            <w:pPr>
              <w:pStyle w:val="TAC"/>
              <w:rPr>
                <w:color w:val="8D3785"/>
                <w:lang w:val="en-US"/>
              </w:rPr>
            </w:pPr>
            <w:r w:rsidRPr="00952C5E">
              <w:rPr>
                <w:color w:val="8D3785"/>
                <w:lang w:val="en-US"/>
              </w:rPr>
              <w:t>36.46</w:t>
            </w:r>
          </w:p>
        </w:tc>
        <w:tc>
          <w:tcPr>
            <w:tcW w:w="711" w:type="dxa"/>
            <w:tcBorders>
              <w:top w:val="nil"/>
              <w:left w:val="nil"/>
              <w:bottom w:val="single" w:sz="4" w:space="0" w:color="auto"/>
              <w:right w:val="single" w:sz="4" w:space="0" w:color="auto"/>
            </w:tcBorders>
            <w:shd w:val="clear" w:color="auto" w:fill="auto"/>
            <w:noWrap/>
            <w:vAlign w:val="center"/>
            <w:hideMark/>
          </w:tcPr>
          <w:p w14:paraId="582D9347" w14:textId="77777777" w:rsidR="00CD294A" w:rsidRPr="00952C5E" w:rsidRDefault="00CD294A" w:rsidP="00DC216F">
            <w:pPr>
              <w:pStyle w:val="TAC"/>
              <w:rPr>
                <w:color w:val="8D3785"/>
                <w:lang w:val="en-US"/>
              </w:rPr>
            </w:pPr>
            <w:r w:rsidRPr="00952C5E">
              <w:rPr>
                <w:color w:val="8D3785"/>
                <w:lang w:val="en-US"/>
              </w:rPr>
              <w:t>33.87</w:t>
            </w:r>
          </w:p>
        </w:tc>
        <w:tc>
          <w:tcPr>
            <w:tcW w:w="711" w:type="dxa"/>
            <w:tcBorders>
              <w:top w:val="nil"/>
              <w:left w:val="nil"/>
              <w:bottom w:val="single" w:sz="4" w:space="0" w:color="auto"/>
              <w:right w:val="single" w:sz="4" w:space="0" w:color="auto"/>
            </w:tcBorders>
            <w:shd w:val="clear" w:color="auto" w:fill="auto"/>
            <w:noWrap/>
            <w:vAlign w:val="center"/>
            <w:hideMark/>
          </w:tcPr>
          <w:p w14:paraId="6777E3CF" w14:textId="77777777" w:rsidR="00CD294A" w:rsidRPr="00952C5E" w:rsidRDefault="00CD294A" w:rsidP="00DC216F">
            <w:pPr>
              <w:pStyle w:val="TAC"/>
              <w:rPr>
                <w:color w:val="8D3785"/>
                <w:lang w:val="en-US"/>
              </w:rPr>
            </w:pPr>
            <w:r w:rsidRPr="00952C5E">
              <w:rPr>
                <w:color w:val="8D3785"/>
                <w:lang w:val="en-US"/>
              </w:rPr>
              <w:t>31.9</w:t>
            </w:r>
          </w:p>
        </w:tc>
        <w:tc>
          <w:tcPr>
            <w:tcW w:w="711" w:type="dxa"/>
            <w:tcBorders>
              <w:top w:val="nil"/>
              <w:left w:val="nil"/>
              <w:bottom w:val="single" w:sz="4" w:space="0" w:color="auto"/>
              <w:right w:val="single" w:sz="4" w:space="0" w:color="auto"/>
            </w:tcBorders>
            <w:shd w:val="clear" w:color="auto" w:fill="auto"/>
            <w:noWrap/>
            <w:vAlign w:val="center"/>
            <w:hideMark/>
          </w:tcPr>
          <w:p w14:paraId="7D6B64F2" w14:textId="77777777" w:rsidR="00CD294A" w:rsidRPr="00952C5E" w:rsidRDefault="00CD294A" w:rsidP="00DC216F">
            <w:pPr>
              <w:pStyle w:val="TAC"/>
              <w:rPr>
                <w:color w:val="8D3785"/>
                <w:lang w:val="en-US"/>
              </w:rPr>
            </w:pPr>
            <w:r w:rsidRPr="00952C5E">
              <w:rPr>
                <w:color w:val="8D3785"/>
                <w:lang w:val="en-US"/>
              </w:rPr>
              <w:t>31.43</w:t>
            </w:r>
          </w:p>
        </w:tc>
        <w:tc>
          <w:tcPr>
            <w:tcW w:w="711" w:type="dxa"/>
            <w:tcBorders>
              <w:top w:val="nil"/>
              <w:left w:val="nil"/>
              <w:bottom w:val="single" w:sz="4" w:space="0" w:color="auto"/>
              <w:right w:val="single" w:sz="4" w:space="0" w:color="auto"/>
            </w:tcBorders>
            <w:shd w:val="clear" w:color="auto" w:fill="auto"/>
            <w:noWrap/>
            <w:vAlign w:val="center"/>
            <w:hideMark/>
          </w:tcPr>
          <w:p w14:paraId="1C0C9592" w14:textId="77777777" w:rsidR="00CD294A" w:rsidRPr="00952C5E" w:rsidRDefault="00CD294A" w:rsidP="00DC216F">
            <w:pPr>
              <w:pStyle w:val="TAC"/>
              <w:rPr>
                <w:color w:val="8D3785"/>
                <w:lang w:val="en-US"/>
              </w:rPr>
            </w:pPr>
            <w:r w:rsidRPr="00952C5E">
              <w:rPr>
                <w:color w:val="8D3785"/>
                <w:lang w:val="en-US"/>
              </w:rPr>
              <w:t>30.18</w:t>
            </w:r>
          </w:p>
        </w:tc>
      </w:tr>
      <w:tr w:rsidR="00CD294A" w:rsidRPr="00952C5E" w14:paraId="3FD60608" w14:textId="77777777" w:rsidTr="00DC216F">
        <w:trPr>
          <w:trHeight w:val="552"/>
        </w:trPr>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10F205" w14:textId="77777777" w:rsidR="00CD294A" w:rsidRPr="00952C5E" w:rsidRDefault="00CD294A" w:rsidP="00DC216F">
            <w:pPr>
              <w:pStyle w:val="TAC"/>
              <w:rPr>
                <w:lang w:val="en-US"/>
              </w:rPr>
            </w:pPr>
            <w:r w:rsidRPr="00952C5E">
              <w:rPr>
                <w:lang w:val="en-US"/>
              </w:rPr>
              <w:t>NF @ 20cm</w:t>
            </w:r>
          </w:p>
        </w:tc>
        <w:tc>
          <w:tcPr>
            <w:tcW w:w="1316" w:type="dxa"/>
            <w:tcBorders>
              <w:top w:val="nil"/>
              <w:left w:val="nil"/>
              <w:bottom w:val="single" w:sz="4" w:space="0" w:color="auto"/>
              <w:right w:val="single" w:sz="4" w:space="0" w:color="auto"/>
            </w:tcBorders>
            <w:shd w:val="clear" w:color="auto" w:fill="auto"/>
            <w:vAlign w:val="bottom"/>
            <w:hideMark/>
          </w:tcPr>
          <w:p w14:paraId="00216730" w14:textId="77777777" w:rsidR="00CD294A" w:rsidRPr="00952C5E" w:rsidRDefault="00CD294A" w:rsidP="00DC216F">
            <w:pPr>
              <w:pStyle w:val="TAC"/>
              <w:rPr>
                <w:lang w:val="en-US"/>
              </w:rPr>
            </w:pPr>
            <w:r w:rsidRPr="00952C5E">
              <w:rPr>
                <w:lang w:val="en-US"/>
              </w:rPr>
              <w:t>EIRP in NF BP Dir. [dB]</w:t>
            </w:r>
          </w:p>
        </w:tc>
        <w:tc>
          <w:tcPr>
            <w:tcW w:w="815" w:type="dxa"/>
            <w:tcBorders>
              <w:top w:val="nil"/>
              <w:left w:val="nil"/>
              <w:bottom w:val="single" w:sz="4" w:space="0" w:color="auto"/>
              <w:right w:val="single" w:sz="4" w:space="0" w:color="auto"/>
            </w:tcBorders>
            <w:shd w:val="clear" w:color="auto" w:fill="auto"/>
            <w:noWrap/>
            <w:vAlign w:val="center"/>
            <w:hideMark/>
          </w:tcPr>
          <w:p w14:paraId="1C8046D9" w14:textId="77777777" w:rsidR="00CD294A" w:rsidRPr="00952C5E" w:rsidRDefault="00CD294A" w:rsidP="00DC216F">
            <w:pPr>
              <w:pStyle w:val="TAC"/>
              <w:rPr>
                <w:color w:val="ED7D31"/>
                <w:lang w:val="en-US"/>
              </w:rPr>
            </w:pPr>
            <w:r w:rsidRPr="00952C5E">
              <w:rPr>
                <w:color w:val="ED7D31"/>
                <w:lang w:val="en-US"/>
              </w:rPr>
              <w:t>56.33</w:t>
            </w:r>
          </w:p>
        </w:tc>
        <w:tc>
          <w:tcPr>
            <w:tcW w:w="711" w:type="dxa"/>
            <w:tcBorders>
              <w:top w:val="nil"/>
              <w:left w:val="nil"/>
              <w:bottom w:val="single" w:sz="4" w:space="0" w:color="auto"/>
              <w:right w:val="single" w:sz="4" w:space="0" w:color="auto"/>
            </w:tcBorders>
            <w:shd w:val="clear" w:color="auto" w:fill="auto"/>
            <w:noWrap/>
            <w:vAlign w:val="center"/>
            <w:hideMark/>
          </w:tcPr>
          <w:p w14:paraId="002AC555" w14:textId="77777777" w:rsidR="00CD294A" w:rsidRPr="00952C5E" w:rsidRDefault="00CD294A" w:rsidP="00DC216F">
            <w:pPr>
              <w:pStyle w:val="TAC"/>
              <w:rPr>
                <w:color w:val="5B348A"/>
                <w:lang w:val="en-US"/>
              </w:rPr>
            </w:pPr>
            <w:r w:rsidRPr="00952C5E">
              <w:rPr>
                <w:color w:val="5B348A"/>
                <w:lang w:val="en-US"/>
              </w:rPr>
              <w:t>52.13</w:t>
            </w:r>
          </w:p>
        </w:tc>
        <w:tc>
          <w:tcPr>
            <w:tcW w:w="711" w:type="dxa"/>
            <w:tcBorders>
              <w:top w:val="nil"/>
              <w:left w:val="nil"/>
              <w:bottom w:val="single" w:sz="4" w:space="0" w:color="auto"/>
              <w:right w:val="single" w:sz="4" w:space="0" w:color="auto"/>
            </w:tcBorders>
            <w:shd w:val="clear" w:color="auto" w:fill="auto"/>
            <w:noWrap/>
            <w:vAlign w:val="center"/>
            <w:hideMark/>
          </w:tcPr>
          <w:p w14:paraId="03E10F38" w14:textId="77777777" w:rsidR="00CD294A" w:rsidRPr="00952C5E" w:rsidRDefault="00CD294A" w:rsidP="00DC216F">
            <w:pPr>
              <w:pStyle w:val="TAC"/>
              <w:rPr>
                <w:color w:val="5B348A"/>
                <w:lang w:val="en-US"/>
              </w:rPr>
            </w:pPr>
            <w:r w:rsidRPr="00952C5E">
              <w:rPr>
                <w:color w:val="5B348A"/>
                <w:lang w:val="en-US"/>
              </w:rPr>
              <w:t>51.97</w:t>
            </w:r>
          </w:p>
        </w:tc>
        <w:tc>
          <w:tcPr>
            <w:tcW w:w="711" w:type="dxa"/>
            <w:tcBorders>
              <w:top w:val="nil"/>
              <w:left w:val="nil"/>
              <w:bottom w:val="single" w:sz="4" w:space="0" w:color="auto"/>
              <w:right w:val="single" w:sz="4" w:space="0" w:color="auto"/>
            </w:tcBorders>
            <w:shd w:val="clear" w:color="auto" w:fill="auto"/>
            <w:noWrap/>
            <w:vAlign w:val="center"/>
            <w:hideMark/>
          </w:tcPr>
          <w:p w14:paraId="6C1199CE" w14:textId="77777777" w:rsidR="00CD294A" w:rsidRPr="00952C5E" w:rsidRDefault="00CD294A" w:rsidP="00DC216F">
            <w:pPr>
              <w:pStyle w:val="TAC"/>
              <w:rPr>
                <w:color w:val="5B348A"/>
                <w:lang w:val="en-US"/>
              </w:rPr>
            </w:pPr>
            <w:r w:rsidRPr="00952C5E">
              <w:rPr>
                <w:color w:val="5B348A"/>
                <w:lang w:val="en-US"/>
              </w:rPr>
              <w:t>52.53</w:t>
            </w:r>
          </w:p>
        </w:tc>
        <w:tc>
          <w:tcPr>
            <w:tcW w:w="711" w:type="dxa"/>
            <w:tcBorders>
              <w:top w:val="nil"/>
              <w:left w:val="nil"/>
              <w:bottom w:val="single" w:sz="4" w:space="0" w:color="auto"/>
              <w:right w:val="single" w:sz="4" w:space="0" w:color="auto"/>
            </w:tcBorders>
            <w:shd w:val="clear" w:color="auto" w:fill="auto"/>
            <w:noWrap/>
            <w:vAlign w:val="center"/>
            <w:hideMark/>
          </w:tcPr>
          <w:p w14:paraId="7A466077" w14:textId="77777777" w:rsidR="00CD294A" w:rsidRPr="00952C5E" w:rsidRDefault="00CD294A" w:rsidP="00DC216F">
            <w:pPr>
              <w:pStyle w:val="TAC"/>
              <w:rPr>
                <w:color w:val="5B348A"/>
                <w:lang w:val="en-US"/>
              </w:rPr>
            </w:pPr>
            <w:r w:rsidRPr="00952C5E">
              <w:rPr>
                <w:color w:val="5B348A"/>
                <w:lang w:val="en-US"/>
              </w:rPr>
              <w:t>48.41</w:t>
            </w:r>
          </w:p>
        </w:tc>
        <w:tc>
          <w:tcPr>
            <w:tcW w:w="711" w:type="dxa"/>
            <w:tcBorders>
              <w:top w:val="nil"/>
              <w:left w:val="nil"/>
              <w:bottom w:val="single" w:sz="4" w:space="0" w:color="auto"/>
              <w:right w:val="single" w:sz="4" w:space="0" w:color="auto"/>
            </w:tcBorders>
            <w:shd w:val="clear" w:color="auto" w:fill="auto"/>
            <w:noWrap/>
            <w:vAlign w:val="center"/>
            <w:hideMark/>
          </w:tcPr>
          <w:p w14:paraId="78EFAD30" w14:textId="77777777" w:rsidR="00CD294A" w:rsidRPr="00952C5E" w:rsidRDefault="00CD294A" w:rsidP="00DC216F">
            <w:pPr>
              <w:pStyle w:val="TAC"/>
              <w:rPr>
                <w:color w:val="5B348A"/>
                <w:lang w:val="en-US"/>
              </w:rPr>
            </w:pPr>
            <w:r w:rsidRPr="00952C5E">
              <w:rPr>
                <w:color w:val="5B348A"/>
                <w:lang w:val="en-US"/>
              </w:rPr>
              <w:t>46.83</w:t>
            </w:r>
          </w:p>
        </w:tc>
        <w:tc>
          <w:tcPr>
            <w:tcW w:w="711" w:type="dxa"/>
            <w:tcBorders>
              <w:top w:val="nil"/>
              <w:left w:val="nil"/>
              <w:bottom w:val="single" w:sz="4" w:space="0" w:color="auto"/>
              <w:right w:val="single" w:sz="4" w:space="0" w:color="auto"/>
            </w:tcBorders>
            <w:shd w:val="clear" w:color="auto" w:fill="auto"/>
            <w:noWrap/>
            <w:vAlign w:val="center"/>
            <w:hideMark/>
          </w:tcPr>
          <w:p w14:paraId="1DD4034D" w14:textId="77777777" w:rsidR="00CD294A" w:rsidRPr="00952C5E" w:rsidRDefault="00CD294A" w:rsidP="00DC216F">
            <w:pPr>
              <w:pStyle w:val="TAC"/>
              <w:rPr>
                <w:color w:val="5B348A"/>
                <w:lang w:val="en-US"/>
              </w:rPr>
            </w:pPr>
            <w:r w:rsidRPr="00952C5E">
              <w:rPr>
                <w:color w:val="5B348A"/>
                <w:lang w:val="en-US"/>
              </w:rPr>
              <w:t>46.61</w:t>
            </w:r>
          </w:p>
        </w:tc>
        <w:tc>
          <w:tcPr>
            <w:tcW w:w="711" w:type="dxa"/>
            <w:tcBorders>
              <w:top w:val="nil"/>
              <w:left w:val="nil"/>
              <w:bottom w:val="single" w:sz="4" w:space="0" w:color="auto"/>
              <w:right w:val="single" w:sz="4" w:space="0" w:color="auto"/>
            </w:tcBorders>
            <w:shd w:val="clear" w:color="auto" w:fill="auto"/>
            <w:noWrap/>
            <w:vAlign w:val="center"/>
            <w:hideMark/>
          </w:tcPr>
          <w:p w14:paraId="698F53FF" w14:textId="77777777" w:rsidR="00CD294A" w:rsidRPr="00952C5E" w:rsidRDefault="00CD294A" w:rsidP="00DC216F">
            <w:pPr>
              <w:pStyle w:val="TAC"/>
              <w:rPr>
                <w:color w:val="5B348A"/>
                <w:lang w:val="en-US"/>
              </w:rPr>
            </w:pPr>
            <w:r w:rsidRPr="00952C5E">
              <w:rPr>
                <w:color w:val="5B348A"/>
                <w:lang w:val="en-US"/>
              </w:rPr>
              <w:t>48.04</w:t>
            </w:r>
          </w:p>
        </w:tc>
        <w:tc>
          <w:tcPr>
            <w:tcW w:w="711" w:type="dxa"/>
            <w:tcBorders>
              <w:top w:val="nil"/>
              <w:left w:val="nil"/>
              <w:bottom w:val="single" w:sz="4" w:space="0" w:color="auto"/>
              <w:right w:val="single" w:sz="4" w:space="0" w:color="auto"/>
            </w:tcBorders>
            <w:shd w:val="clear" w:color="auto" w:fill="auto"/>
            <w:noWrap/>
            <w:vAlign w:val="center"/>
            <w:hideMark/>
          </w:tcPr>
          <w:p w14:paraId="3A96523A" w14:textId="77777777" w:rsidR="00CD294A" w:rsidRPr="00952C5E" w:rsidRDefault="00CD294A" w:rsidP="00DC216F">
            <w:pPr>
              <w:pStyle w:val="TAC"/>
              <w:rPr>
                <w:color w:val="5B348A"/>
                <w:lang w:val="en-US"/>
              </w:rPr>
            </w:pPr>
            <w:r w:rsidRPr="00952C5E">
              <w:rPr>
                <w:color w:val="5B348A"/>
                <w:lang w:val="en-US"/>
              </w:rPr>
              <w:t>44.56</w:t>
            </w:r>
          </w:p>
        </w:tc>
        <w:tc>
          <w:tcPr>
            <w:tcW w:w="711" w:type="dxa"/>
            <w:tcBorders>
              <w:top w:val="nil"/>
              <w:left w:val="nil"/>
              <w:bottom w:val="single" w:sz="4" w:space="0" w:color="auto"/>
              <w:right w:val="single" w:sz="4" w:space="0" w:color="auto"/>
            </w:tcBorders>
            <w:shd w:val="clear" w:color="auto" w:fill="auto"/>
            <w:noWrap/>
            <w:vAlign w:val="center"/>
            <w:hideMark/>
          </w:tcPr>
          <w:p w14:paraId="33DD46D3" w14:textId="77777777" w:rsidR="00CD294A" w:rsidRPr="00952C5E" w:rsidRDefault="00CD294A" w:rsidP="00DC216F">
            <w:pPr>
              <w:pStyle w:val="TAC"/>
              <w:rPr>
                <w:color w:val="5B348A"/>
                <w:lang w:val="en-US"/>
              </w:rPr>
            </w:pPr>
            <w:r w:rsidRPr="00952C5E">
              <w:rPr>
                <w:color w:val="5B348A"/>
                <w:lang w:val="en-US"/>
              </w:rPr>
              <w:t>43.32</w:t>
            </w:r>
          </w:p>
        </w:tc>
        <w:tc>
          <w:tcPr>
            <w:tcW w:w="711" w:type="dxa"/>
            <w:tcBorders>
              <w:top w:val="nil"/>
              <w:left w:val="nil"/>
              <w:bottom w:val="single" w:sz="4" w:space="0" w:color="auto"/>
              <w:right w:val="single" w:sz="4" w:space="0" w:color="auto"/>
            </w:tcBorders>
            <w:shd w:val="clear" w:color="auto" w:fill="auto"/>
            <w:noWrap/>
            <w:vAlign w:val="center"/>
            <w:hideMark/>
          </w:tcPr>
          <w:p w14:paraId="4AF2D8A1" w14:textId="77777777" w:rsidR="00CD294A" w:rsidRPr="00952C5E" w:rsidRDefault="00CD294A" w:rsidP="00DC216F">
            <w:pPr>
              <w:pStyle w:val="TAC"/>
              <w:rPr>
                <w:color w:val="5B348A"/>
                <w:lang w:val="en-US"/>
              </w:rPr>
            </w:pPr>
            <w:r w:rsidRPr="00952C5E">
              <w:rPr>
                <w:color w:val="5B348A"/>
                <w:lang w:val="en-US"/>
              </w:rPr>
              <w:t>42.33</w:t>
            </w:r>
          </w:p>
        </w:tc>
        <w:tc>
          <w:tcPr>
            <w:tcW w:w="711" w:type="dxa"/>
            <w:tcBorders>
              <w:top w:val="nil"/>
              <w:left w:val="nil"/>
              <w:bottom w:val="single" w:sz="4" w:space="0" w:color="auto"/>
              <w:right w:val="single" w:sz="4" w:space="0" w:color="auto"/>
            </w:tcBorders>
            <w:shd w:val="clear" w:color="auto" w:fill="auto"/>
            <w:noWrap/>
            <w:vAlign w:val="center"/>
            <w:hideMark/>
          </w:tcPr>
          <w:p w14:paraId="616D795E" w14:textId="77777777" w:rsidR="00CD294A" w:rsidRPr="00952C5E" w:rsidRDefault="00CD294A" w:rsidP="00DC216F">
            <w:pPr>
              <w:pStyle w:val="TAC"/>
              <w:rPr>
                <w:color w:val="5B348A"/>
                <w:lang w:val="en-US"/>
              </w:rPr>
            </w:pPr>
            <w:r w:rsidRPr="00952C5E">
              <w:rPr>
                <w:color w:val="5B348A"/>
                <w:lang w:val="en-US"/>
              </w:rPr>
              <w:t>42.95</w:t>
            </w:r>
          </w:p>
        </w:tc>
      </w:tr>
      <w:tr w:rsidR="00CD294A" w:rsidRPr="00952C5E" w14:paraId="2FECA7A5" w14:textId="77777777" w:rsidTr="00DC216F">
        <w:trPr>
          <w:trHeight w:val="552"/>
        </w:trPr>
        <w:tc>
          <w:tcPr>
            <w:tcW w:w="895" w:type="dxa"/>
            <w:vMerge/>
            <w:tcBorders>
              <w:top w:val="nil"/>
              <w:left w:val="single" w:sz="4" w:space="0" w:color="auto"/>
              <w:bottom w:val="single" w:sz="4" w:space="0" w:color="auto"/>
              <w:right w:val="single" w:sz="4" w:space="0" w:color="auto"/>
            </w:tcBorders>
            <w:vAlign w:val="center"/>
            <w:hideMark/>
          </w:tcPr>
          <w:p w14:paraId="10B2368D" w14:textId="77777777" w:rsidR="00CD294A" w:rsidRPr="00952C5E" w:rsidRDefault="00CD294A" w:rsidP="00DC216F">
            <w:pPr>
              <w:pStyle w:val="TAC"/>
              <w:rPr>
                <w:lang w:val="en-US"/>
              </w:rPr>
            </w:pPr>
          </w:p>
        </w:tc>
        <w:tc>
          <w:tcPr>
            <w:tcW w:w="1316" w:type="dxa"/>
            <w:tcBorders>
              <w:top w:val="nil"/>
              <w:left w:val="nil"/>
              <w:bottom w:val="single" w:sz="4" w:space="0" w:color="auto"/>
              <w:right w:val="single" w:sz="4" w:space="0" w:color="auto"/>
            </w:tcBorders>
            <w:shd w:val="clear" w:color="auto" w:fill="auto"/>
            <w:vAlign w:val="bottom"/>
            <w:hideMark/>
          </w:tcPr>
          <w:p w14:paraId="1FE38A4E" w14:textId="77777777" w:rsidR="00CD294A" w:rsidRPr="00952C5E" w:rsidRDefault="00CD294A" w:rsidP="00DC216F">
            <w:pPr>
              <w:pStyle w:val="TAC"/>
              <w:rPr>
                <w:lang w:val="en-US"/>
              </w:rPr>
            </w:pPr>
            <w:r w:rsidRPr="00952C5E">
              <w:rPr>
                <w:lang w:val="en-US"/>
              </w:rPr>
              <w:t>Correlation Factor [dB]</w:t>
            </w:r>
          </w:p>
        </w:tc>
        <w:tc>
          <w:tcPr>
            <w:tcW w:w="815" w:type="dxa"/>
            <w:tcBorders>
              <w:top w:val="nil"/>
              <w:left w:val="nil"/>
              <w:bottom w:val="single" w:sz="4" w:space="0" w:color="auto"/>
              <w:right w:val="single" w:sz="4" w:space="0" w:color="auto"/>
            </w:tcBorders>
            <w:shd w:val="clear" w:color="auto" w:fill="auto"/>
            <w:noWrap/>
            <w:vAlign w:val="center"/>
            <w:hideMark/>
          </w:tcPr>
          <w:p w14:paraId="773D85F5" w14:textId="77777777" w:rsidR="00CD294A" w:rsidRPr="00952C5E" w:rsidRDefault="00CD294A" w:rsidP="00DC216F">
            <w:pPr>
              <w:pStyle w:val="TAC"/>
              <w:rPr>
                <w:color w:val="000000"/>
                <w:lang w:val="en-US"/>
              </w:rPr>
            </w:pPr>
            <w:r w:rsidRPr="00952C5E">
              <w:rPr>
                <w:color w:val="000000"/>
                <w:lang w:val="en-US"/>
              </w:rPr>
              <w:t>-10.72</w:t>
            </w:r>
          </w:p>
        </w:tc>
        <w:tc>
          <w:tcPr>
            <w:tcW w:w="711" w:type="dxa"/>
            <w:tcBorders>
              <w:top w:val="nil"/>
              <w:left w:val="nil"/>
              <w:bottom w:val="single" w:sz="4" w:space="0" w:color="auto"/>
              <w:right w:val="single" w:sz="4" w:space="0" w:color="auto"/>
            </w:tcBorders>
            <w:shd w:val="clear" w:color="auto" w:fill="auto"/>
            <w:noWrap/>
            <w:vAlign w:val="center"/>
            <w:hideMark/>
          </w:tcPr>
          <w:p w14:paraId="0E490DFB"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23AA00F8"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4BF3F911"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69A6EC3F"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43C21C61"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08C799DF"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6C66B150"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3AAD37D5"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2243C444"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1CCD2F09"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069226F1" w14:textId="77777777" w:rsidR="00CD294A" w:rsidRPr="00952C5E" w:rsidRDefault="00CD294A" w:rsidP="00DC216F">
            <w:pPr>
              <w:pStyle w:val="TAC"/>
              <w:rPr>
                <w:color w:val="000000"/>
                <w:lang w:val="en-US"/>
              </w:rPr>
            </w:pPr>
            <w:r w:rsidRPr="00952C5E">
              <w:rPr>
                <w:color w:val="000000"/>
                <w:lang w:val="en-US"/>
              </w:rPr>
              <w:t> </w:t>
            </w:r>
          </w:p>
        </w:tc>
      </w:tr>
      <w:tr w:rsidR="00CD294A" w:rsidRPr="00952C5E" w14:paraId="641D7A3F" w14:textId="77777777" w:rsidTr="00DC216F">
        <w:trPr>
          <w:trHeight w:val="828"/>
        </w:trPr>
        <w:tc>
          <w:tcPr>
            <w:tcW w:w="895" w:type="dxa"/>
            <w:vMerge/>
            <w:tcBorders>
              <w:top w:val="nil"/>
              <w:left w:val="single" w:sz="4" w:space="0" w:color="auto"/>
              <w:bottom w:val="single" w:sz="4" w:space="0" w:color="auto"/>
              <w:right w:val="single" w:sz="4" w:space="0" w:color="auto"/>
            </w:tcBorders>
            <w:vAlign w:val="center"/>
            <w:hideMark/>
          </w:tcPr>
          <w:p w14:paraId="24E83258" w14:textId="77777777" w:rsidR="00CD294A" w:rsidRPr="00952C5E" w:rsidRDefault="00CD294A" w:rsidP="00DC216F">
            <w:pPr>
              <w:pStyle w:val="TAC"/>
              <w:rPr>
                <w:lang w:val="en-US"/>
              </w:rPr>
            </w:pPr>
          </w:p>
        </w:tc>
        <w:tc>
          <w:tcPr>
            <w:tcW w:w="1316" w:type="dxa"/>
            <w:tcBorders>
              <w:top w:val="nil"/>
              <w:left w:val="nil"/>
              <w:bottom w:val="single" w:sz="4" w:space="0" w:color="auto"/>
              <w:right w:val="single" w:sz="4" w:space="0" w:color="auto"/>
            </w:tcBorders>
            <w:shd w:val="clear" w:color="auto" w:fill="auto"/>
            <w:vAlign w:val="bottom"/>
            <w:hideMark/>
          </w:tcPr>
          <w:p w14:paraId="7AE025CB" w14:textId="77777777" w:rsidR="00CD294A" w:rsidRPr="00952C5E" w:rsidRDefault="00CD294A" w:rsidP="00DC216F">
            <w:pPr>
              <w:pStyle w:val="TAC"/>
              <w:rPr>
                <w:lang w:val="en-US"/>
              </w:rPr>
            </w:pPr>
            <w:r w:rsidRPr="00952C5E">
              <w:rPr>
                <w:lang w:val="en-US"/>
              </w:rPr>
              <w:t>Estimated FF EIRP in FF BP. Dir. [dBm]</w:t>
            </w:r>
          </w:p>
        </w:tc>
        <w:tc>
          <w:tcPr>
            <w:tcW w:w="815" w:type="dxa"/>
            <w:tcBorders>
              <w:top w:val="nil"/>
              <w:left w:val="nil"/>
              <w:bottom w:val="single" w:sz="4" w:space="0" w:color="auto"/>
              <w:right w:val="single" w:sz="4" w:space="0" w:color="auto"/>
            </w:tcBorders>
            <w:shd w:val="clear" w:color="auto" w:fill="auto"/>
            <w:noWrap/>
            <w:vAlign w:val="center"/>
            <w:hideMark/>
          </w:tcPr>
          <w:p w14:paraId="0416D60F"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7B1EB3EB" w14:textId="77777777" w:rsidR="00CD294A" w:rsidRPr="00952C5E" w:rsidRDefault="00CD294A" w:rsidP="00DC216F">
            <w:pPr>
              <w:pStyle w:val="TAC"/>
              <w:rPr>
                <w:color w:val="000000"/>
                <w:lang w:val="en-US"/>
              </w:rPr>
            </w:pPr>
            <w:r w:rsidRPr="00952C5E">
              <w:rPr>
                <w:color w:val="000000"/>
                <w:lang w:val="en-US"/>
              </w:rPr>
              <w:t>41.41</w:t>
            </w:r>
          </w:p>
        </w:tc>
        <w:tc>
          <w:tcPr>
            <w:tcW w:w="711" w:type="dxa"/>
            <w:tcBorders>
              <w:top w:val="nil"/>
              <w:left w:val="nil"/>
              <w:bottom w:val="single" w:sz="4" w:space="0" w:color="auto"/>
              <w:right w:val="single" w:sz="4" w:space="0" w:color="auto"/>
            </w:tcBorders>
            <w:shd w:val="clear" w:color="auto" w:fill="auto"/>
            <w:noWrap/>
            <w:vAlign w:val="center"/>
            <w:hideMark/>
          </w:tcPr>
          <w:p w14:paraId="63E94098" w14:textId="77777777" w:rsidR="00CD294A" w:rsidRPr="00952C5E" w:rsidRDefault="00CD294A" w:rsidP="00DC216F">
            <w:pPr>
              <w:pStyle w:val="TAC"/>
              <w:rPr>
                <w:color w:val="000000"/>
                <w:lang w:val="en-US"/>
              </w:rPr>
            </w:pPr>
            <w:r w:rsidRPr="00952C5E">
              <w:rPr>
                <w:color w:val="000000"/>
                <w:lang w:val="en-US"/>
              </w:rPr>
              <w:t>41.24</w:t>
            </w:r>
          </w:p>
        </w:tc>
        <w:tc>
          <w:tcPr>
            <w:tcW w:w="711" w:type="dxa"/>
            <w:tcBorders>
              <w:top w:val="nil"/>
              <w:left w:val="nil"/>
              <w:bottom w:val="single" w:sz="4" w:space="0" w:color="auto"/>
              <w:right w:val="single" w:sz="4" w:space="0" w:color="auto"/>
            </w:tcBorders>
            <w:shd w:val="clear" w:color="auto" w:fill="auto"/>
            <w:noWrap/>
            <w:vAlign w:val="center"/>
            <w:hideMark/>
          </w:tcPr>
          <w:p w14:paraId="065FFBBC" w14:textId="77777777" w:rsidR="00CD294A" w:rsidRPr="00952C5E" w:rsidRDefault="00CD294A" w:rsidP="00DC216F">
            <w:pPr>
              <w:pStyle w:val="TAC"/>
              <w:rPr>
                <w:color w:val="000000"/>
                <w:lang w:val="en-US"/>
              </w:rPr>
            </w:pPr>
            <w:r w:rsidRPr="00952C5E">
              <w:rPr>
                <w:color w:val="000000"/>
                <w:lang w:val="en-US"/>
              </w:rPr>
              <w:t>41.81</w:t>
            </w:r>
          </w:p>
        </w:tc>
        <w:tc>
          <w:tcPr>
            <w:tcW w:w="711" w:type="dxa"/>
            <w:tcBorders>
              <w:top w:val="nil"/>
              <w:left w:val="nil"/>
              <w:bottom w:val="single" w:sz="4" w:space="0" w:color="auto"/>
              <w:right w:val="single" w:sz="4" w:space="0" w:color="auto"/>
            </w:tcBorders>
            <w:shd w:val="clear" w:color="auto" w:fill="auto"/>
            <w:noWrap/>
            <w:vAlign w:val="center"/>
            <w:hideMark/>
          </w:tcPr>
          <w:p w14:paraId="2B492015" w14:textId="77777777" w:rsidR="00CD294A" w:rsidRPr="00952C5E" w:rsidRDefault="00CD294A" w:rsidP="00DC216F">
            <w:pPr>
              <w:pStyle w:val="TAC"/>
              <w:rPr>
                <w:color w:val="000000"/>
                <w:lang w:val="en-US"/>
              </w:rPr>
            </w:pPr>
            <w:r w:rsidRPr="00952C5E">
              <w:rPr>
                <w:color w:val="000000"/>
                <w:lang w:val="en-US"/>
              </w:rPr>
              <w:t>37.68</w:t>
            </w:r>
          </w:p>
        </w:tc>
        <w:tc>
          <w:tcPr>
            <w:tcW w:w="711" w:type="dxa"/>
            <w:tcBorders>
              <w:top w:val="nil"/>
              <w:left w:val="nil"/>
              <w:bottom w:val="single" w:sz="4" w:space="0" w:color="auto"/>
              <w:right w:val="single" w:sz="4" w:space="0" w:color="auto"/>
            </w:tcBorders>
            <w:shd w:val="clear" w:color="auto" w:fill="auto"/>
            <w:noWrap/>
            <w:vAlign w:val="center"/>
            <w:hideMark/>
          </w:tcPr>
          <w:p w14:paraId="2F6095BB" w14:textId="77777777" w:rsidR="00CD294A" w:rsidRPr="00952C5E" w:rsidRDefault="00CD294A" w:rsidP="00DC216F">
            <w:pPr>
              <w:pStyle w:val="TAC"/>
              <w:rPr>
                <w:color w:val="000000"/>
                <w:lang w:val="en-US"/>
              </w:rPr>
            </w:pPr>
            <w:r w:rsidRPr="00952C5E">
              <w:rPr>
                <w:color w:val="000000"/>
                <w:lang w:val="en-US"/>
              </w:rPr>
              <w:t>36.11</w:t>
            </w:r>
          </w:p>
        </w:tc>
        <w:tc>
          <w:tcPr>
            <w:tcW w:w="711" w:type="dxa"/>
            <w:tcBorders>
              <w:top w:val="nil"/>
              <w:left w:val="nil"/>
              <w:bottom w:val="single" w:sz="4" w:space="0" w:color="auto"/>
              <w:right w:val="single" w:sz="4" w:space="0" w:color="auto"/>
            </w:tcBorders>
            <w:shd w:val="clear" w:color="auto" w:fill="auto"/>
            <w:noWrap/>
            <w:vAlign w:val="center"/>
            <w:hideMark/>
          </w:tcPr>
          <w:p w14:paraId="275CE114" w14:textId="77777777" w:rsidR="00CD294A" w:rsidRPr="00952C5E" w:rsidRDefault="00CD294A" w:rsidP="00DC216F">
            <w:pPr>
              <w:pStyle w:val="TAC"/>
              <w:rPr>
                <w:color w:val="000000"/>
                <w:lang w:val="en-US"/>
              </w:rPr>
            </w:pPr>
            <w:r w:rsidRPr="00952C5E">
              <w:rPr>
                <w:color w:val="000000"/>
                <w:lang w:val="en-US"/>
              </w:rPr>
              <w:t>35.89</w:t>
            </w:r>
          </w:p>
        </w:tc>
        <w:tc>
          <w:tcPr>
            <w:tcW w:w="711" w:type="dxa"/>
            <w:tcBorders>
              <w:top w:val="nil"/>
              <w:left w:val="nil"/>
              <w:bottom w:val="single" w:sz="4" w:space="0" w:color="auto"/>
              <w:right w:val="single" w:sz="4" w:space="0" w:color="auto"/>
            </w:tcBorders>
            <w:shd w:val="clear" w:color="auto" w:fill="auto"/>
            <w:noWrap/>
            <w:vAlign w:val="center"/>
            <w:hideMark/>
          </w:tcPr>
          <w:p w14:paraId="3133944F" w14:textId="77777777" w:rsidR="00CD294A" w:rsidRPr="00952C5E" w:rsidRDefault="00CD294A" w:rsidP="00DC216F">
            <w:pPr>
              <w:pStyle w:val="TAC"/>
              <w:rPr>
                <w:color w:val="000000"/>
                <w:lang w:val="en-US"/>
              </w:rPr>
            </w:pPr>
            <w:r w:rsidRPr="00952C5E">
              <w:rPr>
                <w:color w:val="000000"/>
                <w:lang w:val="en-US"/>
              </w:rPr>
              <w:t>37.31</w:t>
            </w:r>
          </w:p>
        </w:tc>
        <w:tc>
          <w:tcPr>
            <w:tcW w:w="711" w:type="dxa"/>
            <w:tcBorders>
              <w:top w:val="nil"/>
              <w:left w:val="nil"/>
              <w:bottom w:val="single" w:sz="4" w:space="0" w:color="auto"/>
              <w:right w:val="single" w:sz="4" w:space="0" w:color="auto"/>
            </w:tcBorders>
            <w:shd w:val="clear" w:color="auto" w:fill="auto"/>
            <w:noWrap/>
            <w:vAlign w:val="center"/>
            <w:hideMark/>
          </w:tcPr>
          <w:p w14:paraId="22CD5E96" w14:textId="77777777" w:rsidR="00CD294A" w:rsidRPr="00952C5E" w:rsidRDefault="00CD294A" w:rsidP="00DC216F">
            <w:pPr>
              <w:pStyle w:val="TAC"/>
              <w:rPr>
                <w:color w:val="000000"/>
                <w:lang w:val="en-US"/>
              </w:rPr>
            </w:pPr>
            <w:r w:rsidRPr="00952C5E">
              <w:rPr>
                <w:color w:val="000000"/>
                <w:lang w:val="en-US"/>
              </w:rPr>
              <w:t>33.84</w:t>
            </w:r>
          </w:p>
        </w:tc>
        <w:tc>
          <w:tcPr>
            <w:tcW w:w="711" w:type="dxa"/>
            <w:tcBorders>
              <w:top w:val="nil"/>
              <w:left w:val="nil"/>
              <w:bottom w:val="single" w:sz="4" w:space="0" w:color="auto"/>
              <w:right w:val="single" w:sz="4" w:space="0" w:color="auto"/>
            </w:tcBorders>
            <w:shd w:val="clear" w:color="auto" w:fill="auto"/>
            <w:noWrap/>
            <w:vAlign w:val="center"/>
            <w:hideMark/>
          </w:tcPr>
          <w:p w14:paraId="3BB269B3" w14:textId="77777777" w:rsidR="00CD294A" w:rsidRPr="00952C5E" w:rsidRDefault="00CD294A" w:rsidP="00DC216F">
            <w:pPr>
              <w:pStyle w:val="TAC"/>
              <w:rPr>
                <w:color w:val="000000"/>
                <w:lang w:val="en-US"/>
              </w:rPr>
            </w:pPr>
            <w:r w:rsidRPr="00952C5E">
              <w:rPr>
                <w:color w:val="000000"/>
                <w:lang w:val="en-US"/>
              </w:rPr>
              <w:t>32.60</w:t>
            </w:r>
          </w:p>
        </w:tc>
        <w:tc>
          <w:tcPr>
            <w:tcW w:w="711" w:type="dxa"/>
            <w:tcBorders>
              <w:top w:val="nil"/>
              <w:left w:val="nil"/>
              <w:bottom w:val="single" w:sz="4" w:space="0" w:color="auto"/>
              <w:right w:val="single" w:sz="4" w:space="0" w:color="auto"/>
            </w:tcBorders>
            <w:shd w:val="clear" w:color="auto" w:fill="auto"/>
            <w:noWrap/>
            <w:vAlign w:val="center"/>
            <w:hideMark/>
          </w:tcPr>
          <w:p w14:paraId="468DBD43" w14:textId="77777777" w:rsidR="00CD294A" w:rsidRPr="00952C5E" w:rsidRDefault="00CD294A" w:rsidP="00DC216F">
            <w:pPr>
              <w:pStyle w:val="TAC"/>
              <w:rPr>
                <w:color w:val="000000"/>
                <w:lang w:val="en-US"/>
              </w:rPr>
            </w:pPr>
            <w:r w:rsidRPr="00952C5E">
              <w:rPr>
                <w:color w:val="000000"/>
                <w:lang w:val="en-US"/>
              </w:rPr>
              <w:t>31.61</w:t>
            </w:r>
          </w:p>
        </w:tc>
        <w:tc>
          <w:tcPr>
            <w:tcW w:w="711" w:type="dxa"/>
            <w:tcBorders>
              <w:top w:val="nil"/>
              <w:left w:val="nil"/>
              <w:bottom w:val="single" w:sz="4" w:space="0" w:color="auto"/>
              <w:right w:val="single" w:sz="4" w:space="0" w:color="auto"/>
            </w:tcBorders>
            <w:shd w:val="clear" w:color="auto" w:fill="auto"/>
            <w:noWrap/>
            <w:vAlign w:val="center"/>
            <w:hideMark/>
          </w:tcPr>
          <w:p w14:paraId="46A286E3" w14:textId="77777777" w:rsidR="00CD294A" w:rsidRPr="00952C5E" w:rsidRDefault="00CD294A" w:rsidP="00DC216F">
            <w:pPr>
              <w:pStyle w:val="TAC"/>
              <w:rPr>
                <w:color w:val="000000"/>
                <w:lang w:val="en-US"/>
              </w:rPr>
            </w:pPr>
            <w:r w:rsidRPr="00952C5E">
              <w:rPr>
                <w:color w:val="000000"/>
                <w:lang w:val="en-US"/>
              </w:rPr>
              <w:t>32.23</w:t>
            </w:r>
          </w:p>
        </w:tc>
      </w:tr>
      <w:tr w:rsidR="00CD294A" w:rsidRPr="00952C5E" w14:paraId="4B9BA6B9" w14:textId="77777777" w:rsidTr="00DC216F">
        <w:trPr>
          <w:trHeight w:val="828"/>
        </w:trPr>
        <w:tc>
          <w:tcPr>
            <w:tcW w:w="895" w:type="dxa"/>
            <w:vMerge/>
            <w:tcBorders>
              <w:top w:val="nil"/>
              <w:left w:val="single" w:sz="4" w:space="0" w:color="auto"/>
              <w:bottom w:val="single" w:sz="4" w:space="0" w:color="auto"/>
              <w:right w:val="single" w:sz="4" w:space="0" w:color="auto"/>
            </w:tcBorders>
            <w:vAlign w:val="center"/>
            <w:hideMark/>
          </w:tcPr>
          <w:p w14:paraId="59E79D2D" w14:textId="77777777" w:rsidR="00CD294A" w:rsidRPr="00952C5E" w:rsidRDefault="00CD294A" w:rsidP="00DC216F">
            <w:pPr>
              <w:pStyle w:val="TAC"/>
              <w:rPr>
                <w:lang w:val="en-US"/>
              </w:rPr>
            </w:pPr>
          </w:p>
        </w:tc>
        <w:tc>
          <w:tcPr>
            <w:tcW w:w="1316" w:type="dxa"/>
            <w:tcBorders>
              <w:top w:val="nil"/>
              <w:left w:val="nil"/>
              <w:bottom w:val="single" w:sz="4" w:space="0" w:color="auto"/>
              <w:right w:val="single" w:sz="4" w:space="0" w:color="auto"/>
            </w:tcBorders>
            <w:shd w:val="clear" w:color="auto" w:fill="auto"/>
            <w:vAlign w:val="center"/>
            <w:hideMark/>
          </w:tcPr>
          <w:p w14:paraId="25859C78" w14:textId="77777777" w:rsidR="00CD294A" w:rsidRPr="00952C5E" w:rsidRDefault="00CD294A" w:rsidP="00DC216F">
            <w:pPr>
              <w:pStyle w:val="TAC"/>
              <w:rPr>
                <w:lang w:val="en-US"/>
              </w:rPr>
            </w:pPr>
            <w:r w:rsidRPr="00952C5E">
              <w:rPr>
                <w:lang w:val="en-US"/>
              </w:rPr>
              <w:t>FF Error in estimated EIRP [dB]</w:t>
            </w:r>
          </w:p>
        </w:tc>
        <w:tc>
          <w:tcPr>
            <w:tcW w:w="815" w:type="dxa"/>
            <w:tcBorders>
              <w:top w:val="nil"/>
              <w:left w:val="nil"/>
              <w:bottom w:val="single" w:sz="4" w:space="0" w:color="auto"/>
              <w:right w:val="single" w:sz="4" w:space="0" w:color="auto"/>
            </w:tcBorders>
            <w:shd w:val="clear" w:color="auto" w:fill="auto"/>
            <w:noWrap/>
            <w:vAlign w:val="center"/>
            <w:hideMark/>
          </w:tcPr>
          <w:p w14:paraId="11D06843" w14:textId="77777777" w:rsidR="00CD294A" w:rsidRPr="00952C5E" w:rsidRDefault="00CD294A" w:rsidP="00DC216F">
            <w:pPr>
              <w:pStyle w:val="TAC"/>
              <w:rPr>
                <w:color w:val="000000"/>
                <w:lang w:val="en-US"/>
              </w:rPr>
            </w:pPr>
            <w:r w:rsidRPr="00952C5E">
              <w:rPr>
                <w:color w:val="000000"/>
                <w:lang w:val="en-US"/>
              </w:rPr>
              <w:t> </w:t>
            </w:r>
          </w:p>
        </w:tc>
        <w:tc>
          <w:tcPr>
            <w:tcW w:w="711" w:type="dxa"/>
            <w:tcBorders>
              <w:top w:val="nil"/>
              <w:left w:val="nil"/>
              <w:bottom w:val="single" w:sz="4" w:space="0" w:color="auto"/>
              <w:right w:val="single" w:sz="4" w:space="0" w:color="auto"/>
            </w:tcBorders>
            <w:shd w:val="clear" w:color="auto" w:fill="auto"/>
            <w:noWrap/>
            <w:vAlign w:val="center"/>
            <w:hideMark/>
          </w:tcPr>
          <w:p w14:paraId="033C7C74" w14:textId="77777777" w:rsidR="00CD294A" w:rsidRPr="00952C5E" w:rsidRDefault="00CD294A" w:rsidP="00DC216F">
            <w:pPr>
              <w:pStyle w:val="TAC"/>
              <w:rPr>
                <w:color w:val="000000"/>
                <w:lang w:val="en-US"/>
              </w:rPr>
            </w:pPr>
            <w:r w:rsidRPr="00952C5E">
              <w:rPr>
                <w:color w:val="000000"/>
                <w:lang w:val="en-US"/>
              </w:rPr>
              <w:t>0.77</w:t>
            </w:r>
          </w:p>
        </w:tc>
        <w:tc>
          <w:tcPr>
            <w:tcW w:w="711" w:type="dxa"/>
            <w:tcBorders>
              <w:top w:val="nil"/>
              <w:left w:val="nil"/>
              <w:bottom w:val="single" w:sz="4" w:space="0" w:color="auto"/>
              <w:right w:val="single" w:sz="4" w:space="0" w:color="auto"/>
            </w:tcBorders>
            <w:shd w:val="clear" w:color="auto" w:fill="auto"/>
            <w:noWrap/>
            <w:vAlign w:val="center"/>
            <w:hideMark/>
          </w:tcPr>
          <w:p w14:paraId="427F24C3" w14:textId="77777777" w:rsidR="00CD294A" w:rsidRPr="00952C5E" w:rsidRDefault="00CD294A" w:rsidP="00DC216F">
            <w:pPr>
              <w:pStyle w:val="TAC"/>
              <w:rPr>
                <w:color w:val="000000"/>
                <w:lang w:val="en-US"/>
              </w:rPr>
            </w:pPr>
            <w:r w:rsidRPr="00952C5E">
              <w:rPr>
                <w:color w:val="000000"/>
                <w:lang w:val="en-US"/>
              </w:rPr>
              <w:t>0.40</w:t>
            </w:r>
          </w:p>
        </w:tc>
        <w:tc>
          <w:tcPr>
            <w:tcW w:w="711" w:type="dxa"/>
            <w:tcBorders>
              <w:top w:val="nil"/>
              <w:left w:val="nil"/>
              <w:bottom w:val="single" w:sz="4" w:space="0" w:color="auto"/>
              <w:right w:val="single" w:sz="4" w:space="0" w:color="auto"/>
            </w:tcBorders>
            <w:shd w:val="clear" w:color="auto" w:fill="auto"/>
            <w:noWrap/>
            <w:vAlign w:val="center"/>
            <w:hideMark/>
          </w:tcPr>
          <w:p w14:paraId="22B236A5" w14:textId="77777777" w:rsidR="00CD294A" w:rsidRPr="00952C5E" w:rsidRDefault="00CD294A" w:rsidP="00DC216F">
            <w:pPr>
              <w:pStyle w:val="TAC"/>
              <w:rPr>
                <w:color w:val="000000"/>
                <w:lang w:val="en-US"/>
              </w:rPr>
            </w:pPr>
            <w:r w:rsidRPr="00952C5E">
              <w:rPr>
                <w:color w:val="000000"/>
                <w:lang w:val="en-US"/>
              </w:rPr>
              <w:t>0.82</w:t>
            </w:r>
          </w:p>
        </w:tc>
        <w:tc>
          <w:tcPr>
            <w:tcW w:w="711" w:type="dxa"/>
            <w:tcBorders>
              <w:top w:val="nil"/>
              <w:left w:val="nil"/>
              <w:bottom w:val="single" w:sz="4" w:space="0" w:color="auto"/>
              <w:right w:val="single" w:sz="4" w:space="0" w:color="auto"/>
            </w:tcBorders>
            <w:shd w:val="clear" w:color="auto" w:fill="auto"/>
            <w:noWrap/>
            <w:vAlign w:val="center"/>
            <w:hideMark/>
          </w:tcPr>
          <w:p w14:paraId="29E70E57" w14:textId="77777777" w:rsidR="00CD294A" w:rsidRPr="00952C5E" w:rsidRDefault="00CD294A" w:rsidP="00DC216F">
            <w:pPr>
              <w:pStyle w:val="TAC"/>
              <w:rPr>
                <w:color w:val="000000"/>
                <w:lang w:val="en-US"/>
              </w:rPr>
            </w:pPr>
            <w:r w:rsidRPr="00952C5E">
              <w:rPr>
                <w:color w:val="000000"/>
                <w:lang w:val="en-US"/>
              </w:rPr>
              <w:t>0.50</w:t>
            </w:r>
          </w:p>
        </w:tc>
        <w:tc>
          <w:tcPr>
            <w:tcW w:w="711" w:type="dxa"/>
            <w:tcBorders>
              <w:top w:val="nil"/>
              <w:left w:val="nil"/>
              <w:bottom w:val="single" w:sz="4" w:space="0" w:color="auto"/>
              <w:right w:val="single" w:sz="4" w:space="0" w:color="auto"/>
            </w:tcBorders>
            <w:shd w:val="clear" w:color="auto" w:fill="auto"/>
            <w:noWrap/>
            <w:vAlign w:val="center"/>
            <w:hideMark/>
          </w:tcPr>
          <w:p w14:paraId="201DF480" w14:textId="77777777" w:rsidR="00CD294A" w:rsidRPr="00952C5E" w:rsidRDefault="00CD294A" w:rsidP="00DC216F">
            <w:pPr>
              <w:pStyle w:val="TAC"/>
              <w:rPr>
                <w:color w:val="000000"/>
                <w:lang w:val="en-US"/>
              </w:rPr>
            </w:pPr>
            <w:r w:rsidRPr="00952C5E">
              <w:rPr>
                <w:color w:val="000000"/>
                <w:lang w:val="en-US"/>
              </w:rPr>
              <w:t>0.50</w:t>
            </w:r>
          </w:p>
        </w:tc>
        <w:tc>
          <w:tcPr>
            <w:tcW w:w="711" w:type="dxa"/>
            <w:tcBorders>
              <w:top w:val="nil"/>
              <w:left w:val="nil"/>
              <w:bottom w:val="single" w:sz="4" w:space="0" w:color="auto"/>
              <w:right w:val="single" w:sz="4" w:space="0" w:color="auto"/>
            </w:tcBorders>
            <w:shd w:val="clear" w:color="auto" w:fill="auto"/>
            <w:noWrap/>
            <w:vAlign w:val="center"/>
            <w:hideMark/>
          </w:tcPr>
          <w:p w14:paraId="3839A49F" w14:textId="77777777" w:rsidR="00CD294A" w:rsidRPr="00952C5E" w:rsidRDefault="00CD294A" w:rsidP="00DC216F">
            <w:pPr>
              <w:pStyle w:val="TAC"/>
              <w:rPr>
                <w:color w:val="000000"/>
                <w:lang w:val="en-US"/>
              </w:rPr>
            </w:pPr>
            <w:r w:rsidRPr="00952C5E">
              <w:rPr>
                <w:color w:val="000000"/>
                <w:lang w:val="en-US"/>
              </w:rPr>
              <w:t>0.92</w:t>
            </w:r>
          </w:p>
        </w:tc>
        <w:tc>
          <w:tcPr>
            <w:tcW w:w="711" w:type="dxa"/>
            <w:tcBorders>
              <w:top w:val="nil"/>
              <w:left w:val="nil"/>
              <w:bottom w:val="single" w:sz="4" w:space="0" w:color="auto"/>
              <w:right w:val="single" w:sz="4" w:space="0" w:color="auto"/>
            </w:tcBorders>
            <w:shd w:val="clear" w:color="auto" w:fill="auto"/>
            <w:noWrap/>
            <w:vAlign w:val="center"/>
            <w:hideMark/>
          </w:tcPr>
          <w:p w14:paraId="166D449A" w14:textId="77777777" w:rsidR="00CD294A" w:rsidRPr="00952C5E" w:rsidRDefault="00CD294A" w:rsidP="00DC216F">
            <w:pPr>
              <w:pStyle w:val="TAC"/>
              <w:rPr>
                <w:color w:val="000000"/>
                <w:lang w:val="en-US"/>
              </w:rPr>
            </w:pPr>
            <w:r w:rsidRPr="00952C5E">
              <w:rPr>
                <w:color w:val="000000"/>
                <w:lang w:val="en-US"/>
              </w:rPr>
              <w:t>0.85</w:t>
            </w:r>
          </w:p>
        </w:tc>
        <w:tc>
          <w:tcPr>
            <w:tcW w:w="711" w:type="dxa"/>
            <w:tcBorders>
              <w:top w:val="nil"/>
              <w:left w:val="nil"/>
              <w:bottom w:val="single" w:sz="4" w:space="0" w:color="auto"/>
              <w:right w:val="single" w:sz="4" w:space="0" w:color="auto"/>
            </w:tcBorders>
            <w:shd w:val="clear" w:color="auto" w:fill="auto"/>
            <w:noWrap/>
            <w:vAlign w:val="center"/>
            <w:hideMark/>
          </w:tcPr>
          <w:p w14:paraId="78ED7D71" w14:textId="77777777" w:rsidR="00CD294A" w:rsidRPr="00952C5E" w:rsidRDefault="00CD294A" w:rsidP="00DC216F">
            <w:pPr>
              <w:pStyle w:val="TAC"/>
              <w:rPr>
                <w:color w:val="000000"/>
                <w:lang w:val="en-US"/>
              </w:rPr>
            </w:pPr>
            <w:r w:rsidRPr="00952C5E">
              <w:rPr>
                <w:color w:val="000000"/>
                <w:lang w:val="en-US"/>
              </w:rPr>
              <w:t>-0.03</w:t>
            </w:r>
          </w:p>
        </w:tc>
        <w:tc>
          <w:tcPr>
            <w:tcW w:w="711" w:type="dxa"/>
            <w:tcBorders>
              <w:top w:val="nil"/>
              <w:left w:val="nil"/>
              <w:bottom w:val="single" w:sz="4" w:space="0" w:color="auto"/>
              <w:right w:val="single" w:sz="4" w:space="0" w:color="auto"/>
            </w:tcBorders>
            <w:shd w:val="clear" w:color="auto" w:fill="auto"/>
            <w:noWrap/>
            <w:vAlign w:val="center"/>
            <w:hideMark/>
          </w:tcPr>
          <w:p w14:paraId="49F24C6A" w14:textId="77777777" w:rsidR="00CD294A" w:rsidRPr="00952C5E" w:rsidRDefault="00CD294A" w:rsidP="00DC216F">
            <w:pPr>
              <w:pStyle w:val="TAC"/>
              <w:rPr>
                <w:color w:val="000000"/>
                <w:lang w:val="en-US"/>
              </w:rPr>
            </w:pPr>
            <w:r w:rsidRPr="00952C5E">
              <w:rPr>
                <w:color w:val="000000"/>
                <w:lang w:val="en-US"/>
              </w:rPr>
              <w:t>0.70</w:t>
            </w:r>
          </w:p>
        </w:tc>
        <w:tc>
          <w:tcPr>
            <w:tcW w:w="711" w:type="dxa"/>
            <w:tcBorders>
              <w:top w:val="nil"/>
              <w:left w:val="nil"/>
              <w:bottom w:val="single" w:sz="4" w:space="0" w:color="auto"/>
              <w:right w:val="single" w:sz="4" w:space="0" w:color="auto"/>
            </w:tcBorders>
            <w:shd w:val="clear" w:color="auto" w:fill="auto"/>
            <w:noWrap/>
            <w:vAlign w:val="center"/>
            <w:hideMark/>
          </w:tcPr>
          <w:p w14:paraId="6F6A5BCA" w14:textId="77777777" w:rsidR="00CD294A" w:rsidRPr="00952C5E" w:rsidRDefault="00CD294A" w:rsidP="00DC216F">
            <w:pPr>
              <w:pStyle w:val="TAC"/>
              <w:rPr>
                <w:color w:val="000000"/>
                <w:lang w:val="en-US"/>
              </w:rPr>
            </w:pPr>
            <w:r w:rsidRPr="00952C5E">
              <w:rPr>
                <w:color w:val="000000"/>
                <w:lang w:val="en-US"/>
              </w:rPr>
              <w:t>0.18</w:t>
            </w:r>
          </w:p>
        </w:tc>
        <w:tc>
          <w:tcPr>
            <w:tcW w:w="711" w:type="dxa"/>
            <w:tcBorders>
              <w:top w:val="nil"/>
              <w:left w:val="nil"/>
              <w:bottom w:val="single" w:sz="4" w:space="0" w:color="auto"/>
              <w:right w:val="single" w:sz="4" w:space="0" w:color="auto"/>
            </w:tcBorders>
            <w:shd w:val="clear" w:color="auto" w:fill="auto"/>
            <w:noWrap/>
            <w:vAlign w:val="center"/>
            <w:hideMark/>
          </w:tcPr>
          <w:p w14:paraId="5E505A0E" w14:textId="77777777" w:rsidR="00CD294A" w:rsidRPr="00952C5E" w:rsidRDefault="00CD294A" w:rsidP="00DC216F">
            <w:pPr>
              <w:pStyle w:val="TAC"/>
              <w:rPr>
                <w:color w:val="000000"/>
                <w:lang w:val="en-US"/>
              </w:rPr>
            </w:pPr>
            <w:r w:rsidRPr="00952C5E">
              <w:rPr>
                <w:color w:val="000000"/>
                <w:lang w:val="en-US"/>
              </w:rPr>
              <w:t>2.05</w:t>
            </w:r>
          </w:p>
        </w:tc>
      </w:tr>
    </w:tbl>
    <w:p w14:paraId="0F542CBB" w14:textId="02FD168C" w:rsidR="00CD294A" w:rsidRDefault="00CD294A" w:rsidP="009F7F66"/>
    <w:p w14:paraId="3B683381" w14:textId="77777777" w:rsidR="00CD294A" w:rsidRDefault="00CD294A" w:rsidP="00CD294A">
      <w:r>
        <w:t>The next part focuses on simulations based on the CFFdeltaNF methodology using black-box approach, specifically the correlation factor approach where the low-UL power operation is no longer triggered. Instead, the low-UL power measurement is the result of performing measurements at frequencies that yield low EIRPs when compared to the EIRPs at the reference frequency, e.g., ACLR. Therefore, the test procedure for this approach is as follows with the first 4 steps identical and slightly adjusted steps 5 and 6 to the approach introduced earlier:</w:t>
      </w:r>
    </w:p>
    <w:p w14:paraId="278CAE10" w14:textId="77777777" w:rsidR="00CD294A" w:rsidRPr="00E0746D" w:rsidRDefault="00CD294A" w:rsidP="00CD294A">
      <w:pPr>
        <w:pStyle w:val="B1"/>
        <w:numPr>
          <w:ilvl w:val="0"/>
          <w:numId w:val="17"/>
        </w:numPr>
      </w:pPr>
      <w:r w:rsidRPr="00E0746D">
        <w:t>Step 1: Measure FF EIRP of the DUT in the FF beam peak direction for high-UL power with the FF probe at the reference frequency</w:t>
      </w:r>
    </w:p>
    <w:p w14:paraId="5AFE5941" w14:textId="77777777" w:rsidR="00CD294A" w:rsidRPr="00E0746D" w:rsidRDefault="00CD294A" w:rsidP="00CD294A">
      <w:pPr>
        <w:pStyle w:val="B1"/>
        <w:numPr>
          <w:ilvl w:val="0"/>
          <w:numId w:val="17"/>
        </w:numPr>
      </w:pPr>
      <w:r w:rsidRPr="00E0746D">
        <w:t xml:space="preserve">Step 2: Perform a local search around the FF beam peak direction for high-UL power with the NF probe without compensating the probe antenna pattern at the reference frequency. </w:t>
      </w:r>
    </w:p>
    <w:p w14:paraId="6AB2EA5A" w14:textId="77777777" w:rsidR="00CD294A" w:rsidRPr="00E0746D" w:rsidRDefault="00CD294A" w:rsidP="00CD294A">
      <w:pPr>
        <w:pStyle w:val="B1"/>
        <w:numPr>
          <w:ilvl w:val="0"/>
          <w:numId w:val="17"/>
        </w:numPr>
      </w:pPr>
      <w:r w:rsidRPr="00E0746D">
        <w:t>Step 3: Measure NF EIRP of the DUT in the NF beam peak direction (determined in Step 2) for high-UL power with the NF probe at the reference frequency</w:t>
      </w:r>
    </w:p>
    <w:p w14:paraId="6CD5736E" w14:textId="77777777" w:rsidR="00CD294A" w:rsidRPr="00E0746D" w:rsidRDefault="00CD294A" w:rsidP="00CD294A">
      <w:pPr>
        <w:pStyle w:val="B1"/>
        <w:numPr>
          <w:ilvl w:val="0"/>
          <w:numId w:val="17"/>
        </w:numPr>
      </w:pPr>
      <w:r w:rsidRPr="00E0746D">
        <w:t xml:space="preserve">Step 4: Determine the correlation factor (difference between FF and NF EIRP measurements in Steps 1 and 3) and add the pathloss differences at the desired frequency </w:t>
      </w:r>
    </w:p>
    <w:p w14:paraId="53BA4303" w14:textId="77777777" w:rsidR="00CD294A" w:rsidRPr="00E0746D" w:rsidRDefault="00CD294A" w:rsidP="00CD294A">
      <w:pPr>
        <w:pStyle w:val="B1"/>
        <w:numPr>
          <w:ilvl w:val="0"/>
          <w:numId w:val="17"/>
        </w:numPr>
      </w:pPr>
      <w:r w:rsidRPr="00E0746D">
        <w:t>Step 5: Measure NF EIRP of the DUT in the NF beam peak direction with the NF probe at the desired frequency other than the reference frequency</w:t>
      </w:r>
    </w:p>
    <w:p w14:paraId="2BA9B444" w14:textId="77777777" w:rsidR="00CD294A" w:rsidRPr="00E0746D" w:rsidRDefault="00CD294A" w:rsidP="00CD294A">
      <w:pPr>
        <w:pStyle w:val="B1"/>
        <w:numPr>
          <w:ilvl w:val="0"/>
          <w:numId w:val="17"/>
        </w:numPr>
      </w:pPr>
      <w:r w:rsidRPr="00E0746D">
        <w:lastRenderedPageBreak/>
        <w:t>Step 6: Estimate the FF EIRP for the desired frequency with the correlation factor determined in Step 4 and the NF EIRP measured in Step 5</w:t>
      </w:r>
    </w:p>
    <w:bookmarkEnd w:id="57"/>
    <w:p w14:paraId="425699AE" w14:textId="4A93DF21" w:rsidR="00CD294A" w:rsidRDefault="00CD294A" w:rsidP="009F7F66"/>
    <w:p w14:paraId="55F6F22E" w14:textId="77777777" w:rsidR="00CD294A" w:rsidRPr="00EA380F" w:rsidRDefault="00CD294A" w:rsidP="00CD294A">
      <w:pPr>
        <w:rPr>
          <w:lang w:val="en-US"/>
        </w:rPr>
      </w:pPr>
      <w:r>
        <w:rPr>
          <w:lang w:val="en-US"/>
        </w:rPr>
        <w:t>The</w:t>
      </w:r>
      <w:r>
        <w:t xml:space="preserve"> simplified PA model </w:t>
      </w:r>
      <m:oMath>
        <m:r>
          <w:rPr>
            <w:rFonts w:ascii="Cambria Math" w:hAnsi="Cambria Math"/>
          </w:rPr>
          <m:t xml:space="preserve">y= </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 xml:space="preserve">x+ </m:t>
        </m:r>
        <m:sSub>
          <m:sSubPr>
            <m:ctrlPr>
              <w:rPr>
                <w:rFonts w:ascii="Cambria Math" w:hAnsi="Cambria Math"/>
                <w:i/>
              </w:rPr>
            </m:ctrlPr>
          </m:sSubPr>
          <m:e>
            <m:r>
              <w:rPr>
                <w:rFonts w:ascii="Cambria Math" w:hAnsi="Cambria Math"/>
              </w:rPr>
              <m:t>a</m:t>
            </m:r>
          </m:e>
          <m:sub>
            <m:r>
              <w:rPr>
                <w:rFonts w:ascii="Cambria Math" w:hAnsi="Cambria Math"/>
              </w:rPr>
              <m:t>3</m:t>
            </m:r>
          </m:sub>
        </m:sSub>
        <m:sSup>
          <m:sSupPr>
            <m:ctrlPr>
              <w:rPr>
                <w:rFonts w:ascii="Cambria Math" w:hAnsi="Cambria Math"/>
                <w:i/>
              </w:rPr>
            </m:ctrlPr>
          </m:sSupPr>
          <m:e>
            <m:r>
              <w:rPr>
                <w:rFonts w:ascii="Cambria Math" w:hAnsi="Cambria Math"/>
              </w:rPr>
              <m:t>x</m:t>
            </m:r>
          </m:e>
          <m:sup>
            <m:r>
              <w:rPr>
                <w:rFonts w:ascii="Cambria Math" w:hAnsi="Cambria Math"/>
              </w:rPr>
              <m:t>3</m:t>
            </m:r>
          </m:sup>
        </m:sSup>
      </m:oMath>
      <w:r>
        <w:t xml:space="preserve"> described in the previous section is used in this simulation. </w:t>
      </w:r>
      <w:r>
        <w:rPr>
          <w:lang w:val="en-US"/>
        </w:rPr>
        <w:t>The 1</w:t>
      </w:r>
      <w:r w:rsidRPr="00EA380F">
        <w:rPr>
          <w:vertAlign w:val="superscript"/>
          <w:lang w:val="en-US"/>
        </w:rPr>
        <w:t>st</w:t>
      </w:r>
      <w:r>
        <w:rPr>
          <w:lang w:val="en-US"/>
        </w:rPr>
        <w:t xml:space="preserve"> item </w:t>
      </w:r>
      <m:oMath>
        <m:sSub>
          <m:sSubPr>
            <m:ctrlPr>
              <w:rPr>
                <w:rFonts w:ascii="Cambria Math" w:hAnsi="Cambria Math"/>
                <w:i/>
                <w:lang w:val="en-US"/>
              </w:rPr>
            </m:ctrlPr>
          </m:sSubPr>
          <m:e>
            <m:r>
              <w:rPr>
                <w:rFonts w:ascii="Cambria Math"/>
                <w:lang w:val="en-US"/>
              </w:rPr>
              <m:t>a</m:t>
            </m:r>
          </m:e>
          <m:sub>
            <m:r>
              <w:rPr>
                <w:rFonts w:ascii="Cambria Math"/>
                <w:lang w:val="en-US"/>
              </w:rPr>
              <m:t>1</m:t>
            </m:r>
          </m:sub>
        </m:sSub>
        <m:nary>
          <m:naryPr>
            <m:chr m:val="∑"/>
            <m:ctrlPr>
              <w:rPr>
                <w:rFonts w:ascii="Cambria Math" w:hAnsi="Cambria Math"/>
                <w:i/>
                <w:lang w:val="en-US"/>
              </w:rPr>
            </m:ctrlPr>
          </m:naryPr>
          <m:sub>
            <m:r>
              <w:rPr>
                <w:rFonts w:ascii="Cambria Math"/>
                <w:lang w:val="en-US"/>
              </w:rPr>
              <m:t>k=1</m:t>
            </m:r>
          </m:sub>
          <m:sup>
            <m:sSub>
              <m:sSubPr>
                <m:ctrlPr>
                  <w:rPr>
                    <w:rFonts w:ascii="Cambria Math" w:hAnsi="Cambria Math"/>
                    <w:i/>
                    <w:lang w:val="en-US"/>
                  </w:rPr>
                </m:ctrlPr>
              </m:sSubPr>
              <m:e>
                <m:r>
                  <w:rPr>
                    <w:rFonts w:ascii="Cambria Math"/>
                    <w:lang w:val="en-US"/>
                  </w:rPr>
                  <m:t>N</m:t>
                </m:r>
              </m:e>
              <m:sub>
                <m:r>
                  <w:rPr>
                    <w:rFonts w:ascii="Cambria Math"/>
                    <w:lang w:val="en-US"/>
                  </w:rPr>
                  <m:t>y</m:t>
                </m:r>
              </m:sub>
            </m:sSub>
            <m:r>
              <w:rPr>
                <w:rFonts w:ascii="Cambria Math" w:hAnsi="Cambria Math" w:cs="Cambria Math"/>
                <w:lang w:val="en-US"/>
              </w:rPr>
              <m:t>⋅</m:t>
            </m:r>
            <m:sSub>
              <m:sSubPr>
                <m:ctrlPr>
                  <w:rPr>
                    <w:rFonts w:ascii="Cambria Math" w:hAnsi="Cambria Math"/>
                    <w:i/>
                    <w:lang w:val="en-US"/>
                  </w:rPr>
                </m:ctrlPr>
              </m:sSubPr>
              <m:e>
                <m:r>
                  <w:rPr>
                    <w:rFonts w:ascii="Cambria Math"/>
                    <w:lang w:val="en-US"/>
                  </w:rPr>
                  <m:t>N</m:t>
                </m:r>
              </m:e>
              <m:sub>
                <m:r>
                  <w:rPr>
                    <w:rFonts w:ascii="Cambria Math"/>
                    <w:lang w:val="en-US"/>
                  </w:rPr>
                  <m:t>z</m:t>
                </m:r>
              </m:sub>
            </m:sSub>
          </m:sup>
          <m:e>
            <m:sSub>
              <m:sSubPr>
                <m:ctrlPr>
                  <w:rPr>
                    <w:rFonts w:ascii="Cambria Math" w:hAnsi="Cambria Math"/>
                    <w:i/>
                    <w:lang w:val="en-US"/>
                  </w:rPr>
                </m:ctrlPr>
              </m:sSubPr>
              <m:e>
                <m:r>
                  <w:rPr>
                    <w:rFonts w:ascii="Cambria Math"/>
                    <w:lang w:val="en-US"/>
                  </w:rPr>
                  <m:t>x</m:t>
                </m:r>
              </m:e>
              <m:sub>
                <m:r>
                  <w:rPr>
                    <w:rFonts w:ascii="Cambria Math"/>
                    <w:lang w:val="en-US"/>
                  </w:rPr>
                  <m:t>k</m:t>
                </m:r>
              </m:sub>
            </m:sSub>
            <m:sSub>
              <m:sSubPr>
                <m:ctrlPr>
                  <w:rPr>
                    <w:rFonts w:ascii="Cambria Math" w:hAnsi="Cambria Math"/>
                    <w:i/>
                    <w:lang w:val="en-US"/>
                  </w:rPr>
                </m:ctrlPr>
              </m:sSubPr>
              <m:e>
                <m:r>
                  <w:rPr>
                    <w:rFonts w:ascii="Cambria Math"/>
                    <w:lang w:val="en-US"/>
                  </w:rPr>
                  <m:t>F</m:t>
                </m:r>
              </m:e>
              <m:sub>
                <m:r>
                  <w:rPr>
                    <w:rFonts w:ascii="Cambria Math"/>
                    <w:lang w:val="en-US"/>
                  </w:rPr>
                  <m:t>k</m:t>
                </m:r>
              </m:sub>
            </m:sSub>
            <m:d>
              <m:dPr>
                <m:ctrlPr>
                  <w:rPr>
                    <w:rFonts w:ascii="Cambria Math" w:hAnsi="Cambria Math"/>
                    <w:i/>
                    <w:lang w:val="en-US"/>
                  </w:rPr>
                </m:ctrlPr>
              </m:dPr>
              <m:e>
                <m:sSub>
                  <m:sSubPr>
                    <m:ctrlPr>
                      <w:rPr>
                        <w:rFonts w:ascii="Cambria Math" w:hAnsi="Cambria Math"/>
                        <w:i/>
                        <w:lang w:val="en-US"/>
                      </w:rPr>
                    </m:ctrlPr>
                  </m:sSubPr>
                  <m:e>
                    <m:r>
                      <w:rPr>
                        <w:rFonts w:ascii="Cambria Math"/>
                        <w:lang w:val="en-US"/>
                      </w:rPr>
                      <m:t>θ</m:t>
                    </m:r>
                  </m:e>
                  <m:sub>
                    <m:r>
                      <w:rPr>
                        <w:rFonts w:ascii="Cambria Math"/>
                        <w:lang w:val="en-US"/>
                      </w:rPr>
                      <m:t>k</m:t>
                    </m:r>
                  </m:sub>
                </m:sSub>
                <m:r>
                  <w:rPr>
                    <w:rFonts w:ascii="Cambria Math"/>
                    <w:lang w:val="en-US"/>
                  </w:rPr>
                  <m:t>,</m:t>
                </m:r>
                <m:sSub>
                  <m:sSubPr>
                    <m:ctrlPr>
                      <w:rPr>
                        <w:rFonts w:ascii="Cambria Math" w:hAnsi="Cambria Math"/>
                        <w:i/>
                        <w:lang w:val="en-US"/>
                      </w:rPr>
                    </m:ctrlPr>
                  </m:sSubPr>
                  <m:e>
                    <m:r>
                      <w:rPr>
                        <w:rFonts w:ascii="Cambria Math"/>
                        <w:lang w:val="en-US"/>
                      </w:rPr>
                      <m:t>ϕ</m:t>
                    </m:r>
                  </m:e>
                  <m:sub>
                    <m:r>
                      <w:rPr>
                        <w:rFonts w:ascii="Cambria Math"/>
                        <w:lang w:val="en-US"/>
                      </w:rPr>
                      <m:t>k</m:t>
                    </m:r>
                  </m:sub>
                </m:sSub>
              </m:e>
            </m:d>
          </m:e>
        </m:nary>
        <m:sSub>
          <m:sSubPr>
            <m:ctrlPr>
              <w:rPr>
                <w:rFonts w:ascii="Cambria Math" w:hAnsi="Cambria Math"/>
                <w:i/>
                <w:lang w:val="en-US"/>
              </w:rPr>
            </m:ctrlPr>
          </m:sSubPr>
          <m:e>
            <m:r>
              <w:rPr>
                <w:rFonts w:ascii="Cambria Math"/>
                <w:lang w:val="en-US"/>
              </w:rPr>
              <m:t>F</m:t>
            </m:r>
          </m:e>
          <m:sub>
            <m:r>
              <w:rPr>
                <w:rFonts w:ascii="Cambria Math"/>
                <w:lang w:val="en-US"/>
              </w:rPr>
              <m:t>p</m:t>
            </m:r>
          </m:sub>
        </m:sSub>
        <m:d>
          <m:dPr>
            <m:ctrlPr>
              <w:rPr>
                <w:rFonts w:ascii="Cambria Math" w:hAnsi="Cambria Math"/>
                <w:i/>
                <w:lang w:val="en-US"/>
              </w:rPr>
            </m:ctrlPr>
          </m:dPr>
          <m:e>
            <m:sSub>
              <m:sSubPr>
                <m:ctrlPr>
                  <w:rPr>
                    <w:rFonts w:ascii="Cambria Math" w:hAnsi="Cambria Math"/>
                    <w:i/>
                    <w:lang w:val="en-US"/>
                  </w:rPr>
                </m:ctrlPr>
              </m:sSubPr>
              <m:e>
                <m:r>
                  <w:rPr>
                    <w:rFonts w:ascii="Cambria Math"/>
                    <w:lang w:val="en-US"/>
                  </w:rPr>
                  <m:t>α</m:t>
                </m:r>
              </m:e>
              <m:sub>
                <m:r>
                  <w:rPr>
                    <w:rFonts w:ascii="Cambria Math"/>
                    <w:lang w:val="en-US"/>
                  </w:rPr>
                  <m:t>k</m:t>
                </m:r>
              </m:sub>
            </m:sSub>
            <m:r>
              <w:rPr>
                <w:rFonts w:ascii="Cambria Math"/>
                <w:lang w:val="en-US"/>
              </w:rPr>
              <m:t>,</m:t>
            </m:r>
            <m:sSub>
              <m:sSubPr>
                <m:ctrlPr>
                  <w:rPr>
                    <w:rFonts w:ascii="Cambria Math" w:hAnsi="Cambria Math"/>
                    <w:i/>
                    <w:lang w:val="en-US"/>
                  </w:rPr>
                </m:ctrlPr>
              </m:sSubPr>
              <m:e>
                <m:r>
                  <w:rPr>
                    <w:rFonts w:ascii="Cambria Math"/>
                    <w:lang w:val="en-US"/>
                  </w:rPr>
                  <m:t>β</m:t>
                </m:r>
              </m:e>
              <m:sub>
                <m:r>
                  <w:rPr>
                    <w:rFonts w:ascii="Cambria Math"/>
                    <w:lang w:val="en-US"/>
                  </w:rPr>
                  <m:t>k</m:t>
                </m:r>
              </m:sub>
            </m:sSub>
          </m:e>
        </m:d>
        <m:f>
          <m:fPr>
            <m:ctrlPr>
              <w:rPr>
                <w:rFonts w:ascii="Cambria Math" w:hAnsi="Cambria Math"/>
                <w:i/>
                <w:lang w:val="en-US"/>
              </w:rPr>
            </m:ctrlPr>
          </m:fPr>
          <m:num>
            <m:r>
              <w:rPr>
                <w:rFonts w:ascii="Cambria Math"/>
                <w:lang w:val="en-US"/>
              </w:rPr>
              <m:t>λ</m:t>
            </m:r>
          </m:num>
          <m:den>
            <m:r>
              <w:rPr>
                <w:rFonts w:ascii="Cambria Math"/>
                <w:lang w:val="en-US"/>
              </w:rPr>
              <m:t>4π</m:t>
            </m:r>
            <m:sSub>
              <m:sSubPr>
                <m:ctrlPr>
                  <w:rPr>
                    <w:rFonts w:ascii="Cambria Math" w:hAnsi="Cambria Math"/>
                    <w:i/>
                    <w:lang w:val="en-US"/>
                  </w:rPr>
                </m:ctrlPr>
              </m:sSubPr>
              <m:e>
                <m:r>
                  <w:rPr>
                    <w:rFonts w:ascii="Cambria Math"/>
                    <w:lang w:val="en-US"/>
                  </w:rPr>
                  <m:t>d</m:t>
                </m:r>
              </m:e>
              <m:sub>
                <m:r>
                  <w:rPr>
                    <w:rFonts w:ascii="Cambria Math"/>
                    <w:lang w:val="en-US"/>
                  </w:rPr>
                  <m:t>k</m:t>
                </m:r>
              </m:sub>
            </m:sSub>
          </m:den>
        </m:f>
        <m:sSup>
          <m:sSupPr>
            <m:ctrlPr>
              <w:rPr>
                <w:rFonts w:ascii="Cambria Math" w:hAnsi="Cambria Math"/>
                <w:i/>
                <w:lang w:val="en-US"/>
              </w:rPr>
            </m:ctrlPr>
          </m:sSupPr>
          <m:e>
            <m:r>
              <w:rPr>
                <w:rFonts w:ascii="Cambria Math"/>
                <w:lang w:val="en-US"/>
              </w:rPr>
              <m:t>e</m:t>
            </m:r>
          </m:e>
          <m:sup>
            <m:r>
              <w:rPr>
                <w:rFonts w:ascii="Cambria Math"/>
                <w:lang w:val="en-US"/>
              </w:rPr>
              <m:t>j2π</m:t>
            </m:r>
            <m:f>
              <m:fPr>
                <m:ctrlPr>
                  <w:rPr>
                    <w:rFonts w:ascii="Cambria Math" w:hAnsi="Cambria Math"/>
                    <w:i/>
                    <w:lang w:val="en-US"/>
                  </w:rPr>
                </m:ctrlPr>
              </m:fPr>
              <m:num>
                <m:sSub>
                  <m:sSubPr>
                    <m:ctrlPr>
                      <w:rPr>
                        <w:rFonts w:ascii="Cambria Math" w:hAnsi="Cambria Math"/>
                        <w:i/>
                        <w:lang w:val="en-US"/>
                      </w:rPr>
                    </m:ctrlPr>
                  </m:sSubPr>
                  <m:e>
                    <m:r>
                      <w:rPr>
                        <w:rFonts w:ascii="Cambria Math"/>
                        <w:lang w:val="en-US"/>
                      </w:rPr>
                      <m:t>d</m:t>
                    </m:r>
                  </m:e>
                  <m:sub>
                    <m:r>
                      <w:rPr>
                        <w:rFonts w:ascii="Cambria Math"/>
                        <w:lang w:val="en-US"/>
                      </w:rPr>
                      <m:t>k</m:t>
                    </m:r>
                  </m:sub>
                </m:sSub>
              </m:num>
              <m:den>
                <m:r>
                  <w:rPr>
                    <w:rFonts w:ascii="Cambria Math"/>
                    <w:lang w:val="en-US"/>
                  </w:rPr>
                  <m:t>λ</m:t>
                </m:r>
              </m:den>
            </m:f>
          </m:sup>
        </m:sSup>
      </m:oMath>
      <w:r>
        <w:rPr>
          <w:lang w:val="en-US"/>
        </w:rPr>
        <w:t xml:space="preserve"> is the major component for in-band (wanted) signal, while some of the 2</w:t>
      </w:r>
      <w:r w:rsidRPr="008218E0">
        <w:rPr>
          <w:vertAlign w:val="superscript"/>
          <w:lang w:val="en-US"/>
        </w:rPr>
        <w:t>nd</w:t>
      </w:r>
      <w:r>
        <w:rPr>
          <w:lang w:val="en-US"/>
        </w:rPr>
        <w:t xml:space="preserve"> item </w:t>
      </w:r>
      <m:oMath>
        <m:sSub>
          <m:sSubPr>
            <m:ctrlPr>
              <w:rPr>
                <w:rFonts w:ascii="Cambria Math" w:hAnsi="Cambria Math"/>
                <w:i/>
                <w:lang w:val="en-US"/>
              </w:rPr>
            </m:ctrlPr>
          </m:sSubPr>
          <m:e>
            <m:r>
              <w:rPr>
                <w:rFonts w:ascii="Cambria Math"/>
                <w:lang w:val="en-US"/>
              </w:rPr>
              <m:t>a</m:t>
            </m:r>
          </m:e>
          <m:sub>
            <m:r>
              <w:rPr>
                <w:rFonts w:ascii="Cambria Math"/>
                <w:lang w:val="en-US"/>
              </w:rPr>
              <m:t>3</m:t>
            </m:r>
          </m:sub>
        </m:sSub>
        <m:nary>
          <m:naryPr>
            <m:chr m:val="∑"/>
            <m:ctrlPr>
              <w:rPr>
                <w:rFonts w:ascii="Cambria Math" w:hAnsi="Cambria Math"/>
                <w:i/>
                <w:lang w:val="en-US"/>
              </w:rPr>
            </m:ctrlPr>
          </m:naryPr>
          <m:sub>
            <m:r>
              <w:rPr>
                <w:rFonts w:ascii="Cambria Math"/>
                <w:lang w:val="en-US"/>
              </w:rPr>
              <m:t>k=1</m:t>
            </m:r>
          </m:sub>
          <m:sup>
            <m:sSub>
              <m:sSubPr>
                <m:ctrlPr>
                  <w:rPr>
                    <w:rFonts w:ascii="Cambria Math" w:hAnsi="Cambria Math"/>
                    <w:i/>
                    <w:lang w:val="en-US"/>
                  </w:rPr>
                </m:ctrlPr>
              </m:sSubPr>
              <m:e>
                <m:r>
                  <w:rPr>
                    <w:rFonts w:ascii="Cambria Math"/>
                    <w:lang w:val="en-US"/>
                  </w:rPr>
                  <m:t>N</m:t>
                </m:r>
              </m:e>
              <m:sub>
                <m:r>
                  <w:rPr>
                    <w:rFonts w:ascii="Cambria Math"/>
                    <w:lang w:val="en-US"/>
                  </w:rPr>
                  <m:t>y</m:t>
                </m:r>
              </m:sub>
            </m:sSub>
            <m:r>
              <w:rPr>
                <w:rFonts w:ascii="Cambria Math" w:hAnsi="Cambria Math" w:cs="Cambria Math"/>
                <w:lang w:val="en-US"/>
              </w:rPr>
              <m:t>⋅</m:t>
            </m:r>
            <m:sSub>
              <m:sSubPr>
                <m:ctrlPr>
                  <w:rPr>
                    <w:rFonts w:ascii="Cambria Math" w:hAnsi="Cambria Math"/>
                    <w:i/>
                    <w:lang w:val="en-US"/>
                  </w:rPr>
                </m:ctrlPr>
              </m:sSubPr>
              <m:e>
                <m:r>
                  <w:rPr>
                    <w:rFonts w:ascii="Cambria Math"/>
                    <w:lang w:val="en-US"/>
                  </w:rPr>
                  <m:t>N</m:t>
                </m:r>
              </m:e>
              <m:sub>
                <m:r>
                  <w:rPr>
                    <w:rFonts w:ascii="Cambria Math"/>
                    <w:lang w:val="en-US"/>
                  </w:rPr>
                  <m:t>z</m:t>
                </m:r>
              </m:sub>
            </m:sSub>
          </m:sup>
          <m:e>
            <m:sSubSup>
              <m:sSubSupPr>
                <m:ctrlPr>
                  <w:rPr>
                    <w:rFonts w:ascii="Cambria Math" w:hAnsi="Cambria Math"/>
                    <w:i/>
                    <w:lang w:val="en-US"/>
                  </w:rPr>
                </m:ctrlPr>
              </m:sSubSupPr>
              <m:e>
                <m:r>
                  <w:rPr>
                    <w:rFonts w:ascii="Cambria Math"/>
                    <w:lang w:val="en-US"/>
                  </w:rPr>
                  <m:t>x</m:t>
                </m:r>
              </m:e>
              <m:sub>
                <m:r>
                  <w:rPr>
                    <w:rFonts w:ascii="Cambria Math"/>
                    <w:lang w:val="en-US"/>
                  </w:rPr>
                  <m:t>k</m:t>
                </m:r>
              </m:sub>
              <m:sup>
                <m:r>
                  <w:rPr>
                    <w:rFonts w:ascii="Cambria Math"/>
                    <w:lang w:val="en-US"/>
                  </w:rPr>
                  <m:t>3</m:t>
                </m:r>
              </m:sup>
            </m:sSubSup>
            <m:sSub>
              <m:sSubPr>
                <m:ctrlPr>
                  <w:rPr>
                    <w:rFonts w:ascii="Cambria Math" w:hAnsi="Cambria Math"/>
                    <w:i/>
                    <w:lang w:val="en-US"/>
                  </w:rPr>
                </m:ctrlPr>
              </m:sSubPr>
              <m:e>
                <m:r>
                  <w:rPr>
                    <w:rFonts w:ascii="Cambria Math"/>
                    <w:lang w:val="en-US"/>
                  </w:rPr>
                  <m:t>F</m:t>
                </m:r>
              </m:e>
              <m:sub>
                <m:r>
                  <w:rPr>
                    <w:rFonts w:ascii="Cambria Math"/>
                    <w:lang w:val="en-US"/>
                  </w:rPr>
                  <m:t>k</m:t>
                </m:r>
              </m:sub>
            </m:sSub>
            <m:d>
              <m:dPr>
                <m:ctrlPr>
                  <w:rPr>
                    <w:rFonts w:ascii="Cambria Math" w:hAnsi="Cambria Math"/>
                    <w:i/>
                    <w:lang w:val="en-US"/>
                  </w:rPr>
                </m:ctrlPr>
              </m:dPr>
              <m:e>
                <m:sSub>
                  <m:sSubPr>
                    <m:ctrlPr>
                      <w:rPr>
                        <w:rFonts w:ascii="Cambria Math" w:hAnsi="Cambria Math"/>
                        <w:i/>
                        <w:lang w:val="en-US"/>
                      </w:rPr>
                    </m:ctrlPr>
                  </m:sSubPr>
                  <m:e>
                    <m:r>
                      <w:rPr>
                        <w:rFonts w:ascii="Cambria Math"/>
                        <w:lang w:val="en-US"/>
                      </w:rPr>
                      <m:t>θ</m:t>
                    </m:r>
                  </m:e>
                  <m:sub>
                    <m:r>
                      <w:rPr>
                        <w:rFonts w:ascii="Cambria Math"/>
                        <w:lang w:val="en-US"/>
                      </w:rPr>
                      <m:t>k</m:t>
                    </m:r>
                  </m:sub>
                </m:sSub>
                <m:r>
                  <w:rPr>
                    <w:rFonts w:ascii="Cambria Math"/>
                    <w:lang w:val="en-US"/>
                  </w:rPr>
                  <m:t>,</m:t>
                </m:r>
                <m:sSub>
                  <m:sSubPr>
                    <m:ctrlPr>
                      <w:rPr>
                        <w:rFonts w:ascii="Cambria Math" w:hAnsi="Cambria Math"/>
                        <w:i/>
                        <w:lang w:val="en-US"/>
                      </w:rPr>
                    </m:ctrlPr>
                  </m:sSubPr>
                  <m:e>
                    <m:r>
                      <w:rPr>
                        <w:rFonts w:ascii="Cambria Math"/>
                        <w:lang w:val="en-US"/>
                      </w:rPr>
                      <m:t>ϕ</m:t>
                    </m:r>
                  </m:e>
                  <m:sub>
                    <m:r>
                      <w:rPr>
                        <w:rFonts w:ascii="Cambria Math"/>
                        <w:lang w:val="en-US"/>
                      </w:rPr>
                      <m:t>k</m:t>
                    </m:r>
                  </m:sub>
                </m:sSub>
              </m:e>
            </m:d>
          </m:e>
        </m:nary>
        <m:sSub>
          <m:sSubPr>
            <m:ctrlPr>
              <w:rPr>
                <w:rFonts w:ascii="Cambria Math" w:hAnsi="Cambria Math"/>
                <w:i/>
                <w:lang w:val="en-US"/>
              </w:rPr>
            </m:ctrlPr>
          </m:sSubPr>
          <m:e>
            <m:r>
              <w:rPr>
                <w:rFonts w:ascii="Cambria Math"/>
                <w:lang w:val="en-US"/>
              </w:rPr>
              <m:t>F</m:t>
            </m:r>
          </m:e>
          <m:sub>
            <m:r>
              <w:rPr>
                <w:rFonts w:ascii="Cambria Math"/>
                <w:lang w:val="en-US"/>
              </w:rPr>
              <m:t>p</m:t>
            </m:r>
          </m:sub>
        </m:sSub>
        <m:d>
          <m:dPr>
            <m:ctrlPr>
              <w:rPr>
                <w:rFonts w:ascii="Cambria Math" w:hAnsi="Cambria Math"/>
                <w:i/>
                <w:lang w:val="en-US"/>
              </w:rPr>
            </m:ctrlPr>
          </m:dPr>
          <m:e>
            <m:sSub>
              <m:sSubPr>
                <m:ctrlPr>
                  <w:rPr>
                    <w:rFonts w:ascii="Cambria Math" w:hAnsi="Cambria Math"/>
                    <w:i/>
                    <w:lang w:val="en-US"/>
                  </w:rPr>
                </m:ctrlPr>
              </m:sSubPr>
              <m:e>
                <m:r>
                  <w:rPr>
                    <w:rFonts w:ascii="Cambria Math"/>
                    <w:lang w:val="en-US"/>
                  </w:rPr>
                  <m:t>α</m:t>
                </m:r>
              </m:e>
              <m:sub>
                <m:r>
                  <w:rPr>
                    <w:rFonts w:ascii="Cambria Math"/>
                    <w:lang w:val="en-US"/>
                  </w:rPr>
                  <m:t>k</m:t>
                </m:r>
              </m:sub>
            </m:sSub>
            <m:r>
              <w:rPr>
                <w:rFonts w:ascii="Cambria Math"/>
                <w:lang w:val="en-US"/>
              </w:rPr>
              <m:t>,</m:t>
            </m:r>
            <m:sSub>
              <m:sSubPr>
                <m:ctrlPr>
                  <w:rPr>
                    <w:rFonts w:ascii="Cambria Math" w:hAnsi="Cambria Math"/>
                    <w:i/>
                    <w:lang w:val="en-US"/>
                  </w:rPr>
                </m:ctrlPr>
              </m:sSubPr>
              <m:e>
                <m:r>
                  <w:rPr>
                    <w:rFonts w:ascii="Cambria Math"/>
                    <w:lang w:val="en-US"/>
                  </w:rPr>
                  <m:t>β</m:t>
                </m:r>
              </m:e>
              <m:sub>
                <m:r>
                  <w:rPr>
                    <w:rFonts w:ascii="Cambria Math"/>
                    <w:lang w:val="en-US"/>
                  </w:rPr>
                  <m:t>k</m:t>
                </m:r>
              </m:sub>
            </m:sSub>
          </m:e>
        </m:d>
        <m:f>
          <m:fPr>
            <m:ctrlPr>
              <w:rPr>
                <w:rFonts w:ascii="Cambria Math" w:hAnsi="Cambria Math"/>
                <w:i/>
                <w:lang w:val="en-US"/>
              </w:rPr>
            </m:ctrlPr>
          </m:fPr>
          <m:num>
            <m:r>
              <w:rPr>
                <w:rFonts w:ascii="Cambria Math"/>
                <w:lang w:val="en-US"/>
              </w:rPr>
              <m:t>λ</m:t>
            </m:r>
          </m:num>
          <m:den>
            <m:r>
              <w:rPr>
                <w:rFonts w:ascii="Cambria Math"/>
                <w:lang w:val="en-US"/>
              </w:rPr>
              <m:t>4π</m:t>
            </m:r>
            <m:sSub>
              <m:sSubPr>
                <m:ctrlPr>
                  <w:rPr>
                    <w:rFonts w:ascii="Cambria Math" w:hAnsi="Cambria Math"/>
                    <w:i/>
                    <w:lang w:val="en-US"/>
                  </w:rPr>
                </m:ctrlPr>
              </m:sSubPr>
              <m:e>
                <m:r>
                  <w:rPr>
                    <w:rFonts w:ascii="Cambria Math"/>
                    <w:lang w:val="en-US"/>
                  </w:rPr>
                  <m:t>d</m:t>
                </m:r>
              </m:e>
              <m:sub>
                <m:r>
                  <w:rPr>
                    <w:rFonts w:ascii="Cambria Math"/>
                    <w:lang w:val="en-US"/>
                  </w:rPr>
                  <m:t>k</m:t>
                </m:r>
              </m:sub>
            </m:sSub>
          </m:den>
        </m:f>
        <m:sSup>
          <m:sSupPr>
            <m:ctrlPr>
              <w:rPr>
                <w:rFonts w:ascii="Cambria Math" w:hAnsi="Cambria Math"/>
                <w:i/>
                <w:lang w:val="en-US"/>
              </w:rPr>
            </m:ctrlPr>
          </m:sSupPr>
          <m:e>
            <m:r>
              <w:rPr>
                <w:rFonts w:ascii="Cambria Math"/>
                <w:lang w:val="en-US"/>
              </w:rPr>
              <m:t>e</m:t>
            </m:r>
          </m:e>
          <m:sup>
            <m:r>
              <w:rPr>
                <w:rFonts w:ascii="Cambria Math"/>
                <w:lang w:val="en-US"/>
              </w:rPr>
              <m:t>j2π</m:t>
            </m:r>
            <m:f>
              <m:fPr>
                <m:ctrlPr>
                  <w:rPr>
                    <w:rFonts w:ascii="Cambria Math" w:hAnsi="Cambria Math"/>
                    <w:i/>
                    <w:lang w:val="en-US"/>
                  </w:rPr>
                </m:ctrlPr>
              </m:fPr>
              <m:num>
                <m:sSub>
                  <m:sSubPr>
                    <m:ctrlPr>
                      <w:rPr>
                        <w:rFonts w:ascii="Cambria Math" w:hAnsi="Cambria Math"/>
                        <w:i/>
                        <w:lang w:val="en-US"/>
                      </w:rPr>
                    </m:ctrlPr>
                  </m:sSubPr>
                  <m:e>
                    <m:r>
                      <w:rPr>
                        <w:rFonts w:ascii="Cambria Math"/>
                        <w:lang w:val="en-US"/>
                      </w:rPr>
                      <m:t>d</m:t>
                    </m:r>
                  </m:e>
                  <m:sub>
                    <m:r>
                      <w:rPr>
                        <w:rFonts w:ascii="Cambria Math"/>
                        <w:lang w:val="en-US"/>
                      </w:rPr>
                      <m:t>k</m:t>
                    </m:r>
                  </m:sub>
                </m:sSub>
              </m:num>
              <m:den>
                <m:r>
                  <w:rPr>
                    <w:rFonts w:ascii="Cambria Math"/>
                    <w:lang w:val="en-US"/>
                  </w:rPr>
                  <m:t>λ</m:t>
                </m:r>
              </m:den>
            </m:f>
          </m:sup>
        </m:sSup>
      </m:oMath>
      <w:r>
        <w:rPr>
          <w:lang w:val="en-US"/>
        </w:rPr>
        <w:t xml:space="preserve"> will also contribute to the in-band pattern; the OOB signal’s pattern shape will be impacted by the non-linearity component </w:t>
      </w:r>
      <m:oMath>
        <m:sSub>
          <m:sSubPr>
            <m:ctrlPr>
              <w:rPr>
                <w:rFonts w:ascii="Cambria Math" w:hAnsi="Cambria Math"/>
                <w:i/>
                <w:lang w:val="en-US"/>
              </w:rPr>
            </m:ctrlPr>
          </m:sSubPr>
          <m:e>
            <m:r>
              <w:rPr>
                <w:rFonts w:ascii="Cambria Math"/>
                <w:lang w:val="en-US"/>
              </w:rPr>
              <m:t>a</m:t>
            </m:r>
          </m:e>
          <m:sub>
            <m:r>
              <w:rPr>
                <w:rFonts w:ascii="Cambria Math"/>
                <w:lang w:val="en-US"/>
              </w:rPr>
              <m:t>3</m:t>
            </m:r>
          </m:sub>
        </m:sSub>
        <m:sSubSup>
          <m:sSubSupPr>
            <m:ctrlPr>
              <w:rPr>
                <w:rFonts w:ascii="Cambria Math" w:hAnsi="Cambria Math"/>
                <w:i/>
                <w:lang w:val="en-US"/>
              </w:rPr>
            </m:ctrlPr>
          </m:sSubSupPr>
          <m:e>
            <m:r>
              <w:rPr>
                <w:rFonts w:ascii="Cambria Math"/>
                <w:lang w:val="en-US"/>
              </w:rPr>
              <m:t>x</m:t>
            </m:r>
          </m:e>
          <m:sub>
            <m:r>
              <w:rPr>
                <w:rFonts w:ascii="Cambria Math"/>
                <w:lang w:val="en-US"/>
              </w:rPr>
              <m:t>k</m:t>
            </m:r>
          </m:sub>
          <m:sup>
            <m:r>
              <w:rPr>
                <w:rFonts w:ascii="Cambria Math"/>
                <w:lang w:val="en-US"/>
              </w:rPr>
              <m:t>3</m:t>
            </m:r>
          </m:sup>
        </m:sSubSup>
      </m:oMath>
      <w:r>
        <w:rPr>
          <w:lang w:val="en-US"/>
        </w:rPr>
        <w:t xml:space="preserve"> [8][9].</w:t>
      </w:r>
    </w:p>
    <w:p w14:paraId="7DB5C578" w14:textId="77777777" w:rsidR="00CD294A" w:rsidRDefault="00CD294A" w:rsidP="00CD294A">
      <w:r>
        <w:t xml:space="preserve">When </w:t>
      </w:r>
      <m:oMath>
        <m:sSub>
          <m:sSubPr>
            <m:ctrlPr>
              <w:rPr>
                <w:rFonts w:ascii="Cambria Math" w:hAnsi="Cambria Math"/>
                <w:i/>
              </w:rPr>
            </m:ctrlPr>
          </m:sSubPr>
          <m:e>
            <m:r>
              <w:rPr>
                <w:rFonts w:ascii="Cambria Math"/>
              </w:rPr>
              <m:t>x</m:t>
            </m:r>
          </m:e>
          <m:sub>
            <m:r>
              <w:rPr>
                <w:rFonts w:ascii="Cambria Math"/>
              </w:rPr>
              <m:t>k</m:t>
            </m:r>
          </m:sub>
        </m:sSub>
      </m:oMath>
      <w:r>
        <w:t xml:space="preserve"> is defined in amplitude and phase expression as </w:t>
      </w:r>
      <m:oMath>
        <m:sSub>
          <m:sSubPr>
            <m:ctrlPr>
              <w:rPr>
                <w:rFonts w:ascii="Cambria Math" w:hAnsi="Cambria Math"/>
                <w:i/>
              </w:rPr>
            </m:ctrlPr>
          </m:sSubPr>
          <m:e>
            <m:r>
              <w:rPr>
                <w:rFonts w:ascii="Cambria Math"/>
              </w:rPr>
              <m:t>x</m:t>
            </m:r>
          </m:e>
          <m:sub>
            <m:r>
              <w:rPr>
                <w:rFonts w:ascii="Cambria Math"/>
              </w:rPr>
              <m:t>k</m:t>
            </m:r>
          </m:sub>
        </m:sSub>
        <m:r>
          <w:rPr>
            <w:rFonts w:asci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rPr>
                  <m:t>x</m:t>
                </m:r>
              </m:e>
              <m:sub>
                <m:r>
                  <w:rPr>
                    <w:rFonts w:ascii="Cambria Math"/>
                  </w:rPr>
                  <m:t>k</m:t>
                </m:r>
              </m:sub>
            </m:sSub>
          </m:e>
        </m:d>
        <m:r>
          <m:rPr>
            <m:sty m:val="p"/>
          </m:rPr>
          <w:rPr>
            <w:rFonts w:ascii="Cambria Math"/>
          </w:rPr>
          <m:t>exp</m:t>
        </m:r>
        <m:d>
          <m:dPr>
            <m:ctrlPr>
              <w:rPr>
                <w:rFonts w:ascii="Cambria Math" w:hAnsi="Cambria Math"/>
                <w:i/>
              </w:rPr>
            </m:ctrlPr>
          </m:dPr>
          <m:e>
            <m:r>
              <w:rPr>
                <w:rFonts w:ascii="Cambria Math"/>
              </w:rPr>
              <m:t>j</m:t>
            </m:r>
            <m:sSub>
              <m:sSubPr>
                <m:ctrlPr>
                  <w:rPr>
                    <w:rFonts w:ascii="Cambria Math" w:hAnsi="Cambria Math"/>
                    <w:i/>
                  </w:rPr>
                </m:ctrlPr>
              </m:sSubPr>
              <m:e>
                <m:r>
                  <w:rPr>
                    <w:rFonts w:ascii="Cambria Math" w:hAnsi="Cambria Math"/>
                  </w:rPr>
                  <m:t>φ</m:t>
                </m:r>
              </m:e>
              <m:sub>
                <m:r>
                  <w:rPr>
                    <w:rFonts w:ascii="Cambria Math"/>
                  </w:rPr>
                  <m:t>k</m:t>
                </m:r>
              </m:sub>
            </m:sSub>
          </m:e>
        </m:d>
      </m:oMath>
      <w:r>
        <w:t xml:space="preserve">, we assume the amplitude is </w:t>
      </w:r>
      <w:r w:rsidRPr="000C3547">
        <w:rPr>
          <w:u w:val="single"/>
        </w:rPr>
        <w:t xml:space="preserve">constant </w:t>
      </w:r>
      <w:r>
        <w:t>and only adjust the phase for each channel, then the 2</w:t>
      </w:r>
      <w:r w:rsidRPr="00D419BD">
        <w:rPr>
          <w:vertAlign w:val="superscript"/>
        </w:rPr>
        <w:t>nd</w:t>
      </w:r>
      <w:r>
        <w:t xml:space="preserve"> item can be expressed as </w:t>
      </w:r>
      <m:oMath>
        <m:sSub>
          <m:sSubPr>
            <m:ctrlPr>
              <w:rPr>
                <w:rFonts w:ascii="Cambria Math" w:hAnsi="Cambria Math"/>
                <w:i/>
              </w:rPr>
            </m:ctrlPr>
          </m:sSubPr>
          <m:e>
            <m:r>
              <w:rPr>
                <w:rFonts w:ascii="Cambria Math"/>
              </w:rPr>
              <m:t>a</m:t>
            </m:r>
          </m:e>
          <m:sub>
            <m:r>
              <w:rPr>
                <w:rFonts w:ascii="Cambria Math"/>
              </w:rPr>
              <m:t>3</m:t>
            </m:r>
          </m:sub>
        </m:sSub>
        <m:nary>
          <m:naryPr>
            <m:chr m:val="∑"/>
            <m:ctrlPr>
              <w:rPr>
                <w:rFonts w:ascii="Cambria Math" w:hAnsi="Cambria Math"/>
                <w:i/>
              </w:rPr>
            </m:ctrlPr>
          </m:naryPr>
          <m:sub>
            <m:r>
              <w:rPr>
                <w:rFonts w:ascii="Cambria Math"/>
              </w:rPr>
              <m:t>k=1</m:t>
            </m:r>
          </m:sub>
          <m:sup>
            <m:sSub>
              <m:sSubPr>
                <m:ctrlPr>
                  <w:rPr>
                    <w:rFonts w:ascii="Cambria Math" w:hAnsi="Cambria Math"/>
                    <w:i/>
                  </w:rPr>
                </m:ctrlPr>
              </m:sSubPr>
              <m:e>
                <m:r>
                  <w:rPr>
                    <w:rFonts w:ascii="Cambria Math"/>
                  </w:rPr>
                  <m:t>N</m:t>
                </m:r>
              </m:e>
              <m:sub>
                <m:r>
                  <w:rPr>
                    <w:rFonts w:ascii="Cambria Math"/>
                  </w:rPr>
                  <m:t>y</m:t>
                </m:r>
              </m:sub>
            </m:sSub>
            <m:r>
              <w:rPr>
                <w:rFonts w:ascii="Cambria Math" w:hAnsi="Cambria Math" w:cs="Cambria Math"/>
              </w:rPr>
              <m:t>⋅</m:t>
            </m:r>
            <m:sSub>
              <m:sSubPr>
                <m:ctrlPr>
                  <w:rPr>
                    <w:rFonts w:ascii="Cambria Math" w:hAnsi="Cambria Math"/>
                    <w:i/>
                  </w:rPr>
                </m:ctrlPr>
              </m:sSubPr>
              <m:e>
                <m:r>
                  <w:rPr>
                    <w:rFonts w:ascii="Cambria Math"/>
                  </w:rPr>
                  <m:t>N</m:t>
                </m:r>
              </m:e>
              <m:sub>
                <m:r>
                  <w:rPr>
                    <w:rFonts w:ascii="Cambria Math"/>
                  </w:rPr>
                  <m:t>z</m:t>
                </m:r>
              </m:sub>
            </m:sSub>
          </m:sup>
          <m:e>
            <m:sSub>
              <m:sSubPr>
                <m:ctrlPr>
                  <w:rPr>
                    <w:rFonts w:ascii="Cambria Math" w:hAnsi="Cambria Math"/>
                    <w:i/>
                  </w:rPr>
                </m:ctrlPr>
              </m:sSubPr>
              <m:e>
                <m:r>
                  <m:rPr>
                    <m:sty m:val="p"/>
                  </m:rPr>
                  <w:rPr>
                    <w:rFonts w:ascii="Cambria Math"/>
                  </w:rPr>
                  <m:t>exp</m:t>
                </m:r>
                <m:d>
                  <m:dPr>
                    <m:ctrlPr>
                      <w:rPr>
                        <w:rFonts w:ascii="Cambria Math" w:hAnsi="Cambria Math"/>
                        <w:i/>
                      </w:rPr>
                    </m:ctrlPr>
                  </m:dPr>
                  <m:e>
                    <m:r>
                      <w:rPr>
                        <w:rFonts w:ascii="Cambria Math"/>
                      </w:rPr>
                      <m:t>j</m:t>
                    </m:r>
                    <m:sSub>
                      <m:sSubPr>
                        <m:ctrlPr>
                          <w:rPr>
                            <w:rFonts w:ascii="Cambria Math" w:hAnsi="Cambria Math"/>
                            <w:i/>
                          </w:rPr>
                        </m:ctrlPr>
                      </m:sSubPr>
                      <m:e>
                        <m:r>
                          <w:rPr>
                            <w:rFonts w:ascii="Cambria Math" w:hAnsi="Cambria Math"/>
                          </w:rPr>
                          <m:t>3φ</m:t>
                        </m:r>
                      </m:e>
                      <m:sub>
                        <m:r>
                          <w:rPr>
                            <w:rFonts w:ascii="Cambria Math"/>
                          </w:rPr>
                          <m:t>k</m:t>
                        </m:r>
                      </m:sub>
                    </m:sSub>
                  </m:e>
                </m:d>
                <m:r>
                  <w:rPr>
                    <w:rFonts w:ascii="Cambria Math"/>
                  </w:rPr>
                  <m:t>F</m:t>
                </m:r>
              </m:e>
              <m:sub>
                <m:r>
                  <w:rPr>
                    <w:rFonts w:ascii="Cambria Math"/>
                  </w:rPr>
                  <m:t>k</m:t>
                </m:r>
              </m:sub>
            </m:sSub>
            <m:d>
              <m:dPr>
                <m:ctrlPr>
                  <w:rPr>
                    <w:rFonts w:ascii="Cambria Math" w:hAnsi="Cambria Math"/>
                    <w:i/>
                  </w:rPr>
                </m:ctrlPr>
              </m:dPr>
              <m:e>
                <m:sSub>
                  <m:sSubPr>
                    <m:ctrlPr>
                      <w:rPr>
                        <w:rFonts w:ascii="Cambria Math" w:hAnsi="Cambria Math"/>
                        <w:i/>
                      </w:rPr>
                    </m:ctrlPr>
                  </m:sSubPr>
                  <m:e>
                    <m:r>
                      <w:rPr>
                        <w:rFonts w:ascii="Cambria Math"/>
                      </w:rPr>
                      <m:t>θ</m:t>
                    </m:r>
                  </m:e>
                  <m:sub>
                    <m:r>
                      <w:rPr>
                        <w:rFonts w:ascii="Cambria Math"/>
                      </w:rPr>
                      <m:t>k</m:t>
                    </m:r>
                  </m:sub>
                </m:sSub>
                <m:r>
                  <w:rPr>
                    <w:rFonts w:ascii="Cambria Math"/>
                  </w:rPr>
                  <m:t>,</m:t>
                </m:r>
                <m:sSub>
                  <m:sSubPr>
                    <m:ctrlPr>
                      <w:rPr>
                        <w:rFonts w:ascii="Cambria Math" w:hAnsi="Cambria Math"/>
                        <w:i/>
                      </w:rPr>
                    </m:ctrlPr>
                  </m:sSubPr>
                  <m:e>
                    <m:r>
                      <w:rPr>
                        <w:rFonts w:ascii="Cambria Math"/>
                      </w:rPr>
                      <m:t>ϕ</m:t>
                    </m:r>
                  </m:e>
                  <m:sub>
                    <m:r>
                      <w:rPr>
                        <w:rFonts w:ascii="Cambria Math"/>
                      </w:rPr>
                      <m:t>k</m:t>
                    </m:r>
                  </m:sub>
                </m:sSub>
              </m:e>
            </m:d>
          </m:e>
        </m:nary>
        <m:sSub>
          <m:sSubPr>
            <m:ctrlPr>
              <w:rPr>
                <w:rFonts w:ascii="Cambria Math" w:hAnsi="Cambria Math"/>
                <w:i/>
              </w:rPr>
            </m:ctrlPr>
          </m:sSubPr>
          <m:e>
            <m:r>
              <w:rPr>
                <w:rFonts w:ascii="Cambria Math"/>
              </w:rPr>
              <m:t>F</m:t>
            </m:r>
          </m:e>
          <m:sub>
            <m:r>
              <w:rPr>
                <w:rFonts w:ascii="Cambria Math"/>
              </w:rPr>
              <m:t>p</m:t>
            </m:r>
          </m:sub>
        </m:sSub>
        <m:d>
          <m:dPr>
            <m:ctrlPr>
              <w:rPr>
                <w:rFonts w:ascii="Cambria Math" w:hAnsi="Cambria Math"/>
                <w:i/>
              </w:rPr>
            </m:ctrlPr>
          </m:dPr>
          <m:e>
            <m:sSub>
              <m:sSubPr>
                <m:ctrlPr>
                  <w:rPr>
                    <w:rFonts w:ascii="Cambria Math" w:hAnsi="Cambria Math"/>
                    <w:i/>
                  </w:rPr>
                </m:ctrlPr>
              </m:sSubPr>
              <m:e>
                <m:r>
                  <w:rPr>
                    <w:rFonts w:ascii="Cambria Math"/>
                  </w:rPr>
                  <m:t>α</m:t>
                </m:r>
              </m:e>
              <m:sub>
                <m:r>
                  <w:rPr>
                    <w:rFonts w:ascii="Cambria Math"/>
                  </w:rPr>
                  <m:t>k</m:t>
                </m:r>
              </m:sub>
            </m:sSub>
            <m:r>
              <w:rPr>
                <w:rFonts w:ascii="Cambria Math"/>
              </w:rPr>
              <m:t>,</m:t>
            </m:r>
            <m:sSub>
              <m:sSubPr>
                <m:ctrlPr>
                  <w:rPr>
                    <w:rFonts w:ascii="Cambria Math" w:hAnsi="Cambria Math"/>
                    <w:i/>
                  </w:rPr>
                </m:ctrlPr>
              </m:sSubPr>
              <m:e>
                <m:r>
                  <w:rPr>
                    <w:rFonts w:ascii="Cambria Math"/>
                  </w:rPr>
                  <m:t>β</m:t>
                </m:r>
              </m:e>
              <m:sub>
                <m:r>
                  <w:rPr>
                    <w:rFonts w:ascii="Cambria Math"/>
                  </w:rPr>
                  <m:t>k</m:t>
                </m:r>
              </m:sub>
            </m:sSub>
          </m:e>
        </m:d>
        <m:f>
          <m:fPr>
            <m:ctrlPr>
              <w:rPr>
                <w:rFonts w:ascii="Cambria Math" w:hAnsi="Cambria Math"/>
                <w:i/>
              </w:rPr>
            </m:ctrlPr>
          </m:fPr>
          <m:num>
            <m:r>
              <w:rPr>
                <w:rFonts w:ascii="Cambria Math"/>
              </w:rPr>
              <m:t>λ</m:t>
            </m:r>
          </m:num>
          <m:den>
            <m:r>
              <w:rPr>
                <w:rFonts w:ascii="Cambria Math"/>
              </w:rPr>
              <m:t>4π</m:t>
            </m:r>
            <m:sSub>
              <m:sSubPr>
                <m:ctrlPr>
                  <w:rPr>
                    <w:rFonts w:ascii="Cambria Math" w:hAnsi="Cambria Math"/>
                    <w:i/>
                  </w:rPr>
                </m:ctrlPr>
              </m:sSubPr>
              <m:e>
                <m:r>
                  <w:rPr>
                    <w:rFonts w:ascii="Cambria Math"/>
                  </w:rPr>
                  <m:t>d</m:t>
                </m:r>
              </m:e>
              <m:sub>
                <m:r>
                  <w:rPr>
                    <w:rFonts w:ascii="Cambria Math"/>
                  </w:rPr>
                  <m:t>k</m:t>
                </m:r>
              </m:sub>
            </m:sSub>
          </m:den>
        </m:f>
        <m:sSup>
          <m:sSupPr>
            <m:ctrlPr>
              <w:rPr>
                <w:rFonts w:ascii="Cambria Math" w:hAnsi="Cambria Math"/>
                <w:i/>
              </w:rPr>
            </m:ctrlPr>
          </m:sSupPr>
          <m:e>
            <m:r>
              <w:rPr>
                <w:rFonts w:ascii="Cambria Math"/>
              </w:rPr>
              <m:t>e</m:t>
            </m:r>
          </m:e>
          <m:sup>
            <m:r>
              <w:rPr>
                <w:rFonts w:ascii="Cambria Math"/>
              </w:rPr>
              <m:t>j2π</m:t>
            </m:r>
            <m:f>
              <m:fPr>
                <m:ctrlPr>
                  <w:rPr>
                    <w:rFonts w:ascii="Cambria Math" w:hAnsi="Cambria Math"/>
                    <w:i/>
                  </w:rPr>
                </m:ctrlPr>
              </m:fPr>
              <m:num>
                <m:sSub>
                  <m:sSubPr>
                    <m:ctrlPr>
                      <w:rPr>
                        <w:rFonts w:ascii="Cambria Math" w:hAnsi="Cambria Math"/>
                        <w:i/>
                      </w:rPr>
                    </m:ctrlPr>
                  </m:sSubPr>
                  <m:e>
                    <m:r>
                      <w:rPr>
                        <w:rFonts w:ascii="Cambria Math"/>
                      </w:rPr>
                      <m:t>d</m:t>
                    </m:r>
                  </m:e>
                  <m:sub>
                    <m:r>
                      <w:rPr>
                        <w:rFonts w:ascii="Cambria Math"/>
                      </w:rPr>
                      <m:t>k</m:t>
                    </m:r>
                  </m:sub>
                </m:sSub>
              </m:num>
              <m:den>
                <m:r>
                  <w:rPr>
                    <w:rFonts w:ascii="Cambria Math"/>
                  </w:rPr>
                  <m:t>λ</m:t>
                </m:r>
              </m:den>
            </m:f>
          </m:sup>
        </m:sSup>
      </m:oMath>
    </w:p>
    <w:p w14:paraId="416588FA" w14:textId="77777777" w:rsidR="00CD294A" w:rsidRDefault="00CD294A" w:rsidP="00CD294A">
      <w:r>
        <w:t xml:space="preserve">If  </w:t>
      </w:r>
      <m:oMath>
        <m:sSub>
          <m:sSubPr>
            <m:ctrlPr>
              <w:rPr>
                <w:rFonts w:ascii="Cambria Math" w:hAnsi="Cambria Math"/>
                <w:i/>
              </w:rPr>
            </m:ctrlPr>
          </m:sSubPr>
          <m:e>
            <m:r>
              <w:rPr>
                <w:rFonts w:ascii="Cambria Math" w:hAnsi="Cambria Math"/>
              </w:rPr>
              <m:t>φ</m:t>
            </m:r>
          </m:e>
          <m:sub>
            <m:r>
              <w:rPr>
                <w:rFonts w:ascii="Cambria Math"/>
              </w:rPr>
              <m:t>k</m:t>
            </m:r>
          </m:sub>
        </m:sSub>
      </m:oMath>
      <w:r>
        <w:t xml:space="preserve"> is not always zeros for all indices </w:t>
      </w:r>
      <m:oMath>
        <m:r>
          <w:rPr>
            <w:rFonts w:ascii="Cambria Math" w:hAnsi="Cambria Math"/>
          </w:rPr>
          <m:t>k</m:t>
        </m:r>
      </m:oMath>
      <w:r>
        <w:t xml:space="preserve"> , </w:t>
      </w:r>
      <m:oMath>
        <m:nary>
          <m:naryPr>
            <m:chr m:val="∑"/>
            <m:ctrlPr>
              <w:rPr>
                <w:rFonts w:ascii="Cambria Math" w:hAnsi="Cambria Math"/>
                <w:i/>
              </w:rPr>
            </m:ctrlPr>
          </m:naryPr>
          <m:sub>
            <m:r>
              <w:rPr>
                <w:rFonts w:ascii="Cambria Math"/>
              </w:rPr>
              <m:t>k=1</m:t>
            </m:r>
          </m:sub>
          <m:sup>
            <m:sSub>
              <m:sSubPr>
                <m:ctrlPr>
                  <w:rPr>
                    <w:rFonts w:ascii="Cambria Math" w:hAnsi="Cambria Math"/>
                    <w:i/>
                  </w:rPr>
                </m:ctrlPr>
              </m:sSubPr>
              <m:e>
                <m:r>
                  <w:rPr>
                    <w:rFonts w:ascii="Cambria Math"/>
                  </w:rPr>
                  <m:t>N</m:t>
                </m:r>
              </m:e>
              <m:sub>
                <m:r>
                  <w:rPr>
                    <w:rFonts w:ascii="Cambria Math"/>
                  </w:rPr>
                  <m:t>y</m:t>
                </m:r>
              </m:sub>
            </m:sSub>
            <m:r>
              <w:rPr>
                <w:rFonts w:ascii="Cambria Math" w:hAnsi="Cambria Math" w:cs="Cambria Math"/>
              </w:rPr>
              <m:t>⋅</m:t>
            </m:r>
            <m:sSub>
              <m:sSubPr>
                <m:ctrlPr>
                  <w:rPr>
                    <w:rFonts w:ascii="Cambria Math" w:hAnsi="Cambria Math"/>
                    <w:i/>
                  </w:rPr>
                </m:ctrlPr>
              </m:sSubPr>
              <m:e>
                <m:r>
                  <w:rPr>
                    <w:rFonts w:ascii="Cambria Math"/>
                  </w:rPr>
                  <m:t>N</m:t>
                </m:r>
              </m:e>
              <m:sub>
                <m:r>
                  <w:rPr>
                    <w:rFonts w:ascii="Cambria Math"/>
                  </w:rPr>
                  <m:t>z</m:t>
                </m:r>
              </m:sub>
            </m:sSub>
          </m:sup>
          <m:e>
            <m:sSub>
              <m:sSubPr>
                <m:ctrlPr>
                  <w:rPr>
                    <w:rFonts w:ascii="Cambria Math" w:hAnsi="Cambria Math"/>
                    <w:i/>
                  </w:rPr>
                </m:ctrlPr>
              </m:sSubPr>
              <m:e>
                <m:r>
                  <m:rPr>
                    <m:sty m:val="p"/>
                  </m:rPr>
                  <w:rPr>
                    <w:rFonts w:ascii="Cambria Math"/>
                  </w:rPr>
                  <m:t>exp</m:t>
                </m:r>
                <m:d>
                  <m:dPr>
                    <m:ctrlPr>
                      <w:rPr>
                        <w:rFonts w:ascii="Cambria Math" w:hAnsi="Cambria Math"/>
                        <w:i/>
                      </w:rPr>
                    </m:ctrlPr>
                  </m:dPr>
                  <m:e>
                    <m:r>
                      <w:rPr>
                        <w:rFonts w:ascii="Cambria Math"/>
                      </w:rPr>
                      <m:t>j</m:t>
                    </m:r>
                    <m:sSub>
                      <m:sSubPr>
                        <m:ctrlPr>
                          <w:rPr>
                            <w:rFonts w:ascii="Cambria Math" w:hAnsi="Cambria Math"/>
                            <w:i/>
                          </w:rPr>
                        </m:ctrlPr>
                      </m:sSubPr>
                      <m:e>
                        <m:r>
                          <w:rPr>
                            <w:rFonts w:ascii="Cambria Math" w:hAnsi="Cambria Math"/>
                          </w:rPr>
                          <m:t>3φ</m:t>
                        </m:r>
                      </m:e>
                      <m:sub>
                        <m:r>
                          <w:rPr>
                            <w:rFonts w:ascii="Cambria Math"/>
                          </w:rPr>
                          <m:t>k</m:t>
                        </m:r>
                      </m:sub>
                    </m:sSub>
                  </m:e>
                </m:d>
                <m:r>
                  <w:rPr>
                    <w:rFonts w:ascii="Cambria Math"/>
                  </w:rPr>
                  <m:t>F</m:t>
                </m:r>
              </m:e>
              <m:sub>
                <m:r>
                  <w:rPr>
                    <w:rFonts w:ascii="Cambria Math"/>
                  </w:rPr>
                  <m:t>k</m:t>
                </m:r>
              </m:sub>
            </m:sSub>
            <m:d>
              <m:dPr>
                <m:ctrlPr>
                  <w:rPr>
                    <w:rFonts w:ascii="Cambria Math" w:hAnsi="Cambria Math"/>
                    <w:i/>
                  </w:rPr>
                </m:ctrlPr>
              </m:dPr>
              <m:e>
                <m:sSub>
                  <m:sSubPr>
                    <m:ctrlPr>
                      <w:rPr>
                        <w:rFonts w:ascii="Cambria Math" w:hAnsi="Cambria Math"/>
                        <w:i/>
                      </w:rPr>
                    </m:ctrlPr>
                  </m:sSubPr>
                  <m:e>
                    <m:r>
                      <w:rPr>
                        <w:rFonts w:ascii="Cambria Math"/>
                      </w:rPr>
                      <m:t>θ</m:t>
                    </m:r>
                  </m:e>
                  <m:sub>
                    <m:r>
                      <w:rPr>
                        <w:rFonts w:ascii="Cambria Math"/>
                      </w:rPr>
                      <m:t>k</m:t>
                    </m:r>
                  </m:sub>
                </m:sSub>
                <m:r>
                  <w:rPr>
                    <w:rFonts w:ascii="Cambria Math"/>
                  </w:rPr>
                  <m:t>,</m:t>
                </m:r>
                <m:sSub>
                  <m:sSubPr>
                    <m:ctrlPr>
                      <w:rPr>
                        <w:rFonts w:ascii="Cambria Math" w:hAnsi="Cambria Math"/>
                        <w:i/>
                      </w:rPr>
                    </m:ctrlPr>
                  </m:sSubPr>
                  <m:e>
                    <m:r>
                      <w:rPr>
                        <w:rFonts w:ascii="Cambria Math"/>
                      </w:rPr>
                      <m:t>ϕ</m:t>
                    </m:r>
                  </m:e>
                  <m:sub>
                    <m:r>
                      <w:rPr>
                        <w:rFonts w:ascii="Cambria Math"/>
                      </w:rPr>
                      <m:t>k</m:t>
                    </m:r>
                  </m:sub>
                </m:sSub>
              </m:e>
            </m:d>
          </m:e>
        </m:nary>
        <m:sSub>
          <m:sSubPr>
            <m:ctrlPr>
              <w:rPr>
                <w:rFonts w:ascii="Cambria Math" w:hAnsi="Cambria Math"/>
                <w:i/>
              </w:rPr>
            </m:ctrlPr>
          </m:sSubPr>
          <m:e>
            <m:r>
              <w:rPr>
                <w:rFonts w:ascii="Cambria Math"/>
              </w:rPr>
              <m:t>F</m:t>
            </m:r>
          </m:e>
          <m:sub>
            <m:r>
              <w:rPr>
                <w:rFonts w:ascii="Cambria Math"/>
              </w:rPr>
              <m:t>p</m:t>
            </m:r>
          </m:sub>
        </m:sSub>
        <m:d>
          <m:dPr>
            <m:ctrlPr>
              <w:rPr>
                <w:rFonts w:ascii="Cambria Math" w:hAnsi="Cambria Math"/>
                <w:i/>
              </w:rPr>
            </m:ctrlPr>
          </m:dPr>
          <m:e>
            <m:sSub>
              <m:sSubPr>
                <m:ctrlPr>
                  <w:rPr>
                    <w:rFonts w:ascii="Cambria Math" w:hAnsi="Cambria Math"/>
                    <w:i/>
                  </w:rPr>
                </m:ctrlPr>
              </m:sSubPr>
              <m:e>
                <m:r>
                  <w:rPr>
                    <w:rFonts w:ascii="Cambria Math"/>
                  </w:rPr>
                  <m:t>α</m:t>
                </m:r>
              </m:e>
              <m:sub>
                <m:r>
                  <w:rPr>
                    <w:rFonts w:ascii="Cambria Math"/>
                  </w:rPr>
                  <m:t>k</m:t>
                </m:r>
              </m:sub>
            </m:sSub>
            <m:r>
              <w:rPr>
                <w:rFonts w:ascii="Cambria Math"/>
              </w:rPr>
              <m:t>,</m:t>
            </m:r>
            <m:sSub>
              <m:sSubPr>
                <m:ctrlPr>
                  <w:rPr>
                    <w:rFonts w:ascii="Cambria Math" w:hAnsi="Cambria Math"/>
                    <w:i/>
                  </w:rPr>
                </m:ctrlPr>
              </m:sSubPr>
              <m:e>
                <m:r>
                  <w:rPr>
                    <w:rFonts w:ascii="Cambria Math"/>
                  </w:rPr>
                  <m:t>β</m:t>
                </m:r>
              </m:e>
              <m:sub>
                <m:r>
                  <w:rPr>
                    <w:rFonts w:ascii="Cambria Math"/>
                  </w:rPr>
                  <m:t>k</m:t>
                </m:r>
              </m:sub>
            </m:sSub>
          </m:e>
        </m:d>
        <m:f>
          <m:fPr>
            <m:ctrlPr>
              <w:rPr>
                <w:rFonts w:ascii="Cambria Math" w:hAnsi="Cambria Math"/>
                <w:i/>
              </w:rPr>
            </m:ctrlPr>
          </m:fPr>
          <m:num>
            <m:r>
              <w:rPr>
                <w:rFonts w:ascii="Cambria Math"/>
              </w:rPr>
              <m:t>λ</m:t>
            </m:r>
          </m:num>
          <m:den>
            <m:r>
              <w:rPr>
                <w:rFonts w:ascii="Cambria Math"/>
              </w:rPr>
              <m:t>4π</m:t>
            </m:r>
            <m:sSub>
              <m:sSubPr>
                <m:ctrlPr>
                  <w:rPr>
                    <w:rFonts w:ascii="Cambria Math" w:hAnsi="Cambria Math"/>
                    <w:i/>
                  </w:rPr>
                </m:ctrlPr>
              </m:sSubPr>
              <m:e>
                <m:r>
                  <w:rPr>
                    <w:rFonts w:ascii="Cambria Math"/>
                  </w:rPr>
                  <m:t>d</m:t>
                </m:r>
              </m:e>
              <m:sub>
                <m:r>
                  <w:rPr>
                    <w:rFonts w:ascii="Cambria Math"/>
                  </w:rPr>
                  <m:t>k</m:t>
                </m:r>
              </m:sub>
            </m:sSub>
          </m:den>
        </m:f>
        <m:sSup>
          <m:sSupPr>
            <m:ctrlPr>
              <w:rPr>
                <w:rFonts w:ascii="Cambria Math" w:hAnsi="Cambria Math"/>
                <w:i/>
              </w:rPr>
            </m:ctrlPr>
          </m:sSupPr>
          <m:e>
            <m:r>
              <w:rPr>
                <w:rFonts w:ascii="Cambria Math"/>
              </w:rPr>
              <m:t>e</m:t>
            </m:r>
          </m:e>
          <m:sup>
            <m:r>
              <w:rPr>
                <w:rFonts w:ascii="Cambria Math"/>
              </w:rPr>
              <m:t>j2π</m:t>
            </m:r>
            <m:f>
              <m:fPr>
                <m:ctrlPr>
                  <w:rPr>
                    <w:rFonts w:ascii="Cambria Math" w:hAnsi="Cambria Math"/>
                    <w:i/>
                  </w:rPr>
                </m:ctrlPr>
              </m:fPr>
              <m:num>
                <m:sSub>
                  <m:sSubPr>
                    <m:ctrlPr>
                      <w:rPr>
                        <w:rFonts w:ascii="Cambria Math" w:hAnsi="Cambria Math"/>
                        <w:i/>
                      </w:rPr>
                    </m:ctrlPr>
                  </m:sSubPr>
                  <m:e>
                    <m:r>
                      <w:rPr>
                        <w:rFonts w:ascii="Cambria Math"/>
                      </w:rPr>
                      <m:t>d</m:t>
                    </m:r>
                  </m:e>
                  <m:sub>
                    <m:r>
                      <w:rPr>
                        <w:rFonts w:ascii="Cambria Math"/>
                      </w:rPr>
                      <m:t>k</m:t>
                    </m:r>
                  </m:sub>
                </m:sSub>
              </m:num>
              <m:den>
                <m:r>
                  <w:rPr>
                    <w:rFonts w:ascii="Cambria Math"/>
                  </w:rPr>
                  <m:t>λ</m:t>
                </m:r>
              </m:den>
            </m:f>
          </m:sup>
        </m:sSup>
      </m:oMath>
      <w:r>
        <w:t xml:space="preserve"> will not generate the same pattern shape as </w:t>
      </w:r>
      <m:oMath>
        <m:nary>
          <m:naryPr>
            <m:chr m:val="∑"/>
            <m:ctrlPr>
              <w:rPr>
                <w:rFonts w:ascii="Cambria Math" w:hAnsi="Cambria Math"/>
                <w:i/>
              </w:rPr>
            </m:ctrlPr>
          </m:naryPr>
          <m:sub>
            <m:r>
              <w:rPr>
                <w:rFonts w:ascii="Cambria Math"/>
              </w:rPr>
              <m:t>k=1</m:t>
            </m:r>
          </m:sub>
          <m:sup>
            <m:sSub>
              <m:sSubPr>
                <m:ctrlPr>
                  <w:rPr>
                    <w:rFonts w:ascii="Cambria Math" w:hAnsi="Cambria Math"/>
                    <w:i/>
                  </w:rPr>
                </m:ctrlPr>
              </m:sSubPr>
              <m:e>
                <m:r>
                  <w:rPr>
                    <w:rFonts w:ascii="Cambria Math"/>
                  </w:rPr>
                  <m:t>N</m:t>
                </m:r>
              </m:e>
              <m:sub>
                <m:r>
                  <w:rPr>
                    <w:rFonts w:ascii="Cambria Math"/>
                  </w:rPr>
                  <m:t>y</m:t>
                </m:r>
              </m:sub>
            </m:sSub>
            <m:r>
              <w:rPr>
                <w:rFonts w:ascii="Cambria Math" w:hAnsi="Cambria Math" w:cs="Cambria Math"/>
              </w:rPr>
              <m:t>⋅</m:t>
            </m:r>
            <m:sSub>
              <m:sSubPr>
                <m:ctrlPr>
                  <w:rPr>
                    <w:rFonts w:ascii="Cambria Math" w:hAnsi="Cambria Math"/>
                    <w:i/>
                  </w:rPr>
                </m:ctrlPr>
              </m:sSubPr>
              <m:e>
                <m:r>
                  <w:rPr>
                    <w:rFonts w:ascii="Cambria Math"/>
                  </w:rPr>
                  <m:t>N</m:t>
                </m:r>
              </m:e>
              <m:sub>
                <m:r>
                  <w:rPr>
                    <w:rFonts w:ascii="Cambria Math"/>
                  </w:rPr>
                  <m:t>z</m:t>
                </m:r>
              </m:sub>
            </m:sSub>
          </m:sup>
          <m:e>
            <m:sSub>
              <m:sSubPr>
                <m:ctrlPr>
                  <w:rPr>
                    <w:rFonts w:ascii="Cambria Math" w:hAnsi="Cambria Math"/>
                    <w:i/>
                  </w:rPr>
                </m:ctrlPr>
              </m:sSubPr>
              <m:e>
                <m:r>
                  <m:rPr>
                    <m:sty m:val="p"/>
                  </m:rPr>
                  <w:rPr>
                    <w:rFonts w:ascii="Cambria Math"/>
                  </w:rPr>
                  <m:t>exp</m:t>
                </m:r>
                <m:d>
                  <m:dPr>
                    <m:ctrlPr>
                      <w:rPr>
                        <w:rFonts w:ascii="Cambria Math" w:hAnsi="Cambria Math"/>
                        <w:i/>
                      </w:rPr>
                    </m:ctrlPr>
                  </m:dPr>
                  <m:e>
                    <m:r>
                      <w:rPr>
                        <w:rFonts w:ascii="Cambria Math"/>
                      </w:rPr>
                      <m:t>j</m:t>
                    </m:r>
                    <m:sSub>
                      <m:sSubPr>
                        <m:ctrlPr>
                          <w:rPr>
                            <w:rFonts w:ascii="Cambria Math" w:hAnsi="Cambria Math"/>
                            <w:i/>
                          </w:rPr>
                        </m:ctrlPr>
                      </m:sSubPr>
                      <m:e>
                        <m:r>
                          <w:rPr>
                            <w:rFonts w:ascii="Cambria Math" w:hAnsi="Cambria Math"/>
                          </w:rPr>
                          <m:t>φ</m:t>
                        </m:r>
                      </m:e>
                      <m:sub>
                        <m:r>
                          <w:rPr>
                            <w:rFonts w:ascii="Cambria Math"/>
                          </w:rPr>
                          <m:t>k</m:t>
                        </m:r>
                      </m:sub>
                    </m:sSub>
                  </m:e>
                </m:d>
                <m:r>
                  <w:rPr>
                    <w:rFonts w:ascii="Cambria Math"/>
                  </w:rPr>
                  <m:t>F</m:t>
                </m:r>
              </m:e>
              <m:sub>
                <m:r>
                  <w:rPr>
                    <w:rFonts w:ascii="Cambria Math"/>
                  </w:rPr>
                  <m:t>k</m:t>
                </m:r>
              </m:sub>
            </m:sSub>
            <m:d>
              <m:dPr>
                <m:ctrlPr>
                  <w:rPr>
                    <w:rFonts w:ascii="Cambria Math" w:hAnsi="Cambria Math"/>
                    <w:i/>
                  </w:rPr>
                </m:ctrlPr>
              </m:dPr>
              <m:e>
                <m:sSub>
                  <m:sSubPr>
                    <m:ctrlPr>
                      <w:rPr>
                        <w:rFonts w:ascii="Cambria Math" w:hAnsi="Cambria Math"/>
                        <w:i/>
                      </w:rPr>
                    </m:ctrlPr>
                  </m:sSubPr>
                  <m:e>
                    <m:r>
                      <w:rPr>
                        <w:rFonts w:ascii="Cambria Math"/>
                      </w:rPr>
                      <m:t>θ</m:t>
                    </m:r>
                  </m:e>
                  <m:sub>
                    <m:r>
                      <w:rPr>
                        <w:rFonts w:ascii="Cambria Math"/>
                      </w:rPr>
                      <m:t>k</m:t>
                    </m:r>
                  </m:sub>
                </m:sSub>
                <m:r>
                  <w:rPr>
                    <w:rFonts w:ascii="Cambria Math"/>
                  </w:rPr>
                  <m:t>,</m:t>
                </m:r>
                <m:sSub>
                  <m:sSubPr>
                    <m:ctrlPr>
                      <w:rPr>
                        <w:rFonts w:ascii="Cambria Math" w:hAnsi="Cambria Math"/>
                        <w:i/>
                      </w:rPr>
                    </m:ctrlPr>
                  </m:sSubPr>
                  <m:e>
                    <m:r>
                      <w:rPr>
                        <w:rFonts w:ascii="Cambria Math"/>
                      </w:rPr>
                      <m:t>ϕ</m:t>
                    </m:r>
                  </m:e>
                  <m:sub>
                    <m:r>
                      <w:rPr>
                        <w:rFonts w:ascii="Cambria Math"/>
                      </w:rPr>
                      <m:t>k</m:t>
                    </m:r>
                  </m:sub>
                </m:sSub>
              </m:e>
            </m:d>
          </m:e>
        </m:nary>
        <m:sSub>
          <m:sSubPr>
            <m:ctrlPr>
              <w:rPr>
                <w:rFonts w:ascii="Cambria Math" w:hAnsi="Cambria Math"/>
                <w:i/>
              </w:rPr>
            </m:ctrlPr>
          </m:sSubPr>
          <m:e>
            <m:r>
              <w:rPr>
                <w:rFonts w:ascii="Cambria Math"/>
              </w:rPr>
              <m:t>F</m:t>
            </m:r>
          </m:e>
          <m:sub>
            <m:r>
              <w:rPr>
                <w:rFonts w:ascii="Cambria Math"/>
              </w:rPr>
              <m:t>p</m:t>
            </m:r>
          </m:sub>
        </m:sSub>
        <m:d>
          <m:dPr>
            <m:ctrlPr>
              <w:rPr>
                <w:rFonts w:ascii="Cambria Math" w:hAnsi="Cambria Math"/>
                <w:i/>
              </w:rPr>
            </m:ctrlPr>
          </m:dPr>
          <m:e>
            <m:sSub>
              <m:sSubPr>
                <m:ctrlPr>
                  <w:rPr>
                    <w:rFonts w:ascii="Cambria Math" w:hAnsi="Cambria Math"/>
                    <w:i/>
                  </w:rPr>
                </m:ctrlPr>
              </m:sSubPr>
              <m:e>
                <m:r>
                  <w:rPr>
                    <w:rFonts w:ascii="Cambria Math"/>
                  </w:rPr>
                  <m:t>α</m:t>
                </m:r>
              </m:e>
              <m:sub>
                <m:r>
                  <w:rPr>
                    <w:rFonts w:ascii="Cambria Math"/>
                  </w:rPr>
                  <m:t>k</m:t>
                </m:r>
              </m:sub>
            </m:sSub>
            <m:r>
              <w:rPr>
                <w:rFonts w:ascii="Cambria Math"/>
              </w:rPr>
              <m:t>,</m:t>
            </m:r>
            <m:sSub>
              <m:sSubPr>
                <m:ctrlPr>
                  <w:rPr>
                    <w:rFonts w:ascii="Cambria Math" w:hAnsi="Cambria Math"/>
                    <w:i/>
                  </w:rPr>
                </m:ctrlPr>
              </m:sSubPr>
              <m:e>
                <m:r>
                  <w:rPr>
                    <w:rFonts w:ascii="Cambria Math"/>
                  </w:rPr>
                  <m:t>β</m:t>
                </m:r>
              </m:e>
              <m:sub>
                <m:r>
                  <w:rPr>
                    <w:rFonts w:ascii="Cambria Math"/>
                  </w:rPr>
                  <m:t>k</m:t>
                </m:r>
              </m:sub>
            </m:sSub>
          </m:e>
        </m:d>
        <m:f>
          <m:fPr>
            <m:ctrlPr>
              <w:rPr>
                <w:rFonts w:ascii="Cambria Math" w:hAnsi="Cambria Math"/>
                <w:i/>
              </w:rPr>
            </m:ctrlPr>
          </m:fPr>
          <m:num>
            <m:r>
              <w:rPr>
                <w:rFonts w:ascii="Cambria Math"/>
              </w:rPr>
              <m:t>λ</m:t>
            </m:r>
          </m:num>
          <m:den>
            <m:r>
              <w:rPr>
                <w:rFonts w:ascii="Cambria Math"/>
              </w:rPr>
              <m:t>4π</m:t>
            </m:r>
            <m:sSub>
              <m:sSubPr>
                <m:ctrlPr>
                  <w:rPr>
                    <w:rFonts w:ascii="Cambria Math" w:hAnsi="Cambria Math"/>
                    <w:i/>
                  </w:rPr>
                </m:ctrlPr>
              </m:sSubPr>
              <m:e>
                <m:r>
                  <w:rPr>
                    <w:rFonts w:ascii="Cambria Math"/>
                  </w:rPr>
                  <m:t>d</m:t>
                </m:r>
              </m:e>
              <m:sub>
                <m:r>
                  <w:rPr>
                    <w:rFonts w:ascii="Cambria Math"/>
                  </w:rPr>
                  <m:t>k</m:t>
                </m:r>
              </m:sub>
            </m:sSub>
          </m:den>
        </m:f>
        <m:sSup>
          <m:sSupPr>
            <m:ctrlPr>
              <w:rPr>
                <w:rFonts w:ascii="Cambria Math" w:hAnsi="Cambria Math"/>
                <w:i/>
              </w:rPr>
            </m:ctrlPr>
          </m:sSupPr>
          <m:e>
            <m:r>
              <w:rPr>
                <w:rFonts w:ascii="Cambria Math"/>
              </w:rPr>
              <m:t>e</m:t>
            </m:r>
          </m:e>
          <m:sup>
            <m:r>
              <w:rPr>
                <w:rFonts w:ascii="Cambria Math"/>
              </w:rPr>
              <m:t>j2π</m:t>
            </m:r>
            <m:f>
              <m:fPr>
                <m:ctrlPr>
                  <w:rPr>
                    <w:rFonts w:ascii="Cambria Math" w:hAnsi="Cambria Math"/>
                    <w:i/>
                  </w:rPr>
                </m:ctrlPr>
              </m:fPr>
              <m:num>
                <m:sSub>
                  <m:sSubPr>
                    <m:ctrlPr>
                      <w:rPr>
                        <w:rFonts w:ascii="Cambria Math" w:hAnsi="Cambria Math"/>
                        <w:i/>
                      </w:rPr>
                    </m:ctrlPr>
                  </m:sSubPr>
                  <m:e>
                    <m:r>
                      <w:rPr>
                        <w:rFonts w:ascii="Cambria Math"/>
                      </w:rPr>
                      <m:t>d</m:t>
                    </m:r>
                  </m:e>
                  <m:sub>
                    <m:r>
                      <w:rPr>
                        <w:rFonts w:ascii="Cambria Math"/>
                      </w:rPr>
                      <m:t>k</m:t>
                    </m:r>
                  </m:sub>
                </m:sSub>
              </m:num>
              <m:den>
                <m:r>
                  <w:rPr>
                    <w:rFonts w:ascii="Cambria Math"/>
                  </w:rPr>
                  <m:t>λ</m:t>
                </m:r>
              </m:den>
            </m:f>
          </m:sup>
        </m:sSup>
      </m:oMath>
      <w:r>
        <w:t xml:space="preserve"> because of the different phase offset among multiple channels. </w:t>
      </w:r>
    </w:p>
    <w:p w14:paraId="6F44A660" w14:textId="77777777" w:rsidR="00CD294A" w:rsidRDefault="00CD294A" w:rsidP="00CD294A">
      <w:r w:rsidRPr="00352647">
        <w:t xml:space="preserve">Below </w:t>
      </w:r>
      <w:r w:rsidRPr="00F97D48">
        <w:t>Figure</w:t>
      </w:r>
      <w:r>
        <w:t>s</w:t>
      </w:r>
      <w:r w:rsidRPr="00F97D48">
        <w:t xml:space="preserve"> 5.1.4.8-4</w:t>
      </w:r>
      <w:r>
        <w:t xml:space="preserve"> </w:t>
      </w:r>
      <w:r w:rsidRPr="00352647">
        <w:t xml:space="preserve">and </w:t>
      </w:r>
      <w:r>
        <w:t xml:space="preserve">5.1.4.8-5 </w:t>
      </w:r>
      <w:r w:rsidRPr="00352647">
        <w:t xml:space="preserve">use </w:t>
      </w:r>
      <w:r>
        <w:t>the 8x2</w:t>
      </w:r>
      <w:r w:rsidRPr="00352647">
        <w:t xml:space="preserve"> antenna array </w:t>
      </w:r>
      <w:r>
        <w:t xml:space="preserve">with random position offset and beam tilt </w:t>
      </w:r>
      <w:r w:rsidRPr="00352647">
        <w:t xml:space="preserve">as </w:t>
      </w:r>
      <w:r>
        <w:t>an</w:t>
      </w:r>
      <w:r w:rsidRPr="00352647">
        <w:t xml:space="preserve"> example to show </w:t>
      </w:r>
      <w:r>
        <w:t xml:space="preserve">the </w:t>
      </w:r>
      <w:r w:rsidRPr="00352647">
        <w:t xml:space="preserve">PA’s </w:t>
      </w:r>
      <w:r>
        <w:t xml:space="preserve">non-linearity </w:t>
      </w:r>
      <w:r w:rsidRPr="00352647">
        <w:t xml:space="preserve">impact on </w:t>
      </w:r>
      <w:r>
        <w:t xml:space="preserve">the </w:t>
      </w:r>
      <w:r w:rsidRPr="00352647">
        <w:t xml:space="preserve">OOB signal pattern shape. </w:t>
      </w:r>
    </w:p>
    <w:p w14:paraId="37AF9C9F" w14:textId="77777777" w:rsidR="00CD294A" w:rsidRDefault="00CD294A" w:rsidP="00CD294A">
      <w:r w:rsidRPr="00352647">
        <w:t xml:space="preserve">For </w:t>
      </w:r>
      <w:r w:rsidRPr="00F97D48">
        <w:t>Figure 5.1.4.8-4</w:t>
      </w:r>
      <w:r>
        <w:t xml:space="preserve">, </w:t>
      </w:r>
      <w:r w:rsidRPr="00352647">
        <w:t xml:space="preserve">when </w:t>
      </w:r>
      <w:r>
        <w:t xml:space="preserve">the </w:t>
      </w:r>
      <w:r w:rsidRPr="00352647">
        <w:t xml:space="preserve">PA has </w:t>
      </w:r>
      <w:r>
        <w:t>poor linearity, the OOB signal pattern shape (plot on right) is different from the in-band signal pattern (plot on left). In this case, when</w:t>
      </w:r>
      <w:r w:rsidRPr="00CD47C3">
        <w:t xml:space="preserve"> </w:t>
      </w:r>
      <w:r>
        <w:t>using the relative correlation factor approach and the local NF peak direction deduced from the in-band signal to estimate OOB EIRP, the error can be as large as -3.67 dB.</w:t>
      </w:r>
    </w:p>
    <w:p w14:paraId="67186164" w14:textId="77777777" w:rsidR="00CD294A" w:rsidRPr="00352647" w:rsidRDefault="00CD294A" w:rsidP="00CD294A">
      <w:r w:rsidRPr="00352647">
        <w:t xml:space="preserve">For </w:t>
      </w:r>
      <w:r w:rsidRPr="00F97D48">
        <w:t>Figure</w:t>
      </w:r>
      <w:r>
        <w:t>s</w:t>
      </w:r>
      <w:r w:rsidRPr="00F97D48">
        <w:t xml:space="preserve"> 5.1.4.8-4</w:t>
      </w:r>
      <w:r>
        <w:t xml:space="preserve">, </w:t>
      </w:r>
      <w:r w:rsidRPr="00352647">
        <w:t xml:space="preserve">when </w:t>
      </w:r>
      <w:r>
        <w:t xml:space="preserve">the </w:t>
      </w:r>
      <w:r w:rsidRPr="00352647">
        <w:t xml:space="preserve">PA has </w:t>
      </w:r>
      <w:r>
        <w:t>very</w:t>
      </w:r>
      <w:r w:rsidRPr="00352647">
        <w:t xml:space="preserve"> good</w:t>
      </w:r>
      <w:r>
        <w:t xml:space="preserve"> linearity, the OOB signal pattern shape (plot on right) is almost same as the in-band signal pattern (plot on left). In this case, the error is insignificant.</w:t>
      </w:r>
    </w:p>
    <w:p w14:paraId="2D5D2D2B" w14:textId="77777777" w:rsidR="00CD294A" w:rsidRDefault="00CD294A" w:rsidP="00CD294A">
      <w:r>
        <w:t xml:space="preserve">These analyses show the out-of-band signal’s pattern shape will be impacted by the PA behaviour; the relative correlation factor deduced from the in-band signal to estimate out of band signal’s FF power will introduce extra errors. Clearly, the corresponding EIRP MUs are dependent on the PA and needs further study. </w:t>
      </w:r>
    </w:p>
    <w:p w14:paraId="25E3DB0B" w14:textId="30221A0E" w:rsidR="00CD294A" w:rsidRDefault="00CD294A" w:rsidP="009F7F66">
      <w:r>
        <w:rPr>
          <w:noProof/>
        </w:rPr>
        <w:drawing>
          <wp:inline distT="0" distB="0" distL="0" distR="0" wp14:anchorId="274E5438" wp14:editId="0301A69D">
            <wp:extent cx="5705475" cy="2401054"/>
            <wp:effectExtent l="0" t="0" r="0" b="0"/>
            <wp:docPr id="1826235222" name="Picture 1826235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5705475" cy="2401054"/>
                    </a:xfrm>
                    <a:prstGeom prst="rect">
                      <a:avLst/>
                    </a:prstGeom>
                  </pic:spPr>
                </pic:pic>
              </a:graphicData>
            </a:graphic>
          </wp:inline>
        </w:drawing>
      </w:r>
    </w:p>
    <w:p w14:paraId="0508EC39" w14:textId="538B3CC1" w:rsidR="00CD294A" w:rsidRDefault="00CD294A" w:rsidP="00CD294A">
      <w:pPr>
        <w:pStyle w:val="TF"/>
      </w:pPr>
      <w:r w:rsidRPr="00CD294A">
        <w:t>Figure 5.1.4.8-4: PA with poor linearity. In-band pattern on the left, OOB pattern on the right.</w:t>
      </w:r>
    </w:p>
    <w:p w14:paraId="402BEB5C" w14:textId="2E2C1B1E" w:rsidR="00CD294A" w:rsidRDefault="00CD294A" w:rsidP="009F7F66">
      <w:r>
        <w:rPr>
          <w:noProof/>
        </w:rPr>
        <w:lastRenderedPageBreak/>
        <w:drawing>
          <wp:inline distT="0" distB="0" distL="0" distR="0" wp14:anchorId="6D19293C" wp14:editId="794FCCBE">
            <wp:extent cx="5838825" cy="2445008"/>
            <wp:effectExtent l="0" t="0" r="0" b="0"/>
            <wp:docPr id="252185085" name="Picture 252185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5838825" cy="2445008"/>
                    </a:xfrm>
                    <a:prstGeom prst="rect">
                      <a:avLst/>
                    </a:prstGeom>
                  </pic:spPr>
                </pic:pic>
              </a:graphicData>
            </a:graphic>
          </wp:inline>
        </w:drawing>
      </w:r>
    </w:p>
    <w:p w14:paraId="560BB243" w14:textId="3CE9E02B" w:rsidR="00CD294A" w:rsidRPr="00CD294A" w:rsidRDefault="00CD294A" w:rsidP="00CD294A">
      <w:pPr>
        <w:pStyle w:val="TF"/>
      </w:pPr>
      <w:r w:rsidRPr="00CD294A">
        <w:t>Figure 5.1.4.8-5: PA with good linearity. In-band pattern on the left, OOB pattern on the right.</w:t>
      </w:r>
    </w:p>
    <w:p w14:paraId="6651FC3C" w14:textId="6132A58F" w:rsidR="00CD294A" w:rsidRDefault="00CD294A" w:rsidP="00CD294A">
      <w:r>
        <w:t xml:space="preserve">The next investigation focuses on measurements and the 6-step procedure discussed earlier. The measurements presented in </w:t>
      </w:r>
      <w:r w:rsidRPr="00DE6CFF">
        <w:t>Table 5.1.4.8-7</w:t>
      </w:r>
      <w:r>
        <w:t xml:space="preserve"> use the same 8x8 antenna array introduced earlier. Here, a 200 MHz wide signal is applied to the RF ports of the phased antenna array and the power in the reference channel around 26 GHz as well as the adjacent channels (Low, High) were measured in both the NF at {20cm, 35cm} range lengths and FF at 84cm range length in the respective in-band beam peak directions.  </w:t>
      </w:r>
    </w:p>
    <w:p w14:paraId="6F064719" w14:textId="61C4B4B3" w:rsidR="00CD294A" w:rsidRPr="00CD294A" w:rsidRDefault="00CD294A" w:rsidP="00D21D1B">
      <w:pPr>
        <w:pStyle w:val="TH"/>
      </w:pPr>
      <w:r w:rsidRPr="00CD294A">
        <w:lastRenderedPageBreak/>
        <w:t>Table 5.1.4.8-7: Measurement results for CFFdeltaNF methodology using black-box approach.</w:t>
      </w:r>
    </w:p>
    <w:tbl>
      <w:tblPr>
        <w:tblW w:w="8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
        <w:gridCol w:w="2749"/>
        <w:gridCol w:w="732"/>
        <w:gridCol w:w="733"/>
        <w:gridCol w:w="733"/>
        <w:gridCol w:w="733"/>
        <w:gridCol w:w="733"/>
        <w:gridCol w:w="733"/>
        <w:gridCol w:w="733"/>
      </w:tblGrid>
      <w:tr w:rsidR="00CD294A" w:rsidRPr="004869A2" w14:paraId="1231E2BB" w14:textId="77777777" w:rsidTr="00DC216F">
        <w:trPr>
          <w:trHeight w:val="828"/>
        </w:trPr>
        <w:tc>
          <w:tcPr>
            <w:tcW w:w="936" w:type="dxa"/>
            <w:tcBorders>
              <w:bottom w:val="single" w:sz="8" w:space="0" w:color="auto"/>
            </w:tcBorders>
            <w:shd w:val="clear" w:color="auto" w:fill="D9D9D9" w:themeFill="background1" w:themeFillShade="D9"/>
            <w:vAlign w:val="center"/>
            <w:hideMark/>
          </w:tcPr>
          <w:p w14:paraId="50AD759F" w14:textId="77777777" w:rsidR="00CD294A" w:rsidRPr="004869A2" w:rsidRDefault="00CD294A" w:rsidP="00DC216F">
            <w:pPr>
              <w:pStyle w:val="TAH"/>
              <w:rPr>
                <w:lang w:val="en-US"/>
              </w:rPr>
            </w:pPr>
            <w:r w:rsidRPr="004869A2">
              <w:rPr>
                <w:lang w:val="en-US"/>
              </w:rPr>
              <w:t>Range Length [cm]</w:t>
            </w:r>
          </w:p>
        </w:tc>
        <w:tc>
          <w:tcPr>
            <w:tcW w:w="2749" w:type="dxa"/>
            <w:tcBorders>
              <w:bottom w:val="single" w:sz="8" w:space="0" w:color="auto"/>
            </w:tcBorders>
            <w:shd w:val="clear" w:color="auto" w:fill="D9D9D9" w:themeFill="background1" w:themeFillShade="D9"/>
            <w:vAlign w:val="center"/>
            <w:hideMark/>
          </w:tcPr>
          <w:p w14:paraId="298625E9" w14:textId="77777777" w:rsidR="00CD294A" w:rsidRPr="004869A2" w:rsidRDefault="00CD294A" w:rsidP="00DC216F">
            <w:pPr>
              <w:pStyle w:val="TAH"/>
              <w:rPr>
                <w:lang w:val="en-US"/>
              </w:rPr>
            </w:pPr>
            <w:r w:rsidRPr="004869A2">
              <w:rPr>
                <w:lang w:val="en-US"/>
              </w:rPr>
              <w:t xml:space="preserve">Beam Steering Angle [deg] </w:t>
            </w:r>
            <w:r w:rsidRPr="004869A2">
              <w:rPr>
                <w:rFonts w:cs="Arial"/>
                <w:lang w:val="en-US"/>
              </w:rPr>
              <w:t>►►►</w:t>
            </w:r>
          </w:p>
        </w:tc>
        <w:tc>
          <w:tcPr>
            <w:tcW w:w="732" w:type="dxa"/>
            <w:tcBorders>
              <w:bottom w:val="single" w:sz="8" w:space="0" w:color="auto"/>
            </w:tcBorders>
            <w:shd w:val="clear" w:color="auto" w:fill="D9D9D9" w:themeFill="background1" w:themeFillShade="D9"/>
            <w:vAlign w:val="center"/>
            <w:hideMark/>
          </w:tcPr>
          <w:p w14:paraId="1A692A9F" w14:textId="77777777" w:rsidR="00CD294A" w:rsidRPr="004869A2" w:rsidRDefault="00CD294A" w:rsidP="00DC216F">
            <w:pPr>
              <w:pStyle w:val="TAH"/>
              <w:rPr>
                <w:lang w:val="en-US"/>
              </w:rPr>
            </w:pPr>
            <w:r w:rsidRPr="004869A2">
              <w:rPr>
                <w:lang w:val="en-US"/>
              </w:rPr>
              <w:t>0</w:t>
            </w:r>
          </w:p>
        </w:tc>
        <w:tc>
          <w:tcPr>
            <w:tcW w:w="733" w:type="dxa"/>
            <w:tcBorders>
              <w:bottom w:val="single" w:sz="8" w:space="0" w:color="auto"/>
            </w:tcBorders>
            <w:shd w:val="clear" w:color="auto" w:fill="D9D9D9" w:themeFill="background1" w:themeFillShade="D9"/>
            <w:vAlign w:val="center"/>
            <w:hideMark/>
          </w:tcPr>
          <w:p w14:paraId="4F94DA78" w14:textId="77777777" w:rsidR="00CD294A" w:rsidRPr="004869A2" w:rsidRDefault="00CD294A" w:rsidP="00DC216F">
            <w:pPr>
              <w:pStyle w:val="TAH"/>
              <w:rPr>
                <w:lang w:val="en-US"/>
              </w:rPr>
            </w:pPr>
            <w:r w:rsidRPr="004869A2">
              <w:rPr>
                <w:lang w:val="en-US"/>
              </w:rPr>
              <w:t>10</w:t>
            </w:r>
          </w:p>
        </w:tc>
        <w:tc>
          <w:tcPr>
            <w:tcW w:w="733" w:type="dxa"/>
            <w:tcBorders>
              <w:bottom w:val="single" w:sz="8" w:space="0" w:color="auto"/>
            </w:tcBorders>
            <w:shd w:val="clear" w:color="auto" w:fill="D9D9D9" w:themeFill="background1" w:themeFillShade="D9"/>
            <w:vAlign w:val="center"/>
            <w:hideMark/>
          </w:tcPr>
          <w:p w14:paraId="1C8E1D17" w14:textId="77777777" w:rsidR="00CD294A" w:rsidRPr="004869A2" w:rsidRDefault="00CD294A" w:rsidP="00DC216F">
            <w:pPr>
              <w:pStyle w:val="TAH"/>
              <w:rPr>
                <w:lang w:val="en-US"/>
              </w:rPr>
            </w:pPr>
            <w:r w:rsidRPr="004869A2">
              <w:rPr>
                <w:lang w:val="en-US"/>
              </w:rPr>
              <w:t>20</w:t>
            </w:r>
          </w:p>
        </w:tc>
        <w:tc>
          <w:tcPr>
            <w:tcW w:w="733" w:type="dxa"/>
            <w:tcBorders>
              <w:bottom w:val="single" w:sz="8" w:space="0" w:color="auto"/>
            </w:tcBorders>
            <w:shd w:val="clear" w:color="auto" w:fill="D9D9D9" w:themeFill="background1" w:themeFillShade="D9"/>
            <w:vAlign w:val="center"/>
            <w:hideMark/>
          </w:tcPr>
          <w:p w14:paraId="12FEB9A0" w14:textId="77777777" w:rsidR="00CD294A" w:rsidRPr="004869A2" w:rsidRDefault="00CD294A" w:rsidP="00DC216F">
            <w:pPr>
              <w:pStyle w:val="TAH"/>
              <w:rPr>
                <w:lang w:val="en-US"/>
              </w:rPr>
            </w:pPr>
            <w:r w:rsidRPr="004869A2">
              <w:rPr>
                <w:lang w:val="en-US"/>
              </w:rPr>
              <w:t>30</w:t>
            </w:r>
          </w:p>
        </w:tc>
        <w:tc>
          <w:tcPr>
            <w:tcW w:w="733" w:type="dxa"/>
            <w:tcBorders>
              <w:bottom w:val="single" w:sz="8" w:space="0" w:color="auto"/>
            </w:tcBorders>
            <w:shd w:val="clear" w:color="auto" w:fill="D9D9D9" w:themeFill="background1" w:themeFillShade="D9"/>
            <w:vAlign w:val="center"/>
            <w:hideMark/>
          </w:tcPr>
          <w:p w14:paraId="5123E06D" w14:textId="77777777" w:rsidR="00CD294A" w:rsidRPr="004869A2" w:rsidRDefault="00CD294A" w:rsidP="00DC216F">
            <w:pPr>
              <w:pStyle w:val="TAH"/>
              <w:rPr>
                <w:lang w:val="en-US"/>
              </w:rPr>
            </w:pPr>
            <w:r w:rsidRPr="004869A2">
              <w:rPr>
                <w:lang w:val="en-US"/>
              </w:rPr>
              <w:t>40</w:t>
            </w:r>
          </w:p>
        </w:tc>
        <w:tc>
          <w:tcPr>
            <w:tcW w:w="733" w:type="dxa"/>
            <w:tcBorders>
              <w:bottom w:val="single" w:sz="8" w:space="0" w:color="auto"/>
            </w:tcBorders>
            <w:shd w:val="clear" w:color="auto" w:fill="D9D9D9" w:themeFill="background1" w:themeFillShade="D9"/>
            <w:vAlign w:val="center"/>
            <w:hideMark/>
          </w:tcPr>
          <w:p w14:paraId="6865A35E" w14:textId="77777777" w:rsidR="00CD294A" w:rsidRPr="004869A2" w:rsidRDefault="00CD294A" w:rsidP="00DC216F">
            <w:pPr>
              <w:pStyle w:val="TAH"/>
              <w:rPr>
                <w:lang w:val="en-US"/>
              </w:rPr>
            </w:pPr>
            <w:r w:rsidRPr="004869A2">
              <w:rPr>
                <w:lang w:val="en-US"/>
              </w:rPr>
              <w:t>50</w:t>
            </w:r>
          </w:p>
        </w:tc>
        <w:tc>
          <w:tcPr>
            <w:tcW w:w="733" w:type="dxa"/>
            <w:tcBorders>
              <w:bottom w:val="single" w:sz="8" w:space="0" w:color="auto"/>
            </w:tcBorders>
            <w:shd w:val="clear" w:color="auto" w:fill="D9D9D9" w:themeFill="background1" w:themeFillShade="D9"/>
            <w:vAlign w:val="center"/>
            <w:hideMark/>
          </w:tcPr>
          <w:p w14:paraId="1E392AF6" w14:textId="77777777" w:rsidR="00CD294A" w:rsidRPr="004869A2" w:rsidRDefault="00CD294A" w:rsidP="00DC216F">
            <w:pPr>
              <w:pStyle w:val="TAH"/>
              <w:rPr>
                <w:lang w:val="en-US"/>
              </w:rPr>
            </w:pPr>
            <w:r w:rsidRPr="004869A2">
              <w:rPr>
                <w:lang w:val="en-US"/>
              </w:rPr>
              <w:t>60</w:t>
            </w:r>
          </w:p>
        </w:tc>
      </w:tr>
      <w:tr w:rsidR="00CD294A" w:rsidRPr="004869A2" w14:paraId="2CFB82BC" w14:textId="77777777" w:rsidTr="00DC216F">
        <w:trPr>
          <w:trHeight w:val="552"/>
        </w:trPr>
        <w:tc>
          <w:tcPr>
            <w:tcW w:w="936" w:type="dxa"/>
            <w:vMerge w:val="restart"/>
            <w:tcBorders>
              <w:top w:val="single" w:sz="8" w:space="0" w:color="auto"/>
              <w:left w:val="single" w:sz="8" w:space="0" w:color="auto"/>
            </w:tcBorders>
            <w:shd w:val="clear" w:color="auto" w:fill="auto"/>
            <w:vAlign w:val="center"/>
            <w:hideMark/>
          </w:tcPr>
          <w:p w14:paraId="1ED3DEBA" w14:textId="77777777" w:rsidR="00CD294A" w:rsidRPr="004869A2" w:rsidRDefault="00CD294A" w:rsidP="00DC216F">
            <w:pPr>
              <w:pStyle w:val="TAC"/>
              <w:rPr>
                <w:lang w:val="en-US"/>
              </w:rPr>
            </w:pPr>
            <w:r w:rsidRPr="004869A2">
              <w:rPr>
                <w:lang w:val="en-US"/>
              </w:rPr>
              <w:t>35</w:t>
            </w:r>
          </w:p>
        </w:tc>
        <w:tc>
          <w:tcPr>
            <w:tcW w:w="2749" w:type="dxa"/>
            <w:tcBorders>
              <w:top w:val="single" w:sz="8" w:space="0" w:color="auto"/>
            </w:tcBorders>
            <w:shd w:val="clear" w:color="auto" w:fill="auto"/>
            <w:vAlign w:val="center"/>
            <w:hideMark/>
          </w:tcPr>
          <w:p w14:paraId="4114414A" w14:textId="77777777" w:rsidR="00CD294A" w:rsidRPr="004869A2" w:rsidRDefault="00CD294A" w:rsidP="00DC216F">
            <w:pPr>
              <w:pStyle w:val="TAC"/>
              <w:rPr>
                <w:lang w:val="en-US"/>
              </w:rPr>
            </w:pPr>
            <w:r w:rsidRPr="004869A2">
              <w:rPr>
                <w:lang w:val="en-US"/>
              </w:rPr>
              <w:t>FF EIRP in reference channel at FF BP Direction [dBm]</w:t>
            </w:r>
          </w:p>
        </w:tc>
        <w:tc>
          <w:tcPr>
            <w:tcW w:w="732" w:type="dxa"/>
            <w:tcBorders>
              <w:top w:val="single" w:sz="8" w:space="0" w:color="auto"/>
            </w:tcBorders>
            <w:shd w:val="clear" w:color="auto" w:fill="auto"/>
            <w:vAlign w:val="center"/>
            <w:hideMark/>
          </w:tcPr>
          <w:p w14:paraId="411984CE" w14:textId="77777777" w:rsidR="00CD294A" w:rsidRPr="004869A2" w:rsidRDefault="00CD294A" w:rsidP="00DC216F">
            <w:pPr>
              <w:pStyle w:val="TAC"/>
              <w:rPr>
                <w:lang w:val="en-US"/>
              </w:rPr>
            </w:pPr>
            <w:r w:rsidRPr="004869A2">
              <w:rPr>
                <w:lang w:val="en-US"/>
              </w:rPr>
              <w:t>46.16</w:t>
            </w:r>
          </w:p>
        </w:tc>
        <w:tc>
          <w:tcPr>
            <w:tcW w:w="733" w:type="dxa"/>
            <w:tcBorders>
              <w:top w:val="single" w:sz="8" w:space="0" w:color="auto"/>
            </w:tcBorders>
            <w:shd w:val="clear" w:color="auto" w:fill="auto"/>
            <w:vAlign w:val="center"/>
            <w:hideMark/>
          </w:tcPr>
          <w:p w14:paraId="0B08B346" w14:textId="77777777" w:rsidR="00CD294A" w:rsidRPr="004869A2" w:rsidRDefault="00CD294A" w:rsidP="00DC216F">
            <w:pPr>
              <w:pStyle w:val="TAC"/>
              <w:rPr>
                <w:lang w:val="en-US"/>
              </w:rPr>
            </w:pPr>
            <w:r w:rsidRPr="004869A2">
              <w:rPr>
                <w:lang w:val="en-US"/>
              </w:rPr>
              <w:t>46.35</w:t>
            </w:r>
          </w:p>
        </w:tc>
        <w:tc>
          <w:tcPr>
            <w:tcW w:w="733" w:type="dxa"/>
            <w:tcBorders>
              <w:top w:val="single" w:sz="8" w:space="0" w:color="auto"/>
            </w:tcBorders>
            <w:shd w:val="clear" w:color="auto" w:fill="auto"/>
            <w:vAlign w:val="center"/>
            <w:hideMark/>
          </w:tcPr>
          <w:p w14:paraId="67D22F23" w14:textId="77777777" w:rsidR="00CD294A" w:rsidRPr="004869A2" w:rsidRDefault="00CD294A" w:rsidP="00DC216F">
            <w:pPr>
              <w:pStyle w:val="TAC"/>
              <w:rPr>
                <w:lang w:val="en-US"/>
              </w:rPr>
            </w:pPr>
            <w:r w:rsidRPr="004869A2">
              <w:rPr>
                <w:lang w:val="en-US"/>
              </w:rPr>
              <w:t>44.43</w:t>
            </w:r>
          </w:p>
        </w:tc>
        <w:tc>
          <w:tcPr>
            <w:tcW w:w="733" w:type="dxa"/>
            <w:tcBorders>
              <w:top w:val="single" w:sz="8" w:space="0" w:color="auto"/>
            </w:tcBorders>
            <w:shd w:val="clear" w:color="auto" w:fill="auto"/>
            <w:vAlign w:val="center"/>
            <w:hideMark/>
          </w:tcPr>
          <w:p w14:paraId="05674017" w14:textId="77777777" w:rsidR="00CD294A" w:rsidRPr="004869A2" w:rsidRDefault="00CD294A" w:rsidP="00DC216F">
            <w:pPr>
              <w:pStyle w:val="TAC"/>
              <w:rPr>
                <w:lang w:val="en-US"/>
              </w:rPr>
            </w:pPr>
            <w:r w:rsidRPr="004869A2">
              <w:rPr>
                <w:lang w:val="en-US"/>
              </w:rPr>
              <w:t>44.69</w:t>
            </w:r>
          </w:p>
        </w:tc>
        <w:tc>
          <w:tcPr>
            <w:tcW w:w="733" w:type="dxa"/>
            <w:tcBorders>
              <w:top w:val="single" w:sz="8" w:space="0" w:color="auto"/>
            </w:tcBorders>
            <w:shd w:val="clear" w:color="auto" w:fill="auto"/>
            <w:vAlign w:val="center"/>
            <w:hideMark/>
          </w:tcPr>
          <w:p w14:paraId="651254D2" w14:textId="77777777" w:rsidR="00CD294A" w:rsidRPr="004869A2" w:rsidRDefault="00CD294A" w:rsidP="00DC216F">
            <w:pPr>
              <w:pStyle w:val="TAC"/>
              <w:rPr>
                <w:lang w:val="en-US"/>
              </w:rPr>
            </w:pPr>
            <w:r w:rsidRPr="004869A2">
              <w:rPr>
                <w:lang w:val="en-US"/>
              </w:rPr>
              <w:t>43.95</w:t>
            </w:r>
          </w:p>
        </w:tc>
        <w:tc>
          <w:tcPr>
            <w:tcW w:w="733" w:type="dxa"/>
            <w:tcBorders>
              <w:top w:val="single" w:sz="8" w:space="0" w:color="auto"/>
            </w:tcBorders>
            <w:shd w:val="clear" w:color="auto" w:fill="auto"/>
            <w:vAlign w:val="center"/>
            <w:hideMark/>
          </w:tcPr>
          <w:p w14:paraId="0B4CEB69" w14:textId="77777777" w:rsidR="00CD294A" w:rsidRPr="004869A2" w:rsidRDefault="00CD294A" w:rsidP="00DC216F">
            <w:pPr>
              <w:pStyle w:val="TAC"/>
              <w:rPr>
                <w:lang w:val="en-US"/>
              </w:rPr>
            </w:pPr>
            <w:r w:rsidRPr="004869A2">
              <w:rPr>
                <w:lang w:val="en-US"/>
              </w:rPr>
              <w:t>43.35</w:t>
            </w:r>
          </w:p>
        </w:tc>
        <w:tc>
          <w:tcPr>
            <w:tcW w:w="733" w:type="dxa"/>
            <w:tcBorders>
              <w:top w:val="single" w:sz="8" w:space="0" w:color="auto"/>
              <w:right w:val="single" w:sz="8" w:space="0" w:color="auto"/>
            </w:tcBorders>
            <w:shd w:val="clear" w:color="auto" w:fill="auto"/>
            <w:vAlign w:val="center"/>
            <w:hideMark/>
          </w:tcPr>
          <w:p w14:paraId="20EFDCEF" w14:textId="77777777" w:rsidR="00CD294A" w:rsidRPr="004869A2" w:rsidRDefault="00CD294A" w:rsidP="00DC216F">
            <w:pPr>
              <w:pStyle w:val="TAC"/>
              <w:rPr>
                <w:lang w:val="en-US"/>
              </w:rPr>
            </w:pPr>
            <w:r w:rsidRPr="004869A2">
              <w:rPr>
                <w:lang w:val="en-US"/>
              </w:rPr>
              <w:t>42.02</w:t>
            </w:r>
          </w:p>
        </w:tc>
      </w:tr>
      <w:tr w:rsidR="00CD294A" w:rsidRPr="004869A2" w14:paraId="27D33BD6" w14:textId="77777777" w:rsidTr="00DC216F">
        <w:trPr>
          <w:trHeight w:val="552"/>
        </w:trPr>
        <w:tc>
          <w:tcPr>
            <w:tcW w:w="936" w:type="dxa"/>
            <w:vMerge/>
            <w:tcBorders>
              <w:left w:val="single" w:sz="8" w:space="0" w:color="auto"/>
            </w:tcBorders>
            <w:vAlign w:val="center"/>
            <w:hideMark/>
          </w:tcPr>
          <w:p w14:paraId="47D32BD5" w14:textId="77777777" w:rsidR="00CD294A" w:rsidRPr="004869A2" w:rsidRDefault="00CD294A" w:rsidP="00DC216F">
            <w:pPr>
              <w:pStyle w:val="TAC"/>
              <w:rPr>
                <w:lang w:val="en-US"/>
              </w:rPr>
            </w:pPr>
          </w:p>
        </w:tc>
        <w:tc>
          <w:tcPr>
            <w:tcW w:w="2749" w:type="dxa"/>
            <w:shd w:val="clear" w:color="auto" w:fill="auto"/>
            <w:vAlign w:val="center"/>
            <w:hideMark/>
          </w:tcPr>
          <w:p w14:paraId="0B455370" w14:textId="77777777" w:rsidR="00CD294A" w:rsidRPr="004869A2" w:rsidRDefault="00CD294A" w:rsidP="00DC216F">
            <w:pPr>
              <w:pStyle w:val="TAC"/>
              <w:rPr>
                <w:lang w:val="en-US"/>
              </w:rPr>
            </w:pPr>
            <w:r w:rsidRPr="004869A2">
              <w:rPr>
                <w:lang w:val="en-US"/>
              </w:rPr>
              <w:t>NF EIRP in reference channel at NF BP Direction [dBm]</w:t>
            </w:r>
          </w:p>
        </w:tc>
        <w:tc>
          <w:tcPr>
            <w:tcW w:w="732" w:type="dxa"/>
            <w:shd w:val="clear" w:color="auto" w:fill="auto"/>
            <w:vAlign w:val="center"/>
            <w:hideMark/>
          </w:tcPr>
          <w:p w14:paraId="7D9EA6FB" w14:textId="77777777" w:rsidR="00CD294A" w:rsidRPr="004869A2" w:rsidRDefault="00CD294A" w:rsidP="00DC216F">
            <w:pPr>
              <w:pStyle w:val="TAC"/>
              <w:rPr>
                <w:lang w:val="en-US"/>
              </w:rPr>
            </w:pPr>
            <w:r w:rsidRPr="004869A2">
              <w:rPr>
                <w:lang w:val="en-US"/>
              </w:rPr>
              <w:t>52.05</w:t>
            </w:r>
          </w:p>
        </w:tc>
        <w:tc>
          <w:tcPr>
            <w:tcW w:w="733" w:type="dxa"/>
            <w:shd w:val="clear" w:color="auto" w:fill="auto"/>
            <w:vAlign w:val="center"/>
            <w:hideMark/>
          </w:tcPr>
          <w:p w14:paraId="4A78ED55" w14:textId="77777777" w:rsidR="00CD294A" w:rsidRPr="004869A2" w:rsidRDefault="00CD294A" w:rsidP="00DC216F">
            <w:pPr>
              <w:pStyle w:val="TAC"/>
              <w:rPr>
                <w:lang w:val="en-US"/>
              </w:rPr>
            </w:pPr>
            <w:r w:rsidRPr="004869A2">
              <w:rPr>
                <w:lang w:val="en-US"/>
              </w:rPr>
              <w:t>51.89</w:t>
            </w:r>
          </w:p>
        </w:tc>
        <w:tc>
          <w:tcPr>
            <w:tcW w:w="733" w:type="dxa"/>
            <w:shd w:val="clear" w:color="auto" w:fill="auto"/>
            <w:vAlign w:val="center"/>
            <w:hideMark/>
          </w:tcPr>
          <w:p w14:paraId="1C35C35A" w14:textId="77777777" w:rsidR="00CD294A" w:rsidRPr="004869A2" w:rsidRDefault="00CD294A" w:rsidP="00DC216F">
            <w:pPr>
              <w:pStyle w:val="TAC"/>
              <w:rPr>
                <w:lang w:val="en-US"/>
              </w:rPr>
            </w:pPr>
            <w:r w:rsidRPr="004869A2">
              <w:rPr>
                <w:lang w:val="en-US"/>
              </w:rPr>
              <w:t>50.92</w:t>
            </w:r>
          </w:p>
        </w:tc>
        <w:tc>
          <w:tcPr>
            <w:tcW w:w="733" w:type="dxa"/>
            <w:shd w:val="clear" w:color="auto" w:fill="auto"/>
            <w:vAlign w:val="center"/>
            <w:hideMark/>
          </w:tcPr>
          <w:p w14:paraId="559415A2" w14:textId="77777777" w:rsidR="00CD294A" w:rsidRPr="004869A2" w:rsidRDefault="00CD294A" w:rsidP="00DC216F">
            <w:pPr>
              <w:pStyle w:val="TAC"/>
              <w:rPr>
                <w:lang w:val="en-US"/>
              </w:rPr>
            </w:pPr>
            <w:r w:rsidRPr="004869A2">
              <w:rPr>
                <w:lang w:val="en-US"/>
              </w:rPr>
              <w:t>51.83</w:t>
            </w:r>
          </w:p>
        </w:tc>
        <w:tc>
          <w:tcPr>
            <w:tcW w:w="733" w:type="dxa"/>
            <w:shd w:val="clear" w:color="auto" w:fill="auto"/>
            <w:vAlign w:val="center"/>
            <w:hideMark/>
          </w:tcPr>
          <w:p w14:paraId="2D0EBBB3" w14:textId="77777777" w:rsidR="00CD294A" w:rsidRPr="004869A2" w:rsidRDefault="00CD294A" w:rsidP="00DC216F">
            <w:pPr>
              <w:pStyle w:val="TAC"/>
              <w:rPr>
                <w:lang w:val="en-US"/>
              </w:rPr>
            </w:pPr>
            <w:r w:rsidRPr="004869A2">
              <w:rPr>
                <w:lang w:val="en-US"/>
              </w:rPr>
              <w:t>51.32</w:t>
            </w:r>
          </w:p>
        </w:tc>
        <w:tc>
          <w:tcPr>
            <w:tcW w:w="733" w:type="dxa"/>
            <w:shd w:val="clear" w:color="auto" w:fill="auto"/>
            <w:vAlign w:val="center"/>
            <w:hideMark/>
          </w:tcPr>
          <w:p w14:paraId="29437F52" w14:textId="77777777" w:rsidR="00CD294A" w:rsidRPr="004869A2" w:rsidRDefault="00CD294A" w:rsidP="00DC216F">
            <w:pPr>
              <w:pStyle w:val="TAC"/>
              <w:rPr>
                <w:lang w:val="en-US"/>
              </w:rPr>
            </w:pPr>
            <w:r w:rsidRPr="004869A2">
              <w:rPr>
                <w:lang w:val="en-US"/>
              </w:rPr>
              <w:t>50.82</w:t>
            </w:r>
          </w:p>
        </w:tc>
        <w:tc>
          <w:tcPr>
            <w:tcW w:w="733" w:type="dxa"/>
            <w:tcBorders>
              <w:right w:val="single" w:sz="8" w:space="0" w:color="auto"/>
            </w:tcBorders>
            <w:shd w:val="clear" w:color="auto" w:fill="auto"/>
            <w:vAlign w:val="center"/>
            <w:hideMark/>
          </w:tcPr>
          <w:p w14:paraId="1D783699" w14:textId="77777777" w:rsidR="00CD294A" w:rsidRPr="004869A2" w:rsidRDefault="00CD294A" w:rsidP="00DC216F">
            <w:pPr>
              <w:pStyle w:val="TAC"/>
              <w:rPr>
                <w:lang w:val="en-US"/>
              </w:rPr>
            </w:pPr>
            <w:r w:rsidRPr="004869A2">
              <w:rPr>
                <w:lang w:val="en-US"/>
              </w:rPr>
              <w:t>49.42</w:t>
            </w:r>
          </w:p>
        </w:tc>
      </w:tr>
      <w:tr w:rsidR="00CD294A" w:rsidRPr="004869A2" w14:paraId="618ACBA5" w14:textId="77777777" w:rsidTr="00DC216F">
        <w:trPr>
          <w:trHeight w:val="288"/>
        </w:trPr>
        <w:tc>
          <w:tcPr>
            <w:tcW w:w="936" w:type="dxa"/>
            <w:vMerge/>
            <w:tcBorders>
              <w:left w:val="single" w:sz="8" w:space="0" w:color="auto"/>
            </w:tcBorders>
            <w:vAlign w:val="center"/>
            <w:hideMark/>
          </w:tcPr>
          <w:p w14:paraId="6DAB59AE" w14:textId="77777777" w:rsidR="00CD294A" w:rsidRPr="004869A2" w:rsidRDefault="00CD294A" w:rsidP="00DC216F">
            <w:pPr>
              <w:pStyle w:val="TAC"/>
              <w:rPr>
                <w:lang w:val="en-US"/>
              </w:rPr>
            </w:pPr>
          </w:p>
        </w:tc>
        <w:tc>
          <w:tcPr>
            <w:tcW w:w="2749" w:type="dxa"/>
            <w:shd w:val="clear" w:color="auto" w:fill="auto"/>
            <w:vAlign w:val="center"/>
            <w:hideMark/>
          </w:tcPr>
          <w:p w14:paraId="619C595A" w14:textId="77777777" w:rsidR="00CD294A" w:rsidRPr="004869A2" w:rsidRDefault="00CD294A" w:rsidP="00DC216F">
            <w:pPr>
              <w:pStyle w:val="TAC"/>
              <w:rPr>
                <w:lang w:val="en-US"/>
              </w:rPr>
            </w:pPr>
            <w:r w:rsidRPr="004869A2">
              <w:rPr>
                <w:lang w:val="en-US"/>
              </w:rPr>
              <w:t>Correlation Factor [dB]</w:t>
            </w:r>
          </w:p>
        </w:tc>
        <w:tc>
          <w:tcPr>
            <w:tcW w:w="732" w:type="dxa"/>
            <w:shd w:val="clear" w:color="auto" w:fill="auto"/>
            <w:vAlign w:val="center"/>
            <w:hideMark/>
          </w:tcPr>
          <w:p w14:paraId="461CB653" w14:textId="77777777" w:rsidR="00CD294A" w:rsidRPr="004869A2" w:rsidRDefault="00CD294A" w:rsidP="00DC216F">
            <w:pPr>
              <w:pStyle w:val="TAC"/>
              <w:rPr>
                <w:lang w:val="en-US"/>
              </w:rPr>
            </w:pPr>
            <w:r w:rsidRPr="004869A2">
              <w:rPr>
                <w:lang w:val="en-US"/>
              </w:rPr>
              <w:t>-5.89</w:t>
            </w:r>
          </w:p>
        </w:tc>
        <w:tc>
          <w:tcPr>
            <w:tcW w:w="733" w:type="dxa"/>
            <w:shd w:val="clear" w:color="auto" w:fill="auto"/>
            <w:vAlign w:val="center"/>
            <w:hideMark/>
          </w:tcPr>
          <w:p w14:paraId="568B65D1" w14:textId="77777777" w:rsidR="00CD294A" w:rsidRPr="004869A2" w:rsidRDefault="00CD294A" w:rsidP="00DC216F">
            <w:pPr>
              <w:pStyle w:val="TAC"/>
              <w:rPr>
                <w:lang w:val="en-US"/>
              </w:rPr>
            </w:pPr>
            <w:r w:rsidRPr="004869A2">
              <w:rPr>
                <w:lang w:val="en-US"/>
              </w:rPr>
              <w:t>-5.54</w:t>
            </w:r>
          </w:p>
        </w:tc>
        <w:tc>
          <w:tcPr>
            <w:tcW w:w="733" w:type="dxa"/>
            <w:shd w:val="clear" w:color="auto" w:fill="auto"/>
            <w:vAlign w:val="center"/>
            <w:hideMark/>
          </w:tcPr>
          <w:p w14:paraId="3CCDF0B2" w14:textId="77777777" w:rsidR="00CD294A" w:rsidRPr="004869A2" w:rsidRDefault="00CD294A" w:rsidP="00DC216F">
            <w:pPr>
              <w:pStyle w:val="TAC"/>
              <w:rPr>
                <w:lang w:val="en-US"/>
              </w:rPr>
            </w:pPr>
            <w:r w:rsidRPr="004869A2">
              <w:rPr>
                <w:lang w:val="en-US"/>
              </w:rPr>
              <w:t>-6.49</w:t>
            </w:r>
          </w:p>
        </w:tc>
        <w:tc>
          <w:tcPr>
            <w:tcW w:w="733" w:type="dxa"/>
            <w:shd w:val="clear" w:color="auto" w:fill="auto"/>
            <w:vAlign w:val="center"/>
            <w:hideMark/>
          </w:tcPr>
          <w:p w14:paraId="4397BA79" w14:textId="77777777" w:rsidR="00CD294A" w:rsidRPr="004869A2" w:rsidRDefault="00CD294A" w:rsidP="00DC216F">
            <w:pPr>
              <w:pStyle w:val="TAC"/>
              <w:rPr>
                <w:lang w:val="en-US"/>
              </w:rPr>
            </w:pPr>
            <w:r w:rsidRPr="004869A2">
              <w:rPr>
                <w:lang w:val="en-US"/>
              </w:rPr>
              <w:t>-7.14</w:t>
            </w:r>
          </w:p>
        </w:tc>
        <w:tc>
          <w:tcPr>
            <w:tcW w:w="733" w:type="dxa"/>
            <w:shd w:val="clear" w:color="auto" w:fill="auto"/>
            <w:vAlign w:val="center"/>
            <w:hideMark/>
          </w:tcPr>
          <w:p w14:paraId="2ED99DAF" w14:textId="77777777" w:rsidR="00CD294A" w:rsidRPr="004869A2" w:rsidRDefault="00CD294A" w:rsidP="00DC216F">
            <w:pPr>
              <w:pStyle w:val="TAC"/>
              <w:rPr>
                <w:lang w:val="en-US"/>
              </w:rPr>
            </w:pPr>
            <w:r w:rsidRPr="004869A2">
              <w:rPr>
                <w:lang w:val="en-US"/>
              </w:rPr>
              <w:t>-7.37</w:t>
            </w:r>
          </w:p>
        </w:tc>
        <w:tc>
          <w:tcPr>
            <w:tcW w:w="733" w:type="dxa"/>
            <w:shd w:val="clear" w:color="auto" w:fill="auto"/>
            <w:vAlign w:val="center"/>
            <w:hideMark/>
          </w:tcPr>
          <w:p w14:paraId="6D83015D" w14:textId="77777777" w:rsidR="00CD294A" w:rsidRPr="004869A2" w:rsidRDefault="00CD294A" w:rsidP="00DC216F">
            <w:pPr>
              <w:pStyle w:val="TAC"/>
              <w:rPr>
                <w:lang w:val="en-US"/>
              </w:rPr>
            </w:pPr>
            <w:r w:rsidRPr="004869A2">
              <w:rPr>
                <w:lang w:val="en-US"/>
              </w:rPr>
              <w:t>-7.47</w:t>
            </w:r>
          </w:p>
        </w:tc>
        <w:tc>
          <w:tcPr>
            <w:tcW w:w="733" w:type="dxa"/>
            <w:tcBorders>
              <w:right w:val="single" w:sz="8" w:space="0" w:color="auto"/>
            </w:tcBorders>
            <w:shd w:val="clear" w:color="auto" w:fill="auto"/>
            <w:vAlign w:val="center"/>
            <w:hideMark/>
          </w:tcPr>
          <w:p w14:paraId="55D82EDE" w14:textId="77777777" w:rsidR="00CD294A" w:rsidRPr="004869A2" w:rsidRDefault="00CD294A" w:rsidP="00DC216F">
            <w:pPr>
              <w:pStyle w:val="TAC"/>
              <w:rPr>
                <w:lang w:val="en-US"/>
              </w:rPr>
            </w:pPr>
            <w:r w:rsidRPr="004869A2">
              <w:rPr>
                <w:lang w:val="en-US"/>
              </w:rPr>
              <w:t>-7.40</w:t>
            </w:r>
          </w:p>
        </w:tc>
      </w:tr>
      <w:tr w:rsidR="00CD294A" w:rsidRPr="004869A2" w14:paraId="19D41262" w14:textId="77777777" w:rsidTr="00DC216F">
        <w:trPr>
          <w:trHeight w:val="552"/>
        </w:trPr>
        <w:tc>
          <w:tcPr>
            <w:tcW w:w="936" w:type="dxa"/>
            <w:vMerge/>
            <w:tcBorders>
              <w:left w:val="single" w:sz="8" w:space="0" w:color="auto"/>
            </w:tcBorders>
            <w:vAlign w:val="center"/>
            <w:hideMark/>
          </w:tcPr>
          <w:p w14:paraId="24B36058" w14:textId="77777777" w:rsidR="00CD294A" w:rsidRPr="004869A2" w:rsidRDefault="00CD294A" w:rsidP="00DC216F">
            <w:pPr>
              <w:pStyle w:val="TAC"/>
              <w:rPr>
                <w:lang w:val="en-US"/>
              </w:rPr>
            </w:pPr>
          </w:p>
        </w:tc>
        <w:tc>
          <w:tcPr>
            <w:tcW w:w="2749" w:type="dxa"/>
            <w:shd w:val="clear" w:color="auto" w:fill="auto"/>
            <w:vAlign w:val="center"/>
            <w:hideMark/>
          </w:tcPr>
          <w:p w14:paraId="1083DCEC" w14:textId="77777777" w:rsidR="00CD294A" w:rsidRPr="004869A2" w:rsidRDefault="00CD294A" w:rsidP="00DC216F">
            <w:pPr>
              <w:pStyle w:val="TAC"/>
              <w:rPr>
                <w:lang w:val="en-US"/>
              </w:rPr>
            </w:pPr>
            <w:r w:rsidRPr="004869A2">
              <w:rPr>
                <w:lang w:val="en-US"/>
              </w:rPr>
              <w:t>FF EIRP in reference channel (low) at FF BP Direction [dBm]</w:t>
            </w:r>
          </w:p>
        </w:tc>
        <w:tc>
          <w:tcPr>
            <w:tcW w:w="732" w:type="dxa"/>
            <w:shd w:val="clear" w:color="auto" w:fill="auto"/>
            <w:vAlign w:val="center"/>
            <w:hideMark/>
          </w:tcPr>
          <w:p w14:paraId="2DBF121E" w14:textId="77777777" w:rsidR="00CD294A" w:rsidRPr="004869A2" w:rsidRDefault="00CD294A" w:rsidP="00DC216F">
            <w:pPr>
              <w:pStyle w:val="TAC"/>
              <w:rPr>
                <w:lang w:val="en-US"/>
              </w:rPr>
            </w:pPr>
            <w:r w:rsidRPr="004869A2">
              <w:rPr>
                <w:lang w:val="en-US"/>
              </w:rPr>
              <w:t>24.49</w:t>
            </w:r>
          </w:p>
        </w:tc>
        <w:tc>
          <w:tcPr>
            <w:tcW w:w="733" w:type="dxa"/>
            <w:shd w:val="clear" w:color="auto" w:fill="auto"/>
            <w:vAlign w:val="center"/>
            <w:hideMark/>
          </w:tcPr>
          <w:p w14:paraId="1626CE36" w14:textId="77777777" w:rsidR="00CD294A" w:rsidRPr="004869A2" w:rsidRDefault="00CD294A" w:rsidP="00DC216F">
            <w:pPr>
              <w:pStyle w:val="TAC"/>
              <w:rPr>
                <w:lang w:val="en-US"/>
              </w:rPr>
            </w:pPr>
            <w:r w:rsidRPr="004869A2">
              <w:rPr>
                <w:lang w:val="en-US"/>
              </w:rPr>
              <w:t>25.12</w:t>
            </w:r>
          </w:p>
        </w:tc>
        <w:tc>
          <w:tcPr>
            <w:tcW w:w="733" w:type="dxa"/>
            <w:shd w:val="clear" w:color="auto" w:fill="auto"/>
            <w:vAlign w:val="center"/>
            <w:hideMark/>
          </w:tcPr>
          <w:p w14:paraId="69C1A1C4" w14:textId="77777777" w:rsidR="00CD294A" w:rsidRPr="004869A2" w:rsidRDefault="00CD294A" w:rsidP="00DC216F">
            <w:pPr>
              <w:pStyle w:val="TAC"/>
              <w:rPr>
                <w:lang w:val="en-US"/>
              </w:rPr>
            </w:pPr>
            <w:r w:rsidRPr="004869A2">
              <w:rPr>
                <w:lang w:val="en-US"/>
              </w:rPr>
              <w:t>22.03</w:t>
            </w:r>
          </w:p>
        </w:tc>
        <w:tc>
          <w:tcPr>
            <w:tcW w:w="733" w:type="dxa"/>
            <w:shd w:val="clear" w:color="auto" w:fill="auto"/>
            <w:vAlign w:val="center"/>
            <w:hideMark/>
          </w:tcPr>
          <w:p w14:paraId="4467C63A" w14:textId="77777777" w:rsidR="00CD294A" w:rsidRPr="004869A2" w:rsidRDefault="00CD294A" w:rsidP="00DC216F">
            <w:pPr>
              <w:pStyle w:val="TAC"/>
              <w:rPr>
                <w:lang w:val="en-US"/>
              </w:rPr>
            </w:pPr>
            <w:r w:rsidRPr="004869A2">
              <w:rPr>
                <w:lang w:val="en-US"/>
              </w:rPr>
              <w:t>24.22</w:t>
            </w:r>
          </w:p>
        </w:tc>
        <w:tc>
          <w:tcPr>
            <w:tcW w:w="733" w:type="dxa"/>
            <w:shd w:val="clear" w:color="auto" w:fill="auto"/>
            <w:vAlign w:val="center"/>
            <w:hideMark/>
          </w:tcPr>
          <w:p w14:paraId="5C2C79BB" w14:textId="77777777" w:rsidR="00CD294A" w:rsidRPr="004869A2" w:rsidRDefault="00CD294A" w:rsidP="00DC216F">
            <w:pPr>
              <w:pStyle w:val="TAC"/>
              <w:rPr>
                <w:lang w:val="en-US"/>
              </w:rPr>
            </w:pPr>
            <w:r w:rsidRPr="004869A2">
              <w:rPr>
                <w:lang w:val="en-US"/>
              </w:rPr>
              <w:t>22.48</w:t>
            </w:r>
          </w:p>
        </w:tc>
        <w:tc>
          <w:tcPr>
            <w:tcW w:w="733" w:type="dxa"/>
            <w:shd w:val="clear" w:color="auto" w:fill="auto"/>
            <w:vAlign w:val="center"/>
            <w:hideMark/>
          </w:tcPr>
          <w:p w14:paraId="3146F2E5" w14:textId="77777777" w:rsidR="00CD294A" w:rsidRPr="004869A2" w:rsidRDefault="00CD294A" w:rsidP="00DC216F">
            <w:pPr>
              <w:pStyle w:val="TAC"/>
              <w:rPr>
                <w:lang w:val="en-US"/>
              </w:rPr>
            </w:pPr>
            <w:r w:rsidRPr="004869A2">
              <w:rPr>
                <w:lang w:val="en-US"/>
              </w:rPr>
              <w:t>21.39</w:t>
            </w:r>
          </w:p>
        </w:tc>
        <w:tc>
          <w:tcPr>
            <w:tcW w:w="733" w:type="dxa"/>
            <w:tcBorders>
              <w:right w:val="single" w:sz="8" w:space="0" w:color="auto"/>
            </w:tcBorders>
            <w:shd w:val="clear" w:color="auto" w:fill="auto"/>
            <w:vAlign w:val="center"/>
            <w:hideMark/>
          </w:tcPr>
          <w:p w14:paraId="09E10D9E" w14:textId="77777777" w:rsidR="00CD294A" w:rsidRPr="004869A2" w:rsidRDefault="00CD294A" w:rsidP="00DC216F">
            <w:pPr>
              <w:pStyle w:val="TAC"/>
              <w:rPr>
                <w:lang w:val="en-US"/>
              </w:rPr>
            </w:pPr>
            <w:r w:rsidRPr="004869A2">
              <w:rPr>
                <w:lang w:val="en-US"/>
              </w:rPr>
              <w:t>20.24</w:t>
            </w:r>
          </w:p>
        </w:tc>
      </w:tr>
      <w:tr w:rsidR="00CD294A" w:rsidRPr="004869A2" w14:paraId="41327005" w14:textId="77777777" w:rsidTr="00DC216F">
        <w:trPr>
          <w:trHeight w:val="552"/>
        </w:trPr>
        <w:tc>
          <w:tcPr>
            <w:tcW w:w="936" w:type="dxa"/>
            <w:vMerge/>
            <w:tcBorders>
              <w:left w:val="single" w:sz="8" w:space="0" w:color="auto"/>
            </w:tcBorders>
            <w:vAlign w:val="center"/>
            <w:hideMark/>
          </w:tcPr>
          <w:p w14:paraId="77D204FA" w14:textId="77777777" w:rsidR="00CD294A" w:rsidRPr="004869A2" w:rsidRDefault="00CD294A" w:rsidP="00DC216F">
            <w:pPr>
              <w:pStyle w:val="TAC"/>
              <w:rPr>
                <w:lang w:val="en-US"/>
              </w:rPr>
            </w:pPr>
          </w:p>
        </w:tc>
        <w:tc>
          <w:tcPr>
            <w:tcW w:w="2749" w:type="dxa"/>
            <w:shd w:val="clear" w:color="auto" w:fill="auto"/>
            <w:vAlign w:val="center"/>
            <w:hideMark/>
          </w:tcPr>
          <w:p w14:paraId="4F15E0AF" w14:textId="77777777" w:rsidR="00CD294A" w:rsidRPr="004869A2" w:rsidRDefault="00CD294A" w:rsidP="00DC216F">
            <w:pPr>
              <w:pStyle w:val="TAC"/>
              <w:rPr>
                <w:lang w:val="en-US"/>
              </w:rPr>
            </w:pPr>
            <w:r w:rsidRPr="004869A2">
              <w:rPr>
                <w:lang w:val="en-US"/>
              </w:rPr>
              <w:t>FF EIRP in reference channel (high) at FF BP Direction [dBm]</w:t>
            </w:r>
          </w:p>
        </w:tc>
        <w:tc>
          <w:tcPr>
            <w:tcW w:w="732" w:type="dxa"/>
            <w:shd w:val="clear" w:color="auto" w:fill="auto"/>
            <w:vAlign w:val="center"/>
            <w:hideMark/>
          </w:tcPr>
          <w:p w14:paraId="155968C7" w14:textId="77777777" w:rsidR="00CD294A" w:rsidRPr="004869A2" w:rsidRDefault="00CD294A" w:rsidP="00DC216F">
            <w:pPr>
              <w:pStyle w:val="TAC"/>
              <w:rPr>
                <w:lang w:val="en-US"/>
              </w:rPr>
            </w:pPr>
            <w:r w:rsidRPr="004869A2">
              <w:rPr>
                <w:lang w:val="en-US"/>
              </w:rPr>
              <w:t>27.68</w:t>
            </w:r>
          </w:p>
        </w:tc>
        <w:tc>
          <w:tcPr>
            <w:tcW w:w="733" w:type="dxa"/>
            <w:shd w:val="clear" w:color="auto" w:fill="auto"/>
            <w:vAlign w:val="center"/>
            <w:hideMark/>
          </w:tcPr>
          <w:p w14:paraId="22154D8C" w14:textId="77777777" w:rsidR="00CD294A" w:rsidRPr="004869A2" w:rsidRDefault="00CD294A" w:rsidP="00DC216F">
            <w:pPr>
              <w:pStyle w:val="TAC"/>
              <w:rPr>
                <w:lang w:val="en-US"/>
              </w:rPr>
            </w:pPr>
            <w:r w:rsidRPr="004869A2">
              <w:rPr>
                <w:lang w:val="en-US"/>
              </w:rPr>
              <w:t>28.86</w:t>
            </w:r>
          </w:p>
        </w:tc>
        <w:tc>
          <w:tcPr>
            <w:tcW w:w="733" w:type="dxa"/>
            <w:shd w:val="clear" w:color="auto" w:fill="auto"/>
            <w:vAlign w:val="center"/>
            <w:hideMark/>
          </w:tcPr>
          <w:p w14:paraId="264CB0A1" w14:textId="77777777" w:rsidR="00CD294A" w:rsidRPr="004869A2" w:rsidRDefault="00CD294A" w:rsidP="00DC216F">
            <w:pPr>
              <w:pStyle w:val="TAC"/>
              <w:rPr>
                <w:lang w:val="en-US"/>
              </w:rPr>
            </w:pPr>
            <w:r w:rsidRPr="004869A2">
              <w:rPr>
                <w:lang w:val="en-US"/>
              </w:rPr>
              <w:t>26.23</w:t>
            </w:r>
          </w:p>
        </w:tc>
        <w:tc>
          <w:tcPr>
            <w:tcW w:w="733" w:type="dxa"/>
            <w:shd w:val="clear" w:color="auto" w:fill="auto"/>
            <w:vAlign w:val="center"/>
            <w:hideMark/>
          </w:tcPr>
          <w:p w14:paraId="6720CFE0" w14:textId="77777777" w:rsidR="00CD294A" w:rsidRPr="004869A2" w:rsidRDefault="00CD294A" w:rsidP="00DC216F">
            <w:pPr>
              <w:pStyle w:val="TAC"/>
              <w:rPr>
                <w:lang w:val="en-US"/>
              </w:rPr>
            </w:pPr>
            <w:r w:rsidRPr="004869A2">
              <w:rPr>
                <w:lang w:val="en-US"/>
              </w:rPr>
              <w:t>26.50</w:t>
            </w:r>
          </w:p>
        </w:tc>
        <w:tc>
          <w:tcPr>
            <w:tcW w:w="733" w:type="dxa"/>
            <w:shd w:val="clear" w:color="auto" w:fill="auto"/>
            <w:vAlign w:val="center"/>
            <w:hideMark/>
          </w:tcPr>
          <w:p w14:paraId="70D3B7D6" w14:textId="77777777" w:rsidR="00CD294A" w:rsidRPr="004869A2" w:rsidRDefault="00CD294A" w:rsidP="00DC216F">
            <w:pPr>
              <w:pStyle w:val="TAC"/>
              <w:rPr>
                <w:lang w:val="en-US"/>
              </w:rPr>
            </w:pPr>
            <w:r w:rsidRPr="004869A2">
              <w:rPr>
                <w:lang w:val="en-US"/>
              </w:rPr>
              <w:t>26.83</w:t>
            </w:r>
          </w:p>
        </w:tc>
        <w:tc>
          <w:tcPr>
            <w:tcW w:w="733" w:type="dxa"/>
            <w:shd w:val="clear" w:color="auto" w:fill="auto"/>
            <w:vAlign w:val="center"/>
            <w:hideMark/>
          </w:tcPr>
          <w:p w14:paraId="0540896D" w14:textId="77777777" w:rsidR="00CD294A" w:rsidRPr="004869A2" w:rsidRDefault="00CD294A" w:rsidP="00DC216F">
            <w:pPr>
              <w:pStyle w:val="TAC"/>
              <w:rPr>
                <w:lang w:val="en-US"/>
              </w:rPr>
            </w:pPr>
            <w:r w:rsidRPr="004869A2">
              <w:rPr>
                <w:lang w:val="en-US"/>
              </w:rPr>
              <w:t>25.76</w:t>
            </w:r>
          </w:p>
        </w:tc>
        <w:tc>
          <w:tcPr>
            <w:tcW w:w="733" w:type="dxa"/>
            <w:tcBorders>
              <w:right w:val="single" w:sz="8" w:space="0" w:color="auto"/>
            </w:tcBorders>
            <w:shd w:val="clear" w:color="auto" w:fill="auto"/>
            <w:vAlign w:val="center"/>
            <w:hideMark/>
          </w:tcPr>
          <w:p w14:paraId="17E4D7AB" w14:textId="77777777" w:rsidR="00CD294A" w:rsidRPr="004869A2" w:rsidRDefault="00CD294A" w:rsidP="00DC216F">
            <w:pPr>
              <w:pStyle w:val="TAC"/>
              <w:rPr>
                <w:lang w:val="en-US"/>
              </w:rPr>
            </w:pPr>
            <w:r w:rsidRPr="004869A2">
              <w:rPr>
                <w:lang w:val="en-US"/>
              </w:rPr>
              <w:t>25.31</w:t>
            </w:r>
          </w:p>
        </w:tc>
      </w:tr>
      <w:tr w:rsidR="00CD294A" w:rsidRPr="004869A2" w14:paraId="670A3DDC" w14:textId="77777777" w:rsidTr="00DC216F">
        <w:trPr>
          <w:trHeight w:val="552"/>
        </w:trPr>
        <w:tc>
          <w:tcPr>
            <w:tcW w:w="936" w:type="dxa"/>
            <w:vMerge/>
            <w:tcBorders>
              <w:left w:val="single" w:sz="8" w:space="0" w:color="auto"/>
            </w:tcBorders>
            <w:vAlign w:val="center"/>
            <w:hideMark/>
          </w:tcPr>
          <w:p w14:paraId="470052CC" w14:textId="77777777" w:rsidR="00CD294A" w:rsidRPr="004869A2" w:rsidRDefault="00CD294A" w:rsidP="00DC216F">
            <w:pPr>
              <w:pStyle w:val="TAC"/>
              <w:rPr>
                <w:lang w:val="en-US"/>
              </w:rPr>
            </w:pPr>
          </w:p>
        </w:tc>
        <w:tc>
          <w:tcPr>
            <w:tcW w:w="2749" w:type="dxa"/>
            <w:shd w:val="clear" w:color="auto" w:fill="auto"/>
            <w:vAlign w:val="center"/>
            <w:hideMark/>
          </w:tcPr>
          <w:p w14:paraId="727533EC" w14:textId="77777777" w:rsidR="00CD294A" w:rsidRPr="004869A2" w:rsidRDefault="00CD294A" w:rsidP="00DC216F">
            <w:pPr>
              <w:pStyle w:val="TAC"/>
              <w:rPr>
                <w:lang w:val="en-US"/>
              </w:rPr>
            </w:pPr>
            <w:r w:rsidRPr="004869A2">
              <w:rPr>
                <w:lang w:val="en-US"/>
              </w:rPr>
              <w:t>NF EIRP in reference channel (low) at NF BP Direction [dBm]</w:t>
            </w:r>
          </w:p>
        </w:tc>
        <w:tc>
          <w:tcPr>
            <w:tcW w:w="732" w:type="dxa"/>
            <w:shd w:val="clear" w:color="auto" w:fill="auto"/>
            <w:vAlign w:val="center"/>
            <w:hideMark/>
          </w:tcPr>
          <w:p w14:paraId="1555E072" w14:textId="77777777" w:rsidR="00CD294A" w:rsidRPr="004869A2" w:rsidRDefault="00CD294A" w:rsidP="00DC216F">
            <w:pPr>
              <w:pStyle w:val="TAC"/>
              <w:rPr>
                <w:lang w:val="en-US"/>
              </w:rPr>
            </w:pPr>
            <w:r w:rsidRPr="004869A2">
              <w:rPr>
                <w:lang w:val="en-US"/>
              </w:rPr>
              <w:t>30.71</w:t>
            </w:r>
          </w:p>
        </w:tc>
        <w:tc>
          <w:tcPr>
            <w:tcW w:w="733" w:type="dxa"/>
            <w:shd w:val="clear" w:color="auto" w:fill="auto"/>
            <w:vAlign w:val="center"/>
            <w:hideMark/>
          </w:tcPr>
          <w:p w14:paraId="1A9024B2" w14:textId="77777777" w:rsidR="00CD294A" w:rsidRPr="004869A2" w:rsidRDefault="00CD294A" w:rsidP="00DC216F">
            <w:pPr>
              <w:pStyle w:val="TAC"/>
              <w:rPr>
                <w:lang w:val="en-US"/>
              </w:rPr>
            </w:pPr>
            <w:r w:rsidRPr="004869A2">
              <w:rPr>
                <w:lang w:val="en-US"/>
              </w:rPr>
              <w:t>30.22</w:t>
            </w:r>
          </w:p>
        </w:tc>
        <w:tc>
          <w:tcPr>
            <w:tcW w:w="733" w:type="dxa"/>
            <w:shd w:val="clear" w:color="auto" w:fill="auto"/>
            <w:vAlign w:val="center"/>
            <w:hideMark/>
          </w:tcPr>
          <w:p w14:paraId="26DC8BBE" w14:textId="77777777" w:rsidR="00CD294A" w:rsidRPr="004869A2" w:rsidRDefault="00CD294A" w:rsidP="00DC216F">
            <w:pPr>
              <w:pStyle w:val="TAC"/>
              <w:rPr>
                <w:lang w:val="en-US"/>
              </w:rPr>
            </w:pPr>
            <w:r w:rsidRPr="004869A2">
              <w:rPr>
                <w:lang w:val="en-US"/>
              </w:rPr>
              <w:t>28.25</w:t>
            </w:r>
          </w:p>
        </w:tc>
        <w:tc>
          <w:tcPr>
            <w:tcW w:w="733" w:type="dxa"/>
            <w:shd w:val="clear" w:color="auto" w:fill="auto"/>
            <w:vAlign w:val="center"/>
            <w:hideMark/>
          </w:tcPr>
          <w:p w14:paraId="75E9D202" w14:textId="77777777" w:rsidR="00CD294A" w:rsidRPr="004869A2" w:rsidRDefault="00CD294A" w:rsidP="00DC216F">
            <w:pPr>
              <w:pStyle w:val="TAC"/>
              <w:rPr>
                <w:lang w:val="en-US"/>
              </w:rPr>
            </w:pPr>
            <w:r w:rsidRPr="004869A2">
              <w:rPr>
                <w:lang w:val="en-US"/>
              </w:rPr>
              <w:t>30.79</w:t>
            </w:r>
          </w:p>
        </w:tc>
        <w:tc>
          <w:tcPr>
            <w:tcW w:w="733" w:type="dxa"/>
            <w:shd w:val="clear" w:color="auto" w:fill="auto"/>
            <w:vAlign w:val="center"/>
            <w:hideMark/>
          </w:tcPr>
          <w:p w14:paraId="262A9CB3" w14:textId="77777777" w:rsidR="00CD294A" w:rsidRPr="004869A2" w:rsidRDefault="00CD294A" w:rsidP="00DC216F">
            <w:pPr>
              <w:pStyle w:val="TAC"/>
              <w:rPr>
                <w:lang w:val="en-US"/>
              </w:rPr>
            </w:pPr>
            <w:r w:rsidRPr="004869A2">
              <w:rPr>
                <w:lang w:val="en-US"/>
              </w:rPr>
              <w:t>28.94</w:t>
            </w:r>
          </w:p>
        </w:tc>
        <w:tc>
          <w:tcPr>
            <w:tcW w:w="733" w:type="dxa"/>
            <w:shd w:val="clear" w:color="auto" w:fill="auto"/>
            <w:vAlign w:val="center"/>
            <w:hideMark/>
          </w:tcPr>
          <w:p w14:paraId="4BCA502D" w14:textId="77777777" w:rsidR="00CD294A" w:rsidRPr="004869A2" w:rsidRDefault="00CD294A" w:rsidP="00DC216F">
            <w:pPr>
              <w:pStyle w:val="TAC"/>
              <w:rPr>
                <w:lang w:val="en-US"/>
              </w:rPr>
            </w:pPr>
            <w:r w:rsidRPr="004869A2">
              <w:rPr>
                <w:lang w:val="en-US"/>
              </w:rPr>
              <w:t>28.07</w:t>
            </w:r>
          </w:p>
        </w:tc>
        <w:tc>
          <w:tcPr>
            <w:tcW w:w="733" w:type="dxa"/>
            <w:tcBorders>
              <w:right w:val="single" w:sz="8" w:space="0" w:color="auto"/>
            </w:tcBorders>
            <w:shd w:val="clear" w:color="auto" w:fill="auto"/>
            <w:vAlign w:val="center"/>
            <w:hideMark/>
          </w:tcPr>
          <w:p w14:paraId="2B729D53" w14:textId="77777777" w:rsidR="00CD294A" w:rsidRPr="004869A2" w:rsidRDefault="00CD294A" w:rsidP="00DC216F">
            <w:pPr>
              <w:pStyle w:val="TAC"/>
              <w:rPr>
                <w:lang w:val="en-US"/>
              </w:rPr>
            </w:pPr>
            <w:r w:rsidRPr="004869A2">
              <w:rPr>
                <w:lang w:val="en-US"/>
              </w:rPr>
              <w:t>26.69</w:t>
            </w:r>
          </w:p>
        </w:tc>
      </w:tr>
      <w:tr w:rsidR="00CD294A" w:rsidRPr="004869A2" w14:paraId="1A38733B" w14:textId="77777777" w:rsidTr="00DC216F">
        <w:trPr>
          <w:trHeight w:val="552"/>
        </w:trPr>
        <w:tc>
          <w:tcPr>
            <w:tcW w:w="936" w:type="dxa"/>
            <w:vMerge/>
            <w:tcBorders>
              <w:left w:val="single" w:sz="8" w:space="0" w:color="auto"/>
            </w:tcBorders>
            <w:vAlign w:val="center"/>
            <w:hideMark/>
          </w:tcPr>
          <w:p w14:paraId="0EF4106B" w14:textId="77777777" w:rsidR="00CD294A" w:rsidRPr="004869A2" w:rsidRDefault="00CD294A" w:rsidP="00DC216F">
            <w:pPr>
              <w:pStyle w:val="TAC"/>
              <w:rPr>
                <w:lang w:val="en-US"/>
              </w:rPr>
            </w:pPr>
          </w:p>
        </w:tc>
        <w:tc>
          <w:tcPr>
            <w:tcW w:w="2749" w:type="dxa"/>
            <w:shd w:val="clear" w:color="auto" w:fill="auto"/>
            <w:vAlign w:val="center"/>
            <w:hideMark/>
          </w:tcPr>
          <w:p w14:paraId="44269723" w14:textId="77777777" w:rsidR="00CD294A" w:rsidRPr="004869A2" w:rsidRDefault="00CD294A" w:rsidP="00DC216F">
            <w:pPr>
              <w:pStyle w:val="TAC"/>
              <w:rPr>
                <w:lang w:val="en-US"/>
              </w:rPr>
            </w:pPr>
            <w:r w:rsidRPr="004869A2">
              <w:rPr>
                <w:lang w:val="en-US"/>
              </w:rPr>
              <w:t>NF EIRP in reference channel (high) at NF BP Direction [dBm]</w:t>
            </w:r>
          </w:p>
        </w:tc>
        <w:tc>
          <w:tcPr>
            <w:tcW w:w="732" w:type="dxa"/>
            <w:shd w:val="clear" w:color="auto" w:fill="auto"/>
            <w:vAlign w:val="center"/>
            <w:hideMark/>
          </w:tcPr>
          <w:p w14:paraId="1780F162" w14:textId="77777777" w:rsidR="00CD294A" w:rsidRPr="004869A2" w:rsidRDefault="00CD294A" w:rsidP="00DC216F">
            <w:pPr>
              <w:pStyle w:val="TAC"/>
              <w:rPr>
                <w:lang w:val="en-US"/>
              </w:rPr>
            </w:pPr>
            <w:r w:rsidRPr="004869A2">
              <w:rPr>
                <w:lang w:val="en-US"/>
              </w:rPr>
              <w:t>32.82</w:t>
            </w:r>
          </w:p>
        </w:tc>
        <w:tc>
          <w:tcPr>
            <w:tcW w:w="733" w:type="dxa"/>
            <w:shd w:val="clear" w:color="auto" w:fill="auto"/>
            <w:vAlign w:val="center"/>
            <w:hideMark/>
          </w:tcPr>
          <w:p w14:paraId="48B90402" w14:textId="77777777" w:rsidR="00CD294A" w:rsidRPr="004869A2" w:rsidRDefault="00CD294A" w:rsidP="00DC216F">
            <w:pPr>
              <w:pStyle w:val="TAC"/>
              <w:rPr>
                <w:lang w:val="en-US"/>
              </w:rPr>
            </w:pPr>
            <w:r w:rsidRPr="004869A2">
              <w:rPr>
                <w:lang w:val="en-US"/>
              </w:rPr>
              <w:t>33.54</w:t>
            </w:r>
          </w:p>
        </w:tc>
        <w:tc>
          <w:tcPr>
            <w:tcW w:w="733" w:type="dxa"/>
            <w:shd w:val="clear" w:color="auto" w:fill="auto"/>
            <w:vAlign w:val="center"/>
            <w:hideMark/>
          </w:tcPr>
          <w:p w14:paraId="7CDB9E89" w14:textId="77777777" w:rsidR="00CD294A" w:rsidRPr="004869A2" w:rsidRDefault="00CD294A" w:rsidP="00DC216F">
            <w:pPr>
              <w:pStyle w:val="TAC"/>
              <w:rPr>
                <w:lang w:val="en-US"/>
              </w:rPr>
            </w:pPr>
            <w:r w:rsidRPr="004869A2">
              <w:rPr>
                <w:lang w:val="en-US"/>
              </w:rPr>
              <w:t>32.25</w:t>
            </w:r>
          </w:p>
        </w:tc>
        <w:tc>
          <w:tcPr>
            <w:tcW w:w="733" w:type="dxa"/>
            <w:shd w:val="clear" w:color="auto" w:fill="auto"/>
            <w:vAlign w:val="center"/>
            <w:hideMark/>
          </w:tcPr>
          <w:p w14:paraId="105DD77F" w14:textId="77777777" w:rsidR="00CD294A" w:rsidRPr="004869A2" w:rsidRDefault="00CD294A" w:rsidP="00DC216F">
            <w:pPr>
              <w:pStyle w:val="TAC"/>
              <w:rPr>
                <w:lang w:val="en-US"/>
              </w:rPr>
            </w:pPr>
            <w:r w:rsidRPr="004869A2">
              <w:rPr>
                <w:lang w:val="en-US"/>
              </w:rPr>
              <w:t>32.53</w:t>
            </w:r>
          </w:p>
        </w:tc>
        <w:tc>
          <w:tcPr>
            <w:tcW w:w="733" w:type="dxa"/>
            <w:shd w:val="clear" w:color="auto" w:fill="auto"/>
            <w:vAlign w:val="center"/>
            <w:hideMark/>
          </w:tcPr>
          <w:p w14:paraId="7B20E200" w14:textId="77777777" w:rsidR="00CD294A" w:rsidRPr="004869A2" w:rsidRDefault="00CD294A" w:rsidP="00DC216F">
            <w:pPr>
              <w:pStyle w:val="TAC"/>
              <w:rPr>
                <w:lang w:val="en-US"/>
              </w:rPr>
            </w:pPr>
            <w:r w:rsidRPr="004869A2">
              <w:rPr>
                <w:lang w:val="en-US"/>
              </w:rPr>
              <w:t>32.86</w:t>
            </w:r>
          </w:p>
        </w:tc>
        <w:tc>
          <w:tcPr>
            <w:tcW w:w="733" w:type="dxa"/>
            <w:shd w:val="clear" w:color="auto" w:fill="auto"/>
            <w:vAlign w:val="center"/>
            <w:hideMark/>
          </w:tcPr>
          <w:p w14:paraId="378B030D" w14:textId="77777777" w:rsidR="00CD294A" w:rsidRPr="004869A2" w:rsidRDefault="00CD294A" w:rsidP="00DC216F">
            <w:pPr>
              <w:pStyle w:val="TAC"/>
              <w:rPr>
                <w:lang w:val="en-US"/>
              </w:rPr>
            </w:pPr>
            <w:r w:rsidRPr="004869A2">
              <w:rPr>
                <w:lang w:val="en-US"/>
              </w:rPr>
              <w:t>31.87</w:t>
            </w:r>
          </w:p>
        </w:tc>
        <w:tc>
          <w:tcPr>
            <w:tcW w:w="733" w:type="dxa"/>
            <w:tcBorders>
              <w:right w:val="single" w:sz="8" w:space="0" w:color="auto"/>
            </w:tcBorders>
            <w:shd w:val="clear" w:color="auto" w:fill="auto"/>
            <w:vAlign w:val="center"/>
            <w:hideMark/>
          </w:tcPr>
          <w:p w14:paraId="6B00D6AC" w14:textId="77777777" w:rsidR="00CD294A" w:rsidRPr="004869A2" w:rsidRDefault="00CD294A" w:rsidP="00DC216F">
            <w:pPr>
              <w:pStyle w:val="TAC"/>
              <w:rPr>
                <w:lang w:val="en-US"/>
              </w:rPr>
            </w:pPr>
            <w:r w:rsidRPr="004869A2">
              <w:rPr>
                <w:lang w:val="en-US"/>
              </w:rPr>
              <w:t>31.09</w:t>
            </w:r>
          </w:p>
        </w:tc>
      </w:tr>
      <w:tr w:rsidR="00CD294A" w:rsidRPr="004869A2" w14:paraId="58891B7B" w14:textId="77777777" w:rsidTr="00DC216F">
        <w:trPr>
          <w:trHeight w:val="828"/>
        </w:trPr>
        <w:tc>
          <w:tcPr>
            <w:tcW w:w="936" w:type="dxa"/>
            <w:vMerge/>
            <w:tcBorders>
              <w:left w:val="single" w:sz="8" w:space="0" w:color="auto"/>
            </w:tcBorders>
            <w:vAlign w:val="center"/>
            <w:hideMark/>
          </w:tcPr>
          <w:p w14:paraId="02A963E5" w14:textId="77777777" w:rsidR="00CD294A" w:rsidRPr="004869A2" w:rsidRDefault="00CD294A" w:rsidP="00DC216F">
            <w:pPr>
              <w:pStyle w:val="TAC"/>
              <w:rPr>
                <w:lang w:val="en-US"/>
              </w:rPr>
            </w:pPr>
          </w:p>
        </w:tc>
        <w:tc>
          <w:tcPr>
            <w:tcW w:w="2749" w:type="dxa"/>
            <w:shd w:val="clear" w:color="auto" w:fill="auto"/>
            <w:vAlign w:val="center"/>
            <w:hideMark/>
          </w:tcPr>
          <w:p w14:paraId="376A0A47" w14:textId="77777777" w:rsidR="00CD294A" w:rsidRPr="004869A2" w:rsidRDefault="00CD294A" w:rsidP="00DC216F">
            <w:pPr>
              <w:pStyle w:val="TAC"/>
              <w:rPr>
                <w:lang w:val="en-US"/>
              </w:rPr>
            </w:pPr>
            <w:r w:rsidRPr="004869A2">
              <w:rPr>
                <w:lang w:val="en-US"/>
              </w:rPr>
              <w:t>Estimated FF EIRP in reference channel (low) at FF BP Direction [dBm]</w:t>
            </w:r>
          </w:p>
        </w:tc>
        <w:tc>
          <w:tcPr>
            <w:tcW w:w="732" w:type="dxa"/>
            <w:shd w:val="clear" w:color="auto" w:fill="auto"/>
            <w:vAlign w:val="center"/>
            <w:hideMark/>
          </w:tcPr>
          <w:p w14:paraId="7A192793" w14:textId="77777777" w:rsidR="00CD294A" w:rsidRPr="004869A2" w:rsidRDefault="00CD294A" w:rsidP="00DC216F">
            <w:pPr>
              <w:pStyle w:val="TAC"/>
              <w:rPr>
                <w:lang w:val="en-US"/>
              </w:rPr>
            </w:pPr>
            <w:r w:rsidRPr="004869A2">
              <w:rPr>
                <w:lang w:val="en-US"/>
              </w:rPr>
              <w:t>24.82</w:t>
            </w:r>
          </w:p>
        </w:tc>
        <w:tc>
          <w:tcPr>
            <w:tcW w:w="733" w:type="dxa"/>
            <w:shd w:val="clear" w:color="auto" w:fill="auto"/>
            <w:vAlign w:val="center"/>
            <w:hideMark/>
          </w:tcPr>
          <w:p w14:paraId="321024D2" w14:textId="77777777" w:rsidR="00CD294A" w:rsidRPr="004869A2" w:rsidRDefault="00CD294A" w:rsidP="00DC216F">
            <w:pPr>
              <w:pStyle w:val="TAC"/>
              <w:rPr>
                <w:lang w:val="en-US"/>
              </w:rPr>
            </w:pPr>
            <w:r w:rsidRPr="004869A2">
              <w:rPr>
                <w:lang w:val="en-US"/>
              </w:rPr>
              <w:t>24.68</w:t>
            </w:r>
          </w:p>
        </w:tc>
        <w:tc>
          <w:tcPr>
            <w:tcW w:w="733" w:type="dxa"/>
            <w:shd w:val="clear" w:color="auto" w:fill="auto"/>
            <w:vAlign w:val="center"/>
            <w:hideMark/>
          </w:tcPr>
          <w:p w14:paraId="30614DDA" w14:textId="77777777" w:rsidR="00CD294A" w:rsidRPr="004869A2" w:rsidRDefault="00CD294A" w:rsidP="00DC216F">
            <w:pPr>
              <w:pStyle w:val="TAC"/>
              <w:rPr>
                <w:lang w:val="en-US"/>
              </w:rPr>
            </w:pPr>
            <w:r w:rsidRPr="004869A2">
              <w:rPr>
                <w:lang w:val="en-US"/>
              </w:rPr>
              <w:t>21.76</w:t>
            </w:r>
          </w:p>
        </w:tc>
        <w:tc>
          <w:tcPr>
            <w:tcW w:w="733" w:type="dxa"/>
            <w:shd w:val="clear" w:color="auto" w:fill="auto"/>
            <w:vAlign w:val="center"/>
            <w:hideMark/>
          </w:tcPr>
          <w:p w14:paraId="1FF47B90" w14:textId="77777777" w:rsidR="00CD294A" w:rsidRPr="004869A2" w:rsidRDefault="00CD294A" w:rsidP="00DC216F">
            <w:pPr>
              <w:pStyle w:val="TAC"/>
              <w:rPr>
                <w:lang w:val="en-US"/>
              </w:rPr>
            </w:pPr>
            <w:r w:rsidRPr="004869A2">
              <w:rPr>
                <w:lang w:val="en-US"/>
              </w:rPr>
              <w:t>23.64</w:t>
            </w:r>
          </w:p>
        </w:tc>
        <w:tc>
          <w:tcPr>
            <w:tcW w:w="733" w:type="dxa"/>
            <w:shd w:val="clear" w:color="auto" w:fill="auto"/>
            <w:vAlign w:val="center"/>
            <w:hideMark/>
          </w:tcPr>
          <w:p w14:paraId="01351537" w14:textId="77777777" w:rsidR="00CD294A" w:rsidRPr="004869A2" w:rsidRDefault="00CD294A" w:rsidP="00DC216F">
            <w:pPr>
              <w:pStyle w:val="TAC"/>
              <w:rPr>
                <w:lang w:val="en-US"/>
              </w:rPr>
            </w:pPr>
            <w:r w:rsidRPr="004869A2">
              <w:rPr>
                <w:lang w:val="en-US"/>
              </w:rPr>
              <w:t>21.57</w:t>
            </w:r>
          </w:p>
        </w:tc>
        <w:tc>
          <w:tcPr>
            <w:tcW w:w="733" w:type="dxa"/>
            <w:shd w:val="clear" w:color="auto" w:fill="auto"/>
            <w:vAlign w:val="center"/>
            <w:hideMark/>
          </w:tcPr>
          <w:p w14:paraId="6C7B808C" w14:textId="77777777" w:rsidR="00CD294A" w:rsidRPr="004869A2" w:rsidRDefault="00CD294A" w:rsidP="00DC216F">
            <w:pPr>
              <w:pStyle w:val="TAC"/>
              <w:rPr>
                <w:lang w:val="en-US"/>
              </w:rPr>
            </w:pPr>
            <w:r w:rsidRPr="004869A2">
              <w:rPr>
                <w:lang w:val="en-US"/>
              </w:rPr>
              <w:t>20.61</w:t>
            </w:r>
          </w:p>
        </w:tc>
        <w:tc>
          <w:tcPr>
            <w:tcW w:w="733" w:type="dxa"/>
            <w:tcBorders>
              <w:right w:val="single" w:sz="8" w:space="0" w:color="auto"/>
            </w:tcBorders>
            <w:shd w:val="clear" w:color="auto" w:fill="auto"/>
            <w:vAlign w:val="center"/>
            <w:hideMark/>
          </w:tcPr>
          <w:p w14:paraId="58FF6316" w14:textId="77777777" w:rsidR="00CD294A" w:rsidRPr="004869A2" w:rsidRDefault="00CD294A" w:rsidP="00DC216F">
            <w:pPr>
              <w:pStyle w:val="TAC"/>
              <w:rPr>
                <w:lang w:val="en-US"/>
              </w:rPr>
            </w:pPr>
            <w:r w:rsidRPr="004869A2">
              <w:rPr>
                <w:lang w:val="en-US"/>
              </w:rPr>
              <w:t>19.29</w:t>
            </w:r>
          </w:p>
        </w:tc>
      </w:tr>
      <w:tr w:rsidR="00CD294A" w:rsidRPr="004869A2" w14:paraId="69438B8C" w14:textId="77777777" w:rsidTr="00DC216F">
        <w:trPr>
          <w:trHeight w:val="552"/>
        </w:trPr>
        <w:tc>
          <w:tcPr>
            <w:tcW w:w="936" w:type="dxa"/>
            <w:vMerge/>
            <w:tcBorders>
              <w:left w:val="single" w:sz="8" w:space="0" w:color="auto"/>
            </w:tcBorders>
            <w:vAlign w:val="center"/>
            <w:hideMark/>
          </w:tcPr>
          <w:p w14:paraId="1EF02B62" w14:textId="77777777" w:rsidR="00CD294A" w:rsidRPr="004869A2" w:rsidRDefault="00CD294A" w:rsidP="00DC216F">
            <w:pPr>
              <w:pStyle w:val="TAC"/>
              <w:rPr>
                <w:lang w:val="en-US"/>
              </w:rPr>
            </w:pPr>
          </w:p>
        </w:tc>
        <w:tc>
          <w:tcPr>
            <w:tcW w:w="2749" w:type="dxa"/>
            <w:shd w:val="clear" w:color="auto" w:fill="auto"/>
            <w:vAlign w:val="center"/>
            <w:hideMark/>
          </w:tcPr>
          <w:p w14:paraId="7EBCFF14" w14:textId="77777777" w:rsidR="00CD294A" w:rsidRPr="004869A2" w:rsidRDefault="00CD294A" w:rsidP="00DC216F">
            <w:pPr>
              <w:pStyle w:val="TAC"/>
              <w:rPr>
                <w:lang w:val="en-US"/>
              </w:rPr>
            </w:pPr>
            <w:r w:rsidRPr="004869A2">
              <w:rPr>
                <w:lang w:val="en-US"/>
              </w:rPr>
              <w:t>Error in estimated EIRP in reference channel (low) [dB]</w:t>
            </w:r>
          </w:p>
        </w:tc>
        <w:tc>
          <w:tcPr>
            <w:tcW w:w="732" w:type="dxa"/>
            <w:shd w:val="clear" w:color="auto" w:fill="FFFF00"/>
            <w:vAlign w:val="center"/>
            <w:hideMark/>
          </w:tcPr>
          <w:p w14:paraId="3392901D" w14:textId="77777777" w:rsidR="00CD294A" w:rsidRPr="004869A2" w:rsidRDefault="00CD294A" w:rsidP="00DC216F">
            <w:pPr>
              <w:pStyle w:val="TAC"/>
              <w:rPr>
                <w:lang w:val="en-US"/>
              </w:rPr>
            </w:pPr>
            <w:r w:rsidRPr="004869A2">
              <w:rPr>
                <w:lang w:val="en-US"/>
              </w:rPr>
              <w:t>-0.33</w:t>
            </w:r>
          </w:p>
        </w:tc>
        <w:tc>
          <w:tcPr>
            <w:tcW w:w="733" w:type="dxa"/>
            <w:shd w:val="clear" w:color="auto" w:fill="FFFF00"/>
            <w:vAlign w:val="center"/>
            <w:hideMark/>
          </w:tcPr>
          <w:p w14:paraId="18AF671A" w14:textId="77777777" w:rsidR="00CD294A" w:rsidRPr="004869A2" w:rsidRDefault="00CD294A" w:rsidP="00DC216F">
            <w:pPr>
              <w:pStyle w:val="TAC"/>
              <w:rPr>
                <w:lang w:val="en-US"/>
              </w:rPr>
            </w:pPr>
            <w:r w:rsidRPr="004869A2">
              <w:rPr>
                <w:lang w:val="en-US"/>
              </w:rPr>
              <w:t>0.44</w:t>
            </w:r>
          </w:p>
        </w:tc>
        <w:tc>
          <w:tcPr>
            <w:tcW w:w="733" w:type="dxa"/>
            <w:shd w:val="clear" w:color="auto" w:fill="FFFF00"/>
            <w:vAlign w:val="center"/>
            <w:hideMark/>
          </w:tcPr>
          <w:p w14:paraId="1C131DA0" w14:textId="77777777" w:rsidR="00CD294A" w:rsidRPr="004869A2" w:rsidRDefault="00CD294A" w:rsidP="00DC216F">
            <w:pPr>
              <w:pStyle w:val="TAC"/>
              <w:rPr>
                <w:lang w:val="en-US"/>
              </w:rPr>
            </w:pPr>
            <w:r w:rsidRPr="004869A2">
              <w:rPr>
                <w:lang w:val="en-US"/>
              </w:rPr>
              <w:t>0.27</w:t>
            </w:r>
          </w:p>
        </w:tc>
        <w:tc>
          <w:tcPr>
            <w:tcW w:w="733" w:type="dxa"/>
            <w:shd w:val="clear" w:color="auto" w:fill="FFFF00"/>
            <w:vAlign w:val="center"/>
            <w:hideMark/>
          </w:tcPr>
          <w:p w14:paraId="24643A0D" w14:textId="77777777" w:rsidR="00CD294A" w:rsidRPr="004869A2" w:rsidRDefault="00CD294A" w:rsidP="00DC216F">
            <w:pPr>
              <w:pStyle w:val="TAC"/>
              <w:rPr>
                <w:lang w:val="en-US"/>
              </w:rPr>
            </w:pPr>
            <w:r w:rsidRPr="004869A2">
              <w:rPr>
                <w:lang w:val="en-US"/>
              </w:rPr>
              <w:t>0.58</w:t>
            </w:r>
          </w:p>
        </w:tc>
        <w:tc>
          <w:tcPr>
            <w:tcW w:w="733" w:type="dxa"/>
            <w:shd w:val="clear" w:color="auto" w:fill="FFFF00"/>
            <w:vAlign w:val="center"/>
            <w:hideMark/>
          </w:tcPr>
          <w:p w14:paraId="3413BDAB" w14:textId="77777777" w:rsidR="00CD294A" w:rsidRPr="004869A2" w:rsidRDefault="00CD294A" w:rsidP="00DC216F">
            <w:pPr>
              <w:pStyle w:val="TAC"/>
              <w:rPr>
                <w:lang w:val="en-US"/>
              </w:rPr>
            </w:pPr>
            <w:r w:rsidRPr="004869A2">
              <w:rPr>
                <w:lang w:val="en-US"/>
              </w:rPr>
              <w:t>0.92</w:t>
            </w:r>
          </w:p>
        </w:tc>
        <w:tc>
          <w:tcPr>
            <w:tcW w:w="733" w:type="dxa"/>
            <w:shd w:val="clear" w:color="auto" w:fill="FFFF00"/>
            <w:vAlign w:val="center"/>
            <w:hideMark/>
          </w:tcPr>
          <w:p w14:paraId="746024C1" w14:textId="77777777" w:rsidR="00CD294A" w:rsidRPr="004869A2" w:rsidRDefault="00CD294A" w:rsidP="00DC216F">
            <w:pPr>
              <w:pStyle w:val="TAC"/>
              <w:rPr>
                <w:lang w:val="en-US"/>
              </w:rPr>
            </w:pPr>
            <w:r w:rsidRPr="004869A2">
              <w:rPr>
                <w:lang w:val="en-US"/>
              </w:rPr>
              <w:t>0.78</w:t>
            </w:r>
          </w:p>
        </w:tc>
        <w:tc>
          <w:tcPr>
            <w:tcW w:w="733" w:type="dxa"/>
            <w:tcBorders>
              <w:right w:val="single" w:sz="8" w:space="0" w:color="auto"/>
            </w:tcBorders>
            <w:shd w:val="clear" w:color="auto" w:fill="FFFF00"/>
            <w:vAlign w:val="center"/>
            <w:hideMark/>
          </w:tcPr>
          <w:p w14:paraId="276F05F0" w14:textId="77777777" w:rsidR="00CD294A" w:rsidRPr="004869A2" w:rsidRDefault="00CD294A" w:rsidP="00DC216F">
            <w:pPr>
              <w:pStyle w:val="TAC"/>
              <w:rPr>
                <w:lang w:val="en-US"/>
              </w:rPr>
            </w:pPr>
            <w:r w:rsidRPr="004869A2">
              <w:rPr>
                <w:lang w:val="en-US"/>
              </w:rPr>
              <w:t>0.95</w:t>
            </w:r>
          </w:p>
        </w:tc>
      </w:tr>
      <w:tr w:rsidR="00CD294A" w:rsidRPr="004869A2" w14:paraId="6AF79962" w14:textId="77777777" w:rsidTr="00DC216F">
        <w:trPr>
          <w:trHeight w:val="828"/>
        </w:trPr>
        <w:tc>
          <w:tcPr>
            <w:tcW w:w="936" w:type="dxa"/>
            <w:vMerge/>
            <w:tcBorders>
              <w:left w:val="single" w:sz="8" w:space="0" w:color="auto"/>
            </w:tcBorders>
            <w:vAlign w:val="center"/>
            <w:hideMark/>
          </w:tcPr>
          <w:p w14:paraId="5F4D5F03" w14:textId="77777777" w:rsidR="00CD294A" w:rsidRPr="004869A2" w:rsidRDefault="00CD294A" w:rsidP="00DC216F">
            <w:pPr>
              <w:pStyle w:val="TAC"/>
              <w:rPr>
                <w:lang w:val="en-US"/>
              </w:rPr>
            </w:pPr>
          </w:p>
        </w:tc>
        <w:tc>
          <w:tcPr>
            <w:tcW w:w="2749" w:type="dxa"/>
            <w:shd w:val="clear" w:color="auto" w:fill="auto"/>
            <w:vAlign w:val="center"/>
            <w:hideMark/>
          </w:tcPr>
          <w:p w14:paraId="3642D82C" w14:textId="77777777" w:rsidR="00CD294A" w:rsidRPr="004869A2" w:rsidRDefault="00CD294A" w:rsidP="00DC216F">
            <w:pPr>
              <w:pStyle w:val="TAC"/>
              <w:rPr>
                <w:lang w:val="en-US"/>
              </w:rPr>
            </w:pPr>
            <w:r w:rsidRPr="004869A2">
              <w:rPr>
                <w:lang w:val="en-US"/>
              </w:rPr>
              <w:t>Estimated FF EIRP in reference channel (high) at FF BP Direction [dBm]</w:t>
            </w:r>
          </w:p>
        </w:tc>
        <w:tc>
          <w:tcPr>
            <w:tcW w:w="732" w:type="dxa"/>
            <w:shd w:val="clear" w:color="auto" w:fill="auto"/>
            <w:vAlign w:val="center"/>
            <w:hideMark/>
          </w:tcPr>
          <w:p w14:paraId="3D6BE0E8" w14:textId="77777777" w:rsidR="00CD294A" w:rsidRPr="004869A2" w:rsidRDefault="00CD294A" w:rsidP="00DC216F">
            <w:pPr>
              <w:pStyle w:val="TAC"/>
              <w:rPr>
                <w:lang w:val="en-US"/>
              </w:rPr>
            </w:pPr>
            <w:r w:rsidRPr="004869A2">
              <w:rPr>
                <w:lang w:val="en-US"/>
              </w:rPr>
              <w:t>26.93</w:t>
            </w:r>
          </w:p>
        </w:tc>
        <w:tc>
          <w:tcPr>
            <w:tcW w:w="733" w:type="dxa"/>
            <w:shd w:val="clear" w:color="auto" w:fill="auto"/>
            <w:vAlign w:val="center"/>
            <w:hideMark/>
          </w:tcPr>
          <w:p w14:paraId="6EA004B6" w14:textId="77777777" w:rsidR="00CD294A" w:rsidRPr="004869A2" w:rsidRDefault="00CD294A" w:rsidP="00DC216F">
            <w:pPr>
              <w:pStyle w:val="TAC"/>
              <w:rPr>
                <w:lang w:val="en-US"/>
              </w:rPr>
            </w:pPr>
            <w:r w:rsidRPr="004869A2">
              <w:rPr>
                <w:lang w:val="en-US"/>
              </w:rPr>
              <w:t>28.00</w:t>
            </w:r>
          </w:p>
        </w:tc>
        <w:tc>
          <w:tcPr>
            <w:tcW w:w="733" w:type="dxa"/>
            <w:shd w:val="clear" w:color="auto" w:fill="auto"/>
            <w:vAlign w:val="center"/>
            <w:hideMark/>
          </w:tcPr>
          <w:p w14:paraId="0BE1B18E" w14:textId="77777777" w:rsidR="00CD294A" w:rsidRPr="004869A2" w:rsidRDefault="00CD294A" w:rsidP="00DC216F">
            <w:pPr>
              <w:pStyle w:val="TAC"/>
              <w:rPr>
                <w:lang w:val="en-US"/>
              </w:rPr>
            </w:pPr>
            <w:r w:rsidRPr="004869A2">
              <w:rPr>
                <w:lang w:val="en-US"/>
              </w:rPr>
              <w:t>25.76</w:t>
            </w:r>
          </w:p>
        </w:tc>
        <w:tc>
          <w:tcPr>
            <w:tcW w:w="733" w:type="dxa"/>
            <w:shd w:val="clear" w:color="auto" w:fill="auto"/>
            <w:vAlign w:val="center"/>
            <w:hideMark/>
          </w:tcPr>
          <w:p w14:paraId="6C655CBD" w14:textId="77777777" w:rsidR="00CD294A" w:rsidRPr="004869A2" w:rsidRDefault="00CD294A" w:rsidP="00DC216F">
            <w:pPr>
              <w:pStyle w:val="TAC"/>
              <w:rPr>
                <w:lang w:val="en-US"/>
              </w:rPr>
            </w:pPr>
            <w:r w:rsidRPr="004869A2">
              <w:rPr>
                <w:lang w:val="en-US"/>
              </w:rPr>
              <w:t>25.39</w:t>
            </w:r>
          </w:p>
        </w:tc>
        <w:tc>
          <w:tcPr>
            <w:tcW w:w="733" w:type="dxa"/>
            <w:shd w:val="clear" w:color="auto" w:fill="auto"/>
            <w:vAlign w:val="center"/>
            <w:hideMark/>
          </w:tcPr>
          <w:p w14:paraId="07A3BBCB" w14:textId="77777777" w:rsidR="00CD294A" w:rsidRPr="004869A2" w:rsidRDefault="00CD294A" w:rsidP="00DC216F">
            <w:pPr>
              <w:pStyle w:val="TAC"/>
              <w:rPr>
                <w:lang w:val="en-US"/>
              </w:rPr>
            </w:pPr>
            <w:r w:rsidRPr="004869A2">
              <w:rPr>
                <w:lang w:val="en-US"/>
              </w:rPr>
              <w:t>25.48</w:t>
            </w:r>
          </w:p>
        </w:tc>
        <w:tc>
          <w:tcPr>
            <w:tcW w:w="733" w:type="dxa"/>
            <w:shd w:val="clear" w:color="auto" w:fill="auto"/>
            <w:vAlign w:val="center"/>
            <w:hideMark/>
          </w:tcPr>
          <w:p w14:paraId="2F681B69" w14:textId="77777777" w:rsidR="00CD294A" w:rsidRPr="004869A2" w:rsidRDefault="00CD294A" w:rsidP="00DC216F">
            <w:pPr>
              <w:pStyle w:val="TAC"/>
              <w:rPr>
                <w:lang w:val="en-US"/>
              </w:rPr>
            </w:pPr>
            <w:r w:rsidRPr="004869A2">
              <w:rPr>
                <w:lang w:val="en-US"/>
              </w:rPr>
              <w:t>24.40</w:t>
            </w:r>
          </w:p>
        </w:tc>
        <w:tc>
          <w:tcPr>
            <w:tcW w:w="733" w:type="dxa"/>
            <w:tcBorders>
              <w:right w:val="single" w:sz="8" w:space="0" w:color="auto"/>
            </w:tcBorders>
            <w:shd w:val="clear" w:color="auto" w:fill="auto"/>
            <w:vAlign w:val="center"/>
            <w:hideMark/>
          </w:tcPr>
          <w:p w14:paraId="47F05B9E" w14:textId="77777777" w:rsidR="00CD294A" w:rsidRPr="004869A2" w:rsidRDefault="00CD294A" w:rsidP="00DC216F">
            <w:pPr>
              <w:pStyle w:val="TAC"/>
              <w:rPr>
                <w:lang w:val="en-US"/>
              </w:rPr>
            </w:pPr>
            <w:r w:rsidRPr="004869A2">
              <w:rPr>
                <w:lang w:val="en-US"/>
              </w:rPr>
              <w:t>23.69</w:t>
            </w:r>
          </w:p>
        </w:tc>
      </w:tr>
      <w:tr w:rsidR="00CD294A" w:rsidRPr="004869A2" w14:paraId="7399EB6C" w14:textId="77777777" w:rsidTr="00DC216F">
        <w:trPr>
          <w:trHeight w:val="552"/>
        </w:trPr>
        <w:tc>
          <w:tcPr>
            <w:tcW w:w="936" w:type="dxa"/>
            <w:vMerge/>
            <w:tcBorders>
              <w:left w:val="single" w:sz="8" w:space="0" w:color="auto"/>
              <w:bottom w:val="single" w:sz="8" w:space="0" w:color="auto"/>
            </w:tcBorders>
            <w:vAlign w:val="center"/>
            <w:hideMark/>
          </w:tcPr>
          <w:p w14:paraId="37C42E67" w14:textId="77777777" w:rsidR="00CD294A" w:rsidRPr="004869A2" w:rsidRDefault="00CD294A" w:rsidP="00DC216F">
            <w:pPr>
              <w:pStyle w:val="TAC"/>
              <w:rPr>
                <w:lang w:val="en-US"/>
              </w:rPr>
            </w:pPr>
          </w:p>
        </w:tc>
        <w:tc>
          <w:tcPr>
            <w:tcW w:w="2749" w:type="dxa"/>
            <w:tcBorders>
              <w:bottom w:val="single" w:sz="8" w:space="0" w:color="auto"/>
            </w:tcBorders>
            <w:shd w:val="clear" w:color="auto" w:fill="auto"/>
            <w:vAlign w:val="center"/>
            <w:hideMark/>
          </w:tcPr>
          <w:p w14:paraId="7C34EB2C" w14:textId="77777777" w:rsidR="00CD294A" w:rsidRPr="004869A2" w:rsidRDefault="00CD294A" w:rsidP="00DC216F">
            <w:pPr>
              <w:pStyle w:val="TAC"/>
              <w:rPr>
                <w:lang w:val="en-US"/>
              </w:rPr>
            </w:pPr>
            <w:r w:rsidRPr="004869A2">
              <w:rPr>
                <w:lang w:val="en-US"/>
              </w:rPr>
              <w:t>Error in estimated EIRP in reference channel (high) [dB]</w:t>
            </w:r>
          </w:p>
        </w:tc>
        <w:tc>
          <w:tcPr>
            <w:tcW w:w="732" w:type="dxa"/>
            <w:tcBorders>
              <w:bottom w:val="single" w:sz="8" w:space="0" w:color="auto"/>
            </w:tcBorders>
            <w:shd w:val="clear" w:color="auto" w:fill="FFFF00"/>
            <w:vAlign w:val="center"/>
            <w:hideMark/>
          </w:tcPr>
          <w:p w14:paraId="152EFB50" w14:textId="77777777" w:rsidR="00CD294A" w:rsidRPr="004869A2" w:rsidRDefault="00CD294A" w:rsidP="00DC216F">
            <w:pPr>
              <w:pStyle w:val="TAC"/>
              <w:rPr>
                <w:lang w:val="en-US"/>
              </w:rPr>
            </w:pPr>
            <w:r w:rsidRPr="004869A2">
              <w:rPr>
                <w:lang w:val="en-US"/>
              </w:rPr>
              <w:t>0.75</w:t>
            </w:r>
          </w:p>
        </w:tc>
        <w:tc>
          <w:tcPr>
            <w:tcW w:w="733" w:type="dxa"/>
            <w:tcBorders>
              <w:bottom w:val="single" w:sz="8" w:space="0" w:color="auto"/>
            </w:tcBorders>
            <w:shd w:val="clear" w:color="auto" w:fill="FFFF00"/>
            <w:vAlign w:val="center"/>
            <w:hideMark/>
          </w:tcPr>
          <w:p w14:paraId="466BD725" w14:textId="77777777" w:rsidR="00CD294A" w:rsidRPr="004869A2" w:rsidRDefault="00CD294A" w:rsidP="00DC216F">
            <w:pPr>
              <w:pStyle w:val="TAC"/>
              <w:rPr>
                <w:lang w:val="en-US"/>
              </w:rPr>
            </w:pPr>
            <w:r w:rsidRPr="004869A2">
              <w:rPr>
                <w:lang w:val="en-US"/>
              </w:rPr>
              <w:t>0.86</w:t>
            </w:r>
          </w:p>
        </w:tc>
        <w:tc>
          <w:tcPr>
            <w:tcW w:w="733" w:type="dxa"/>
            <w:tcBorders>
              <w:bottom w:val="single" w:sz="8" w:space="0" w:color="auto"/>
            </w:tcBorders>
            <w:shd w:val="clear" w:color="auto" w:fill="FFFF00"/>
            <w:vAlign w:val="center"/>
            <w:hideMark/>
          </w:tcPr>
          <w:p w14:paraId="3229914A" w14:textId="77777777" w:rsidR="00CD294A" w:rsidRPr="004869A2" w:rsidRDefault="00CD294A" w:rsidP="00DC216F">
            <w:pPr>
              <w:pStyle w:val="TAC"/>
              <w:rPr>
                <w:lang w:val="en-US"/>
              </w:rPr>
            </w:pPr>
            <w:r w:rsidRPr="004869A2">
              <w:rPr>
                <w:lang w:val="en-US"/>
              </w:rPr>
              <w:t>0.48</w:t>
            </w:r>
          </w:p>
        </w:tc>
        <w:tc>
          <w:tcPr>
            <w:tcW w:w="733" w:type="dxa"/>
            <w:tcBorders>
              <w:bottom w:val="single" w:sz="8" w:space="0" w:color="auto"/>
            </w:tcBorders>
            <w:shd w:val="clear" w:color="auto" w:fill="FFFF00"/>
            <w:vAlign w:val="center"/>
            <w:hideMark/>
          </w:tcPr>
          <w:p w14:paraId="7FB79E78" w14:textId="77777777" w:rsidR="00CD294A" w:rsidRPr="004869A2" w:rsidRDefault="00CD294A" w:rsidP="00DC216F">
            <w:pPr>
              <w:pStyle w:val="TAC"/>
              <w:rPr>
                <w:lang w:val="en-US"/>
              </w:rPr>
            </w:pPr>
            <w:r w:rsidRPr="004869A2">
              <w:rPr>
                <w:lang w:val="en-US"/>
              </w:rPr>
              <w:t>1.11</w:t>
            </w:r>
          </w:p>
        </w:tc>
        <w:tc>
          <w:tcPr>
            <w:tcW w:w="733" w:type="dxa"/>
            <w:tcBorders>
              <w:bottom w:val="single" w:sz="8" w:space="0" w:color="auto"/>
            </w:tcBorders>
            <w:shd w:val="clear" w:color="auto" w:fill="FFFF00"/>
            <w:vAlign w:val="center"/>
            <w:hideMark/>
          </w:tcPr>
          <w:p w14:paraId="42475296" w14:textId="77777777" w:rsidR="00CD294A" w:rsidRPr="004869A2" w:rsidRDefault="00CD294A" w:rsidP="00DC216F">
            <w:pPr>
              <w:pStyle w:val="TAC"/>
              <w:rPr>
                <w:lang w:val="en-US"/>
              </w:rPr>
            </w:pPr>
            <w:r w:rsidRPr="004869A2">
              <w:rPr>
                <w:lang w:val="en-US"/>
              </w:rPr>
              <w:t>1.34</w:t>
            </w:r>
          </w:p>
        </w:tc>
        <w:tc>
          <w:tcPr>
            <w:tcW w:w="733" w:type="dxa"/>
            <w:tcBorders>
              <w:bottom w:val="single" w:sz="8" w:space="0" w:color="auto"/>
            </w:tcBorders>
            <w:shd w:val="clear" w:color="auto" w:fill="FFFF00"/>
            <w:vAlign w:val="center"/>
            <w:hideMark/>
          </w:tcPr>
          <w:p w14:paraId="45381B09" w14:textId="77777777" w:rsidR="00CD294A" w:rsidRPr="004869A2" w:rsidRDefault="00CD294A" w:rsidP="00DC216F">
            <w:pPr>
              <w:pStyle w:val="TAC"/>
              <w:rPr>
                <w:lang w:val="en-US"/>
              </w:rPr>
            </w:pPr>
            <w:r w:rsidRPr="004869A2">
              <w:rPr>
                <w:lang w:val="en-US"/>
              </w:rPr>
              <w:t>1.35</w:t>
            </w:r>
          </w:p>
        </w:tc>
        <w:tc>
          <w:tcPr>
            <w:tcW w:w="733" w:type="dxa"/>
            <w:tcBorders>
              <w:bottom w:val="single" w:sz="8" w:space="0" w:color="auto"/>
              <w:right w:val="single" w:sz="8" w:space="0" w:color="auto"/>
            </w:tcBorders>
            <w:shd w:val="clear" w:color="auto" w:fill="FFFF00"/>
            <w:vAlign w:val="center"/>
            <w:hideMark/>
          </w:tcPr>
          <w:p w14:paraId="1471FA3E" w14:textId="77777777" w:rsidR="00CD294A" w:rsidRPr="004869A2" w:rsidRDefault="00CD294A" w:rsidP="00DC216F">
            <w:pPr>
              <w:pStyle w:val="TAC"/>
              <w:rPr>
                <w:lang w:val="en-US"/>
              </w:rPr>
            </w:pPr>
            <w:r w:rsidRPr="004869A2">
              <w:rPr>
                <w:lang w:val="en-US"/>
              </w:rPr>
              <w:t>1.62</w:t>
            </w:r>
          </w:p>
        </w:tc>
      </w:tr>
      <w:tr w:rsidR="00CD294A" w:rsidRPr="004869A2" w14:paraId="62C084B1" w14:textId="77777777" w:rsidTr="00DC216F">
        <w:trPr>
          <w:trHeight w:val="552"/>
        </w:trPr>
        <w:tc>
          <w:tcPr>
            <w:tcW w:w="936" w:type="dxa"/>
            <w:vMerge w:val="restart"/>
            <w:tcBorders>
              <w:top w:val="single" w:sz="8" w:space="0" w:color="auto"/>
              <w:left w:val="single" w:sz="8" w:space="0" w:color="auto"/>
            </w:tcBorders>
            <w:shd w:val="clear" w:color="auto" w:fill="auto"/>
            <w:vAlign w:val="center"/>
            <w:hideMark/>
          </w:tcPr>
          <w:p w14:paraId="72E97256" w14:textId="77777777" w:rsidR="00CD294A" w:rsidRPr="004869A2" w:rsidRDefault="00CD294A" w:rsidP="00DC216F">
            <w:pPr>
              <w:pStyle w:val="TAC"/>
              <w:rPr>
                <w:lang w:val="en-US"/>
              </w:rPr>
            </w:pPr>
            <w:r w:rsidRPr="004869A2">
              <w:rPr>
                <w:lang w:val="en-US"/>
              </w:rPr>
              <w:t>20</w:t>
            </w:r>
          </w:p>
        </w:tc>
        <w:tc>
          <w:tcPr>
            <w:tcW w:w="2749" w:type="dxa"/>
            <w:tcBorders>
              <w:top w:val="single" w:sz="8" w:space="0" w:color="auto"/>
            </w:tcBorders>
            <w:shd w:val="clear" w:color="auto" w:fill="auto"/>
            <w:vAlign w:val="center"/>
            <w:hideMark/>
          </w:tcPr>
          <w:p w14:paraId="00D440DC" w14:textId="77777777" w:rsidR="00CD294A" w:rsidRPr="004869A2" w:rsidRDefault="00CD294A" w:rsidP="00DC216F">
            <w:pPr>
              <w:pStyle w:val="TAC"/>
              <w:rPr>
                <w:lang w:val="en-US"/>
              </w:rPr>
            </w:pPr>
            <w:r w:rsidRPr="004869A2">
              <w:rPr>
                <w:lang w:val="en-US"/>
              </w:rPr>
              <w:t>FF EIRP in reference channel at FF BP Direction [dBm]</w:t>
            </w:r>
          </w:p>
        </w:tc>
        <w:tc>
          <w:tcPr>
            <w:tcW w:w="732" w:type="dxa"/>
            <w:tcBorders>
              <w:top w:val="single" w:sz="8" w:space="0" w:color="auto"/>
            </w:tcBorders>
            <w:shd w:val="clear" w:color="auto" w:fill="auto"/>
            <w:vAlign w:val="center"/>
            <w:hideMark/>
          </w:tcPr>
          <w:p w14:paraId="69C8F5E3" w14:textId="77777777" w:rsidR="00CD294A" w:rsidRPr="004869A2" w:rsidRDefault="00CD294A" w:rsidP="00DC216F">
            <w:pPr>
              <w:pStyle w:val="TAC"/>
              <w:rPr>
                <w:lang w:val="en-US"/>
              </w:rPr>
            </w:pPr>
            <w:r w:rsidRPr="004869A2">
              <w:rPr>
                <w:lang w:val="en-US"/>
              </w:rPr>
              <w:t>46.16</w:t>
            </w:r>
          </w:p>
        </w:tc>
        <w:tc>
          <w:tcPr>
            <w:tcW w:w="733" w:type="dxa"/>
            <w:tcBorders>
              <w:top w:val="single" w:sz="8" w:space="0" w:color="auto"/>
            </w:tcBorders>
            <w:shd w:val="clear" w:color="auto" w:fill="auto"/>
            <w:vAlign w:val="center"/>
            <w:hideMark/>
          </w:tcPr>
          <w:p w14:paraId="5D8DE79F" w14:textId="77777777" w:rsidR="00CD294A" w:rsidRPr="004869A2" w:rsidRDefault="00CD294A" w:rsidP="00DC216F">
            <w:pPr>
              <w:pStyle w:val="TAC"/>
              <w:rPr>
                <w:lang w:val="en-US"/>
              </w:rPr>
            </w:pPr>
            <w:r w:rsidRPr="004869A2">
              <w:rPr>
                <w:lang w:val="en-US"/>
              </w:rPr>
              <w:t>46.35</w:t>
            </w:r>
          </w:p>
        </w:tc>
        <w:tc>
          <w:tcPr>
            <w:tcW w:w="733" w:type="dxa"/>
            <w:tcBorders>
              <w:top w:val="single" w:sz="8" w:space="0" w:color="auto"/>
            </w:tcBorders>
            <w:shd w:val="clear" w:color="auto" w:fill="auto"/>
            <w:vAlign w:val="center"/>
            <w:hideMark/>
          </w:tcPr>
          <w:p w14:paraId="27FBA21E" w14:textId="77777777" w:rsidR="00CD294A" w:rsidRPr="004869A2" w:rsidRDefault="00CD294A" w:rsidP="00DC216F">
            <w:pPr>
              <w:pStyle w:val="TAC"/>
              <w:rPr>
                <w:lang w:val="en-US"/>
              </w:rPr>
            </w:pPr>
            <w:r w:rsidRPr="004869A2">
              <w:rPr>
                <w:lang w:val="en-US"/>
              </w:rPr>
              <w:t>44.43</w:t>
            </w:r>
          </w:p>
        </w:tc>
        <w:tc>
          <w:tcPr>
            <w:tcW w:w="733" w:type="dxa"/>
            <w:tcBorders>
              <w:top w:val="single" w:sz="8" w:space="0" w:color="auto"/>
            </w:tcBorders>
            <w:shd w:val="clear" w:color="auto" w:fill="auto"/>
            <w:vAlign w:val="center"/>
            <w:hideMark/>
          </w:tcPr>
          <w:p w14:paraId="7B872D31" w14:textId="77777777" w:rsidR="00CD294A" w:rsidRPr="004869A2" w:rsidRDefault="00CD294A" w:rsidP="00DC216F">
            <w:pPr>
              <w:pStyle w:val="TAC"/>
              <w:rPr>
                <w:lang w:val="en-US"/>
              </w:rPr>
            </w:pPr>
            <w:r w:rsidRPr="004869A2">
              <w:rPr>
                <w:lang w:val="en-US"/>
              </w:rPr>
              <w:t>44.69</w:t>
            </w:r>
          </w:p>
        </w:tc>
        <w:tc>
          <w:tcPr>
            <w:tcW w:w="733" w:type="dxa"/>
            <w:tcBorders>
              <w:top w:val="single" w:sz="8" w:space="0" w:color="auto"/>
            </w:tcBorders>
            <w:shd w:val="clear" w:color="auto" w:fill="auto"/>
            <w:vAlign w:val="center"/>
            <w:hideMark/>
          </w:tcPr>
          <w:p w14:paraId="0BDD97E8" w14:textId="77777777" w:rsidR="00CD294A" w:rsidRPr="004869A2" w:rsidRDefault="00CD294A" w:rsidP="00DC216F">
            <w:pPr>
              <w:pStyle w:val="TAC"/>
              <w:rPr>
                <w:lang w:val="en-US"/>
              </w:rPr>
            </w:pPr>
            <w:r w:rsidRPr="004869A2">
              <w:rPr>
                <w:lang w:val="en-US"/>
              </w:rPr>
              <w:t>43.95</w:t>
            </w:r>
          </w:p>
        </w:tc>
        <w:tc>
          <w:tcPr>
            <w:tcW w:w="733" w:type="dxa"/>
            <w:tcBorders>
              <w:top w:val="single" w:sz="8" w:space="0" w:color="auto"/>
            </w:tcBorders>
            <w:shd w:val="clear" w:color="auto" w:fill="auto"/>
            <w:vAlign w:val="center"/>
            <w:hideMark/>
          </w:tcPr>
          <w:p w14:paraId="4F19505C" w14:textId="77777777" w:rsidR="00CD294A" w:rsidRPr="004869A2" w:rsidRDefault="00CD294A" w:rsidP="00DC216F">
            <w:pPr>
              <w:pStyle w:val="TAC"/>
              <w:rPr>
                <w:lang w:val="en-US"/>
              </w:rPr>
            </w:pPr>
            <w:r w:rsidRPr="004869A2">
              <w:rPr>
                <w:lang w:val="en-US"/>
              </w:rPr>
              <w:t>43.35</w:t>
            </w:r>
          </w:p>
        </w:tc>
        <w:tc>
          <w:tcPr>
            <w:tcW w:w="733" w:type="dxa"/>
            <w:tcBorders>
              <w:top w:val="single" w:sz="8" w:space="0" w:color="auto"/>
              <w:right w:val="single" w:sz="8" w:space="0" w:color="auto"/>
            </w:tcBorders>
            <w:shd w:val="clear" w:color="auto" w:fill="auto"/>
            <w:vAlign w:val="center"/>
            <w:hideMark/>
          </w:tcPr>
          <w:p w14:paraId="192CB24A" w14:textId="77777777" w:rsidR="00CD294A" w:rsidRPr="004869A2" w:rsidRDefault="00CD294A" w:rsidP="00DC216F">
            <w:pPr>
              <w:pStyle w:val="TAC"/>
              <w:rPr>
                <w:lang w:val="en-US"/>
              </w:rPr>
            </w:pPr>
            <w:r w:rsidRPr="004869A2">
              <w:rPr>
                <w:lang w:val="en-US"/>
              </w:rPr>
              <w:t>42.02</w:t>
            </w:r>
          </w:p>
        </w:tc>
      </w:tr>
      <w:tr w:rsidR="00CD294A" w:rsidRPr="004869A2" w14:paraId="3E89A438" w14:textId="77777777" w:rsidTr="00DC216F">
        <w:trPr>
          <w:trHeight w:val="552"/>
        </w:trPr>
        <w:tc>
          <w:tcPr>
            <w:tcW w:w="936" w:type="dxa"/>
            <w:vMerge/>
            <w:tcBorders>
              <w:left w:val="single" w:sz="8" w:space="0" w:color="auto"/>
            </w:tcBorders>
            <w:vAlign w:val="center"/>
            <w:hideMark/>
          </w:tcPr>
          <w:p w14:paraId="0EAF62E7" w14:textId="77777777" w:rsidR="00CD294A" w:rsidRPr="004869A2" w:rsidRDefault="00CD294A" w:rsidP="00DC216F">
            <w:pPr>
              <w:pStyle w:val="TAC"/>
              <w:rPr>
                <w:lang w:val="en-US"/>
              </w:rPr>
            </w:pPr>
          </w:p>
        </w:tc>
        <w:tc>
          <w:tcPr>
            <w:tcW w:w="2749" w:type="dxa"/>
            <w:shd w:val="clear" w:color="auto" w:fill="auto"/>
            <w:vAlign w:val="center"/>
            <w:hideMark/>
          </w:tcPr>
          <w:p w14:paraId="79720145" w14:textId="77777777" w:rsidR="00CD294A" w:rsidRPr="004869A2" w:rsidRDefault="00CD294A" w:rsidP="00DC216F">
            <w:pPr>
              <w:pStyle w:val="TAC"/>
              <w:rPr>
                <w:lang w:val="en-US"/>
              </w:rPr>
            </w:pPr>
            <w:r w:rsidRPr="004869A2">
              <w:rPr>
                <w:lang w:val="en-US"/>
              </w:rPr>
              <w:t>NF EIRP in reference channel at NF BP Direction [dBm]</w:t>
            </w:r>
          </w:p>
        </w:tc>
        <w:tc>
          <w:tcPr>
            <w:tcW w:w="732" w:type="dxa"/>
            <w:shd w:val="clear" w:color="auto" w:fill="auto"/>
            <w:vAlign w:val="center"/>
            <w:hideMark/>
          </w:tcPr>
          <w:p w14:paraId="25A7AD9A" w14:textId="77777777" w:rsidR="00CD294A" w:rsidRPr="004869A2" w:rsidRDefault="00CD294A" w:rsidP="00DC216F">
            <w:pPr>
              <w:pStyle w:val="TAC"/>
              <w:rPr>
                <w:lang w:val="en-US"/>
              </w:rPr>
            </w:pPr>
            <w:r w:rsidRPr="004869A2">
              <w:rPr>
                <w:lang w:val="en-US"/>
              </w:rPr>
              <w:t>55.79</w:t>
            </w:r>
          </w:p>
        </w:tc>
        <w:tc>
          <w:tcPr>
            <w:tcW w:w="733" w:type="dxa"/>
            <w:shd w:val="clear" w:color="auto" w:fill="auto"/>
            <w:vAlign w:val="center"/>
            <w:hideMark/>
          </w:tcPr>
          <w:p w14:paraId="2CBBB866" w14:textId="77777777" w:rsidR="00CD294A" w:rsidRPr="004869A2" w:rsidRDefault="00CD294A" w:rsidP="00DC216F">
            <w:pPr>
              <w:pStyle w:val="TAC"/>
              <w:rPr>
                <w:lang w:val="en-US"/>
              </w:rPr>
            </w:pPr>
            <w:r w:rsidRPr="004869A2">
              <w:rPr>
                <w:lang w:val="en-US"/>
              </w:rPr>
              <w:t>56.48</w:t>
            </w:r>
          </w:p>
        </w:tc>
        <w:tc>
          <w:tcPr>
            <w:tcW w:w="733" w:type="dxa"/>
            <w:shd w:val="clear" w:color="auto" w:fill="auto"/>
            <w:vAlign w:val="center"/>
            <w:hideMark/>
          </w:tcPr>
          <w:p w14:paraId="389DF786" w14:textId="77777777" w:rsidR="00CD294A" w:rsidRPr="004869A2" w:rsidRDefault="00CD294A" w:rsidP="00DC216F">
            <w:pPr>
              <w:pStyle w:val="TAC"/>
              <w:rPr>
                <w:lang w:val="en-US"/>
              </w:rPr>
            </w:pPr>
            <w:r w:rsidRPr="004869A2">
              <w:rPr>
                <w:lang w:val="en-US"/>
              </w:rPr>
              <w:t>55.79</w:t>
            </w:r>
          </w:p>
        </w:tc>
        <w:tc>
          <w:tcPr>
            <w:tcW w:w="733" w:type="dxa"/>
            <w:shd w:val="clear" w:color="auto" w:fill="auto"/>
            <w:vAlign w:val="center"/>
            <w:hideMark/>
          </w:tcPr>
          <w:p w14:paraId="1F2D9AAF" w14:textId="77777777" w:rsidR="00CD294A" w:rsidRPr="004869A2" w:rsidRDefault="00CD294A" w:rsidP="00DC216F">
            <w:pPr>
              <w:pStyle w:val="TAC"/>
              <w:rPr>
                <w:lang w:val="en-US"/>
              </w:rPr>
            </w:pPr>
            <w:r w:rsidRPr="004869A2">
              <w:rPr>
                <w:lang w:val="en-US"/>
              </w:rPr>
              <w:t>56.05</w:t>
            </w:r>
          </w:p>
        </w:tc>
        <w:tc>
          <w:tcPr>
            <w:tcW w:w="733" w:type="dxa"/>
            <w:shd w:val="clear" w:color="auto" w:fill="auto"/>
            <w:vAlign w:val="center"/>
            <w:hideMark/>
          </w:tcPr>
          <w:p w14:paraId="3393FE99" w14:textId="77777777" w:rsidR="00CD294A" w:rsidRPr="004869A2" w:rsidRDefault="00CD294A" w:rsidP="00DC216F">
            <w:pPr>
              <w:pStyle w:val="TAC"/>
              <w:rPr>
                <w:lang w:val="en-US"/>
              </w:rPr>
            </w:pPr>
            <w:r w:rsidRPr="004869A2">
              <w:rPr>
                <w:lang w:val="en-US"/>
              </w:rPr>
              <w:t>55.90</w:t>
            </w:r>
          </w:p>
        </w:tc>
        <w:tc>
          <w:tcPr>
            <w:tcW w:w="733" w:type="dxa"/>
            <w:shd w:val="clear" w:color="auto" w:fill="auto"/>
            <w:vAlign w:val="center"/>
            <w:hideMark/>
          </w:tcPr>
          <w:p w14:paraId="4F9AF0F3" w14:textId="77777777" w:rsidR="00CD294A" w:rsidRPr="004869A2" w:rsidRDefault="00CD294A" w:rsidP="00DC216F">
            <w:pPr>
              <w:pStyle w:val="TAC"/>
              <w:rPr>
                <w:lang w:val="en-US"/>
              </w:rPr>
            </w:pPr>
            <w:r w:rsidRPr="004869A2">
              <w:rPr>
                <w:lang w:val="en-US"/>
              </w:rPr>
              <w:t>55.27</w:t>
            </w:r>
          </w:p>
        </w:tc>
        <w:tc>
          <w:tcPr>
            <w:tcW w:w="733" w:type="dxa"/>
            <w:tcBorders>
              <w:right w:val="single" w:sz="8" w:space="0" w:color="auto"/>
            </w:tcBorders>
            <w:shd w:val="clear" w:color="auto" w:fill="auto"/>
            <w:vAlign w:val="center"/>
            <w:hideMark/>
          </w:tcPr>
          <w:p w14:paraId="061A6B0E" w14:textId="77777777" w:rsidR="00CD294A" w:rsidRPr="004869A2" w:rsidRDefault="00CD294A" w:rsidP="00DC216F">
            <w:pPr>
              <w:pStyle w:val="TAC"/>
              <w:rPr>
                <w:lang w:val="en-US"/>
              </w:rPr>
            </w:pPr>
            <w:r w:rsidRPr="004869A2">
              <w:rPr>
                <w:lang w:val="en-US"/>
              </w:rPr>
              <w:t>55.31</w:t>
            </w:r>
          </w:p>
        </w:tc>
      </w:tr>
      <w:tr w:rsidR="00CD294A" w:rsidRPr="004869A2" w14:paraId="72ECFDC0" w14:textId="77777777" w:rsidTr="00DC216F">
        <w:trPr>
          <w:trHeight w:val="288"/>
        </w:trPr>
        <w:tc>
          <w:tcPr>
            <w:tcW w:w="936" w:type="dxa"/>
            <w:vMerge/>
            <w:tcBorders>
              <w:left w:val="single" w:sz="8" w:space="0" w:color="auto"/>
            </w:tcBorders>
            <w:vAlign w:val="center"/>
            <w:hideMark/>
          </w:tcPr>
          <w:p w14:paraId="416DD1A9" w14:textId="77777777" w:rsidR="00CD294A" w:rsidRPr="004869A2" w:rsidRDefault="00CD294A" w:rsidP="00DC216F">
            <w:pPr>
              <w:pStyle w:val="TAC"/>
              <w:rPr>
                <w:lang w:val="en-US"/>
              </w:rPr>
            </w:pPr>
          </w:p>
        </w:tc>
        <w:tc>
          <w:tcPr>
            <w:tcW w:w="2749" w:type="dxa"/>
            <w:shd w:val="clear" w:color="auto" w:fill="auto"/>
            <w:vAlign w:val="center"/>
            <w:hideMark/>
          </w:tcPr>
          <w:p w14:paraId="2D1107A7" w14:textId="77777777" w:rsidR="00CD294A" w:rsidRPr="004869A2" w:rsidRDefault="00CD294A" w:rsidP="00DC216F">
            <w:pPr>
              <w:pStyle w:val="TAC"/>
              <w:rPr>
                <w:lang w:val="en-US"/>
              </w:rPr>
            </w:pPr>
            <w:r w:rsidRPr="004869A2">
              <w:rPr>
                <w:lang w:val="en-US"/>
              </w:rPr>
              <w:t>Correlation Factor [dB]</w:t>
            </w:r>
          </w:p>
        </w:tc>
        <w:tc>
          <w:tcPr>
            <w:tcW w:w="732" w:type="dxa"/>
            <w:shd w:val="clear" w:color="auto" w:fill="auto"/>
            <w:vAlign w:val="center"/>
            <w:hideMark/>
          </w:tcPr>
          <w:p w14:paraId="015F618C" w14:textId="77777777" w:rsidR="00CD294A" w:rsidRPr="004869A2" w:rsidRDefault="00CD294A" w:rsidP="00DC216F">
            <w:pPr>
              <w:pStyle w:val="TAC"/>
              <w:rPr>
                <w:lang w:val="en-US"/>
              </w:rPr>
            </w:pPr>
            <w:r w:rsidRPr="004869A2">
              <w:rPr>
                <w:lang w:val="en-US"/>
              </w:rPr>
              <w:t>-9.64</w:t>
            </w:r>
          </w:p>
        </w:tc>
        <w:tc>
          <w:tcPr>
            <w:tcW w:w="733" w:type="dxa"/>
            <w:shd w:val="clear" w:color="auto" w:fill="auto"/>
            <w:vAlign w:val="center"/>
            <w:hideMark/>
          </w:tcPr>
          <w:p w14:paraId="432DDD19" w14:textId="77777777" w:rsidR="00CD294A" w:rsidRPr="004869A2" w:rsidRDefault="00CD294A" w:rsidP="00DC216F">
            <w:pPr>
              <w:pStyle w:val="TAC"/>
              <w:rPr>
                <w:lang w:val="en-US"/>
              </w:rPr>
            </w:pPr>
            <w:r w:rsidRPr="004869A2">
              <w:rPr>
                <w:lang w:val="en-US"/>
              </w:rPr>
              <w:t>-10.13</w:t>
            </w:r>
          </w:p>
        </w:tc>
        <w:tc>
          <w:tcPr>
            <w:tcW w:w="733" w:type="dxa"/>
            <w:shd w:val="clear" w:color="auto" w:fill="auto"/>
            <w:vAlign w:val="center"/>
            <w:hideMark/>
          </w:tcPr>
          <w:p w14:paraId="5187EC7D" w14:textId="77777777" w:rsidR="00CD294A" w:rsidRPr="004869A2" w:rsidRDefault="00CD294A" w:rsidP="00DC216F">
            <w:pPr>
              <w:pStyle w:val="TAC"/>
              <w:rPr>
                <w:lang w:val="en-US"/>
              </w:rPr>
            </w:pPr>
            <w:r w:rsidRPr="004869A2">
              <w:rPr>
                <w:lang w:val="en-US"/>
              </w:rPr>
              <w:t>-11.36</w:t>
            </w:r>
          </w:p>
        </w:tc>
        <w:tc>
          <w:tcPr>
            <w:tcW w:w="733" w:type="dxa"/>
            <w:shd w:val="clear" w:color="auto" w:fill="auto"/>
            <w:vAlign w:val="center"/>
            <w:hideMark/>
          </w:tcPr>
          <w:p w14:paraId="668845A2" w14:textId="77777777" w:rsidR="00CD294A" w:rsidRPr="004869A2" w:rsidRDefault="00CD294A" w:rsidP="00DC216F">
            <w:pPr>
              <w:pStyle w:val="TAC"/>
              <w:rPr>
                <w:lang w:val="en-US"/>
              </w:rPr>
            </w:pPr>
            <w:r w:rsidRPr="004869A2">
              <w:rPr>
                <w:lang w:val="en-US"/>
              </w:rPr>
              <w:t>-11.36</w:t>
            </w:r>
          </w:p>
        </w:tc>
        <w:tc>
          <w:tcPr>
            <w:tcW w:w="733" w:type="dxa"/>
            <w:shd w:val="clear" w:color="auto" w:fill="auto"/>
            <w:vAlign w:val="center"/>
            <w:hideMark/>
          </w:tcPr>
          <w:p w14:paraId="14E449F8" w14:textId="77777777" w:rsidR="00CD294A" w:rsidRPr="004869A2" w:rsidRDefault="00CD294A" w:rsidP="00DC216F">
            <w:pPr>
              <w:pStyle w:val="TAC"/>
              <w:rPr>
                <w:lang w:val="en-US"/>
              </w:rPr>
            </w:pPr>
            <w:r w:rsidRPr="004869A2">
              <w:rPr>
                <w:lang w:val="en-US"/>
              </w:rPr>
              <w:t>-11.95</w:t>
            </w:r>
          </w:p>
        </w:tc>
        <w:tc>
          <w:tcPr>
            <w:tcW w:w="733" w:type="dxa"/>
            <w:shd w:val="clear" w:color="auto" w:fill="auto"/>
            <w:vAlign w:val="center"/>
            <w:hideMark/>
          </w:tcPr>
          <w:p w14:paraId="14F67B13" w14:textId="77777777" w:rsidR="00CD294A" w:rsidRPr="004869A2" w:rsidRDefault="00CD294A" w:rsidP="00DC216F">
            <w:pPr>
              <w:pStyle w:val="TAC"/>
              <w:rPr>
                <w:lang w:val="en-US"/>
              </w:rPr>
            </w:pPr>
            <w:r w:rsidRPr="004869A2">
              <w:rPr>
                <w:lang w:val="en-US"/>
              </w:rPr>
              <w:t>-11.92</w:t>
            </w:r>
          </w:p>
        </w:tc>
        <w:tc>
          <w:tcPr>
            <w:tcW w:w="733" w:type="dxa"/>
            <w:tcBorders>
              <w:right w:val="single" w:sz="8" w:space="0" w:color="auto"/>
            </w:tcBorders>
            <w:shd w:val="clear" w:color="auto" w:fill="auto"/>
            <w:vAlign w:val="center"/>
            <w:hideMark/>
          </w:tcPr>
          <w:p w14:paraId="4EDC426C" w14:textId="77777777" w:rsidR="00CD294A" w:rsidRPr="004869A2" w:rsidRDefault="00CD294A" w:rsidP="00DC216F">
            <w:pPr>
              <w:pStyle w:val="TAC"/>
              <w:rPr>
                <w:lang w:val="en-US"/>
              </w:rPr>
            </w:pPr>
            <w:r w:rsidRPr="004869A2">
              <w:rPr>
                <w:lang w:val="en-US"/>
              </w:rPr>
              <w:t>-13.29</w:t>
            </w:r>
          </w:p>
        </w:tc>
      </w:tr>
      <w:tr w:rsidR="00CD294A" w:rsidRPr="004869A2" w14:paraId="1B2EACDD" w14:textId="77777777" w:rsidTr="00DC216F">
        <w:trPr>
          <w:trHeight w:val="552"/>
        </w:trPr>
        <w:tc>
          <w:tcPr>
            <w:tcW w:w="936" w:type="dxa"/>
            <w:vMerge/>
            <w:tcBorders>
              <w:left w:val="single" w:sz="8" w:space="0" w:color="auto"/>
            </w:tcBorders>
            <w:vAlign w:val="center"/>
            <w:hideMark/>
          </w:tcPr>
          <w:p w14:paraId="08CFAAC3" w14:textId="77777777" w:rsidR="00CD294A" w:rsidRPr="004869A2" w:rsidRDefault="00CD294A" w:rsidP="00DC216F">
            <w:pPr>
              <w:pStyle w:val="TAC"/>
              <w:rPr>
                <w:lang w:val="en-US"/>
              </w:rPr>
            </w:pPr>
          </w:p>
        </w:tc>
        <w:tc>
          <w:tcPr>
            <w:tcW w:w="2749" w:type="dxa"/>
            <w:shd w:val="clear" w:color="auto" w:fill="auto"/>
            <w:vAlign w:val="center"/>
            <w:hideMark/>
          </w:tcPr>
          <w:p w14:paraId="21D69FA2" w14:textId="77777777" w:rsidR="00CD294A" w:rsidRPr="004869A2" w:rsidRDefault="00CD294A" w:rsidP="00DC216F">
            <w:pPr>
              <w:pStyle w:val="TAC"/>
              <w:rPr>
                <w:lang w:val="en-US"/>
              </w:rPr>
            </w:pPr>
            <w:r w:rsidRPr="004869A2">
              <w:rPr>
                <w:lang w:val="en-US"/>
              </w:rPr>
              <w:t>FF EIRP in reference channel (low) at FF BP Direction [dBm]</w:t>
            </w:r>
          </w:p>
        </w:tc>
        <w:tc>
          <w:tcPr>
            <w:tcW w:w="732" w:type="dxa"/>
            <w:shd w:val="clear" w:color="auto" w:fill="auto"/>
            <w:vAlign w:val="center"/>
            <w:hideMark/>
          </w:tcPr>
          <w:p w14:paraId="41B6C472" w14:textId="77777777" w:rsidR="00CD294A" w:rsidRPr="004869A2" w:rsidRDefault="00CD294A" w:rsidP="00DC216F">
            <w:pPr>
              <w:pStyle w:val="TAC"/>
              <w:rPr>
                <w:lang w:val="en-US"/>
              </w:rPr>
            </w:pPr>
            <w:r w:rsidRPr="004869A2">
              <w:rPr>
                <w:lang w:val="en-US"/>
              </w:rPr>
              <w:t>24.49</w:t>
            </w:r>
          </w:p>
        </w:tc>
        <w:tc>
          <w:tcPr>
            <w:tcW w:w="733" w:type="dxa"/>
            <w:shd w:val="clear" w:color="auto" w:fill="auto"/>
            <w:vAlign w:val="center"/>
            <w:hideMark/>
          </w:tcPr>
          <w:p w14:paraId="1B9B24E7" w14:textId="77777777" w:rsidR="00CD294A" w:rsidRPr="004869A2" w:rsidRDefault="00CD294A" w:rsidP="00DC216F">
            <w:pPr>
              <w:pStyle w:val="TAC"/>
              <w:rPr>
                <w:lang w:val="en-US"/>
              </w:rPr>
            </w:pPr>
            <w:r w:rsidRPr="004869A2">
              <w:rPr>
                <w:lang w:val="en-US"/>
              </w:rPr>
              <w:t>25.12</w:t>
            </w:r>
          </w:p>
        </w:tc>
        <w:tc>
          <w:tcPr>
            <w:tcW w:w="733" w:type="dxa"/>
            <w:shd w:val="clear" w:color="auto" w:fill="auto"/>
            <w:vAlign w:val="center"/>
            <w:hideMark/>
          </w:tcPr>
          <w:p w14:paraId="29E38371" w14:textId="77777777" w:rsidR="00CD294A" w:rsidRPr="004869A2" w:rsidRDefault="00CD294A" w:rsidP="00DC216F">
            <w:pPr>
              <w:pStyle w:val="TAC"/>
              <w:rPr>
                <w:lang w:val="en-US"/>
              </w:rPr>
            </w:pPr>
            <w:r w:rsidRPr="004869A2">
              <w:rPr>
                <w:lang w:val="en-US"/>
              </w:rPr>
              <w:t>22.03</w:t>
            </w:r>
          </w:p>
        </w:tc>
        <w:tc>
          <w:tcPr>
            <w:tcW w:w="733" w:type="dxa"/>
            <w:shd w:val="clear" w:color="auto" w:fill="auto"/>
            <w:vAlign w:val="center"/>
            <w:hideMark/>
          </w:tcPr>
          <w:p w14:paraId="18365182" w14:textId="77777777" w:rsidR="00CD294A" w:rsidRPr="004869A2" w:rsidRDefault="00CD294A" w:rsidP="00DC216F">
            <w:pPr>
              <w:pStyle w:val="TAC"/>
              <w:rPr>
                <w:lang w:val="en-US"/>
              </w:rPr>
            </w:pPr>
            <w:r w:rsidRPr="004869A2">
              <w:rPr>
                <w:lang w:val="en-US"/>
              </w:rPr>
              <w:t>24.22</w:t>
            </w:r>
          </w:p>
        </w:tc>
        <w:tc>
          <w:tcPr>
            <w:tcW w:w="733" w:type="dxa"/>
            <w:shd w:val="clear" w:color="auto" w:fill="auto"/>
            <w:vAlign w:val="center"/>
            <w:hideMark/>
          </w:tcPr>
          <w:p w14:paraId="76E19854" w14:textId="77777777" w:rsidR="00CD294A" w:rsidRPr="004869A2" w:rsidRDefault="00CD294A" w:rsidP="00DC216F">
            <w:pPr>
              <w:pStyle w:val="TAC"/>
              <w:rPr>
                <w:lang w:val="en-US"/>
              </w:rPr>
            </w:pPr>
            <w:r w:rsidRPr="004869A2">
              <w:rPr>
                <w:lang w:val="en-US"/>
              </w:rPr>
              <w:t>22.48</w:t>
            </w:r>
          </w:p>
        </w:tc>
        <w:tc>
          <w:tcPr>
            <w:tcW w:w="733" w:type="dxa"/>
            <w:shd w:val="clear" w:color="auto" w:fill="auto"/>
            <w:vAlign w:val="center"/>
            <w:hideMark/>
          </w:tcPr>
          <w:p w14:paraId="479DBFE2" w14:textId="77777777" w:rsidR="00CD294A" w:rsidRPr="004869A2" w:rsidRDefault="00CD294A" w:rsidP="00DC216F">
            <w:pPr>
              <w:pStyle w:val="TAC"/>
              <w:rPr>
                <w:lang w:val="en-US"/>
              </w:rPr>
            </w:pPr>
            <w:r w:rsidRPr="004869A2">
              <w:rPr>
                <w:lang w:val="en-US"/>
              </w:rPr>
              <w:t>21.39</w:t>
            </w:r>
          </w:p>
        </w:tc>
        <w:tc>
          <w:tcPr>
            <w:tcW w:w="733" w:type="dxa"/>
            <w:tcBorders>
              <w:right w:val="single" w:sz="8" w:space="0" w:color="auto"/>
            </w:tcBorders>
            <w:shd w:val="clear" w:color="auto" w:fill="auto"/>
            <w:vAlign w:val="center"/>
            <w:hideMark/>
          </w:tcPr>
          <w:p w14:paraId="09D71433" w14:textId="77777777" w:rsidR="00CD294A" w:rsidRPr="004869A2" w:rsidRDefault="00CD294A" w:rsidP="00DC216F">
            <w:pPr>
              <w:pStyle w:val="TAC"/>
              <w:rPr>
                <w:lang w:val="en-US"/>
              </w:rPr>
            </w:pPr>
            <w:r w:rsidRPr="004869A2">
              <w:rPr>
                <w:lang w:val="en-US"/>
              </w:rPr>
              <w:t>20.24</w:t>
            </w:r>
          </w:p>
        </w:tc>
      </w:tr>
      <w:tr w:rsidR="00CD294A" w:rsidRPr="004869A2" w14:paraId="07A434C9" w14:textId="77777777" w:rsidTr="00DC216F">
        <w:trPr>
          <w:trHeight w:val="552"/>
        </w:trPr>
        <w:tc>
          <w:tcPr>
            <w:tcW w:w="936" w:type="dxa"/>
            <w:vMerge/>
            <w:tcBorders>
              <w:left w:val="single" w:sz="8" w:space="0" w:color="auto"/>
            </w:tcBorders>
            <w:vAlign w:val="center"/>
            <w:hideMark/>
          </w:tcPr>
          <w:p w14:paraId="68AA66EF" w14:textId="77777777" w:rsidR="00CD294A" w:rsidRPr="004869A2" w:rsidRDefault="00CD294A" w:rsidP="00DC216F">
            <w:pPr>
              <w:pStyle w:val="TAC"/>
              <w:rPr>
                <w:lang w:val="en-US"/>
              </w:rPr>
            </w:pPr>
          </w:p>
        </w:tc>
        <w:tc>
          <w:tcPr>
            <w:tcW w:w="2749" w:type="dxa"/>
            <w:shd w:val="clear" w:color="auto" w:fill="auto"/>
            <w:vAlign w:val="center"/>
            <w:hideMark/>
          </w:tcPr>
          <w:p w14:paraId="6C3BD80E" w14:textId="77777777" w:rsidR="00CD294A" w:rsidRPr="004869A2" w:rsidRDefault="00CD294A" w:rsidP="00DC216F">
            <w:pPr>
              <w:pStyle w:val="TAC"/>
              <w:rPr>
                <w:lang w:val="en-US"/>
              </w:rPr>
            </w:pPr>
            <w:r w:rsidRPr="004869A2">
              <w:rPr>
                <w:lang w:val="en-US"/>
              </w:rPr>
              <w:t>FF EIRP in reference channel (high) at FF BP Direction [dBm]</w:t>
            </w:r>
          </w:p>
        </w:tc>
        <w:tc>
          <w:tcPr>
            <w:tcW w:w="732" w:type="dxa"/>
            <w:shd w:val="clear" w:color="auto" w:fill="auto"/>
            <w:vAlign w:val="center"/>
            <w:hideMark/>
          </w:tcPr>
          <w:p w14:paraId="4EDC8D3E" w14:textId="77777777" w:rsidR="00CD294A" w:rsidRPr="004869A2" w:rsidRDefault="00CD294A" w:rsidP="00DC216F">
            <w:pPr>
              <w:pStyle w:val="TAC"/>
              <w:rPr>
                <w:lang w:val="en-US"/>
              </w:rPr>
            </w:pPr>
            <w:r w:rsidRPr="004869A2">
              <w:rPr>
                <w:lang w:val="en-US"/>
              </w:rPr>
              <w:t>27.68</w:t>
            </w:r>
          </w:p>
        </w:tc>
        <w:tc>
          <w:tcPr>
            <w:tcW w:w="733" w:type="dxa"/>
            <w:shd w:val="clear" w:color="auto" w:fill="auto"/>
            <w:vAlign w:val="center"/>
            <w:hideMark/>
          </w:tcPr>
          <w:p w14:paraId="7E235C9C" w14:textId="77777777" w:rsidR="00CD294A" w:rsidRPr="004869A2" w:rsidRDefault="00CD294A" w:rsidP="00DC216F">
            <w:pPr>
              <w:pStyle w:val="TAC"/>
              <w:rPr>
                <w:lang w:val="en-US"/>
              </w:rPr>
            </w:pPr>
            <w:r w:rsidRPr="004869A2">
              <w:rPr>
                <w:lang w:val="en-US"/>
              </w:rPr>
              <w:t>28.86</w:t>
            </w:r>
          </w:p>
        </w:tc>
        <w:tc>
          <w:tcPr>
            <w:tcW w:w="733" w:type="dxa"/>
            <w:shd w:val="clear" w:color="auto" w:fill="auto"/>
            <w:vAlign w:val="center"/>
            <w:hideMark/>
          </w:tcPr>
          <w:p w14:paraId="2DA4CBC0" w14:textId="77777777" w:rsidR="00CD294A" w:rsidRPr="004869A2" w:rsidRDefault="00CD294A" w:rsidP="00DC216F">
            <w:pPr>
              <w:pStyle w:val="TAC"/>
              <w:rPr>
                <w:lang w:val="en-US"/>
              </w:rPr>
            </w:pPr>
            <w:r w:rsidRPr="004869A2">
              <w:rPr>
                <w:lang w:val="en-US"/>
              </w:rPr>
              <w:t>26.23</w:t>
            </w:r>
          </w:p>
        </w:tc>
        <w:tc>
          <w:tcPr>
            <w:tcW w:w="733" w:type="dxa"/>
            <w:shd w:val="clear" w:color="auto" w:fill="auto"/>
            <w:vAlign w:val="center"/>
            <w:hideMark/>
          </w:tcPr>
          <w:p w14:paraId="262960FD" w14:textId="77777777" w:rsidR="00CD294A" w:rsidRPr="004869A2" w:rsidRDefault="00CD294A" w:rsidP="00DC216F">
            <w:pPr>
              <w:pStyle w:val="TAC"/>
              <w:rPr>
                <w:lang w:val="en-US"/>
              </w:rPr>
            </w:pPr>
            <w:r w:rsidRPr="004869A2">
              <w:rPr>
                <w:lang w:val="en-US"/>
              </w:rPr>
              <w:t>26.50</w:t>
            </w:r>
          </w:p>
        </w:tc>
        <w:tc>
          <w:tcPr>
            <w:tcW w:w="733" w:type="dxa"/>
            <w:shd w:val="clear" w:color="auto" w:fill="auto"/>
            <w:vAlign w:val="center"/>
            <w:hideMark/>
          </w:tcPr>
          <w:p w14:paraId="1C7A9464" w14:textId="77777777" w:rsidR="00CD294A" w:rsidRPr="004869A2" w:rsidRDefault="00CD294A" w:rsidP="00DC216F">
            <w:pPr>
              <w:pStyle w:val="TAC"/>
              <w:rPr>
                <w:lang w:val="en-US"/>
              </w:rPr>
            </w:pPr>
            <w:r w:rsidRPr="004869A2">
              <w:rPr>
                <w:lang w:val="en-US"/>
              </w:rPr>
              <w:t>26.83</w:t>
            </w:r>
          </w:p>
        </w:tc>
        <w:tc>
          <w:tcPr>
            <w:tcW w:w="733" w:type="dxa"/>
            <w:shd w:val="clear" w:color="auto" w:fill="auto"/>
            <w:vAlign w:val="center"/>
            <w:hideMark/>
          </w:tcPr>
          <w:p w14:paraId="259B88F0" w14:textId="77777777" w:rsidR="00CD294A" w:rsidRPr="004869A2" w:rsidRDefault="00CD294A" w:rsidP="00DC216F">
            <w:pPr>
              <w:pStyle w:val="TAC"/>
              <w:rPr>
                <w:lang w:val="en-US"/>
              </w:rPr>
            </w:pPr>
            <w:r w:rsidRPr="004869A2">
              <w:rPr>
                <w:lang w:val="en-US"/>
              </w:rPr>
              <w:t>25.76</w:t>
            </w:r>
          </w:p>
        </w:tc>
        <w:tc>
          <w:tcPr>
            <w:tcW w:w="733" w:type="dxa"/>
            <w:tcBorders>
              <w:right w:val="single" w:sz="8" w:space="0" w:color="auto"/>
            </w:tcBorders>
            <w:shd w:val="clear" w:color="auto" w:fill="auto"/>
            <w:vAlign w:val="center"/>
            <w:hideMark/>
          </w:tcPr>
          <w:p w14:paraId="5AE11309" w14:textId="77777777" w:rsidR="00CD294A" w:rsidRPr="004869A2" w:rsidRDefault="00CD294A" w:rsidP="00DC216F">
            <w:pPr>
              <w:pStyle w:val="TAC"/>
              <w:rPr>
                <w:lang w:val="en-US"/>
              </w:rPr>
            </w:pPr>
            <w:r w:rsidRPr="004869A2">
              <w:rPr>
                <w:lang w:val="en-US"/>
              </w:rPr>
              <w:t>25.31</w:t>
            </w:r>
          </w:p>
        </w:tc>
      </w:tr>
      <w:tr w:rsidR="00CD294A" w:rsidRPr="004869A2" w14:paraId="4F0EAAB6" w14:textId="77777777" w:rsidTr="00DC216F">
        <w:trPr>
          <w:trHeight w:val="552"/>
        </w:trPr>
        <w:tc>
          <w:tcPr>
            <w:tcW w:w="936" w:type="dxa"/>
            <w:vMerge/>
            <w:tcBorders>
              <w:left w:val="single" w:sz="8" w:space="0" w:color="auto"/>
            </w:tcBorders>
            <w:vAlign w:val="center"/>
            <w:hideMark/>
          </w:tcPr>
          <w:p w14:paraId="4189C7CE" w14:textId="77777777" w:rsidR="00CD294A" w:rsidRPr="004869A2" w:rsidRDefault="00CD294A" w:rsidP="00DC216F">
            <w:pPr>
              <w:pStyle w:val="TAC"/>
              <w:rPr>
                <w:lang w:val="en-US"/>
              </w:rPr>
            </w:pPr>
          </w:p>
        </w:tc>
        <w:tc>
          <w:tcPr>
            <w:tcW w:w="2749" w:type="dxa"/>
            <w:shd w:val="clear" w:color="auto" w:fill="auto"/>
            <w:vAlign w:val="center"/>
            <w:hideMark/>
          </w:tcPr>
          <w:p w14:paraId="5DC2F9EF" w14:textId="77777777" w:rsidR="00CD294A" w:rsidRPr="004869A2" w:rsidRDefault="00CD294A" w:rsidP="00DC216F">
            <w:pPr>
              <w:pStyle w:val="TAC"/>
              <w:rPr>
                <w:lang w:val="en-US"/>
              </w:rPr>
            </w:pPr>
            <w:r w:rsidRPr="004869A2">
              <w:rPr>
                <w:lang w:val="en-US"/>
              </w:rPr>
              <w:t>NF EIRP in reference channel (low) at NF BP Direction [dBm]</w:t>
            </w:r>
          </w:p>
        </w:tc>
        <w:tc>
          <w:tcPr>
            <w:tcW w:w="732" w:type="dxa"/>
            <w:shd w:val="clear" w:color="auto" w:fill="auto"/>
            <w:vAlign w:val="center"/>
            <w:hideMark/>
          </w:tcPr>
          <w:p w14:paraId="1BFB2656" w14:textId="77777777" w:rsidR="00CD294A" w:rsidRPr="004869A2" w:rsidRDefault="00CD294A" w:rsidP="00DC216F">
            <w:pPr>
              <w:pStyle w:val="TAC"/>
              <w:rPr>
                <w:lang w:val="en-US"/>
              </w:rPr>
            </w:pPr>
            <w:r w:rsidRPr="004869A2">
              <w:rPr>
                <w:lang w:val="en-US"/>
              </w:rPr>
              <w:t>33.15</w:t>
            </w:r>
          </w:p>
        </w:tc>
        <w:tc>
          <w:tcPr>
            <w:tcW w:w="733" w:type="dxa"/>
            <w:shd w:val="clear" w:color="auto" w:fill="auto"/>
            <w:vAlign w:val="center"/>
            <w:hideMark/>
          </w:tcPr>
          <w:p w14:paraId="0CFA62EC" w14:textId="77777777" w:rsidR="00CD294A" w:rsidRPr="004869A2" w:rsidRDefault="00CD294A" w:rsidP="00DC216F">
            <w:pPr>
              <w:pStyle w:val="TAC"/>
              <w:rPr>
                <w:lang w:val="en-US"/>
              </w:rPr>
            </w:pPr>
            <w:r w:rsidRPr="004869A2">
              <w:rPr>
                <w:lang w:val="en-US"/>
              </w:rPr>
              <w:t>35.01</w:t>
            </w:r>
          </w:p>
        </w:tc>
        <w:tc>
          <w:tcPr>
            <w:tcW w:w="733" w:type="dxa"/>
            <w:shd w:val="clear" w:color="auto" w:fill="auto"/>
            <w:vAlign w:val="center"/>
            <w:hideMark/>
          </w:tcPr>
          <w:p w14:paraId="7CB1BB9E" w14:textId="77777777" w:rsidR="00CD294A" w:rsidRPr="004869A2" w:rsidRDefault="00CD294A" w:rsidP="00DC216F">
            <w:pPr>
              <w:pStyle w:val="TAC"/>
              <w:rPr>
                <w:lang w:val="en-US"/>
              </w:rPr>
            </w:pPr>
            <w:r w:rsidRPr="004869A2">
              <w:rPr>
                <w:lang w:val="en-US"/>
              </w:rPr>
              <w:t>32.97</w:t>
            </w:r>
          </w:p>
        </w:tc>
        <w:tc>
          <w:tcPr>
            <w:tcW w:w="733" w:type="dxa"/>
            <w:shd w:val="clear" w:color="auto" w:fill="auto"/>
            <w:vAlign w:val="center"/>
            <w:hideMark/>
          </w:tcPr>
          <w:p w14:paraId="49778BF7" w14:textId="77777777" w:rsidR="00CD294A" w:rsidRPr="004869A2" w:rsidRDefault="00CD294A" w:rsidP="00DC216F">
            <w:pPr>
              <w:pStyle w:val="TAC"/>
              <w:rPr>
                <w:lang w:val="en-US"/>
              </w:rPr>
            </w:pPr>
            <w:r w:rsidRPr="004869A2">
              <w:rPr>
                <w:lang w:val="en-US"/>
              </w:rPr>
              <w:t>35.01</w:t>
            </w:r>
          </w:p>
        </w:tc>
        <w:tc>
          <w:tcPr>
            <w:tcW w:w="733" w:type="dxa"/>
            <w:shd w:val="clear" w:color="auto" w:fill="auto"/>
            <w:vAlign w:val="center"/>
            <w:hideMark/>
          </w:tcPr>
          <w:p w14:paraId="0A416E68" w14:textId="77777777" w:rsidR="00CD294A" w:rsidRPr="004869A2" w:rsidRDefault="00CD294A" w:rsidP="00DC216F">
            <w:pPr>
              <w:pStyle w:val="TAC"/>
              <w:rPr>
                <w:lang w:val="en-US"/>
              </w:rPr>
            </w:pPr>
            <w:r w:rsidRPr="004869A2">
              <w:rPr>
                <w:lang w:val="en-US"/>
              </w:rPr>
              <w:t>34.04</w:t>
            </w:r>
          </w:p>
        </w:tc>
        <w:tc>
          <w:tcPr>
            <w:tcW w:w="733" w:type="dxa"/>
            <w:shd w:val="clear" w:color="auto" w:fill="auto"/>
            <w:vAlign w:val="center"/>
            <w:hideMark/>
          </w:tcPr>
          <w:p w14:paraId="0B353FEF" w14:textId="77777777" w:rsidR="00CD294A" w:rsidRPr="004869A2" w:rsidRDefault="00CD294A" w:rsidP="00DC216F">
            <w:pPr>
              <w:pStyle w:val="TAC"/>
              <w:rPr>
                <w:lang w:val="en-US"/>
              </w:rPr>
            </w:pPr>
            <w:r w:rsidRPr="004869A2">
              <w:rPr>
                <w:lang w:val="en-US"/>
              </w:rPr>
              <w:t>32.84</w:t>
            </w:r>
          </w:p>
        </w:tc>
        <w:tc>
          <w:tcPr>
            <w:tcW w:w="733" w:type="dxa"/>
            <w:tcBorders>
              <w:right w:val="single" w:sz="8" w:space="0" w:color="auto"/>
            </w:tcBorders>
            <w:shd w:val="clear" w:color="auto" w:fill="auto"/>
            <w:vAlign w:val="center"/>
            <w:hideMark/>
          </w:tcPr>
          <w:p w14:paraId="14E2777D" w14:textId="77777777" w:rsidR="00CD294A" w:rsidRPr="004869A2" w:rsidRDefault="00CD294A" w:rsidP="00DC216F">
            <w:pPr>
              <w:pStyle w:val="TAC"/>
              <w:rPr>
                <w:lang w:val="en-US"/>
              </w:rPr>
            </w:pPr>
            <w:r w:rsidRPr="004869A2">
              <w:rPr>
                <w:lang w:val="en-US"/>
              </w:rPr>
              <w:t>31.80</w:t>
            </w:r>
          </w:p>
        </w:tc>
      </w:tr>
      <w:tr w:rsidR="00CD294A" w:rsidRPr="004869A2" w14:paraId="5827E867" w14:textId="77777777" w:rsidTr="00DC216F">
        <w:trPr>
          <w:trHeight w:val="552"/>
        </w:trPr>
        <w:tc>
          <w:tcPr>
            <w:tcW w:w="936" w:type="dxa"/>
            <w:vMerge/>
            <w:tcBorders>
              <w:left w:val="single" w:sz="8" w:space="0" w:color="auto"/>
            </w:tcBorders>
            <w:vAlign w:val="center"/>
            <w:hideMark/>
          </w:tcPr>
          <w:p w14:paraId="00B7D9B8" w14:textId="77777777" w:rsidR="00CD294A" w:rsidRPr="004869A2" w:rsidRDefault="00CD294A" w:rsidP="00DC216F">
            <w:pPr>
              <w:pStyle w:val="TAC"/>
              <w:rPr>
                <w:lang w:val="en-US"/>
              </w:rPr>
            </w:pPr>
          </w:p>
        </w:tc>
        <w:tc>
          <w:tcPr>
            <w:tcW w:w="2749" w:type="dxa"/>
            <w:shd w:val="clear" w:color="auto" w:fill="auto"/>
            <w:vAlign w:val="center"/>
            <w:hideMark/>
          </w:tcPr>
          <w:p w14:paraId="282813E7" w14:textId="77777777" w:rsidR="00CD294A" w:rsidRPr="004869A2" w:rsidRDefault="00CD294A" w:rsidP="00DC216F">
            <w:pPr>
              <w:pStyle w:val="TAC"/>
              <w:rPr>
                <w:lang w:val="en-US"/>
              </w:rPr>
            </w:pPr>
            <w:r w:rsidRPr="004869A2">
              <w:rPr>
                <w:lang w:val="en-US"/>
              </w:rPr>
              <w:t>NF EIRP in reference channel (high) at NF BP Direction [dBm]</w:t>
            </w:r>
          </w:p>
        </w:tc>
        <w:tc>
          <w:tcPr>
            <w:tcW w:w="732" w:type="dxa"/>
            <w:shd w:val="clear" w:color="auto" w:fill="auto"/>
            <w:vAlign w:val="center"/>
            <w:hideMark/>
          </w:tcPr>
          <w:p w14:paraId="24905744" w14:textId="77777777" w:rsidR="00CD294A" w:rsidRPr="004869A2" w:rsidRDefault="00CD294A" w:rsidP="00DC216F">
            <w:pPr>
              <w:pStyle w:val="TAC"/>
              <w:rPr>
                <w:lang w:val="en-US"/>
              </w:rPr>
            </w:pPr>
            <w:r w:rsidRPr="004869A2">
              <w:rPr>
                <w:lang w:val="en-US"/>
              </w:rPr>
              <w:t>42.18</w:t>
            </w:r>
          </w:p>
        </w:tc>
        <w:tc>
          <w:tcPr>
            <w:tcW w:w="733" w:type="dxa"/>
            <w:shd w:val="clear" w:color="auto" w:fill="auto"/>
            <w:vAlign w:val="center"/>
            <w:hideMark/>
          </w:tcPr>
          <w:p w14:paraId="5070A295" w14:textId="77777777" w:rsidR="00CD294A" w:rsidRPr="004869A2" w:rsidRDefault="00CD294A" w:rsidP="00DC216F">
            <w:pPr>
              <w:pStyle w:val="TAC"/>
              <w:rPr>
                <w:lang w:val="en-US"/>
              </w:rPr>
            </w:pPr>
            <w:r w:rsidRPr="004869A2">
              <w:rPr>
                <w:lang w:val="en-US"/>
              </w:rPr>
              <w:t>43.44</w:t>
            </w:r>
          </w:p>
        </w:tc>
        <w:tc>
          <w:tcPr>
            <w:tcW w:w="733" w:type="dxa"/>
            <w:shd w:val="clear" w:color="auto" w:fill="auto"/>
            <w:vAlign w:val="center"/>
            <w:hideMark/>
          </w:tcPr>
          <w:p w14:paraId="0C1A0C48" w14:textId="77777777" w:rsidR="00CD294A" w:rsidRPr="004869A2" w:rsidRDefault="00CD294A" w:rsidP="00DC216F">
            <w:pPr>
              <w:pStyle w:val="TAC"/>
              <w:rPr>
                <w:lang w:val="en-US"/>
              </w:rPr>
            </w:pPr>
            <w:r w:rsidRPr="004869A2">
              <w:rPr>
                <w:lang w:val="en-US"/>
              </w:rPr>
              <w:t>42.04</w:t>
            </w:r>
          </w:p>
        </w:tc>
        <w:tc>
          <w:tcPr>
            <w:tcW w:w="733" w:type="dxa"/>
            <w:shd w:val="clear" w:color="auto" w:fill="auto"/>
            <w:vAlign w:val="center"/>
            <w:hideMark/>
          </w:tcPr>
          <w:p w14:paraId="5E55CF5E" w14:textId="77777777" w:rsidR="00CD294A" w:rsidRPr="004869A2" w:rsidRDefault="00CD294A" w:rsidP="00DC216F">
            <w:pPr>
              <w:pStyle w:val="TAC"/>
              <w:rPr>
                <w:lang w:val="en-US"/>
              </w:rPr>
            </w:pPr>
            <w:r w:rsidRPr="004869A2">
              <w:rPr>
                <w:lang w:val="en-US"/>
              </w:rPr>
              <w:t>42.15</w:t>
            </w:r>
          </w:p>
        </w:tc>
        <w:tc>
          <w:tcPr>
            <w:tcW w:w="733" w:type="dxa"/>
            <w:shd w:val="clear" w:color="auto" w:fill="auto"/>
            <w:vAlign w:val="center"/>
            <w:hideMark/>
          </w:tcPr>
          <w:p w14:paraId="1D011F3E" w14:textId="77777777" w:rsidR="00CD294A" w:rsidRPr="004869A2" w:rsidRDefault="00CD294A" w:rsidP="00DC216F">
            <w:pPr>
              <w:pStyle w:val="TAC"/>
              <w:rPr>
                <w:lang w:val="en-US"/>
              </w:rPr>
            </w:pPr>
            <w:r w:rsidRPr="004869A2">
              <w:rPr>
                <w:lang w:val="en-US"/>
              </w:rPr>
              <w:t>42.48</w:t>
            </w:r>
          </w:p>
        </w:tc>
        <w:tc>
          <w:tcPr>
            <w:tcW w:w="733" w:type="dxa"/>
            <w:shd w:val="clear" w:color="auto" w:fill="auto"/>
            <w:vAlign w:val="center"/>
            <w:hideMark/>
          </w:tcPr>
          <w:p w14:paraId="4F185C0C" w14:textId="77777777" w:rsidR="00CD294A" w:rsidRPr="004869A2" w:rsidRDefault="00CD294A" w:rsidP="00DC216F">
            <w:pPr>
              <w:pStyle w:val="TAC"/>
              <w:rPr>
                <w:lang w:val="en-US"/>
              </w:rPr>
            </w:pPr>
            <w:r w:rsidRPr="004869A2">
              <w:rPr>
                <w:lang w:val="en-US"/>
              </w:rPr>
              <w:t>41.16</w:t>
            </w:r>
          </w:p>
        </w:tc>
        <w:tc>
          <w:tcPr>
            <w:tcW w:w="733" w:type="dxa"/>
            <w:tcBorders>
              <w:right w:val="single" w:sz="8" w:space="0" w:color="auto"/>
            </w:tcBorders>
            <w:shd w:val="clear" w:color="auto" w:fill="auto"/>
            <w:vAlign w:val="center"/>
            <w:hideMark/>
          </w:tcPr>
          <w:p w14:paraId="74901FFB" w14:textId="77777777" w:rsidR="00CD294A" w:rsidRPr="004869A2" w:rsidRDefault="00CD294A" w:rsidP="00DC216F">
            <w:pPr>
              <w:pStyle w:val="TAC"/>
              <w:rPr>
                <w:lang w:val="en-US"/>
              </w:rPr>
            </w:pPr>
            <w:r w:rsidRPr="004869A2">
              <w:rPr>
                <w:lang w:val="en-US"/>
              </w:rPr>
              <w:t>37.29</w:t>
            </w:r>
          </w:p>
        </w:tc>
      </w:tr>
      <w:tr w:rsidR="00CD294A" w:rsidRPr="004869A2" w14:paraId="0406D935" w14:textId="77777777" w:rsidTr="00DC216F">
        <w:trPr>
          <w:trHeight w:val="828"/>
        </w:trPr>
        <w:tc>
          <w:tcPr>
            <w:tcW w:w="936" w:type="dxa"/>
            <w:vMerge/>
            <w:tcBorders>
              <w:left w:val="single" w:sz="8" w:space="0" w:color="auto"/>
            </w:tcBorders>
            <w:vAlign w:val="center"/>
            <w:hideMark/>
          </w:tcPr>
          <w:p w14:paraId="0E0B99F4" w14:textId="77777777" w:rsidR="00CD294A" w:rsidRPr="004869A2" w:rsidRDefault="00CD294A" w:rsidP="00DC216F">
            <w:pPr>
              <w:pStyle w:val="TAC"/>
              <w:rPr>
                <w:lang w:val="en-US"/>
              </w:rPr>
            </w:pPr>
          </w:p>
        </w:tc>
        <w:tc>
          <w:tcPr>
            <w:tcW w:w="2749" w:type="dxa"/>
            <w:shd w:val="clear" w:color="auto" w:fill="auto"/>
            <w:vAlign w:val="center"/>
            <w:hideMark/>
          </w:tcPr>
          <w:p w14:paraId="6E1DD3A5" w14:textId="77777777" w:rsidR="00CD294A" w:rsidRPr="004869A2" w:rsidRDefault="00CD294A" w:rsidP="00DC216F">
            <w:pPr>
              <w:pStyle w:val="TAC"/>
              <w:rPr>
                <w:lang w:val="en-US"/>
              </w:rPr>
            </w:pPr>
            <w:r w:rsidRPr="004869A2">
              <w:rPr>
                <w:lang w:val="en-US"/>
              </w:rPr>
              <w:t>Estimated FF EIRP in reference channel (low) at FF BP Direction [dBm]</w:t>
            </w:r>
          </w:p>
        </w:tc>
        <w:tc>
          <w:tcPr>
            <w:tcW w:w="732" w:type="dxa"/>
            <w:shd w:val="clear" w:color="auto" w:fill="auto"/>
            <w:vAlign w:val="center"/>
            <w:hideMark/>
          </w:tcPr>
          <w:p w14:paraId="094D4F04" w14:textId="77777777" w:rsidR="00CD294A" w:rsidRPr="004869A2" w:rsidRDefault="00CD294A" w:rsidP="00DC216F">
            <w:pPr>
              <w:pStyle w:val="TAC"/>
              <w:rPr>
                <w:lang w:val="en-US"/>
              </w:rPr>
            </w:pPr>
            <w:r w:rsidRPr="004869A2">
              <w:rPr>
                <w:lang w:val="en-US"/>
              </w:rPr>
              <w:t>23.52</w:t>
            </w:r>
          </w:p>
        </w:tc>
        <w:tc>
          <w:tcPr>
            <w:tcW w:w="733" w:type="dxa"/>
            <w:shd w:val="clear" w:color="auto" w:fill="auto"/>
            <w:vAlign w:val="center"/>
            <w:hideMark/>
          </w:tcPr>
          <w:p w14:paraId="75DCF97B" w14:textId="77777777" w:rsidR="00CD294A" w:rsidRPr="004869A2" w:rsidRDefault="00CD294A" w:rsidP="00DC216F">
            <w:pPr>
              <w:pStyle w:val="TAC"/>
              <w:rPr>
                <w:lang w:val="en-US"/>
              </w:rPr>
            </w:pPr>
            <w:r w:rsidRPr="004869A2">
              <w:rPr>
                <w:lang w:val="en-US"/>
              </w:rPr>
              <w:t>24.88</w:t>
            </w:r>
          </w:p>
        </w:tc>
        <w:tc>
          <w:tcPr>
            <w:tcW w:w="733" w:type="dxa"/>
            <w:shd w:val="clear" w:color="auto" w:fill="auto"/>
            <w:vAlign w:val="center"/>
            <w:hideMark/>
          </w:tcPr>
          <w:p w14:paraId="395BEA41" w14:textId="77777777" w:rsidR="00CD294A" w:rsidRPr="004869A2" w:rsidRDefault="00CD294A" w:rsidP="00DC216F">
            <w:pPr>
              <w:pStyle w:val="TAC"/>
              <w:rPr>
                <w:lang w:val="en-US"/>
              </w:rPr>
            </w:pPr>
            <w:r w:rsidRPr="004869A2">
              <w:rPr>
                <w:lang w:val="en-US"/>
              </w:rPr>
              <w:t>21.61</w:t>
            </w:r>
          </w:p>
        </w:tc>
        <w:tc>
          <w:tcPr>
            <w:tcW w:w="733" w:type="dxa"/>
            <w:shd w:val="clear" w:color="auto" w:fill="auto"/>
            <w:vAlign w:val="center"/>
            <w:hideMark/>
          </w:tcPr>
          <w:p w14:paraId="1636A226" w14:textId="77777777" w:rsidR="00CD294A" w:rsidRPr="004869A2" w:rsidRDefault="00CD294A" w:rsidP="00DC216F">
            <w:pPr>
              <w:pStyle w:val="TAC"/>
              <w:rPr>
                <w:lang w:val="en-US"/>
              </w:rPr>
            </w:pPr>
            <w:r w:rsidRPr="004869A2">
              <w:rPr>
                <w:lang w:val="en-US"/>
              </w:rPr>
              <w:t>23.64</w:t>
            </w:r>
          </w:p>
        </w:tc>
        <w:tc>
          <w:tcPr>
            <w:tcW w:w="733" w:type="dxa"/>
            <w:shd w:val="clear" w:color="auto" w:fill="auto"/>
            <w:vAlign w:val="center"/>
            <w:hideMark/>
          </w:tcPr>
          <w:p w14:paraId="48F739CF" w14:textId="77777777" w:rsidR="00CD294A" w:rsidRPr="004869A2" w:rsidRDefault="00CD294A" w:rsidP="00DC216F">
            <w:pPr>
              <w:pStyle w:val="TAC"/>
              <w:rPr>
                <w:lang w:val="en-US"/>
              </w:rPr>
            </w:pPr>
            <w:r w:rsidRPr="004869A2">
              <w:rPr>
                <w:lang w:val="en-US"/>
              </w:rPr>
              <w:t>22.09</w:t>
            </w:r>
          </w:p>
        </w:tc>
        <w:tc>
          <w:tcPr>
            <w:tcW w:w="733" w:type="dxa"/>
            <w:shd w:val="clear" w:color="auto" w:fill="auto"/>
            <w:vAlign w:val="center"/>
            <w:hideMark/>
          </w:tcPr>
          <w:p w14:paraId="4F71A845" w14:textId="77777777" w:rsidR="00CD294A" w:rsidRPr="004869A2" w:rsidRDefault="00CD294A" w:rsidP="00DC216F">
            <w:pPr>
              <w:pStyle w:val="TAC"/>
              <w:rPr>
                <w:lang w:val="en-US"/>
              </w:rPr>
            </w:pPr>
            <w:r w:rsidRPr="004869A2">
              <w:rPr>
                <w:lang w:val="en-US"/>
              </w:rPr>
              <w:t>20.92</w:t>
            </w:r>
          </w:p>
        </w:tc>
        <w:tc>
          <w:tcPr>
            <w:tcW w:w="733" w:type="dxa"/>
            <w:tcBorders>
              <w:right w:val="single" w:sz="8" w:space="0" w:color="auto"/>
            </w:tcBorders>
            <w:shd w:val="clear" w:color="auto" w:fill="auto"/>
            <w:vAlign w:val="center"/>
            <w:hideMark/>
          </w:tcPr>
          <w:p w14:paraId="56513263" w14:textId="77777777" w:rsidR="00CD294A" w:rsidRPr="004869A2" w:rsidRDefault="00CD294A" w:rsidP="00DC216F">
            <w:pPr>
              <w:pStyle w:val="TAC"/>
              <w:rPr>
                <w:lang w:val="en-US"/>
              </w:rPr>
            </w:pPr>
            <w:r w:rsidRPr="004869A2">
              <w:rPr>
                <w:lang w:val="en-US"/>
              </w:rPr>
              <w:t>18.51</w:t>
            </w:r>
          </w:p>
        </w:tc>
      </w:tr>
      <w:tr w:rsidR="00CD294A" w:rsidRPr="004869A2" w14:paraId="5EE66247" w14:textId="77777777" w:rsidTr="00DC216F">
        <w:trPr>
          <w:trHeight w:val="552"/>
        </w:trPr>
        <w:tc>
          <w:tcPr>
            <w:tcW w:w="936" w:type="dxa"/>
            <w:vMerge/>
            <w:tcBorders>
              <w:left w:val="single" w:sz="8" w:space="0" w:color="auto"/>
            </w:tcBorders>
            <w:vAlign w:val="center"/>
            <w:hideMark/>
          </w:tcPr>
          <w:p w14:paraId="15C7868C" w14:textId="77777777" w:rsidR="00CD294A" w:rsidRPr="004869A2" w:rsidRDefault="00CD294A" w:rsidP="00DC216F">
            <w:pPr>
              <w:pStyle w:val="TAC"/>
              <w:rPr>
                <w:lang w:val="en-US"/>
              </w:rPr>
            </w:pPr>
          </w:p>
        </w:tc>
        <w:tc>
          <w:tcPr>
            <w:tcW w:w="2749" w:type="dxa"/>
            <w:shd w:val="clear" w:color="auto" w:fill="auto"/>
            <w:vAlign w:val="center"/>
            <w:hideMark/>
          </w:tcPr>
          <w:p w14:paraId="2281567E" w14:textId="77777777" w:rsidR="00CD294A" w:rsidRPr="004869A2" w:rsidRDefault="00CD294A" w:rsidP="00DC216F">
            <w:pPr>
              <w:pStyle w:val="TAC"/>
              <w:rPr>
                <w:lang w:val="en-US"/>
              </w:rPr>
            </w:pPr>
            <w:r w:rsidRPr="004869A2">
              <w:rPr>
                <w:lang w:val="en-US"/>
              </w:rPr>
              <w:t>Error in estimated EIRP in reference channel (low) [dB]</w:t>
            </w:r>
          </w:p>
        </w:tc>
        <w:tc>
          <w:tcPr>
            <w:tcW w:w="732" w:type="dxa"/>
            <w:shd w:val="clear" w:color="auto" w:fill="FFFF00"/>
            <w:vAlign w:val="center"/>
            <w:hideMark/>
          </w:tcPr>
          <w:p w14:paraId="56DFEB00" w14:textId="77777777" w:rsidR="00CD294A" w:rsidRPr="004869A2" w:rsidRDefault="00CD294A" w:rsidP="00DC216F">
            <w:pPr>
              <w:pStyle w:val="TAC"/>
              <w:rPr>
                <w:lang w:val="en-US"/>
              </w:rPr>
            </w:pPr>
            <w:r w:rsidRPr="004869A2">
              <w:rPr>
                <w:lang w:val="en-US"/>
              </w:rPr>
              <w:t>0.97</w:t>
            </w:r>
          </w:p>
        </w:tc>
        <w:tc>
          <w:tcPr>
            <w:tcW w:w="733" w:type="dxa"/>
            <w:shd w:val="clear" w:color="auto" w:fill="FFFF00"/>
            <w:vAlign w:val="center"/>
            <w:hideMark/>
          </w:tcPr>
          <w:p w14:paraId="674746EC" w14:textId="77777777" w:rsidR="00CD294A" w:rsidRPr="004869A2" w:rsidRDefault="00CD294A" w:rsidP="00DC216F">
            <w:pPr>
              <w:pStyle w:val="TAC"/>
              <w:rPr>
                <w:lang w:val="en-US"/>
              </w:rPr>
            </w:pPr>
            <w:r w:rsidRPr="004869A2">
              <w:rPr>
                <w:lang w:val="en-US"/>
              </w:rPr>
              <w:t>0.24</w:t>
            </w:r>
          </w:p>
        </w:tc>
        <w:tc>
          <w:tcPr>
            <w:tcW w:w="733" w:type="dxa"/>
            <w:shd w:val="clear" w:color="auto" w:fill="FFFF00"/>
            <w:vAlign w:val="center"/>
            <w:hideMark/>
          </w:tcPr>
          <w:p w14:paraId="3478C977" w14:textId="77777777" w:rsidR="00CD294A" w:rsidRPr="004869A2" w:rsidRDefault="00CD294A" w:rsidP="00DC216F">
            <w:pPr>
              <w:pStyle w:val="TAC"/>
              <w:rPr>
                <w:lang w:val="en-US"/>
              </w:rPr>
            </w:pPr>
            <w:r w:rsidRPr="004869A2">
              <w:rPr>
                <w:lang w:val="en-US"/>
              </w:rPr>
              <w:t>0.42</w:t>
            </w:r>
          </w:p>
        </w:tc>
        <w:tc>
          <w:tcPr>
            <w:tcW w:w="733" w:type="dxa"/>
            <w:shd w:val="clear" w:color="auto" w:fill="FFFF00"/>
            <w:vAlign w:val="center"/>
            <w:hideMark/>
          </w:tcPr>
          <w:p w14:paraId="18D5AC21" w14:textId="77777777" w:rsidR="00CD294A" w:rsidRPr="004869A2" w:rsidRDefault="00CD294A" w:rsidP="00DC216F">
            <w:pPr>
              <w:pStyle w:val="TAC"/>
              <w:rPr>
                <w:lang w:val="en-US"/>
              </w:rPr>
            </w:pPr>
            <w:r w:rsidRPr="004869A2">
              <w:rPr>
                <w:lang w:val="en-US"/>
              </w:rPr>
              <w:t>0.58</w:t>
            </w:r>
          </w:p>
        </w:tc>
        <w:tc>
          <w:tcPr>
            <w:tcW w:w="733" w:type="dxa"/>
            <w:shd w:val="clear" w:color="auto" w:fill="FFFF00"/>
            <w:vAlign w:val="center"/>
            <w:hideMark/>
          </w:tcPr>
          <w:p w14:paraId="583935EB" w14:textId="77777777" w:rsidR="00CD294A" w:rsidRPr="004869A2" w:rsidRDefault="00CD294A" w:rsidP="00DC216F">
            <w:pPr>
              <w:pStyle w:val="TAC"/>
              <w:rPr>
                <w:lang w:val="en-US"/>
              </w:rPr>
            </w:pPr>
            <w:r w:rsidRPr="004869A2">
              <w:rPr>
                <w:lang w:val="en-US"/>
              </w:rPr>
              <w:t>0.39</w:t>
            </w:r>
          </w:p>
        </w:tc>
        <w:tc>
          <w:tcPr>
            <w:tcW w:w="733" w:type="dxa"/>
            <w:shd w:val="clear" w:color="auto" w:fill="FFFF00"/>
            <w:vAlign w:val="center"/>
            <w:hideMark/>
          </w:tcPr>
          <w:p w14:paraId="25D66099" w14:textId="77777777" w:rsidR="00CD294A" w:rsidRPr="004869A2" w:rsidRDefault="00CD294A" w:rsidP="00DC216F">
            <w:pPr>
              <w:pStyle w:val="TAC"/>
              <w:rPr>
                <w:lang w:val="en-US"/>
              </w:rPr>
            </w:pPr>
            <w:r w:rsidRPr="004869A2">
              <w:rPr>
                <w:lang w:val="en-US"/>
              </w:rPr>
              <w:t>0.46</w:t>
            </w:r>
          </w:p>
        </w:tc>
        <w:tc>
          <w:tcPr>
            <w:tcW w:w="733" w:type="dxa"/>
            <w:tcBorders>
              <w:right w:val="single" w:sz="8" w:space="0" w:color="auto"/>
            </w:tcBorders>
            <w:shd w:val="clear" w:color="auto" w:fill="FFFF00"/>
            <w:vAlign w:val="center"/>
            <w:hideMark/>
          </w:tcPr>
          <w:p w14:paraId="2C449A76" w14:textId="77777777" w:rsidR="00CD294A" w:rsidRPr="004869A2" w:rsidRDefault="00CD294A" w:rsidP="00DC216F">
            <w:pPr>
              <w:pStyle w:val="TAC"/>
              <w:rPr>
                <w:lang w:val="en-US"/>
              </w:rPr>
            </w:pPr>
            <w:r w:rsidRPr="004869A2">
              <w:rPr>
                <w:lang w:val="en-US"/>
              </w:rPr>
              <w:t>1.73</w:t>
            </w:r>
          </w:p>
        </w:tc>
      </w:tr>
      <w:tr w:rsidR="00CD294A" w:rsidRPr="004869A2" w14:paraId="3F46E9DB" w14:textId="77777777" w:rsidTr="00DC216F">
        <w:trPr>
          <w:trHeight w:val="828"/>
        </w:trPr>
        <w:tc>
          <w:tcPr>
            <w:tcW w:w="936" w:type="dxa"/>
            <w:vMerge/>
            <w:tcBorders>
              <w:left w:val="single" w:sz="8" w:space="0" w:color="auto"/>
            </w:tcBorders>
            <w:vAlign w:val="center"/>
            <w:hideMark/>
          </w:tcPr>
          <w:p w14:paraId="47552D96" w14:textId="77777777" w:rsidR="00CD294A" w:rsidRPr="004869A2" w:rsidRDefault="00CD294A" w:rsidP="00DC216F">
            <w:pPr>
              <w:pStyle w:val="TAC"/>
              <w:rPr>
                <w:lang w:val="en-US"/>
              </w:rPr>
            </w:pPr>
          </w:p>
        </w:tc>
        <w:tc>
          <w:tcPr>
            <w:tcW w:w="2749" w:type="dxa"/>
            <w:shd w:val="clear" w:color="auto" w:fill="auto"/>
            <w:vAlign w:val="center"/>
            <w:hideMark/>
          </w:tcPr>
          <w:p w14:paraId="29C2ADA2" w14:textId="77777777" w:rsidR="00CD294A" w:rsidRPr="004869A2" w:rsidRDefault="00CD294A" w:rsidP="00DC216F">
            <w:pPr>
              <w:pStyle w:val="TAC"/>
              <w:rPr>
                <w:lang w:val="en-US"/>
              </w:rPr>
            </w:pPr>
            <w:r w:rsidRPr="004869A2">
              <w:rPr>
                <w:lang w:val="en-US"/>
              </w:rPr>
              <w:t>Estimated FF EIRP in reference channel (high) at FF BP Direction [dBm]</w:t>
            </w:r>
          </w:p>
        </w:tc>
        <w:tc>
          <w:tcPr>
            <w:tcW w:w="732" w:type="dxa"/>
            <w:shd w:val="clear" w:color="auto" w:fill="auto"/>
            <w:vAlign w:val="center"/>
            <w:hideMark/>
          </w:tcPr>
          <w:p w14:paraId="2C8BE709" w14:textId="77777777" w:rsidR="00CD294A" w:rsidRPr="004869A2" w:rsidRDefault="00CD294A" w:rsidP="00DC216F">
            <w:pPr>
              <w:pStyle w:val="TAC"/>
              <w:rPr>
                <w:lang w:val="en-US"/>
              </w:rPr>
            </w:pPr>
            <w:r w:rsidRPr="004869A2">
              <w:rPr>
                <w:lang w:val="en-US"/>
              </w:rPr>
              <w:t>32.54</w:t>
            </w:r>
          </w:p>
        </w:tc>
        <w:tc>
          <w:tcPr>
            <w:tcW w:w="733" w:type="dxa"/>
            <w:shd w:val="clear" w:color="auto" w:fill="auto"/>
            <w:vAlign w:val="center"/>
            <w:hideMark/>
          </w:tcPr>
          <w:p w14:paraId="0E2B0D2E" w14:textId="77777777" w:rsidR="00CD294A" w:rsidRPr="004869A2" w:rsidRDefault="00CD294A" w:rsidP="00DC216F">
            <w:pPr>
              <w:pStyle w:val="TAC"/>
              <w:rPr>
                <w:lang w:val="en-US"/>
              </w:rPr>
            </w:pPr>
            <w:r w:rsidRPr="004869A2">
              <w:rPr>
                <w:lang w:val="en-US"/>
              </w:rPr>
              <w:t>33.31</w:t>
            </w:r>
          </w:p>
        </w:tc>
        <w:tc>
          <w:tcPr>
            <w:tcW w:w="733" w:type="dxa"/>
            <w:shd w:val="clear" w:color="auto" w:fill="auto"/>
            <w:vAlign w:val="center"/>
            <w:hideMark/>
          </w:tcPr>
          <w:p w14:paraId="24A54713" w14:textId="77777777" w:rsidR="00CD294A" w:rsidRPr="004869A2" w:rsidRDefault="00CD294A" w:rsidP="00DC216F">
            <w:pPr>
              <w:pStyle w:val="TAC"/>
              <w:rPr>
                <w:lang w:val="en-US"/>
              </w:rPr>
            </w:pPr>
            <w:r w:rsidRPr="004869A2">
              <w:rPr>
                <w:lang w:val="en-US"/>
              </w:rPr>
              <w:t>30.68</w:t>
            </w:r>
          </w:p>
        </w:tc>
        <w:tc>
          <w:tcPr>
            <w:tcW w:w="733" w:type="dxa"/>
            <w:shd w:val="clear" w:color="auto" w:fill="auto"/>
            <w:vAlign w:val="center"/>
            <w:hideMark/>
          </w:tcPr>
          <w:p w14:paraId="73A46191" w14:textId="77777777" w:rsidR="00CD294A" w:rsidRPr="004869A2" w:rsidRDefault="00CD294A" w:rsidP="00DC216F">
            <w:pPr>
              <w:pStyle w:val="TAC"/>
              <w:rPr>
                <w:lang w:val="en-US"/>
              </w:rPr>
            </w:pPr>
            <w:r w:rsidRPr="004869A2">
              <w:rPr>
                <w:lang w:val="en-US"/>
              </w:rPr>
              <w:t>30.79</w:t>
            </w:r>
          </w:p>
        </w:tc>
        <w:tc>
          <w:tcPr>
            <w:tcW w:w="733" w:type="dxa"/>
            <w:shd w:val="clear" w:color="auto" w:fill="auto"/>
            <w:vAlign w:val="center"/>
            <w:hideMark/>
          </w:tcPr>
          <w:p w14:paraId="043FE453" w14:textId="77777777" w:rsidR="00CD294A" w:rsidRPr="004869A2" w:rsidRDefault="00CD294A" w:rsidP="00DC216F">
            <w:pPr>
              <w:pStyle w:val="TAC"/>
              <w:rPr>
                <w:lang w:val="en-US"/>
              </w:rPr>
            </w:pPr>
            <w:r w:rsidRPr="004869A2">
              <w:rPr>
                <w:lang w:val="en-US"/>
              </w:rPr>
              <w:t>30.53</w:t>
            </w:r>
          </w:p>
        </w:tc>
        <w:tc>
          <w:tcPr>
            <w:tcW w:w="733" w:type="dxa"/>
            <w:shd w:val="clear" w:color="auto" w:fill="auto"/>
            <w:vAlign w:val="center"/>
            <w:hideMark/>
          </w:tcPr>
          <w:p w14:paraId="22270651" w14:textId="77777777" w:rsidR="00CD294A" w:rsidRPr="004869A2" w:rsidRDefault="00CD294A" w:rsidP="00DC216F">
            <w:pPr>
              <w:pStyle w:val="TAC"/>
              <w:rPr>
                <w:lang w:val="en-US"/>
              </w:rPr>
            </w:pPr>
            <w:r w:rsidRPr="004869A2">
              <w:rPr>
                <w:lang w:val="en-US"/>
              </w:rPr>
              <w:t>29.24</w:t>
            </w:r>
          </w:p>
        </w:tc>
        <w:tc>
          <w:tcPr>
            <w:tcW w:w="733" w:type="dxa"/>
            <w:tcBorders>
              <w:right w:val="single" w:sz="8" w:space="0" w:color="auto"/>
            </w:tcBorders>
            <w:shd w:val="clear" w:color="auto" w:fill="auto"/>
            <w:vAlign w:val="center"/>
            <w:hideMark/>
          </w:tcPr>
          <w:p w14:paraId="4E2A13D0" w14:textId="77777777" w:rsidR="00CD294A" w:rsidRPr="004869A2" w:rsidRDefault="00CD294A" w:rsidP="00DC216F">
            <w:pPr>
              <w:pStyle w:val="TAC"/>
              <w:rPr>
                <w:lang w:val="en-US"/>
              </w:rPr>
            </w:pPr>
            <w:r w:rsidRPr="004869A2">
              <w:rPr>
                <w:lang w:val="en-US"/>
              </w:rPr>
              <w:t>24.00</w:t>
            </w:r>
          </w:p>
        </w:tc>
      </w:tr>
      <w:tr w:rsidR="00CD294A" w:rsidRPr="004869A2" w14:paraId="6C7633DF" w14:textId="77777777" w:rsidTr="00DC216F">
        <w:trPr>
          <w:trHeight w:val="552"/>
        </w:trPr>
        <w:tc>
          <w:tcPr>
            <w:tcW w:w="936" w:type="dxa"/>
            <w:vMerge/>
            <w:tcBorders>
              <w:left w:val="single" w:sz="8" w:space="0" w:color="auto"/>
              <w:bottom w:val="single" w:sz="8" w:space="0" w:color="auto"/>
            </w:tcBorders>
            <w:vAlign w:val="center"/>
            <w:hideMark/>
          </w:tcPr>
          <w:p w14:paraId="1E86417D" w14:textId="77777777" w:rsidR="00CD294A" w:rsidRPr="004869A2" w:rsidRDefault="00CD294A" w:rsidP="00DC216F">
            <w:pPr>
              <w:pStyle w:val="TAC"/>
              <w:rPr>
                <w:lang w:val="en-US"/>
              </w:rPr>
            </w:pPr>
          </w:p>
        </w:tc>
        <w:tc>
          <w:tcPr>
            <w:tcW w:w="2749" w:type="dxa"/>
            <w:tcBorders>
              <w:bottom w:val="single" w:sz="8" w:space="0" w:color="auto"/>
            </w:tcBorders>
            <w:shd w:val="clear" w:color="auto" w:fill="auto"/>
            <w:vAlign w:val="center"/>
            <w:hideMark/>
          </w:tcPr>
          <w:p w14:paraId="1F8B2477" w14:textId="77777777" w:rsidR="00CD294A" w:rsidRPr="004869A2" w:rsidRDefault="00CD294A" w:rsidP="00DC216F">
            <w:pPr>
              <w:pStyle w:val="TAC"/>
              <w:rPr>
                <w:lang w:val="en-US"/>
              </w:rPr>
            </w:pPr>
            <w:r w:rsidRPr="004869A2">
              <w:rPr>
                <w:lang w:val="en-US"/>
              </w:rPr>
              <w:t>Error in estimated EIRP in reference channel (high) [dB]</w:t>
            </w:r>
          </w:p>
        </w:tc>
        <w:tc>
          <w:tcPr>
            <w:tcW w:w="732" w:type="dxa"/>
            <w:tcBorders>
              <w:bottom w:val="single" w:sz="8" w:space="0" w:color="auto"/>
            </w:tcBorders>
            <w:shd w:val="clear" w:color="auto" w:fill="FFFF00"/>
            <w:vAlign w:val="center"/>
            <w:hideMark/>
          </w:tcPr>
          <w:p w14:paraId="3802AAB8" w14:textId="77777777" w:rsidR="00CD294A" w:rsidRPr="004869A2" w:rsidRDefault="00CD294A" w:rsidP="00DC216F">
            <w:pPr>
              <w:pStyle w:val="TAC"/>
              <w:rPr>
                <w:lang w:val="en-US"/>
              </w:rPr>
            </w:pPr>
            <w:r w:rsidRPr="004869A2">
              <w:rPr>
                <w:lang w:val="en-US"/>
              </w:rPr>
              <w:t>-4.86</w:t>
            </w:r>
          </w:p>
        </w:tc>
        <w:tc>
          <w:tcPr>
            <w:tcW w:w="733" w:type="dxa"/>
            <w:tcBorders>
              <w:bottom w:val="single" w:sz="8" w:space="0" w:color="auto"/>
            </w:tcBorders>
            <w:shd w:val="clear" w:color="auto" w:fill="FFFF00"/>
            <w:vAlign w:val="center"/>
            <w:hideMark/>
          </w:tcPr>
          <w:p w14:paraId="595C253E" w14:textId="77777777" w:rsidR="00CD294A" w:rsidRPr="004869A2" w:rsidRDefault="00CD294A" w:rsidP="00DC216F">
            <w:pPr>
              <w:pStyle w:val="TAC"/>
              <w:rPr>
                <w:lang w:val="en-US"/>
              </w:rPr>
            </w:pPr>
            <w:r w:rsidRPr="004869A2">
              <w:rPr>
                <w:lang w:val="en-US"/>
              </w:rPr>
              <w:t>-4.45</w:t>
            </w:r>
          </w:p>
        </w:tc>
        <w:tc>
          <w:tcPr>
            <w:tcW w:w="733" w:type="dxa"/>
            <w:tcBorders>
              <w:bottom w:val="single" w:sz="8" w:space="0" w:color="auto"/>
            </w:tcBorders>
            <w:shd w:val="clear" w:color="auto" w:fill="FFFF00"/>
            <w:vAlign w:val="center"/>
            <w:hideMark/>
          </w:tcPr>
          <w:p w14:paraId="3F0D918B" w14:textId="77777777" w:rsidR="00CD294A" w:rsidRPr="004869A2" w:rsidRDefault="00CD294A" w:rsidP="00DC216F">
            <w:pPr>
              <w:pStyle w:val="TAC"/>
              <w:rPr>
                <w:lang w:val="en-US"/>
              </w:rPr>
            </w:pPr>
            <w:r w:rsidRPr="004869A2">
              <w:rPr>
                <w:lang w:val="en-US"/>
              </w:rPr>
              <w:t>-4.45</w:t>
            </w:r>
          </w:p>
        </w:tc>
        <w:tc>
          <w:tcPr>
            <w:tcW w:w="733" w:type="dxa"/>
            <w:tcBorders>
              <w:bottom w:val="single" w:sz="8" w:space="0" w:color="auto"/>
            </w:tcBorders>
            <w:shd w:val="clear" w:color="auto" w:fill="FFFF00"/>
            <w:vAlign w:val="center"/>
            <w:hideMark/>
          </w:tcPr>
          <w:p w14:paraId="0695490E" w14:textId="77777777" w:rsidR="00CD294A" w:rsidRPr="004869A2" w:rsidRDefault="00CD294A" w:rsidP="00DC216F">
            <w:pPr>
              <w:pStyle w:val="TAC"/>
              <w:rPr>
                <w:lang w:val="en-US"/>
              </w:rPr>
            </w:pPr>
            <w:r w:rsidRPr="004869A2">
              <w:rPr>
                <w:lang w:val="en-US"/>
              </w:rPr>
              <w:t>-4.29</w:t>
            </w:r>
          </w:p>
        </w:tc>
        <w:tc>
          <w:tcPr>
            <w:tcW w:w="733" w:type="dxa"/>
            <w:tcBorders>
              <w:bottom w:val="single" w:sz="8" w:space="0" w:color="auto"/>
            </w:tcBorders>
            <w:shd w:val="clear" w:color="auto" w:fill="FFFF00"/>
            <w:vAlign w:val="center"/>
            <w:hideMark/>
          </w:tcPr>
          <w:p w14:paraId="28206379" w14:textId="77777777" w:rsidR="00CD294A" w:rsidRPr="004869A2" w:rsidRDefault="00CD294A" w:rsidP="00DC216F">
            <w:pPr>
              <w:pStyle w:val="TAC"/>
              <w:rPr>
                <w:lang w:val="en-US"/>
              </w:rPr>
            </w:pPr>
            <w:r w:rsidRPr="004869A2">
              <w:rPr>
                <w:lang w:val="en-US"/>
              </w:rPr>
              <w:t>-3.71</w:t>
            </w:r>
          </w:p>
        </w:tc>
        <w:tc>
          <w:tcPr>
            <w:tcW w:w="733" w:type="dxa"/>
            <w:tcBorders>
              <w:bottom w:val="single" w:sz="8" w:space="0" w:color="auto"/>
            </w:tcBorders>
            <w:shd w:val="clear" w:color="auto" w:fill="FFFF00"/>
            <w:vAlign w:val="center"/>
            <w:hideMark/>
          </w:tcPr>
          <w:p w14:paraId="7D94D412" w14:textId="77777777" w:rsidR="00CD294A" w:rsidRPr="004869A2" w:rsidRDefault="00CD294A" w:rsidP="00DC216F">
            <w:pPr>
              <w:pStyle w:val="TAC"/>
              <w:rPr>
                <w:lang w:val="en-US"/>
              </w:rPr>
            </w:pPr>
            <w:r w:rsidRPr="004869A2">
              <w:rPr>
                <w:lang w:val="en-US"/>
              </w:rPr>
              <w:t>-3.49</w:t>
            </w:r>
          </w:p>
        </w:tc>
        <w:tc>
          <w:tcPr>
            <w:tcW w:w="733" w:type="dxa"/>
            <w:tcBorders>
              <w:bottom w:val="single" w:sz="8" w:space="0" w:color="auto"/>
              <w:right w:val="single" w:sz="8" w:space="0" w:color="auto"/>
            </w:tcBorders>
            <w:shd w:val="clear" w:color="auto" w:fill="FFFF00"/>
            <w:vAlign w:val="center"/>
            <w:hideMark/>
          </w:tcPr>
          <w:p w14:paraId="5198C2CE" w14:textId="77777777" w:rsidR="00CD294A" w:rsidRPr="004869A2" w:rsidRDefault="00CD294A" w:rsidP="00DC216F">
            <w:pPr>
              <w:pStyle w:val="TAC"/>
              <w:rPr>
                <w:lang w:val="en-US"/>
              </w:rPr>
            </w:pPr>
            <w:r w:rsidRPr="004869A2">
              <w:rPr>
                <w:lang w:val="en-US"/>
              </w:rPr>
              <w:t>1.31</w:t>
            </w:r>
          </w:p>
        </w:tc>
      </w:tr>
    </w:tbl>
    <w:p w14:paraId="78646910" w14:textId="0C62B82A" w:rsidR="00CD294A" w:rsidRDefault="00CD294A" w:rsidP="009F7F66"/>
    <w:p w14:paraId="423FE306" w14:textId="77EA4244" w:rsidR="00CD294A" w:rsidRDefault="00CD294A" w:rsidP="009F7F66">
      <w:r w:rsidRPr="00CD294A">
        <w:t>These results show that the relative correlation factor approach of CFFdeltaNF is generally applicable for measurements at frequencies other than the reference frequency. However, as outlined earlier, MUs should be considered for this approach to take into account pattern changes due to non-ideal PA behaviour which was verified using measurements. More detailed analyses are required to study the non-linearity effects of PAs on the corresponding EIRP MU of CFFdeltaNF.</w:t>
      </w:r>
    </w:p>
    <w:p w14:paraId="3BFC1FDD" w14:textId="77777777" w:rsidR="00CD294A" w:rsidRDefault="00CD294A" w:rsidP="00CD294A">
      <w:r>
        <w:t xml:space="preserve">Another investigation focused on the </w:t>
      </w:r>
      <w:r w:rsidRPr="00FA08EB">
        <w:t xml:space="preserve">effect of the </w:t>
      </w:r>
      <w:r>
        <w:t xml:space="preserve">UE </w:t>
      </w:r>
      <w:r w:rsidRPr="00FA08EB">
        <w:t xml:space="preserve">pattern </w:t>
      </w:r>
      <w:r>
        <w:t xml:space="preserve">change over frequency </w:t>
      </w:r>
      <w:r w:rsidRPr="00FA08EB">
        <w:t>in the resulting EIRP using the CFF</w:t>
      </w:r>
      <w:r>
        <w:t>deltaN</w:t>
      </w:r>
      <w:r w:rsidRPr="00FA08EB">
        <w:t>F</w:t>
      </w:r>
      <w:r>
        <w:t xml:space="preserve"> methodology with black-box approach as described in clause 5.1.4.2. A</w:t>
      </w:r>
      <w:r w:rsidRPr="00FA08EB">
        <w:t xml:space="preserve"> simulation campaign using Matlab was defined following the assumptions presented</w:t>
      </w:r>
      <w:r>
        <w:t xml:space="preserve"> in Table 5.1.4.3-1 with additional frequencies at </w:t>
      </w:r>
      <w:r w:rsidRPr="00086BCF">
        <w:t>50, 100, 200, 400, 800 and 1200MHz</w:t>
      </w:r>
      <w:r>
        <w:t xml:space="preserve"> from the centre frequency (i.e. 28GHz). </w:t>
      </w:r>
    </w:p>
    <w:p w14:paraId="525F39C6" w14:textId="77777777" w:rsidR="00CD294A" w:rsidRPr="00FA08EB" w:rsidRDefault="00CD294A" w:rsidP="00CD294A">
      <w:r w:rsidRPr="00FA08EB">
        <w:t xml:space="preserve">In this case, the EIRP error is calculated between the theoretical EIRP value in FF at the test frequency (e.g. 400MHz from channel’s centre frequency) and the resulting EIRP value calculated in the FF at the same test frequency but applying the </w:t>
      </w:r>
      <m:oMath>
        <m:sSub>
          <m:sSubPr>
            <m:ctrlPr>
              <w:rPr>
                <w:rFonts w:ascii="Cambria Math" w:hAnsi="Cambria Math"/>
                <w:b/>
                <w:i/>
              </w:rPr>
            </m:ctrlPr>
          </m:sSubPr>
          <m:e>
            <m:r>
              <m:rPr>
                <m:sty m:val="bi"/>
              </m:rPr>
              <w:rPr>
                <w:rFonts w:ascii="Cambria Math" w:hAnsi="Cambria Math"/>
              </w:rPr>
              <m:t>∆</m:t>
            </m:r>
          </m:e>
          <m:sub>
            <m:r>
              <m:rPr>
                <m:sty m:val="bi"/>
              </m:rPr>
              <w:rPr>
                <w:rFonts w:ascii="Cambria Math" w:hAnsi="Cambria Math"/>
              </w:rPr>
              <m:t>NFtoFF</m:t>
            </m:r>
          </m:sub>
        </m:sSub>
      </m:oMath>
      <w:r w:rsidRPr="00FA08EB">
        <w:t xml:space="preserve"> calculated for the reference test case at the reference frequency. </w:t>
      </w:r>
    </w:p>
    <w:p w14:paraId="2A384EA0" w14:textId="77777777" w:rsidR="00CD294A" w:rsidRPr="00FA08EB" w:rsidRDefault="00CD294A" w:rsidP="00CD294A">
      <w:r w:rsidRPr="00FA08EB">
        <w:t xml:space="preserve">Mean and standard deviation errors, for all offsets and test frequencies, are presented in table </w:t>
      </w:r>
      <w:r>
        <w:t>5.1.4.8-</w:t>
      </w:r>
      <w:r w:rsidRPr="00275B52">
        <w:t>8</w:t>
      </w:r>
      <w:r w:rsidRPr="00FA08EB">
        <w:t>, including results for different grid steps for the local search:</w:t>
      </w:r>
    </w:p>
    <w:p w14:paraId="70FD1613" w14:textId="59C00BEE" w:rsidR="00CD294A" w:rsidRDefault="00CD294A" w:rsidP="00CD294A">
      <w:pPr>
        <w:pStyle w:val="TH"/>
      </w:pPr>
      <w:r w:rsidRPr="00CD294A">
        <w:t>Table 5.1.4.8-8: Statistical results of EIRP simulations for CFFdeltaNF with black-box approach</w:t>
      </w:r>
    </w:p>
    <w:tbl>
      <w:tblPr>
        <w:tblW w:w="37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1446"/>
        <w:gridCol w:w="1444"/>
        <w:gridCol w:w="1444"/>
        <w:gridCol w:w="1444"/>
      </w:tblGrid>
      <w:tr w:rsidR="00CD294A" w:rsidRPr="00086BCF" w14:paraId="50CB16A8" w14:textId="77777777" w:rsidTr="00DC216F">
        <w:trPr>
          <w:trHeight w:val="225"/>
          <w:jc w:val="center"/>
        </w:trPr>
        <w:tc>
          <w:tcPr>
            <w:tcW w:w="1404" w:type="dxa"/>
            <w:tcBorders>
              <w:top w:val="single" w:sz="4" w:space="0" w:color="auto"/>
              <w:left w:val="single" w:sz="4" w:space="0" w:color="auto"/>
              <w:bottom w:val="single" w:sz="4" w:space="0" w:color="auto"/>
              <w:right w:val="single" w:sz="4" w:space="0" w:color="auto"/>
            </w:tcBorders>
            <w:shd w:val="clear" w:color="auto" w:fill="D9D9D9"/>
            <w:vAlign w:val="center"/>
          </w:tcPr>
          <w:p w14:paraId="2323BC87" w14:textId="77777777" w:rsidR="00CD294A" w:rsidRPr="00086BCF" w:rsidRDefault="00CD294A" w:rsidP="00DC216F">
            <w:pPr>
              <w:jc w:val="center"/>
              <w:rPr>
                <w:rFonts w:ascii="Arial" w:hAnsi="Arial" w:cs="Arial"/>
                <w:b/>
                <w:sz w:val="18"/>
                <w:szCs w:val="18"/>
              </w:rPr>
            </w:pPr>
            <w:r w:rsidRPr="00086BCF">
              <w:rPr>
                <w:rFonts w:ascii="Arial" w:hAnsi="Arial" w:cs="Arial"/>
                <w:b/>
                <w:sz w:val="18"/>
                <w:szCs w:val="18"/>
              </w:rPr>
              <w:t>Antenna configuration</w:t>
            </w:r>
          </w:p>
        </w:tc>
        <w:tc>
          <w:tcPr>
            <w:tcW w:w="1404" w:type="dxa"/>
            <w:tcBorders>
              <w:top w:val="single" w:sz="4" w:space="0" w:color="auto"/>
              <w:left w:val="single" w:sz="4" w:space="0" w:color="auto"/>
              <w:bottom w:val="single" w:sz="4" w:space="0" w:color="auto"/>
              <w:right w:val="single" w:sz="4" w:space="0" w:color="auto"/>
            </w:tcBorders>
            <w:shd w:val="clear" w:color="auto" w:fill="D9D9D9"/>
            <w:vAlign w:val="center"/>
          </w:tcPr>
          <w:p w14:paraId="2D044250" w14:textId="77777777" w:rsidR="00CD294A" w:rsidRPr="00086BCF" w:rsidRDefault="00CD294A" w:rsidP="00DC216F">
            <w:pPr>
              <w:jc w:val="center"/>
              <w:rPr>
                <w:rFonts w:ascii="Arial" w:hAnsi="Arial" w:cs="Arial"/>
                <w:b/>
                <w:sz w:val="18"/>
                <w:szCs w:val="18"/>
              </w:rPr>
            </w:pPr>
            <w:r w:rsidRPr="00086BCF">
              <w:rPr>
                <w:rFonts w:ascii="Arial" w:hAnsi="Arial" w:cs="Arial"/>
                <w:b/>
                <w:sz w:val="18"/>
                <w:szCs w:val="18"/>
              </w:rPr>
              <w:t>Range length (m)</w:t>
            </w:r>
          </w:p>
        </w:tc>
        <w:tc>
          <w:tcPr>
            <w:tcW w:w="1402" w:type="dxa"/>
            <w:tcBorders>
              <w:top w:val="single" w:sz="4" w:space="0" w:color="auto"/>
              <w:left w:val="single" w:sz="4" w:space="0" w:color="auto"/>
              <w:bottom w:val="single" w:sz="4" w:space="0" w:color="auto"/>
              <w:right w:val="single" w:sz="4" w:space="0" w:color="auto"/>
            </w:tcBorders>
            <w:shd w:val="clear" w:color="auto" w:fill="D9D9D9"/>
            <w:vAlign w:val="center"/>
          </w:tcPr>
          <w:p w14:paraId="1770C48B" w14:textId="77777777" w:rsidR="00CD294A" w:rsidRPr="00086BCF" w:rsidRDefault="00CD294A" w:rsidP="00DC216F">
            <w:pPr>
              <w:jc w:val="center"/>
              <w:rPr>
                <w:rFonts w:ascii="Arial" w:hAnsi="Arial" w:cs="Arial"/>
                <w:b/>
                <w:sz w:val="18"/>
                <w:szCs w:val="18"/>
              </w:rPr>
            </w:pPr>
            <w:r w:rsidRPr="00086BCF">
              <w:rPr>
                <w:rFonts w:ascii="Arial" w:hAnsi="Arial" w:cs="Arial"/>
                <w:b/>
                <w:sz w:val="18"/>
                <w:szCs w:val="18"/>
              </w:rPr>
              <w:t>Grid step</w:t>
            </w:r>
          </w:p>
        </w:tc>
        <w:tc>
          <w:tcPr>
            <w:tcW w:w="1402" w:type="dxa"/>
            <w:tcBorders>
              <w:top w:val="single" w:sz="4" w:space="0" w:color="auto"/>
              <w:left w:val="single" w:sz="4" w:space="0" w:color="auto"/>
              <w:bottom w:val="single" w:sz="4" w:space="0" w:color="auto"/>
              <w:right w:val="single" w:sz="4" w:space="0" w:color="auto"/>
            </w:tcBorders>
            <w:shd w:val="clear" w:color="auto" w:fill="D9D9D9"/>
            <w:vAlign w:val="center"/>
          </w:tcPr>
          <w:p w14:paraId="5C30B4ED" w14:textId="77777777" w:rsidR="00CD294A" w:rsidRPr="00086BCF" w:rsidRDefault="00CD294A" w:rsidP="00DC216F">
            <w:pPr>
              <w:jc w:val="center"/>
              <w:rPr>
                <w:rFonts w:ascii="Arial" w:hAnsi="Arial" w:cs="Arial"/>
                <w:b/>
                <w:sz w:val="18"/>
                <w:szCs w:val="18"/>
              </w:rPr>
            </w:pPr>
            <w:r w:rsidRPr="00086BCF">
              <w:rPr>
                <w:rFonts w:ascii="Arial" w:hAnsi="Arial" w:cs="Arial"/>
                <w:b/>
                <w:sz w:val="18"/>
                <w:szCs w:val="18"/>
              </w:rPr>
              <w:t>|Mean Error| (dB)</w:t>
            </w:r>
          </w:p>
        </w:tc>
        <w:tc>
          <w:tcPr>
            <w:tcW w:w="1402" w:type="dxa"/>
            <w:tcBorders>
              <w:top w:val="single" w:sz="4" w:space="0" w:color="auto"/>
              <w:left w:val="single" w:sz="4" w:space="0" w:color="auto"/>
              <w:bottom w:val="single" w:sz="4" w:space="0" w:color="auto"/>
              <w:right w:val="single" w:sz="4" w:space="0" w:color="auto"/>
            </w:tcBorders>
            <w:shd w:val="clear" w:color="auto" w:fill="D9D9D9"/>
            <w:vAlign w:val="center"/>
          </w:tcPr>
          <w:p w14:paraId="5399DD49" w14:textId="77777777" w:rsidR="00CD294A" w:rsidRPr="00086BCF" w:rsidRDefault="00CD294A" w:rsidP="00DC216F">
            <w:pPr>
              <w:jc w:val="center"/>
              <w:rPr>
                <w:rFonts w:ascii="Arial" w:hAnsi="Arial" w:cs="Arial"/>
                <w:b/>
                <w:sz w:val="18"/>
                <w:szCs w:val="18"/>
              </w:rPr>
            </w:pPr>
            <w:r w:rsidRPr="00086BCF">
              <w:rPr>
                <w:rFonts w:ascii="Arial" w:hAnsi="Arial" w:cs="Arial"/>
                <w:b/>
                <w:sz w:val="18"/>
                <w:szCs w:val="18"/>
              </w:rPr>
              <w:t>Std. Deviation (dB)</w:t>
            </w:r>
          </w:p>
        </w:tc>
      </w:tr>
      <w:tr w:rsidR="00CD294A" w:rsidRPr="00086BCF" w14:paraId="15BFB307" w14:textId="77777777" w:rsidTr="00DC216F">
        <w:trPr>
          <w:trHeight w:val="225"/>
          <w:jc w:val="center"/>
        </w:trPr>
        <w:tc>
          <w:tcPr>
            <w:tcW w:w="1404" w:type="dxa"/>
            <w:vMerge w:val="restart"/>
            <w:tcBorders>
              <w:top w:val="single" w:sz="4" w:space="0" w:color="auto"/>
              <w:left w:val="single" w:sz="4" w:space="0" w:color="auto"/>
              <w:right w:val="single" w:sz="4" w:space="0" w:color="auto"/>
            </w:tcBorders>
            <w:vAlign w:val="center"/>
          </w:tcPr>
          <w:p w14:paraId="1A30FC68" w14:textId="77777777" w:rsidR="00CD294A" w:rsidRPr="00086BCF" w:rsidRDefault="00CD294A" w:rsidP="00DC216F">
            <w:pPr>
              <w:jc w:val="center"/>
              <w:rPr>
                <w:rFonts w:ascii="Arial" w:hAnsi="Arial" w:cs="Arial"/>
                <w:sz w:val="18"/>
                <w:szCs w:val="18"/>
              </w:rPr>
            </w:pPr>
            <w:r w:rsidRPr="00086BCF">
              <w:rPr>
                <w:rFonts w:ascii="Arial" w:hAnsi="Arial" w:cs="Arial"/>
                <w:sz w:val="18"/>
                <w:szCs w:val="18"/>
              </w:rPr>
              <w:t>8x2</w:t>
            </w:r>
          </w:p>
        </w:tc>
        <w:tc>
          <w:tcPr>
            <w:tcW w:w="1404" w:type="dxa"/>
            <w:vMerge w:val="restart"/>
            <w:tcBorders>
              <w:top w:val="single" w:sz="4" w:space="0" w:color="auto"/>
              <w:left w:val="single" w:sz="4" w:space="0" w:color="auto"/>
              <w:right w:val="single" w:sz="4" w:space="0" w:color="auto"/>
            </w:tcBorders>
            <w:vAlign w:val="center"/>
          </w:tcPr>
          <w:p w14:paraId="644FDF4C" w14:textId="77777777" w:rsidR="00CD294A" w:rsidRPr="00086BCF" w:rsidRDefault="00CD294A" w:rsidP="00DC216F">
            <w:pPr>
              <w:jc w:val="center"/>
              <w:rPr>
                <w:rFonts w:ascii="Arial" w:hAnsi="Arial" w:cs="Arial"/>
                <w:sz w:val="18"/>
                <w:szCs w:val="18"/>
              </w:rPr>
            </w:pPr>
            <w:r w:rsidRPr="00086BCF">
              <w:rPr>
                <w:rFonts w:ascii="Arial" w:hAnsi="Arial" w:cs="Arial"/>
                <w:sz w:val="18"/>
                <w:szCs w:val="18"/>
              </w:rPr>
              <w:t>0.20</w:t>
            </w:r>
          </w:p>
        </w:tc>
        <w:tc>
          <w:tcPr>
            <w:tcW w:w="1402" w:type="dxa"/>
            <w:tcBorders>
              <w:top w:val="single" w:sz="4" w:space="0" w:color="auto"/>
              <w:left w:val="single" w:sz="4" w:space="0" w:color="auto"/>
              <w:right w:val="single" w:sz="4" w:space="0" w:color="auto"/>
            </w:tcBorders>
            <w:vAlign w:val="center"/>
          </w:tcPr>
          <w:p w14:paraId="67364551" w14:textId="77777777" w:rsidR="00CD294A" w:rsidRPr="00086BCF" w:rsidRDefault="00CD294A" w:rsidP="00DC216F">
            <w:pPr>
              <w:jc w:val="center"/>
              <w:rPr>
                <w:rFonts w:ascii="Arial" w:hAnsi="Arial" w:cs="Arial"/>
                <w:sz w:val="18"/>
                <w:szCs w:val="18"/>
              </w:rPr>
            </w:pPr>
            <w:r w:rsidRPr="00086BCF">
              <w:rPr>
                <w:rFonts w:ascii="Arial" w:hAnsi="Arial" w:cs="Arial"/>
                <w:sz w:val="18"/>
                <w:szCs w:val="18"/>
              </w:rPr>
              <w:t>1º</w:t>
            </w:r>
          </w:p>
        </w:tc>
        <w:tc>
          <w:tcPr>
            <w:tcW w:w="1402" w:type="dxa"/>
            <w:tcBorders>
              <w:top w:val="single" w:sz="4" w:space="0" w:color="auto"/>
              <w:left w:val="single" w:sz="4" w:space="0" w:color="auto"/>
              <w:bottom w:val="single" w:sz="4" w:space="0" w:color="auto"/>
              <w:right w:val="single" w:sz="4" w:space="0" w:color="auto"/>
            </w:tcBorders>
            <w:vAlign w:val="center"/>
          </w:tcPr>
          <w:p w14:paraId="280E250B" w14:textId="77777777" w:rsidR="00CD294A" w:rsidRPr="00086BCF" w:rsidRDefault="00CD294A" w:rsidP="00DC216F">
            <w:pPr>
              <w:jc w:val="center"/>
              <w:rPr>
                <w:rFonts w:ascii="Arial" w:hAnsi="Arial" w:cs="Arial"/>
                <w:sz w:val="18"/>
                <w:szCs w:val="18"/>
              </w:rPr>
            </w:pPr>
            <w:r w:rsidRPr="00086BCF">
              <w:rPr>
                <w:rFonts w:ascii="Arial" w:hAnsi="Arial" w:cs="Arial"/>
                <w:sz w:val="18"/>
                <w:szCs w:val="18"/>
              </w:rPr>
              <w:t>0.016</w:t>
            </w:r>
          </w:p>
        </w:tc>
        <w:tc>
          <w:tcPr>
            <w:tcW w:w="1402" w:type="dxa"/>
            <w:tcBorders>
              <w:top w:val="single" w:sz="4" w:space="0" w:color="auto"/>
              <w:left w:val="single" w:sz="4" w:space="0" w:color="auto"/>
              <w:bottom w:val="single" w:sz="4" w:space="0" w:color="auto"/>
              <w:right w:val="single" w:sz="4" w:space="0" w:color="auto"/>
            </w:tcBorders>
            <w:vAlign w:val="center"/>
          </w:tcPr>
          <w:p w14:paraId="41AFF10F" w14:textId="77777777" w:rsidR="00CD294A" w:rsidRPr="00086BCF" w:rsidRDefault="00CD294A" w:rsidP="00DC216F">
            <w:pPr>
              <w:jc w:val="center"/>
              <w:rPr>
                <w:rFonts w:ascii="Arial" w:hAnsi="Arial" w:cs="Arial"/>
                <w:sz w:val="18"/>
                <w:szCs w:val="18"/>
              </w:rPr>
            </w:pPr>
            <w:r w:rsidRPr="00086BCF">
              <w:rPr>
                <w:rFonts w:ascii="Arial" w:hAnsi="Arial" w:cs="Arial"/>
                <w:sz w:val="18"/>
                <w:szCs w:val="18"/>
              </w:rPr>
              <w:t>0.017</w:t>
            </w:r>
          </w:p>
        </w:tc>
      </w:tr>
      <w:tr w:rsidR="00CD294A" w:rsidRPr="00086BCF" w14:paraId="1E2C4FEF" w14:textId="77777777" w:rsidTr="00DC216F">
        <w:trPr>
          <w:trHeight w:val="225"/>
          <w:jc w:val="center"/>
        </w:trPr>
        <w:tc>
          <w:tcPr>
            <w:tcW w:w="1404" w:type="dxa"/>
            <w:vMerge/>
            <w:tcBorders>
              <w:left w:val="single" w:sz="4" w:space="0" w:color="auto"/>
              <w:right w:val="single" w:sz="4" w:space="0" w:color="auto"/>
            </w:tcBorders>
            <w:vAlign w:val="center"/>
          </w:tcPr>
          <w:p w14:paraId="7643E091" w14:textId="77777777" w:rsidR="00CD294A" w:rsidRPr="00DC216F" w:rsidRDefault="00CD294A" w:rsidP="00DC216F">
            <w:pPr>
              <w:jc w:val="center"/>
              <w:rPr>
                <w:rFonts w:ascii="Arial" w:hAnsi="Arial" w:cs="Arial"/>
                <w:sz w:val="18"/>
                <w:szCs w:val="18"/>
              </w:rPr>
            </w:pPr>
          </w:p>
        </w:tc>
        <w:tc>
          <w:tcPr>
            <w:tcW w:w="1404" w:type="dxa"/>
            <w:vMerge/>
            <w:tcBorders>
              <w:left w:val="single" w:sz="4" w:space="0" w:color="auto"/>
              <w:right w:val="single" w:sz="4" w:space="0" w:color="auto"/>
            </w:tcBorders>
            <w:vAlign w:val="center"/>
          </w:tcPr>
          <w:p w14:paraId="250B1064" w14:textId="77777777" w:rsidR="00CD294A" w:rsidRPr="00DC216F" w:rsidRDefault="00CD294A" w:rsidP="00DC216F">
            <w:pPr>
              <w:jc w:val="center"/>
              <w:rPr>
                <w:rFonts w:ascii="Arial" w:hAnsi="Arial" w:cs="Arial"/>
                <w:sz w:val="18"/>
                <w:szCs w:val="18"/>
              </w:rPr>
            </w:pPr>
          </w:p>
        </w:tc>
        <w:tc>
          <w:tcPr>
            <w:tcW w:w="1402" w:type="dxa"/>
            <w:tcBorders>
              <w:top w:val="single" w:sz="4" w:space="0" w:color="auto"/>
              <w:left w:val="single" w:sz="4" w:space="0" w:color="auto"/>
              <w:right w:val="single" w:sz="4" w:space="0" w:color="auto"/>
            </w:tcBorders>
            <w:vAlign w:val="center"/>
          </w:tcPr>
          <w:p w14:paraId="34808D97"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5º</w:t>
            </w:r>
          </w:p>
        </w:tc>
        <w:tc>
          <w:tcPr>
            <w:tcW w:w="1402" w:type="dxa"/>
            <w:tcBorders>
              <w:top w:val="single" w:sz="4" w:space="0" w:color="auto"/>
              <w:left w:val="single" w:sz="4" w:space="0" w:color="auto"/>
              <w:bottom w:val="single" w:sz="4" w:space="0" w:color="auto"/>
              <w:right w:val="single" w:sz="4" w:space="0" w:color="auto"/>
            </w:tcBorders>
            <w:vAlign w:val="center"/>
          </w:tcPr>
          <w:p w14:paraId="42C4BBB6"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0.024</w:t>
            </w:r>
          </w:p>
        </w:tc>
        <w:tc>
          <w:tcPr>
            <w:tcW w:w="1402" w:type="dxa"/>
            <w:tcBorders>
              <w:top w:val="single" w:sz="4" w:space="0" w:color="auto"/>
              <w:left w:val="single" w:sz="4" w:space="0" w:color="auto"/>
              <w:bottom w:val="single" w:sz="4" w:space="0" w:color="auto"/>
              <w:right w:val="single" w:sz="4" w:space="0" w:color="auto"/>
            </w:tcBorders>
            <w:vAlign w:val="center"/>
          </w:tcPr>
          <w:p w14:paraId="10621780"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0.028</w:t>
            </w:r>
          </w:p>
        </w:tc>
      </w:tr>
      <w:tr w:rsidR="00CD294A" w:rsidRPr="00086BCF" w14:paraId="191403BD" w14:textId="77777777" w:rsidTr="00DC216F">
        <w:trPr>
          <w:trHeight w:val="225"/>
          <w:jc w:val="center"/>
        </w:trPr>
        <w:tc>
          <w:tcPr>
            <w:tcW w:w="1404" w:type="dxa"/>
            <w:vMerge/>
            <w:tcBorders>
              <w:left w:val="single" w:sz="4" w:space="0" w:color="auto"/>
              <w:right w:val="single" w:sz="4" w:space="0" w:color="auto"/>
            </w:tcBorders>
            <w:vAlign w:val="center"/>
          </w:tcPr>
          <w:p w14:paraId="250353C6" w14:textId="77777777" w:rsidR="00CD294A" w:rsidRPr="00DC216F" w:rsidRDefault="00CD294A" w:rsidP="00DC216F">
            <w:pPr>
              <w:jc w:val="center"/>
              <w:rPr>
                <w:rFonts w:ascii="Arial" w:hAnsi="Arial" w:cs="Arial"/>
                <w:sz w:val="18"/>
                <w:szCs w:val="18"/>
              </w:rPr>
            </w:pPr>
          </w:p>
        </w:tc>
        <w:tc>
          <w:tcPr>
            <w:tcW w:w="1404" w:type="dxa"/>
            <w:vMerge/>
            <w:tcBorders>
              <w:left w:val="single" w:sz="4" w:space="0" w:color="auto"/>
              <w:right w:val="single" w:sz="4" w:space="0" w:color="auto"/>
            </w:tcBorders>
            <w:vAlign w:val="center"/>
          </w:tcPr>
          <w:p w14:paraId="0BB1A581" w14:textId="77777777" w:rsidR="00CD294A" w:rsidRPr="00DC216F" w:rsidRDefault="00CD294A" w:rsidP="00DC216F">
            <w:pPr>
              <w:jc w:val="center"/>
              <w:rPr>
                <w:rFonts w:ascii="Arial" w:hAnsi="Arial" w:cs="Arial"/>
                <w:sz w:val="18"/>
                <w:szCs w:val="18"/>
              </w:rPr>
            </w:pPr>
          </w:p>
        </w:tc>
        <w:tc>
          <w:tcPr>
            <w:tcW w:w="1402" w:type="dxa"/>
            <w:tcBorders>
              <w:top w:val="single" w:sz="4" w:space="0" w:color="auto"/>
              <w:left w:val="single" w:sz="4" w:space="0" w:color="auto"/>
              <w:right w:val="single" w:sz="4" w:space="0" w:color="auto"/>
            </w:tcBorders>
            <w:vAlign w:val="center"/>
          </w:tcPr>
          <w:p w14:paraId="3926FFC9"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10º</w:t>
            </w:r>
          </w:p>
        </w:tc>
        <w:tc>
          <w:tcPr>
            <w:tcW w:w="1402" w:type="dxa"/>
            <w:tcBorders>
              <w:top w:val="single" w:sz="4" w:space="0" w:color="auto"/>
              <w:left w:val="single" w:sz="4" w:space="0" w:color="auto"/>
              <w:bottom w:val="single" w:sz="4" w:space="0" w:color="auto"/>
              <w:right w:val="single" w:sz="4" w:space="0" w:color="auto"/>
            </w:tcBorders>
            <w:vAlign w:val="center"/>
          </w:tcPr>
          <w:p w14:paraId="282F8528"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0.050</w:t>
            </w:r>
          </w:p>
        </w:tc>
        <w:tc>
          <w:tcPr>
            <w:tcW w:w="1402" w:type="dxa"/>
            <w:tcBorders>
              <w:top w:val="single" w:sz="4" w:space="0" w:color="auto"/>
              <w:left w:val="single" w:sz="4" w:space="0" w:color="auto"/>
              <w:bottom w:val="single" w:sz="4" w:space="0" w:color="auto"/>
              <w:right w:val="single" w:sz="4" w:space="0" w:color="auto"/>
            </w:tcBorders>
            <w:vAlign w:val="center"/>
          </w:tcPr>
          <w:p w14:paraId="42141FC8"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0.075</w:t>
            </w:r>
          </w:p>
        </w:tc>
      </w:tr>
      <w:tr w:rsidR="00CD294A" w:rsidRPr="00086BCF" w14:paraId="5D056D0A" w14:textId="77777777" w:rsidTr="00DC216F">
        <w:trPr>
          <w:trHeight w:val="225"/>
          <w:jc w:val="center"/>
        </w:trPr>
        <w:tc>
          <w:tcPr>
            <w:tcW w:w="1404" w:type="dxa"/>
            <w:vMerge/>
            <w:tcBorders>
              <w:left w:val="single" w:sz="4" w:space="0" w:color="auto"/>
              <w:right w:val="single" w:sz="4" w:space="0" w:color="auto"/>
            </w:tcBorders>
            <w:vAlign w:val="center"/>
          </w:tcPr>
          <w:p w14:paraId="2FE03976" w14:textId="77777777" w:rsidR="00CD294A" w:rsidRPr="00DC216F" w:rsidRDefault="00CD294A" w:rsidP="00DC216F">
            <w:pPr>
              <w:jc w:val="center"/>
              <w:rPr>
                <w:rFonts w:ascii="Arial" w:hAnsi="Arial" w:cs="Arial"/>
                <w:sz w:val="18"/>
                <w:szCs w:val="18"/>
              </w:rPr>
            </w:pPr>
          </w:p>
        </w:tc>
        <w:tc>
          <w:tcPr>
            <w:tcW w:w="1404" w:type="dxa"/>
            <w:vMerge w:val="restart"/>
            <w:tcBorders>
              <w:top w:val="single" w:sz="4" w:space="0" w:color="auto"/>
              <w:left w:val="single" w:sz="4" w:space="0" w:color="auto"/>
              <w:right w:val="single" w:sz="4" w:space="0" w:color="auto"/>
            </w:tcBorders>
            <w:vAlign w:val="center"/>
          </w:tcPr>
          <w:p w14:paraId="48092880"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0.25</w:t>
            </w:r>
          </w:p>
        </w:tc>
        <w:tc>
          <w:tcPr>
            <w:tcW w:w="1402" w:type="dxa"/>
            <w:tcBorders>
              <w:top w:val="single" w:sz="4" w:space="0" w:color="auto"/>
              <w:left w:val="single" w:sz="4" w:space="0" w:color="auto"/>
              <w:right w:val="single" w:sz="4" w:space="0" w:color="auto"/>
            </w:tcBorders>
            <w:vAlign w:val="center"/>
          </w:tcPr>
          <w:p w14:paraId="22639F07"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1º</w:t>
            </w:r>
          </w:p>
        </w:tc>
        <w:tc>
          <w:tcPr>
            <w:tcW w:w="1402" w:type="dxa"/>
            <w:tcBorders>
              <w:top w:val="single" w:sz="4" w:space="0" w:color="auto"/>
              <w:left w:val="single" w:sz="4" w:space="0" w:color="auto"/>
              <w:bottom w:val="single" w:sz="4" w:space="0" w:color="auto"/>
              <w:right w:val="single" w:sz="4" w:space="0" w:color="auto"/>
            </w:tcBorders>
            <w:vAlign w:val="center"/>
          </w:tcPr>
          <w:p w14:paraId="62D891ED"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0.009</w:t>
            </w:r>
          </w:p>
        </w:tc>
        <w:tc>
          <w:tcPr>
            <w:tcW w:w="1402" w:type="dxa"/>
            <w:tcBorders>
              <w:top w:val="single" w:sz="4" w:space="0" w:color="auto"/>
              <w:left w:val="single" w:sz="4" w:space="0" w:color="auto"/>
              <w:bottom w:val="single" w:sz="4" w:space="0" w:color="auto"/>
              <w:right w:val="single" w:sz="4" w:space="0" w:color="auto"/>
            </w:tcBorders>
            <w:vAlign w:val="center"/>
          </w:tcPr>
          <w:p w14:paraId="29632EC1"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0.008</w:t>
            </w:r>
          </w:p>
        </w:tc>
      </w:tr>
      <w:tr w:rsidR="00CD294A" w:rsidRPr="00086BCF" w14:paraId="4CFE4E2C" w14:textId="77777777" w:rsidTr="00DC216F">
        <w:trPr>
          <w:trHeight w:val="225"/>
          <w:jc w:val="center"/>
        </w:trPr>
        <w:tc>
          <w:tcPr>
            <w:tcW w:w="1404" w:type="dxa"/>
            <w:vMerge/>
            <w:tcBorders>
              <w:left w:val="single" w:sz="4" w:space="0" w:color="auto"/>
              <w:right w:val="single" w:sz="4" w:space="0" w:color="auto"/>
            </w:tcBorders>
            <w:vAlign w:val="center"/>
          </w:tcPr>
          <w:p w14:paraId="34350B0D" w14:textId="77777777" w:rsidR="00CD294A" w:rsidRPr="00DC216F" w:rsidRDefault="00CD294A" w:rsidP="00DC216F">
            <w:pPr>
              <w:jc w:val="center"/>
              <w:rPr>
                <w:rFonts w:ascii="Arial" w:hAnsi="Arial" w:cs="Arial"/>
                <w:sz w:val="18"/>
                <w:szCs w:val="18"/>
              </w:rPr>
            </w:pPr>
          </w:p>
        </w:tc>
        <w:tc>
          <w:tcPr>
            <w:tcW w:w="1404" w:type="dxa"/>
            <w:vMerge/>
            <w:tcBorders>
              <w:left w:val="single" w:sz="4" w:space="0" w:color="auto"/>
              <w:right w:val="single" w:sz="4" w:space="0" w:color="auto"/>
            </w:tcBorders>
            <w:vAlign w:val="center"/>
          </w:tcPr>
          <w:p w14:paraId="71F5B335" w14:textId="77777777" w:rsidR="00CD294A" w:rsidRPr="00DC216F" w:rsidRDefault="00CD294A" w:rsidP="00DC216F">
            <w:pPr>
              <w:jc w:val="center"/>
              <w:rPr>
                <w:rFonts w:ascii="Arial" w:hAnsi="Arial" w:cs="Arial"/>
                <w:sz w:val="18"/>
                <w:szCs w:val="18"/>
              </w:rPr>
            </w:pPr>
          </w:p>
        </w:tc>
        <w:tc>
          <w:tcPr>
            <w:tcW w:w="1402" w:type="dxa"/>
            <w:tcBorders>
              <w:top w:val="single" w:sz="4" w:space="0" w:color="auto"/>
              <w:left w:val="single" w:sz="4" w:space="0" w:color="auto"/>
              <w:right w:val="single" w:sz="4" w:space="0" w:color="auto"/>
            </w:tcBorders>
            <w:vAlign w:val="center"/>
          </w:tcPr>
          <w:p w14:paraId="79E8EF03"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5º</w:t>
            </w:r>
          </w:p>
        </w:tc>
        <w:tc>
          <w:tcPr>
            <w:tcW w:w="1402" w:type="dxa"/>
            <w:tcBorders>
              <w:top w:val="single" w:sz="4" w:space="0" w:color="auto"/>
              <w:left w:val="single" w:sz="4" w:space="0" w:color="auto"/>
              <w:bottom w:val="single" w:sz="4" w:space="0" w:color="auto"/>
              <w:right w:val="single" w:sz="4" w:space="0" w:color="auto"/>
            </w:tcBorders>
            <w:vAlign w:val="center"/>
          </w:tcPr>
          <w:p w14:paraId="7826428B"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0.015</w:t>
            </w:r>
          </w:p>
        </w:tc>
        <w:tc>
          <w:tcPr>
            <w:tcW w:w="1402" w:type="dxa"/>
            <w:tcBorders>
              <w:top w:val="single" w:sz="4" w:space="0" w:color="auto"/>
              <w:left w:val="single" w:sz="4" w:space="0" w:color="auto"/>
              <w:bottom w:val="single" w:sz="4" w:space="0" w:color="auto"/>
              <w:right w:val="single" w:sz="4" w:space="0" w:color="auto"/>
            </w:tcBorders>
            <w:vAlign w:val="center"/>
          </w:tcPr>
          <w:p w14:paraId="6ED3C375"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0.018</w:t>
            </w:r>
          </w:p>
        </w:tc>
      </w:tr>
      <w:tr w:rsidR="00CD294A" w:rsidRPr="00086BCF" w14:paraId="1AE50FB0" w14:textId="77777777" w:rsidTr="00DC216F">
        <w:trPr>
          <w:trHeight w:val="225"/>
          <w:jc w:val="center"/>
        </w:trPr>
        <w:tc>
          <w:tcPr>
            <w:tcW w:w="1404" w:type="dxa"/>
            <w:vMerge/>
            <w:tcBorders>
              <w:left w:val="single" w:sz="4" w:space="0" w:color="auto"/>
              <w:right w:val="single" w:sz="4" w:space="0" w:color="auto"/>
            </w:tcBorders>
            <w:vAlign w:val="center"/>
          </w:tcPr>
          <w:p w14:paraId="5309D2C3" w14:textId="77777777" w:rsidR="00CD294A" w:rsidRPr="00DC216F" w:rsidRDefault="00CD294A" w:rsidP="00DC216F">
            <w:pPr>
              <w:jc w:val="center"/>
              <w:rPr>
                <w:rFonts w:ascii="Arial" w:hAnsi="Arial" w:cs="Arial"/>
                <w:sz w:val="18"/>
                <w:szCs w:val="18"/>
              </w:rPr>
            </w:pPr>
          </w:p>
        </w:tc>
        <w:tc>
          <w:tcPr>
            <w:tcW w:w="1404" w:type="dxa"/>
            <w:vMerge/>
            <w:tcBorders>
              <w:left w:val="single" w:sz="4" w:space="0" w:color="auto"/>
              <w:right w:val="single" w:sz="4" w:space="0" w:color="auto"/>
            </w:tcBorders>
            <w:vAlign w:val="center"/>
          </w:tcPr>
          <w:p w14:paraId="3AE76871" w14:textId="77777777" w:rsidR="00CD294A" w:rsidRPr="00DC216F" w:rsidRDefault="00CD294A" w:rsidP="00DC216F">
            <w:pPr>
              <w:jc w:val="center"/>
              <w:rPr>
                <w:rFonts w:ascii="Arial" w:hAnsi="Arial" w:cs="Arial"/>
                <w:sz w:val="18"/>
                <w:szCs w:val="18"/>
              </w:rPr>
            </w:pPr>
          </w:p>
        </w:tc>
        <w:tc>
          <w:tcPr>
            <w:tcW w:w="1402" w:type="dxa"/>
            <w:tcBorders>
              <w:top w:val="single" w:sz="4" w:space="0" w:color="auto"/>
              <w:left w:val="single" w:sz="4" w:space="0" w:color="auto"/>
              <w:right w:val="single" w:sz="4" w:space="0" w:color="auto"/>
            </w:tcBorders>
            <w:vAlign w:val="center"/>
          </w:tcPr>
          <w:p w14:paraId="5A9E9C94"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10º</w:t>
            </w:r>
          </w:p>
        </w:tc>
        <w:tc>
          <w:tcPr>
            <w:tcW w:w="1402" w:type="dxa"/>
            <w:tcBorders>
              <w:top w:val="single" w:sz="4" w:space="0" w:color="auto"/>
              <w:left w:val="single" w:sz="4" w:space="0" w:color="auto"/>
              <w:bottom w:val="single" w:sz="4" w:space="0" w:color="auto"/>
              <w:right w:val="single" w:sz="4" w:space="0" w:color="auto"/>
            </w:tcBorders>
            <w:vAlign w:val="center"/>
          </w:tcPr>
          <w:p w14:paraId="11E9B854"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0.037</w:t>
            </w:r>
          </w:p>
        </w:tc>
        <w:tc>
          <w:tcPr>
            <w:tcW w:w="1402" w:type="dxa"/>
            <w:tcBorders>
              <w:top w:val="single" w:sz="4" w:space="0" w:color="auto"/>
              <w:left w:val="single" w:sz="4" w:space="0" w:color="auto"/>
              <w:bottom w:val="single" w:sz="4" w:space="0" w:color="auto"/>
              <w:right w:val="single" w:sz="4" w:space="0" w:color="auto"/>
            </w:tcBorders>
            <w:vAlign w:val="center"/>
          </w:tcPr>
          <w:p w14:paraId="4E512AD5"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0.056</w:t>
            </w:r>
          </w:p>
        </w:tc>
      </w:tr>
      <w:tr w:rsidR="00CD294A" w:rsidRPr="00086BCF" w14:paraId="164F0E3F" w14:textId="77777777" w:rsidTr="00DC216F">
        <w:trPr>
          <w:trHeight w:val="225"/>
          <w:jc w:val="center"/>
        </w:trPr>
        <w:tc>
          <w:tcPr>
            <w:tcW w:w="1404" w:type="dxa"/>
            <w:vMerge/>
            <w:tcBorders>
              <w:left w:val="single" w:sz="4" w:space="0" w:color="auto"/>
              <w:right w:val="single" w:sz="4" w:space="0" w:color="auto"/>
            </w:tcBorders>
            <w:vAlign w:val="center"/>
          </w:tcPr>
          <w:p w14:paraId="60979266" w14:textId="77777777" w:rsidR="00CD294A" w:rsidRPr="00DC216F" w:rsidRDefault="00CD294A" w:rsidP="00DC216F">
            <w:pPr>
              <w:jc w:val="center"/>
              <w:rPr>
                <w:rFonts w:ascii="Arial" w:hAnsi="Arial" w:cs="Arial"/>
                <w:sz w:val="18"/>
                <w:szCs w:val="18"/>
              </w:rPr>
            </w:pPr>
          </w:p>
        </w:tc>
        <w:tc>
          <w:tcPr>
            <w:tcW w:w="1404" w:type="dxa"/>
            <w:vMerge w:val="restart"/>
            <w:tcBorders>
              <w:top w:val="single" w:sz="4" w:space="0" w:color="auto"/>
              <w:left w:val="single" w:sz="4" w:space="0" w:color="auto"/>
              <w:right w:val="single" w:sz="4" w:space="0" w:color="auto"/>
            </w:tcBorders>
            <w:vAlign w:val="center"/>
          </w:tcPr>
          <w:p w14:paraId="31D84D7D"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0.30</w:t>
            </w:r>
          </w:p>
        </w:tc>
        <w:tc>
          <w:tcPr>
            <w:tcW w:w="1402" w:type="dxa"/>
            <w:tcBorders>
              <w:top w:val="single" w:sz="4" w:space="0" w:color="auto"/>
              <w:left w:val="single" w:sz="4" w:space="0" w:color="auto"/>
              <w:right w:val="single" w:sz="4" w:space="0" w:color="auto"/>
            </w:tcBorders>
            <w:vAlign w:val="center"/>
          </w:tcPr>
          <w:p w14:paraId="5221869B"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1º</w:t>
            </w:r>
          </w:p>
        </w:tc>
        <w:tc>
          <w:tcPr>
            <w:tcW w:w="1402" w:type="dxa"/>
            <w:tcBorders>
              <w:top w:val="single" w:sz="4" w:space="0" w:color="auto"/>
              <w:left w:val="single" w:sz="4" w:space="0" w:color="auto"/>
              <w:bottom w:val="single" w:sz="4" w:space="0" w:color="auto"/>
              <w:right w:val="single" w:sz="4" w:space="0" w:color="auto"/>
            </w:tcBorders>
            <w:vAlign w:val="center"/>
          </w:tcPr>
          <w:p w14:paraId="6B35CC1C"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0.006</w:t>
            </w:r>
          </w:p>
        </w:tc>
        <w:tc>
          <w:tcPr>
            <w:tcW w:w="1402" w:type="dxa"/>
            <w:tcBorders>
              <w:top w:val="single" w:sz="4" w:space="0" w:color="auto"/>
              <w:left w:val="single" w:sz="4" w:space="0" w:color="auto"/>
              <w:bottom w:val="single" w:sz="4" w:space="0" w:color="auto"/>
              <w:right w:val="single" w:sz="4" w:space="0" w:color="auto"/>
            </w:tcBorders>
            <w:vAlign w:val="center"/>
          </w:tcPr>
          <w:p w14:paraId="09E44C48"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0.005</w:t>
            </w:r>
          </w:p>
        </w:tc>
      </w:tr>
      <w:tr w:rsidR="00CD294A" w:rsidRPr="00086BCF" w14:paraId="768461DD" w14:textId="77777777" w:rsidTr="00DC216F">
        <w:trPr>
          <w:trHeight w:val="225"/>
          <w:jc w:val="center"/>
        </w:trPr>
        <w:tc>
          <w:tcPr>
            <w:tcW w:w="1404" w:type="dxa"/>
            <w:vMerge/>
            <w:tcBorders>
              <w:left w:val="single" w:sz="4" w:space="0" w:color="auto"/>
              <w:right w:val="single" w:sz="4" w:space="0" w:color="auto"/>
            </w:tcBorders>
            <w:vAlign w:val="center"/>
          </w:tcPr>
          <w:p w14:paraId="71E2412E" w14:textId="77777777" w:rsidR="00CD294A" w:rsidRPr="00DC216F" w:rsidRDefault="00CD294A" w:rsidP="00DC216F">
            <w:pPr>
              <w:jc w:val="center"/>
              <w:rPr>
                <w:rFonts w:ascii="Arial" w:hAnsi="Arial" w:cs="Arial"/>
                <w:sz w:val="18"/>
                <w:szCs w:val="18"/>
              </w:rPr>
            </w:pPr>
          </w:p>
        </w:tc>
        <w:tc>
          <w:tcPr>
            <w:tcW w:w="1404" w:type="dxa"/>
            <w:vMerge/>
            <w:tcBorders>
              <w:left w:val="single" w:sz="4" w:space="0" w:color="auto"/>
              <w:right w:val="single" w:sz="4" w:space="0" w:color="auto"/>
            </w:tcBorders>
            <w:vAlign w:val="center"/>
          </w:tcPr>
          <w:p w14:paraId="0FEB67B1" w14:textId="77777777" w:rsidR="00CD294A" w:rsidRPr="00DC216F" w:rsidRDefault="00CD294A" w:rsidP="00DC216F">
            <w:pPr>
              <w:jc w:val="center"/>
              <w:rPr>
                <w:rFonts w:ascii="Arial" w:hAnsi="Arial" w:cs="Arial"/>
                <w:sz w:val="18"/>
                <w:szCs w:val="18"/>
              </w:rPr>
            </w:pPr>
          </w:p>
        </w:tc>
        <w:tc>
          <w:tcPr>
            <w:tcW w:w="1402" w:type="dxa"/>
            <w:tcBorders>
              <w:top w:val="single" w:sz="4" w:space="0" w:color="auto"/>
              <w:left w:val="single" w:sz="4" w:space="0" w:color="auto"/>
              <w:right w:val="single" w:sz="4" w:space="0" w:color="auto"/>
            </w:tcBorders>
            <w:vAlign w:val="center"/>
          </w:tcPr>
          <w:p w14:paraId="54F5AD05"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5º</w:t>
            </w:r>
          </w:p>
        </w:tc>
        <w:tc>
          <w:tcPr>
            <w:tcW w:w="1402" w:type="dxa"/>
            <w:tcBorders>
              <w:top w:val="single" w:sz="4" w:space="0" w:color="auto"/>
              <w:left w:val="single" w:sz="4" w:space="0" w:color="auto"/>
              <w:bottom w:val="single" w:sz="4" w:space="0" w:color="auto"/>
              <w:right w:val="single" w:sz="4" w:space="0" w:color="auto"/>
            </w:tcBorders>
            <w:vAlign w:val="center"/>
          </w:tcPr>
          <w:p w14:paraId="6FFB69BD"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0.012</w:t>
            </w:r>
          </w:p>
        </w:tc>
        <w:tc>
          <w:tcPr>
            <w:tcW w:w="1402" w:type="dxa"/>
            <w:tcBorders>
              <w:top w:val="single" w:sz="4" w:space="0" w:color="auto"/>
              <w:left w:val="single" w:sz="4" w:space="0" w:color="auto"/>
              <w:bottom w:val="single" w:sz="4" w:space="0" w:color="auto"/>
              <w:right w:val="single" w:sz="4" w:space="0" w:color="auto"/>
            </w:tcBorders>
            <w:vAlign w:val="center"/>
          </w:tcPr>
          <w:p w14:paraId="1B145818"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0.014</w:t>
            </w:r>
          </w:p>
        </w:tc>
      </w:tr>
      <w:tr w:rsidR="00CD294A" w:rsidRPr="00086BCF" w14:paraId="4A0810D0" w14:textId="77777777" w:rsidTr="00DC216F">
        <w:trPr>
          <w:trHeight w:val="225"/>
          <w:jc w:val="center"/>
        </w:trPr>
        <w:tc>
          <w:tcPr>
            <w:tcW w:w="1404" w:type="dxa"/>
            <w:vMerge/>
            <w:tcBorders>
              <w:left w:val="single" w:sz="4" w:space="0" w:color="auto"/>
              <w:right w:val="single" w:sz="4" w:space="0" w:color="auto"/>
            </w:tcBorders>
            <w:vAlign w:val="center"/>
          </w:tcPr>
          <w:p w14:paraId="4FAB509F" w14:textId="77777777" w:rsidR="00CD294A" w:rsidRPr="00DC216F" w:rsidRDefault="00CD294A" w:rsidP="00DC216F">
            <w:pPr>
              <w:jc w:val="center"/>
              <w:rPr>
                <w:rFonts w:ascii="Arial" w:hAnsi="Arial" w:cs="Arial"/>
                <w:sz w:val="18"/>
                <w:szCs w:val="18"/>
              </w:rPr>
            </w:pPr>
          </w:p>
        </w:tc>
        <w:tc>
          <w:tcPr>
            <w:tcW w:w="1404" w:type="dxa"/>
            <w:vMerge/>
            <w:tcBorders>
              <w:left w:val="single" w:sz="4" w:space="0" w:color="auto"/>
              <w:right w:val="single" w:sz="4" w:space="0" w:color="auto"/>
            </w:tcBorders>
            <w:vAlign w:val="center"/>
          </w:tcPr>
          <w:p w14:paraId="7A40CEFB" w14:textId="77777777" w:rsidR="00CD294A" w:rsidRPr="00DC216F" w:rsidRDefault="00CD294A" w:rsidP="00DC216F">
            <w:pPr>
              <w:jc w:val="center"/>
              <w:rPr>
                <w:rFonts w:ascii="Arial" w:hAnsi="Arial" w:cs="Arial"/>
                <w:sz w:val="18"/>
                <w:szCs w:val="18"/>
              </w:rPr>
            </w:pPr>
          </w:p>
        </w:tc>
        <w:tc>
          <w:tcPr>
            <w:tcW w:w="1402" w:type="dxa"/>
            <w:tcBorders>
              <w:top w:val="single" w:sz="4" w:space="0" w:color="auto"/>
              <w:left w:val="single" w:sz="4" w:space="0" w:color="auto"/>
              <w:right w:val="single" w:sz="4" w:space="0" w:color="auto"/>
            </w:tcBorders>
            <w:vAlign w:val="center"/>
          </w:tcPr>
          <w:p w14:paraId="2351709E"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10º</w:t>
            </w:r>
          </w:p>
        </w:tc>
        <w:tc>
          <w:tcPr>
            <w:tcW w:w="1402" w:type="dxa"/>
            <w:tcBorders>
              <w:top w:val="single" w:sz="4" w:space="0" w:color="auto"/>
              <w:left w:val="single" w:sz="4" w:space="0" w:color="auto"/>
              <w:bottom w:val="single" w:sz="4" w:space="0" w:color="auto"/>
              <w:right w:val="single" w:sz="4" w:space="0" w:color="auto"/>
            </w:tcBorders>
            <w:vAlign w:val="center"/>
          </w:tcPr>
          <w:p w14:paraId="065A1393"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0.032</w:t>
            </w:r>
          </w:p>
        </w:tc>
        <w:tc>
          <w:tcPr>
            <w:tcW w:w="1402" w:type="dxa"/>
            <w:tcBorders>
              <w:top w:val="single" w:sz="4" w:space="0" w:color="auto"/>
              <w:left w:val="single" w:sz="4" w:space="0" w:color="auto"/>
              <w:bottom w:val="single" w:sz="4" w:space="0" w:color="auto"/>
              <w:right w:val="single" w:sz="4" w:space="0" w:color="auto"/>
            </w:tcBorders>
            <w:vAlign w:val="center"/>
          </w:tcPr>
          <w:p w14:paraId="48ADAE64"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0.051</w:t>
            </w:r>
          </w:p>
        </w:tc>
      </w:tr>
      <w:tr w:rsidR="00CD294A" w:rsidRPr="00086BCF" w14:paraId="55DCB205" w14:textId="77777777" w:rsidTr="00DC216F">
        <w:trPr>
          <w:trHeight w:val="225"/>
          <w:jc w:val="center"/>
        </w:trPr>
        <w:tc>
          <w:tcPr>
            <w:tcW w:w="1404" w:type="dxa"/>
            <w:vMerge/>
            <w:tcBorders>
              <w:left w:val="single" w:sz="4" w:space="0" w:color="auto"/>
              <w:right w:val="single" w:sz="4" w:space="0" w:color="auto"/>
            </w:tcBorders>
            <w:vAlign w:val="center"/>
          </w:tcPr>
          <w:p w14:paraId="3279D747" w14:textId="77777777" w:rsidR="00CD294A" w:rsidRPr="00DC216F" w:rsidRDefault="00CD294A" w:rsidP="00DC216F">
            <w:pPr>
              <w:jc w:val="center"/>
              <w:rPr>
                <w:rFonts w:ascii="Arial" w:hAnsi="Arial" w:cs="Arial"/>
                <w:sz w:val="18"/>
                <w:szCs w:val="18"/>
              </w:rPr>
            </w:pPr>
          </w:p>
        </w:tc>
        <w:tc>
          <w:tcPr>
            <w:tcW w:w="1404" w:type="dxa"/>
            <w:vMerge w:val="restart"/>
            <w:tcBorders>
              <w:top w:val="single" w:sz="4" w:space="0" w:color="auto"/>
              <w:left w:val="single" w:sz="4" w:space="0" w:color="auto"/>
              <w:right w:val="single" w:sz="4" w:space="0" w:color="auto"/>
            </w:tcBorders>
            <w:vAlign w:val="center"/>
          </w:tcPr>
          <w:p w14:paraId="07447EDC"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0.35</w:t>
            </w:r>
          </w:p>
        </w:tc>
        <w:tc>
          <w:tcPr>
            <w:tcW w:w="1402" w:type="dxa"/>
            <w:tcBorders>
              <w:top w:val="single" w:sz="4" w:space="0" w:color="auto"/>
              <w:left w:val="single" w:sz="4" w:space="0" w:color="auto"/>
              <w:right w:val="single" w:sz="4" w:space="0" w:color="auto"/>
            </w:tcBorders>
            <w:vAlign w:val="center"/>
          </w:tcPr>
          <w:p w14:paraId="69C37D02"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1º</w:t>
            </w:r>
          </w:p>
        </w:tc>
        <w:tc>
          <w:tcPr>
            <w:tcW w:w="1402" w:type="dxa"/>
            <w:tcBorders>
              <w:top w:val="single" w:sz="4" w:space="0" w:color="auto"/>
              <w:left w:val="single" w:sz="4" w:space="0" w:color="auto"/>
              <w:bottom w:val="single" w:sz="4" w:space="0" w:color="auto"/>
              <w:right w:val="single" w:sz="4" w:space="0" w:color="auto"/>
            </w:tcBorders>
            <w:vAlign w:val="center"/>
          </w:tcPr>
          <w:p w14:paraId="0B9FB3AF"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0.004</w:t>
            </w:r>
          </w:p>
        </w:tc>
        <w:tc>
          <w:tcPr>
            <w:tcW w:w="1402" w:type="dxa"/>
            <w:tcBorders>
              <w:top w:val="single" w:sz="4" w:space="0" w:color="auto"/>
              <w:left w:val="single" w:sz="4" w:space="0" w:color="auto"/>
              <w:bottom w:val="single" w:sz="4" w:space="0" w:color="auto"/>
              <w:right w:val="single" w:sz="4" w:space="0" w:color="auto"/>
            </w:tcBorders>
            <w:vAlign w:val="center"/>
          </w:tcPr>
          <w:p w14:paraId="08BD0104"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0.004</w:t>
            </w:r>
          </w:p>
        </w:tc>
      </w:tr>
      <w:tr w:rsidR="00CD294A" w:rsidRPr="00086BCF" w14:paraId="35D8112C" w14:textId="77777777" w:rsidTr="00DC216F">
        <w:trPr>
          <w:trHeight w:val="225"/>
          <w:jc w:val="center"/>
        </w:trPr>
        <w:tc>
          <w:tcPr>
            <w:tcW w:w="1404" w:type="dxa"/>
            <w:vMerge/>
            <w:tcBorders>
              <w:left w:val="single" w:sz="4" w:space="0" w:color="auto"/>
              <w:right w:val="single" w:sz="4" w:space="0" w:color="auto"/>
            </w:tcBorders>
            <w:vAlign w:val="center"/>
          </w:tcPr>
          <w:p w14:paraId="0EA6532B" w14:textId="77777777" w:rsidR="00CD294A" w:rsidRPr="00DC216F" w:rsidRDefault="00CD294A" w:rsidP="00DC216F">
            <w:pPr>
              <w:jc w:val="center"/>
              <w:rPr>
                <w:rFonts w:ascii="Arial" w:hAnsi="Arial" w:cs="Arial"/>
                <w:sz w:val="18"/>
                <w:szCs w:val="18"/>
              </w:rPr>
            </w:pPr>
          </w:p>
        </w:tc>
        <w:tc>
          <w:tcPr>
            <w:tcW w:w="1404" w:type="dxa"/>
            <w:vMerge/>
            <w:tcBorders>
              <w:left w:val="single" w:sz="4" w:space="0" w:color="auto"/>
              <w:right w:val="single" w:sz="4" w:space="0" w:color="auto"/>
            </w:tcBorders>
            <w:vAlign w:val="center"/>
          </w:tcPr>
          <w:p w14:paraId="1DD15AEF" w14:textId="77777777" w:rsidR="00CD294A" w:rsidRPr="00DC216F" w:rsidRDefault="00CD294A" w:rsidP="00DC216F">
            <w:pPr>
              <w:jc w:val="center"/>
              <w:rPr>
                <w:rFonts w:ascii="Arial" w:hAnsi="Arial" w:cs="Arial"/>
                <w:sz w:val="18"/>
                <w:szCs w:val="18"/>
              </w:rPr>
            </w:pPr>
          </w:p>
        </w:tc>
        <w:tc>
          <w:tcPr>
            <w:tcW w:w="1402" w:type="dxa"/>
            <w:tcBorders>
              <w:top w:val="single" w:sz="4" w:space="0" w:color="auto"/>
              <w:left w:val="single" w:sz="4" w:space="0" w:color="auto"/>
              <w:right w:val="single" w:sz="4" w:space="0" w:color="auto"/>
            </w:tcBorders>
            <w:vAlign w:val="center"/>
          </w:tcPr>
          <w:p w14:paraId="039A5327"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5º</w:t>
            </w:r>
          </w:p>
        </w:tc>
        <w:tc>
          <w:tcPr>
            <w:tcW w:w="1402" w:type="dxa"/>
            <w:tcBorders>
              <w:top w:val="single" w:sz="4" w:space="0" w:color="auto"/>
              <w:left w:val="single" w:sz="4" w:space="0" w:color="auto"/>
              <w:bottom w:val="single" w:sz="4" w:space="0" w:color="auto"/>
              <w:right w:val="single" w:sz="4" w:space="0" w:color="auto"/>
            </w:tcBorders>
            <w:vAlign w:val="center"/>
          </w:tcPr>
          <w:p w14:paraId="5274A7DA"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0.010</w:t>
            </w:r>
          </w:p>
        </w:tc>
        <w:tc>
          <w:tcPr>
            <w:tcW w:w="1402" w:type="dxa"/>
            <w:tcBorders>
              <w:top w:val="single" w:sz="4" w:space="0" w:color="auto"/>
              <w:left w:val="single" w:sz="4" w:space="0" w:color="auto"/>
              <w:bottom w:val="single" w:sz="4" w:space="0" w:color="auto"/>
              <w:right w:val="single" w:sz="4" w:space="0" w:color="auto"/>
            </w:tcBorders>
            <w:vAlign w:val="center"/>
          </w:tcPr>
          <w:p w14:paraId="6058483C"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0.012</w:t>
            </w:r>
          </w:p>
        </w:tc>
      </w:tr>
      <w:tr w:rsidR="00CD294A" w:rsidRPr="00086BCF" w14:paraId="2248F32E" w14:textId="77777777" w:rsidTr="00DC216F">
        <w:trPr>
          <w:trHeight w:val="225"/>
          <w:jc w:val="center"/>
        </w:trPr>
        <w:tc>
          <w:tcPr>
            <w:tcW w:w="1404" w:type="dxa"/>
            <w:vMerge/>
            <w:tcBorders>
              <w:left w:val="single" w:sz="4" w:space="0" w:color="auto"/>
              <w:right w:val="single" w:sz="4" w:space="0" w:color="auto"/>
            </w:tcBorders>
            <w:vAlign w:val="center"/>
          </w:tcPr>
          <w:p w14:paraId="3D1783A0" w14:textId="77777777" w:rsidR="00CD294A" w:rsidRPr="00DC216F" w:rsidRDefault="00CD294A" w:rsidP="00DC216F">
            <w:pPr>
              <w:jc w:val="center"/>
              <w:rPr>
                <w:rFonts w:ascii="Arial" w:hAnsi="Arial" w:cs="Arial"/>
                <w:sz w:val="18"/>
                <w:szCs w:val="18"/>
              </w:rPr>
            </w:pPr>
          </w:p>
        </w:tc>
        <w:tc>
          <w:tcPr>
            <w:tcW w:w="1404" w:type="dxa"/>
            <w:vMerge/>
            <w:tcBorders>
              <w:left w:val="single" w:sz="4" w:space="0" w:color="auto"/>
              <w:right w:val="single" w:sz="4" w:space="0" w:color="auto"/>
            </w:tcBorders>
            <w:vAlign w:val="center"/>
          </w:tcPr>
          <w:p w14:paraId="4A216545" w14:textId="77777777" w:rsidR="00CD294A" w:rsidRPr="00DC216F" w:rsidRDefault="00CD294A" w:rsidP="00DC216F">
            <w:pPr>
              <w:jc w:val="center"/>
              <w:rPr>
                <w:rFonts w:ascii="Arial" w:hAnsi="Arial" w:cs="Arial"/>
                <w:sz w:val="18"/>
                <w:szCs w:val="18"/>
              </w:rPr>
            </w:pPr>
          </w:p>
        </w:tc>
        <w:tc>
          <w:tcPr>
            <w:tcW w:w="1402" w:type="dxa"/>
            <w:tcBorders>
              <w:top w:val="single" w:sz="4" w:space="0" w:color="auto"/>
              <w:left w:val="single" w:sz="4" w:space="0" w:color="auto"/>
              <w:right w:val="single" w:sz="4" w:space="0" w:color="auto"/>
            </w:tcBorders>
            <w:vAlign w:val="center"/>
          </w:tcPr>
          <w:p w14:paraId="7E36E13A"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10º</w:t>
            </w:r>
          </w:p>
        </w:tc>
        <w:tc>
          <w:tcPr>
            <w:tcW w:w="1402" w:type="dxa"/>
            <w:tcBorders>
              <w:top w:val="single" w:sz="4" w:space="0" w:color="auto"/>
              <w:left w:val="single" w:sz="4" w:space="0" w:color="auto"/>
              <w:bottom w:val="single" w:sz="4" w:space="0" w:color="auto"/>
              <w:right w:val="single" w:sz="4" w:space="0" w:color="auto"/>
            </w:tcBorders>
            <w:vAlign w:val="center"/>
          </w:tcPr>
          <w:p w14:paraId="1A6B741F"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0.031</w:t>
            </w:r>
          </w:p>
        </w:tc>
        <w:tc>
          <w:tcPr>
            <w:tcW w:w="1402" w:type="dxa"/>
            <w:tcBorders>
              <w:top w:val="single" w:sz="4" w:space="0" w:color="auto"/>
              <w:left w:val="single" w:sz="4" w:space="0" w:color="auto"/>
              <w:bottom w:val="single" w:sz="4" w:space="0" w:color="auto"/>
              <w:right w:val="single" w:sz="4" w:space="0" w:color="auto"/>
            </w:tcBorders>
            <w:vAlign w:val="center"/>
          </w:tcPr>
          <w:p w14:paraId="27527B17"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0.048</w:t>
            </w:r>
          </w:p>
        </w:tc>
      </w:tr>
      <w:tr w:rsidR="00CD294A" w:rsidRPr="00086BCF" w14:paraId="26A0497E" w14:textId="77777777" w:rsidTr="00DC216F">
        <w:trPr>
          <w:trHeight w:val="225"/>
          <w:jc w:val="center"/>
        </w:trPr>
        <w:tc>
          <w:tcPr>
            <w:tcW w:w="1404" w:type="dxa"/>
            <w:vMerge/>
            <w:tcBorders>
              <w:left w:val="single" w:sz="4" w:space="0" w:color="auto"/>
              <w:right w:val="single" w:sz="4" w:space="0" w:color="auto"/>
            </w:tcBorders>
            <w:vAlign w:val="center"/>
          </w:tcPr>
          <w:p w14:paraId="63A5ECAC" w14:textId="77777777" w:rsidR="00CD294A" w:rsidRPr="00DC216F" w:rsidRDefault="00CD294A" w:rsidP="00DC216F">
            <w:pPr>
              <w:jc w:val="center"/>
              <w:rPr>
                <w:rFonts w:ascii="Arial" w:hAnsi="Arial" w:cs="Arial"/>
                <w:sz w:val="18"/>
                <w:szCs w:val="18"/>
              </w:rPr>
            </w:pPr>
          </w:p>
        </w:tc>
        <w:tc>
          <w:tcPr>
            <w:tcW w:w="1404" w:type="dxa"/>
            <w:vMerge w:val="restart"/>
            <w:tcBorders>
              <w:top w:val="single" w:sz="4" w:space="0" w:color="auto"/>
              <w:left w:val="single" w:sz="4" w:space="0" w:color="auto"/>
              <w:right w:val="single" w:sz="4" w:space="0" w:color="auto"/>
            </w:tcBorders>
            <w:vAlign w:val="center"/>
          </w:tcPr>
          <w:p w14:paraId="6F756ED4"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0.40</w:t>
            </w:r>
          </w:p>
        </w:tc>
        <w:tc>
          <w:tcPr>
            <w:tcW w:w="1402" w:type="dxa"/>
            <w:tcBorders>
              <w:top w:val="single" w:sz="4" w:space="0" w:color="auto"/>
              <w:left w:val="single" w:sz="4" w:space="0" w:color="auto"/>
              <w:right w:val="single" w:sz="4" w:space="0" w:color="auto"/>
            </w:tcBorders>
            <w:vAlign w:val="center"/>
          </w:tcPr>
          <w:p w14:paraId="0729ADE2"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1º</w:t>
            </w:r>
          </w:p>
        </w:tc>
        <w:tc>
          <w:tcPr>
            <w:tcW w:w="1402" w:type="dxa"/>
            <w:tcBorders>
              <w:top w:val="single" w:sz="4" w:space="0" w:color="auto"/>
              <w:left w:val="single" w:sz="4" w:space="0" w:color="auto"/>
              <w:bottom w:val="single" w:sz="4" w:space="0" w:color="auto"/>
              <w:right w:val="single" w:sz="4" w:space="0" w:color="auto"/>
            </w:tcBorders>
            <w:vAlign w:val="center"/>
          </w:tcPr>
          <w:p w14:paraId="65007C1C"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0.003</w:t>
            </w:r>
          </w:p>
        </w:tc>
        <w:tc>
          <w:tcPr>
            <w:tcW w:w="1402" w:type="dxa"/>
            <w:tcBorders>
              <w:top w:val="single" w:sz="4" w:space="0" w:color="auto"/>
              <w:left w:val="single" w:sz="4" w:space="0" w:color="auto"/>
              <w:bottom w:val="single" w:sz="4" w:space="0" w:color="auto"/>
              <w:right w:val="single" w:sz="4" w:space="0" w:color="auto"/>
            </w:tcBorders>
            <w:vAlign w:val="center"/>
          </w:tcPr>
          <w:p w14:paraId="5EA6232C"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0.003</w:t>
            </w:r>
          </w:p>
        </w:tc>
      </w:tr>
      <w:tr w:rsidR="00CD294A" w:rsidRPr="00086BCF" w14:paraId="0EE50867" w14:textId="77777777" w:rsidTr="00DC216F">
        <w:trPr>
          <w:trHeight w:val="225"/>
          <w:jc w:val="center"/>
        </w:trPr>
        <w:tc>
          <w:tcPr>
            <w:tcW w:w="1404" w:type="dxa"/>
            <w:vMerge/>
            <w:tcBorders>
              <w:left w:val="single" w:sz="4" w:space="0" w:color="auto"/>
              <w:right w:val="single" w:sz="4" w:space="0" w:color="auto"/>
            </w:tcBorders>
            <w:vAlign w:val="center"/>
          </w:tcPr>
          <w:p w14:paraId="6E303FF0" w14:textId="77777777" w:rsidR="00CD294A" w:rsidRPr="00DC216F" w:rsidRDefault="00CD294A" w:rsidP="00DC216F">
            <w:pPr>
              <w:jc w:val="center"/>
              <w:rPr>
                <w:rFonts w:ascii="Arial" w:hAnsi="Arial" w:cs="Arial"/>
                <w:sz w:val="18"/>
                <w:szCs w:val="18"/>
              </w:rPr>
            </w:pPr>
          </w:p>
        </w:tc>
        <w:tc>
          <w:tcPr>
            <w:tcW w:w="1404" w:type="dxa"/>
            <w:vMerge/>
            <w:tcBorders>
              <w:left w:val="single" w:sz="4" w:space="0" w:color="auto"/>
              <w:right w:val="single" w:sz="4" w:space="0" w:color="auto"/>
            </w:tcBorders>
            <w:vAlign w:val="center"/>
          </w:tcPr>
          <w:p w14:paraId="4C11B9DF" w14:textId="77777777" w:rsidR="00CD294A" w:rsidRPr="00DC216F" w:rsidRDefault="00CD294A" w:rsidP="00DC216F">
            <w:pPr>
              <w:jc w:val="center"/>
              <w:rPr>
                <w:rFonts w:ascii="Arial" w:hAnsi="Arial" w:cs="Arial"/>
                <w:sz w:val="18"/>
                <w:szCs w:val="18"/>
              </w:rPr>
            </w:pPr>
          </w:p>
        </w:tc>
        <w:tc>
          <w:tcPr>
            <w:tcW w:w="1402" w:type="dxa"/>
            <w:tcBorders>
              <w:top w:val="single" w:sz="4" w:space="0" w:color="auto"/>
              <w:left w:val="single" w:sz="4" w:space="0" w:color="auto"/>
              <w:right w:val="single" w:sz="4" w:space="0" w:color="auto"/>
            </w:tcBorders>
            <w:vAlign w:val="center"/>
          </w:tcPr>
          <w:p w14:paraId="5F147833"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5º</w:t>
            </w:r>
          </w:p>
        </w:tc>
        <w:tc>
          <w:tcPr>
            <w:tcW w:w="1402" w:type="dxa"/>
            <w:tcBorders>
              <w:top w:val="single" w:sz="4" w:space="0" w:color="auto"/>
              <w:left w:val="single" w:sz="4" w:space="0" w:color="auto"/>
              <w:bottom w:val="single" w:sz="4" w:space="0" w:color="auto"/>
              <w:right w:val="single" w:sz="4" w:space="0" w:color="auto"/>
            </w:tcBorders>
            <w:vAlign w:val="center"/>
          </w:tcPr>
          <w:p w14:paraId="2F5434B7"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0.008</w:t>
            </w:r>
          </w:p>
        </w:tc>
        <w:tc>
          <w:tcPr>
            <w:tcW w:w="1402" w:type="dxa"/>
            <w:tcBorders>
              <w:top w:val="single" w:sz="4" w:space="0" w:color="auto"/>
              <w:left w:val="single" w:sz="4" w:space="0" w:color="auto"/>
              <w:bottom w:val="single" w:sz="4" w:space="0" w:color="auto"/>
              <w:right w:val="single" w:sz="4" w:space="0" w:color="auto"/>
            </w:tcBorders>
            <w:vAlign w:val="center"/>
          </w:tcPr>
          <w:p w14:paraId="4C771171"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0.011</w:t>
            </w:r>
          </w:p>
        </w:tc>
      </w:tr>
      <w:tr w:rsidR="00CD294A" w:rsidRPr="00086BCF" w14:paraId="5871B1A9" w14:textId="77777777" w:rsidTr="00DC216F">
        <w:trPr>
          <w:trHeight w:val="225"/>
          <w:jc w:val="center"/>
        </w:trPr>
        <w:tc>
          <w:tcPr>
            <w:tcW w:w="1404" w:type="dxa"/>
            <w:vMerge/>
            <w:tcBorders>
              <w:left w:val="single" w:sz="4" w:space="0" w:color="auto"/>
              <w:right w:val="single" w:sz="4" w:space="0" w:color="auto"/>
            </w:tcBorders>
            <w:vAlign w:val="center"/>
          </w:tcPr>
          <w:p w14:paraId="037FFD8F" w14:textId="77777777" w:rsidR="00CD294A" w:rsidRPr="00DC216F" w:rsidRDefault="00CD294A" w:rsidP="00DC216F">
            <w:pPr>
              <w:jc w:val="center"/>
              <w:rPr>
                <w:rFonts w:ascii="Arial" w:hAnsi="Arial" w:cs="Arial"/>
                <w:sz w:val="18"/>
                <w:szCs w:val="18"/>
              </w:rPr>
            </w:pPr>
          </w:p>
        </w:tc>
        <w:tc>
          <w:tcPr>
            <w:tcW w:w="1404" w:type="dxa"/>
            <w:vMerge/>
            <w:tcBorders>
              <w:left w:val="single" w:sz="4" w:space="0" w:color="auto"/>
              <w:right w:val="single" w:sz="4" w:space="0" w:color="auto"/>
            </w:tcBorders>
            <w:vAlign w:val="center"/>
          </w:tcPr>
          <w:p w14:paraId="602F1BE2" w14:textId="77777777" w:rsidR="00CD294A" w:rsidRPr="00DC216F" w:rsidRDefault="00CD294A" w:rsidP="00DC216F">
            <w:pPr>
              <w:jc w:val="center"/>
              <w:rPr>
                <w:rFonts w:ascii="Arial" w:hAnsi="Arial" w:cs="Arial"/>
                <w:sz w:val="18"/>
                <w:szCs w:val="18"/>
              </w:rPr>
            </w:pPr>
          </w:p>
        </w:tc>
        <w:tc>
          <w:tcPr>
            <w:tcW w:w="1402" w:type="dxa"/>
            <w:tcBorders>
              <w:top w:val="single" w:sz="4" w:space="0" w:color="auto"/>
              <w:left w:val="single" w:sz="4" w:space="0" w:color="auto"/>
              <w:right w:val="single" w:sz="4" w:space="0" w:color="auto"/>
            </w:tcBorders>
            <w:vAlign w:val="center"/>
          </w:tcPr>
          <w:p w14:paraId="0A4D8B24"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10º</w:t>
            </w:r>
          </w:p>
        </w:tc>
        <w:tc>
          <w:tcPr>
            <w:tcW w:w="1402" w:type="dxa"/>
            <w:tcBorders>
              <w:top w:val="single" w:sz="4" w:space="0" w:color="auto"/>
              <w:left w:val="single" w:sz="4" w:space="0" w:color="auto"/>
              <w:bottom w:val="single" w:sz="4" w:space="0" w:color="auto"/>
              <w:right w:val="single" w:sz="4" w:space="0" w:color="auto"/>
            </w:tcBorders>
            <w:vAlign w:val="center"/>
          </w:tcPr>
          <w:p w14:paraId="5BDF95FB"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0.028</w:t>
            </w:r>
          </w:p>
        </w:tc>
        <w:tc>
          <w:tcPr>
            <w:tcW w:w="1402" w:type="dxa"/>
            <w:tcBorders>
              <w:top w:val="single" w:sz="4" w:space="0" w:color="auto"/>
              <w:left w:val="single" w:sz="4" w:space="0" w:color="auto"/>
              <w:bottom w:val="single" w:sz="4" w:space="0" w:color="auto"/>
              <w:right w:val="single" w:sz="4" w:space="0" w:color="auto"/>
            </w:tcBorders>
            <w:vAlign w:val="center"/>
          </w:tcPr>
          <w:p w14:paraId="2B8996FA"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0.043</w:t>
            </w:r>
          </w:p>
        </w:tc>
      </w:tr>
      <w:tr w:rsidR="00CD294A" w:rsidRPr="00086BCF" w14:paraId="40480AFA" w14:textId="77777777" w:rsidTr="00DC216F">
        <w:trPr>
          <w:trHeight w:val="225"/>
          <w:jc w:val="center"/>
        </w:trPr>
        <w:tc>
          <w:tcPr>
            <w:tcW w:w="1404" w:type="dxa"/>
            <w:vMerge/>
            <w:tcBorders>
              <w:left w:val="single" w:sz="4" w:space="0" w:color="auto"/>
              <w:right w:val="single" w:sz="4" w:space="0" w:color="auto"/>
            </w:tcBorders>
            <w:vAlign w:val="center"/>
          </w:tcPr>
          <w:p w14:paraId="1CB98D1E" w14:textId="77777777" w:rsidR="00CD294A" w:rsidRPr="00DC216F" w:rsidRDefault="00CD294A" w:rsidP="00DC216F">
            <w:pPr>
              <w:jc w:val="center"/>
              <w:rPr>
                <w:rFonts w:ascii="Arial" w:hAnsi="Arial" w:cs="Arial"/>
                <w:sz w:val="18"/>
                <w:szCs w:val="18"/>
              </w:rPr>
            </w:pPr>
          </w:p>
        </w:tc>
        <w:tc>
          <w:tcPr>
            <w:tcW w:w="1404" w:type="dxa"/>
            <w:vMerge w:val="restart"/>
            <w:tcBorders>
              <w:top w:val="single" w:sz="4" w:space="0" w:color="auto"/>
              <w:left w:val="single" w:sz="4" w:space="0" w:color="auto"/>
              <w:right w:val="single" w:sz="4" w:space="0" w:color="auto"/>
            </w:tcBorders>
            <w:vAlign w:val="center"/>
          </w:tcPr>
          <w:p w14:paraId="156780E2"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0.45</w:t>
            </w:r>
          </w:p>
        </w:tc>
        <w:tc>
          <w:tcPr>
            <w:tcW w:w="1402" w:type="dxa"/>
            <w:tcBorders>
              <w:top w:val="single" w:sz="4" w:space="0" w:color="auto"/>
              <w:left w:val="single" w:sz="4" w:space="0" w:color="auto"/>
              <w:right w:val="single" w:sz="4" w:space="0" w:color="auto"/>
            </w:tcBorders>
            <w:vAlign w:val="center"/>
          </w:tcPr>
          <w:p w14:paraId="3EC80E6E"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1º</w:t>
            </w:r>
          </w:p>
        </w:tc>
        <w:tc>
          <w:tcPr>
            <w:tcW w:w="1402" w:type="dxa"/>
            <w:tcBorders>
              <w:top w:val="single" w:sz="4" w:space="0" w:color="auto"/>
              <w:left w:val="single" w:sz="4" w:space="0" w:color="auto"/>
              <w:bottom w:val="single" w:sz="4" w:space="0" w:color="auto"/>
              <w:right w:val="single" w:sz="4" w:space="0" w:color="auto"/>
            </w:tcBorders>
            <w:vAlign w:val="center"/>
          </w:tcPr>
          <w:p w14:paraId="1BDE71DF"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0.003</w:t>
            </w:r>
          </w:p>
        </w:tc>
        <w:tc>
          <w:tcPr>
            <w:tcW w:w="1402" w:type="dxa"/>
            <w:tcBorders>
              <w:top w:val="single" w:sz="4" w:space="0" w:color="auto"/>
              <w:left w:val="single" w:sz="4" w:space="0" w:color="auto"/>
              <w:bottom w:val="single" w:sz="4" w:space="0" w:color="auto"/>
              <w:right w:val="single" w:sz="4" w:space="0" w:color="auto"/>
            </w:tcBorders>
            <w:vAlign w:val="center"/>
          </w:tcPr>
          <w:p w14:paraId="3FC33EAB"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0.002</w:t>
            </w:r>
          </w:p>
        </w:tc>
      </w:tr>
      <w:tr w:rsidR="00CD294A" w:rsidRPr="00086BCF" w14:paraId="228B3E0D" w14:textId="77777777" w:rsidTr="00DC216F">
        <w:trPr>
          <w:trHeight w:val="225"/>
          <w:jc w:val="center"/>
        </w:trPr>
        <w:tc>
          <w:tcPr>
            <w:tcW w:w="1404" w:type="dxa"/>
            <w:vMerge/>
            <w:tcBorders>
              <w:left w:val="single" w:sz="4" w:space="0" w:color="auto"/>
              <w:right w:val="single" w:sz="4" w:space="0" w:color="auto"/>
            </w:tcBorders>
            <w:vAlign w:val="center"/>
          </w:tcPr>
          <w:p w14:paraId="26D9DF08" w14:textId="77777777" w:rsidR="00CD294A" w:rsidRPr="00DC216F" w:rsidRDefault="00CD294A" w:rsidP="00DC216F">
            <w:pPr>
              <w:jc w:val="center"/>
              <w:rPr>
                <w:rFonts w:ascii="Arial" w:hAnsi="Arial" w:cs="Arial"/>
                <w:sz w:val="18"/>
                <w:szCs w:val="18"/>
              </w:rPr>
            </w:pPr>
          </w:p>
        </w:tc>
        <w:tc>
          <w:tcPr>
            <w:tcW w:w="1404" w:type="dxa"/>
            <w:vMerge/>
            <w:tcBorders>
              <w:left w:val="single" w:sz="4" w:space="0" w:color="auto"/>
              <w:right w:val="single" w:sz="4" w:space="0" w:color="auto"/>
            </w:tcBorders>
            <w:vAlign w:val="center"/>
          </w:tcPr>
          <w:p w14:paraId="0F4DF0F4" w14:textId="77777777" w:rsidR="00CD294A" w:rsidRPr="00DC216F" w:rsidRDefault="00CD294A" w:rsidP="00DC216F">
            <w:pPr>
              <w:jc w:val="center"/>
              <w:rPr>
                <w:rFonts w:ascii="Arial" w:hAnsi="Arial" w:cs="Arial"/>
                <w:sz w:val="18"/>
                <w:szCs w:val="18"/>
              </w:rPr>
            </w:pPr>
          </w:p>
        </w:tc>
        <w:tc>
          <w:tcPr>
            <w:tcW w:w="1402" w:type="dxa"/>
            <w:tcBorders>
              <w:top w:val="single" w:sz="4" w:space="0" w:color="auto"/>
              <w:left w:val="single" w:sz="4" w:space="0" w:color="auto"/>
              <w:right w:val="single" w:sz="4" w:space="0" w:color="auto"/>
            </w:tcBorders>
            <w:vAlign w:val="center"/>
          </w:tcPr>
          <w:p w14:paraId="3C217936"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5º</w:t>
            </w:r>
          </w:p>
        </w:tc>
        <w:tc>
          <w:tcPr>
            <w:tcW w:w="1402" w:type="dxa"/>
            <w:tcBorders>
              <w:top w:val="single" w:sz="4" w:space="0" w:color="auto"/>
              <w:left w:val="single" w:sz="4" w:space="0" w:color="auto"/>
              <w:bottom w:val="single" w:sz="4" w:space="0" w:color="auto"/>
              <w:right w:val="single" w:sz="4" w:space="0" w:color="auto"/>
            </w:tcBorders>
            <w:vAlign w:val="center"/>
          </w:tcPr>
          <w:p w14:paraId="6B33EBC6"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0.007</w:t>
            </w:r>
          </w:p>
        </w:tc>
        <w:tc>
          <w:tcPr>
            <w:tcW w:w="1402" w:type="dxa"/>
            <w:tcBorders>
              <w:top w:val="single" w:sz="4" w:space="0" w:color="auto"/>
              <w:left w:val="single" w:sz="4" w:space="0" w:color="auto"/>
              <w:bottom w:val="single" w:sz="4" w:space="0" w:color="auto"/>
              <w:right w:val="single" w:sz="4" w:space="0" w:color="auto"/>
            </w:tcBorders>
            <w:vAlign w:val="center"/>
          </w:tcPr>
          <w:p w14:paraId="41E8FEFE"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0.009</w:t>
            </w:r>
          </w:p>
        </w:tc>
      </w:tr>
      <w:tr w:rsidR="00CD294A" w:rsidRPr="00086BCF" w14:paraId="2AA6E7CF" w14:textId="77777777" w:rsidTr="00DC216F">
        <w:trPr>
          <w:trHeight w:val="225"/>
          <w:jc w:val="center"/>
        </w:trPr>
        <w:tc>
          <w:tcPr>
            <w:tcW w:w="1404" w:type="dxa"/>
            <w:vMerge/>
            <w:tcBorders>
              <w:left w:val="single" w:sz="4" w:space="0" w:color="auto"/>
              <w:right w:val="single" w:sz="4" w:space="0" w:color="auto"/>
            </w:tcBorders>
            <w:vAlign w:val="center"/>
          </w:tcPr>
          <w:p w14:paraId="52D84227" w14:textId="77777777" w:rsidR="00CD294A" w:rsidRPr="00DC216F" w:rsidRDefault="00CD294A" w:rsidP="00DC216F">
            <w:pPr>
              <w:jc w:val="center"/>
              <w:rPr>
                <w:rFonts w:ascii="Arial" w:hAnsi="Arial" w:cs="Arial"/>
                <w:sz w:val="18"/>
                <w:szCs w:val="18"/>
              </w:rPr>
            </w:pPr>
          </w:p>
        </w:tc>
        <w:tc>
          <w:tcPr>
            <w:tcW w:w="1404" w:type="dxa"/>
            <w:vMerge/>
            <w:tcBorders>
              <w:left w:val="single" w:sz="4" w:space="0" w:color="auto"/>
              <w:right w:val="single" w:sz="4" w:space="0" w:color="auto"/>
            </w:tcBorders>
            <w:vAlign w:val="center"/>
          </w:tcPr>
          <w:p w14:paraId="4D6EAC4E" w14:textId="77777777" w:rsidR="00CD294A" w:rsidRPr="00DC216F" w:rsidRDefault="00CD294A" w:rsidP="00DC216F">
            <w:pPr>
              <w:jc w:val="center"/>
              <w:rPr>
                <w:rFonts w:ascii="Arial" w:hAnsi="Arial" w:cs="Arial"/>
                <w:sz w:val="18"/>
                <w:szCs w:val="18"/>
              </w:rPr>
            </w:pPr>
          </w:p>
        </w:tc>
        <w:tc>
          <w:tcPr>
            <w:tcW w:w="1402" w:type="dxa"/>
            <w:tcBorders>
              <w:top w:val="single" w:sz="4" w:space="0" w:color="auto"/>
              <w:left w:val="single" w:sz="4" w:space="0" w:color="auto"/>
              <w:bottom w:val="single" w:sz="4" w:space="0" w:color="auto"/>
              <w:right w:val="single" w:sz="4" w:space="0" w:color="auto"/>
            </w:tcBorders>
            <w:vAlign w:val="center"/>
          </w:tcPr>
          <w:p w14:paraId="29D519E2"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10º</w:t>
            </w:r>
          </w:p>
        </w:tc>
        <w:tc>
          <w:tcPr>
            <w:tcW w:w="1402" w:type="dxa"/>
            <w:tcBorders>
              <w:top w:val="single" w:sz="4" w:space="0" w:color="auto"/>
              <w:left w:val="single" w:sz="4" w:space="0" w:color="auto"/>
              <w:bottom w:val="single" w:sz="4" w:space="0" w:color="auto"/>
              <w:right w:val="single" w:sz="4" w:space="0" w:color="auto"/>
            </w:tcBorders>
            <w:vAlign w:val="center"/>
          </w:tcPr>
          <w:p w14:paraId="6F4EBC01"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0.026</w:t>
            </w:r>
          </w:p>
        </w:tc>
        <w:tc>
          <w:tcPr>
            <w:tcW w:w="1402" w:type="dxa"/>
            <w:tcBorders>
              <w:top w:val="single" w:sz="4" w:space="0" w:color="auto"/>
              <w:left w:val="single" w:sz="4" w:space="0" w:color="auto"/>
              <w:bottom w:val="single" w:sz="4" w:space="0" w:color="auto"/>
              <w:right w:val="single" w:sz="4" w:space="0" w:color="auto"/>
            </w:tcBorders>
            <w:vAlign w:val="center"/>
          </w:tcPr>
          <w:p w14:paraId="3A8F6873" w14:textId="77777777" w:rsidR="00CD294A" w:rsidRPr="00DC216F" w:rsidRDefault="00CD294A" w:rsidP="00DC216F">
            <w:pPr>
              <w:jc w:val="center"/>
              <w:rPr>
                <w:rFonts w:ascii="Arial" w:hAnsi="Arial" w:cs="Arial"/>
                <w:sz w:val="18"/>
                <w:szCs w:val="18"/>
              </w:rPr>
            </w:pPr>
            <w:r w:rsidRPr="00DC216F">
              <w:rPr>
                <w:rFonts w:ascii="Arial" w:hAnsi="Arial" w:cs="Arial"/>
                <w:sz w:val="18"/>
                <w:szCs w:val="18"/>
              </w:rPr>
              <w:t>0.041</w:t>
            </w:r>
          </w:p>
        </w:tc>
      </w:tr>
    </w:tbl>
    <w:p w14:paraId="6B141732" w14:textId="7D7CBBC9" w:rsidR="00CD294A" w:rsidRDefault="00CD294A" w:rsidP="009F7F66"/>
    <w:p w14:paraId="353D145E" w14:textId="0C102F36" w:rsidR="00CD294A" w:rsidRPr="009A4446" w:rsidRDefault="00CD294A" w:rsidP="009F7F66">
      <w:r w:rsidRPr="00CD294A">
        <w:t>These results, assuming no change in antenna patterns due to non-linearities of the PAs, etc., confirm that CFFdeltaNF method is not impacted the potential changes in the pattern of the UE array due to frequency response.</w:t>
      </w:r>
    </w:p>
    <w:p w14:paraId="17E3D9C2" w14:textId="2E6516F8" w:rsidR="009A4446" w:rsidRDefault="009A4446" w:rsidP="009A4446">
      <w:pPr>
        <w:pStyle w:val="Heading4"/>
      </w:pPr>
      <w:bookmarkStart w:id="63" w:name="_Toc88117876"/>
      <w:r>
        <w:lastRenderedPageBreak/>
        <w:t>5.1.4.</w:t>
      </w:r>
      <w:r w:rsidR="00CD294A">
        <w:t>9</w:t>
      </w:r>
      <w:r>
        <w:tab/>
        <w:t>Simulation results for Influence of Noise</w:t>
      </w:r>
      <w:bookmarkEnd w:id="63"/>
      <w:r>
        <w:t xml:space="preserve"> </w:t>
      </w:r>
    </w:p>
    <w:p w14:paraId="1B25963C" w14:textId="77777777" w:rsidR="009A4446" w:rsidRDefault="009A4446" w:rsidP="009A4446">
      <w:r>
        <w:t xml:space="preserve">This clause provides influence of noise simulation assumptions and results for IFF/DFF, CFFDNF, and CFFNF methodologies. </w:t>
      </w:r>
    </w:p>
    <w:p w14:paraId="11576B5B" w14:textId="05250BA4" w:rsidR="006F2894" w:rsidRDefault="009A4446" w:rsidP="009A4446">
      <w:r>
        <w:t>The influence of noise quantifies the effect of a SNR at the TE input on EIRP measurements as outlined in [7]</w:t>
      </w:r>
      <w:r w:rsidR="007B5869">
        <w:t>.</w:t>
      </w:r>
    </w:p>
    <w:tbl>
      <w:tblPr>
        <w:tblStyle w:val="TableGrid"/>
        <w:tblW w:w="0" w:type="auto"/>
        <w:tblLook w:val="04A0" w:firstRow="1" w:lastRow="0" w:firstColumn="1" w:lastColumn="0" w:noHBand="0" w:noVBand="1"/>
      </w:tblPr>
      <w:tblGrid>
        <w:gridCol w:w="9631"/>
      </w:tblGrid>
      <w:tr w:rsidR="009A4446" w14:paraId="4B567143" w14:textId="77777777" w:rsidTr="009A4446">
        <w:tc>
          <w:tcPr>
            <w:tcW w:w="9631" w:type="dxa"/>
          </w:tcPr>
          <w:p w14:paraId="7D7FD75A" w14:textId="77777777" w:rsidR="009A4446" w:rsidRPr="00B957C0" w:rsidRDefault="009A4446" w:rsidP="009A4446">
            <w:pPr>
              <w:rPr>
                <w:rFonts w:ascii="Arial" w:hAnsi="Arial" w:cs="Arial"/>
                <w:sz w:val="28"/>
                <w:szCs w:val="28"/>
              </w:rPr>
            </w:pPr>
            <w:r w:rsidRPr="00B957C0">
              <w:rPr>
                <w:rFonts w:ascii="Arial" w:hAnsi="Arial" w:cs="Arial"/>
                <w:sz w:val="28"/>
                <w:szCs w:val="28"/>
              </w:rPr>
              <w:t>B.2.1.27</w:t>
            </w:r>
            <w:r w:rsidRPr="00B957C0">
              <w:rPr>
                <w:rFonts w:ascii="Arial" w:hAnsi="Arial" w:cs="Arial"/>
                <w:sz w:val="28"/>
                <w:szCs w:val="28"/>
              </w:rPr>
              <w:tab/>
              <w:t>Influence of noise</w:t>
            </w:r>
          </w:p>
          <w:p w14:paraId="2C75859E" w14:textId="77777777" w:rsidR="009A4446" w:rsidRDefault="009A4446" w:rsidP="009A4446">
            <w:r>
              <w:t>This contributor describes an offset uncertainty factor caused by a noise floor especially in a case of low SNR. This contributor works as a bias to measured results only to a direction to increase values and thus this shall be included in the uncertainty budget table as a systematic uncertainty. The uncertainty value can be derived by the following equation.</w:t>
            </w:r>
          </w:p>
          <w:p w14:paraId="79E117AE" w14:textId="29549CF2" w:rsidR="009A4446" w:rsidRDefault="009A4446" w:rsidP="009A4446">
            <m:oMathPara>
              <m:oMath>
                <m:r>
                  <m:rPr>
                    <m:nor/>
                  </m:rPr>
                  <w:rPr>
                    <w:rFonts w:ascii="Cambria Math" w:hAnsi="Cambria Math"/>
                  </w:rPr>
                  <m:t>Influence of noise</m:t>
                </m:r>
                <m:r>
                  <w:rPr>
                    <w:rFonts w:ascii="Cambria Math" w:hAnsi="Cambria Math"/>
                  </w:rPr>
                  <m:t>=10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r>
                          <w:rPr>
                            <w:rFonts w:ascii="Cambria Math" w:hAnsi="Cambria Math"/>
                          </w:rPr>
                          <m:t>1+</m:t>
                        </m:r>
                        <m:sSup>
                          <m:sSupPr>
                            <m:ctrlPr>
                              <w:rPr>
                                <w:rFonts w:ascii="Cambria Math" w:hAnsi="Cambria Math"/>
                                <w:i/>
                              </w:rPr>
                            </m:ctrlPr>
                          </m:sSupPr>
                          <m:e>
                            <m:r>
                              <w:rPr>
                                <w:rFonts w:ascii="Cambria Math" w:hAnsi="Cambria Math"/>
                              </w:rPr>
                              <m:t>10</m:t>
                            </m:r>
                          </m:e>
                          <m:sup>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SNR</m:t>
                                    </m:r>
                                  </m:num>
                                  <m:den>
                                    <m:r>
                                      <w:rPr>
                                        <w:rFonts w:ascii="Cambria Math" w:hAnsi="Cambria Math"/>
                                      </w:rPr>
                                      <m:t>10</m:t>
                                    </m:r>
                                  </m:den>
                                </m:f>
                              </m:e>
                            </m:d>
                          </m:sup>
                        </m:sSup>
                      </m:e>
                    </m:d>
                  </m:e>
                </m:func>
              </m:oMath>
            </m:oMathPara>
          </w:p>
        </w:tc>
      </w:tr>
    </w:tbl>
    <w:p w14:paraId="3BD7EAD4" w14:textId="2801C4EB" w:rsidR="009A4446" w:rsidRDefault="009A4446" w:rsidP="009A4446"/>
    <w:p w14:paraId="66EC3805" w14:textId="7E0CA7F2" w:rsidR="009A4446" w:rsidRDefault="007B5869" w:rsidP="009A4446">
      <w:r w:rsidRPr="007B5869">
        <w:t>For low UL power test cases, the ~1m path losses due to range length (DFF) or focal distance (IFF) yield very poor SNR conditions at the TE input. Assuming a fixed noise level at the TE input, a reduction in measurement distance/range loss will significantly improve the SNR conditions for CFFDNF and CFFNF when compared to DFF/IFF as illustrated in Figure 5.1.4.</w:t>
      </w:r>
      <w:r w:rsidR="00361208">
        <w:t>9</w:t>
      </w:r>
      <w:r w:rsidRPr="007B5869">
        <w:t>-1</w:t>
      </w:r>
      <w:r>
        <w:t>.</w:t>
      </w:r>
    </w:p>
    <w:p w14:paraId="57B13E38" w14:textId="4C2A19A3" w:rsidR="007B5869" w:rsidRDefault="007B5869" w:rsidP="009A4446">
      <w:r>
        <w:rPr>
          <w:noProof/>
        </w:rPr>
        <w:drawing>
          <wp:inline distT="0" distB="0" distL="0" distR="0" wp14:anchorId="062657DD" wp14:editId="32C3A7D4">
            <wp:extent cx="6122035" cy="278384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22035" cy="2783840"/>
                    </a:xfrm>
                    <a:prstGeom prst="rect">
                      <a:avLst/>
                    </a:prstGeom>
                  </pic:spPr>
                </pic:pic>
              </a:graphicData>
            </a:graphic>
          </wp:inline>
        </w:drawing>
      </w:r>
    </w:p>
    <w:p w14:paraId="43787F10" w14:textId="4693DD95" w:rsidR="007B5869" w:rsidRDefault="007B5869" w:rsidP="007B5869">
      <w:pPr>
        <w:pStyle w:val="TF"/>
      </w:pPr>
      <w:r>
        <w:t>Figure 5.1.4.</w:t>
      </w:r>
      <w:r w:rsidR="00361208">
        <w:t>9</w:t>
      </w:r>
      <w:r>
        <w:t>-1: SNR Conditions for different test methodologies</w:t>
      </w:r>
    </w:p>
    <w:p w14:paraId="00AF7444" w14:textId="77777777" w:rsidR="007B5869" w:rsidRDefault="007B5869" w:rsidP="007B5869"/>
    <w:p w14:paraId="660BF3F2" w14:textId="77777777" w:rsidR="007B5869" w:rsidRDefault="007B5869" w:rsidP="007B5869">
      <w:r>
        <w:t xml:space="preserve">The analyses in this clause are focused on the following PC3 assumption: </w:t>
      </w:r>
    </w:p>
    <w:p w14:paraId="739A814D" w14:textId="2AAABC06" w:rsidR="007B5869" w:rsidRDefault="007B5869" w:rsidP="007B5869">
      <w:pPr>
        <w:pStyle w:val="B1"/>
      </w:pPr>
      <w:r>
        <w:t>-</w:t>
      </w:r>
      <w:r>
        <w:tab/>
      </w:r>
      <w:r w:rsidRPr="004230F7">
        <w:t xml:space="preserve">For an </w:t>
      </w:r>
      <w:r w:rsidRPr="004230F7">
        <w:rPr>
          <w:i/>
          <w:iCs/>
        </w:rPr>
        <w:t>r</w:t>
      </w:r>
      <w:r w:rsidRPr="004230F7">
        <w:rPr>
          <w:vertAlign w:val="subscript"/>
        </w:rPr>
        <w:t>1</w:t>
      </w:r>
      <w:r w:rsidRPr="004230F7">
        <w:t xml:space="preserve">=20cm CFFNF range length (distance between probe and centre of QZ), the min distance between the probe and the antenna array is </w:t>
      </w:r>
      <w:r w:rsidRPr="004230F7">
        <w:rPr>
          <w:i/>
          <w:iCs/>
        </w:rPr>
        <w:t>d</w:t>
      </w:r>
      <w:r w:rsidRPr="004230F7">
        <w:rPr>
          <w:vertAlign w:val="subscript"/>
        </w:rPr>
        <w:t>CFFNF,min</w:t>
      </w:r>
      <w:r w:rsidRPr="004230F7">
        <w:t>=</w:t>
      </w:r>
      <w:r w:rsidRPr="004230F7">
        <w:rPr>
          <w:i/>
          <w:iCs/>
        </w:rPr>
        <w:t xml:space="preserve"> r</w:t>
      </w:r>
      <w:r w:rsidRPr="004230F7">
        <w:rPr>
          <w:vertAlign w:val="subscript"/>
        </w:rPr>
        <w:t>1</w:t>
      </w:r>
      <w:r w:rsidRPr="004230F7">
        <w:t>-12.5cm (max offset)=7.5cm</w:t>
      </w:r>
    </w:p>
    <w:p w14:paraId="095F4BFB" w14:textId="65D1802B" w:rsidR="007B5869" w:rsidRDefault="007B5869" w:rsidP="007B5869">
      <w:pPr>
        <w:pStyle w:val="B1"/>
      </w:pPr>
      <w:r>
        <w:t>-</w:t>
      </w:r>
      <w:r>
        <w:tab/>
      </w:r>
      <w:r w:rsidRPr="004230F7">
        <w:t xml:space="preserve">For an </w:t>
      </w:r>
      <w:r w:rsidRPr="004230F7">
        <w:rPr>
          <w:i/>
          <w:iCs/>
        </w:rPr>
        <w:t>r</w:t>
      </w:r>
      <w:r w:rsidRPr="004230F7">
        <w:rPr>
          <w:vertAlign w:val="subscript"/>
        </w:rPr>
        <w:t>1</w:t>
      </w:r>
      <w:r w:rsidRPr="004230F7">
        <w:t xml:space="preserve">=20cm CFFNF range length, the max distance between the probe and the antenna array is </w:t>
      </w:r>
      <w:r w:rsidRPr="004230F7">
        <w:rPr>
          <w:i/>
          <w:iCs/>
        </w:rPr>
        <w:t>d</w:t>
      </w:r>
      <w:r w:rsidRPr="004230F7">
        <w:rPr>
          <w:vertAlign w:val="subscript"/>
        </w:rPr>
        <w:t>CFFNF,max</w:t>
      </w:r>
      <w:r w:rsidRPr="004230F7">
        <w:t>=</w:t>
      </w:r>
      <w:r w:rsidRPr="004230F7">
        <w:rPr>
          <w:i/>
          <w:iCs/>
        </w:rPr>
        <w:t>r</w:t>
      </w:r>
      <w:r w:rsidRPr="004230F7">
        <w:rPr>
          <w:vertAlign w:val="subscript"/>
        </w:rPr>
        <w:t>1</w:t>
      </w:r>
      <w:r w:rsidRPr="004230F7">
        <w:t>=20cm</w:t>
      </w:r>
    </w:p>
    <w:p w14:paraId="27F289F7" w14:textId="67447619" w:rsidR="007B5869" w:rsidRDefault="007B5869" w:rsidP="007B5869">
      <w:pPr>
        <w:pStyle w:val="B1"/>
      </w:pPr>
      <w:r>
        <w:t>-</w:t>
      </w:r>
      <w:r>
        <w:tab/>
      </w:r>
      <w:r w:rsidRPr="004230F7">
        <w:t xml:space="preserve">Similarly, for the CFFDNF methodology with a range length of </w:t>
      </w:r>
      <w:r w:rsidRPr="004230F7">
        <w:rPr>
          <w:i/>
          <w:iCs/>
        </w:rPr>
        <w:t>r</w:t>
      </w:r>
      <w:r w:rsidRPr="004230F7">
        <w:rPr>
          <w:vertAlign w:val="subscript"/>
        </w:rPr>
        <w:t>CFFDNF</w:t>
      </w:r>
      <w:r w:rsidRPr="004230F7">
        <w:t>=</w:t>
      </w:r>
      <w:r w:rsidR="006B65BC" w:rsidRPr="004230F7">
        <w:t>3</w:t>
      </w:r>
      <w:r w:rsidR="006B65BC">
        <w:t>5</w:t>
      </w:r>
      <w:r w:rsidR="006B65BC" w:rsidRPr="004230F7">
        <w:t>cm</w:t>
      </w:r>
      <w:r w:rsidRPr="004230F7">
        <w:t xml:space="preserve">, the min (max) distance between the probe and the antenna array is </w:t>
      </w:r>
      <w:r w:rsidRPr="004230F7">
        <w:rPr>
          <w:i/>
          <w:iCs/>
        </w:rPr>
        <w:t>d</w:t>
      </w:r>
      <w:r w:rsidRPr="004230F7">
        <w:rPr>
          <w:vertAlign w:val="subscript"/>
        </w:rPr>
        <w:t>CFFDNF,min</w:t>
      </w:r>
      <w:r w:rsidRPr="004230F7">
        <w:t xml:space="preserve"> = </w:t>
      </w:r>
      <w:r w:rsidRPr="004230F7">
        <w:rPr>
          <w:i/>
          <w:iCs/>
        </w:rPr>
        <w:t>r</w:t>
      </w:r>
      <w:r w:rsidRPr="004230F7">
        <w:rPr>
          <w:vertAlign w:val="subscript"/>
        </w:rPr>
        <w:t>CFFDNF</w:t>
      </w:r>
      <w:r w:rsidRPr="004230F7">
        <w:t>-12.5cm=</w:t>
      </w:r>
      <w:r w:rsidR="006B65BC">
        <w:t>22.5</w:t>
      </w:r>
      <w:r w:rsidRPr="004230F7">
        <w:t>cm (</w:t>
      </w:r>
      <w:r w:rsidRPr="004230F7">
        <w:rPr>
          <w:i/>
          <w:iCs/>
        </w:rPr>
        <w:t>d</w:t>
      </w:r>
      <w:r w:rsidRPr="004230F7">
        <w:rPr>
          <w:vertAlign w:val="subscript"/>
        </w:rPr>
        <w:t>CFFDNF,max</w:t>
      </w:r>
      <w:r w:rsidRPr="004230F7">
        <w:t xml:space="preserve"> = </w:t>
      </w:r>
      <w:r w:rsidRPr="004230F7">
        <w:rPr>
          <w:i/>
          <w:iCs/>
        </w:rPr>
        <w:t>r</w:t>
      </w:r>
      <w:r w:rsidRPr="004230F7">
        <w:rPr>
          <w:vertAlign w:val="subscript"/>
        </w:rPr>
        <w:t>CFFDNF</w:t>
      </w:r>
      <w:r w:rsidRPr="004230F7">
        <w:t>=</w:t>
      </w:r>
      <w:r w:rsidR="002F3FCA">
        <w:t>35</w:t>
      </w:r>
      <w:r w:rsidR="002F3FCA" w:rsidRPr="004230F7">
        <w:t>cm</w:t>
      </w:r>
      <w:r w:rsidRPr="004230F7">
        <w:t>)</w:t>
      </w:r>
      <w:r>
        <w:t xml:space="preserve">. </w:t>
      </w:r>
    </w:p>
    <w:p w14:paraId="1EA3A1E6" w14:textId="7CB02FBB" w:rsidR="007B5869" w:rsidRDefault="007B5869" w:rsidP="007B5869">
      <w:pPr>
        <w:pStyle w:val="B1"/>
      </w:pPr>
      <w:r>
        <w:t>-</w:t>
      </w:r>
      <w:r>
        <w:tab/>
      </w:r>
      <w:r w:rsidRPr="004230F7">
        <w:t xml:space="preserve">For the DFF/IFF calculations, we considered a </w:t>
      </w:r>
      <w:r w:rsidRPr="004230F7">
        <w:rPr>
          <w:i/>
          <w:iCs/>
        </w:rPr>
        <w:t>r</w:t>
      </w:r>
      <w:r w:rsidRPr="004230F7">
        <w:rPr>
          <w:vertAlign w:val="subscript"/>
        </w:rPr>
        <w:t>DFF/IFF</w:t>
      </w:r>
      <w:r w:rsidRPr="004230F7">
        <w:t>=1m range length for simplicity</w:t>
      </w:r>
      <w:r>
        <w:t xml:space="preserve">. </w:t>
      </w:r>
    </w:p>
    <w:p w14:paraId="0686ADE1" w14:textId="31A881E9" w:rsidR="007B5869" w:rsidRDefault="007B5869" w:rsidP="007B5869">
      <w:r>
        <w:t>The improvements in SNR for CFFNF and CFFDNF compared to DFF/IFF are tabulated in Table 5.1.4.</w:t>
      </w:r>
      <w:r w:rsidR="00361208">
        <w:t>9</w:t>
      </w:r>
      <w:r>
        <w:t>-1.</w:t>
      </w:r>
    </w:p>
    <w:p w14:paraId="3DC0A56E" w14:textId="288C86E3" w:rsidR="007B5869" w:rsidRDefault="007B5869" w:rsidP="007B5869">
      <w:pPr>
        <w:pStyle w:val="TH"/>
      </w:pPr>
      <w:r>
        <w:lastRenderedPageBreak/>
        <w:t>Table 5.1.4.</w:t>
      </w:r>
      <w:r w:rsidR="00361208">
        <w:t>9</w:t>
      </w:r>
      <w:r>
        <w:t>-1: SNR Improvement due to reduced measurement distance w.r.t. 1m DFF/IFF FSPL with fixed noise at TE Input</w:t>
      </w:r>
    </w:p>
    <w:tbl>
      <w:tblPr>
        <w:tblW w:w="69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4"/>
        <w:gridCol w:w="1060"/>
        <w:gridCol w:w="922"/>
        <w:gridCol w:w="1087"/>
        <w:gridCol w:w="922"/>
        <w:gridCol w:w="977"/>
      </w:tblGrid>
      <w:tr w:rsidR="007B5869" w:rsidRPr="004230F7" w14:paraId="2F9485D9" w14:textId="77777777" w:rsidTr="007B5869">
        <w:trPr>
          <w:trHeight w:val="288"/>
          <w:jc w:val="center"/>
        </w:trPr>
        <w:tc>
          <w:tcPr>
            <w:tcW w:w="2014" w:type="dxa"/>
            <w:shd w:val="clear" w:color="auto" w:fill="D9D9D9" w:themeFill="background1" w:themeFillShade="D9"/>
            <w:noWrap/>
            <w:vAlign w:val="bottom"/>
            <w:hideMark/>
          </w:tcPr>
          <w:p w14:paraId="433AC2F6" w14:textId="77777777" w:rsidR="007B5869" w:rsidRPr="004230F7" w:rsidRDefault="007B5869" w:rsidP="007B5869">
            <w:pPr>
              <w:pStyle w:val="TAH"/>
              <w:rPr>
                <w:lang w:val="en-US"/>
              </w:rPr>
            </w:pPr>
            <w:r w:rsidRPr="004230F7">
              <w:rPr>
                <w:lang w:val="en-US"/>
              </w:rPr>
              <w:t>Methodology ►►</w:t>
            </w:r>
          </w:p>
        </w:tc>
        <w:tc>
          <w:tcPr>
            <w:tcW w:w="1060" w:type="dxa"/>
            <w:shd w:val="clear" w:color="auto" w:fill="D9D9D9" w:themeFill="background1" w:themeFillShade="D9"/>
            <w:noWrap/>
            <w:vAlign w:val="bottom"/>
            <w:hideMark/>
          </w:tcPr>
          <w:p w14:paraId="40562B37" w14:textId="77777777" w:rsidR="007B5869" w:rsidRPr="004230F7" w:rsidRDefault="007B5869" w:rsidP="007B5869">
            <w:pPr>
              <w:pStyle w:val="TAH"/>
              <w:rPr>
                <w:lang w:val="en-US"/>
              </w:rPr>
            </w:pPr>
            <w:r w:rsidRPr="004230F7">
              <w:rPr>
                <w:lang w:val="en-US"/>
              </w:rPr>
              <w:t>DFF/IFF</w:t>
            </w:r>
          </w:p>
        </w:tc>
        <w:tc>
          <w:tcPr>
            <w:tcW w:w="2009" w:type="dxa"/>
            <w:gridSpan w:val="2"/>
            <w:shd w:val="clear" w:color="auto" w:fill="D9D9D9" w:themeFill="background1" w:themeFillShade="D9"/>
            <w:noWrap/>
            <w:vAlign w:val="bottom"/>
            <w:hideMark/>
          </w:tcPr>
          <w:p w14:paraId="44C4B146" w14:textId="77777777" w:rsidR="007B5869" w:rsidRPr="004230F7" w:rsidRDefault="007B5869" w:rsidP="007B5869">
            <w:pPr>
              <w:pStyle w:val="TAH"/>
              <w:rPr>
                <w:lang w:val="en-US"/>
              </w:rPr>
            </w:pPr>
            <w:r w:rsidRPr="004230F7">
              <w:rPr>
                <w:lang w:val="en-US"/>
              </w:rPr>
              <w:t>CFFDNF</w:t>
            </w:r>
          </w:p>
        </w:tc>
        <w:tc>
          <w:tcPr>
            <w:tcW w:w="1899" w:type="dxa"/>
            <w:gridSpan w:val="2"/>
            <w:shd w:val="clear" w:color="auto" w:fill="D9D9D9" w:themeFill="background1" w:themeFillShade="D9"/>
            <w:noWrap/>
            <w:vAlign w:val="bottom"/>
            <w:hideMark/>
          </w:tcPr>
          <w:p w14:paraId="48D1B188" w14:textId="77777777" w:rsidR="007B5869" w:rsidRPr="004230F7" w:rsidRDefault="007B5869" w:rsidP="007B5869">
            <w:pPr>
              <w:pStyle w:val="TAH"/>
              <w:rPr>
                <w:lang w:val="en-US"/>
              </w:rPr>
            </w:pPr>
            <w:r w:rsidRPr="004230F7">
              <w:rPr>
                <w:lang w:val="en-US"/>
              </w:rPr>
              <w:t>CFFNF</w:t>
            </w:r>
          </w:p>
        </w:tc>
      </w:tr>
      <w:tr w:rsidR="007B5869" w:rsidRPr="004230F7" w14:paraId="75A255AE" w14:textId="77777777" w:rsidTr="007B5869">
        <w:trPr>
          <w:trHeight w:val="275"/>
          <w:jc w:val="center"/>
        </w:trPr>
        <w:tc>
          <w:tcPr>
            <w:tcW w:w="2014" w:type="dxa"/>
            <w:shd w:val="clear" w:color="auto" w:fill="D9D9D9" w:themeFill="background1" w:themeFillShade="D9"/>
            <w:vAlign w:val="center"/>
            <w:hideMark/>
          </w:tcPr>
          <w:p w14:paraId="6FDFAEB2" w14:textId="77777777" w:rsidR="007B5869" w:rsidRPr="004230F7" w:rsidRDefault="007B5869" w:rsidP="007B5869">
            <w:pPr>
              <w:pStyle w:val="TAH"/>
              <w:rPr>
                <w:lang w:val="en-US"/>
              </w:rPr>
            </w:pPr>
            <w:r w:rsidRPr="004230F7">
              <w:rPr>
                <w:lang w:val="en-US"/>
              </w:rPr>
              <w:t>▼</w:t>
            </w:r>
            <w:r w:rsidRPr="004230F7">
              <w:rPr>
                <w:i/>
                <w:iCs/>
                <w:lang w:val="en-US"/>
              </w:rPr>
              <w:t>f</w:t>
            </w:r>
            <w:r w:rsidRPr="004230F7">
              <w:rPr>
                <w:lang w:val="en-US"/>
              </w:rPr>
              <w:t xml:space="preserve"> [GHz]▼</w:t>
            </w:r>
          </w:p>
        </w:tc>
        <w:tc>
          <w:tcPr>
            <w:tcW w:w="1060" w:type="dxa"/>
            <w:shd w:val="clear" w:color="auto" w:fill="D9D9D9" w:themeFill="background1" w:themeFillShade="D9"/>
            <w:noWrap/>
            <w:vAlign w:val="center"/>
            <w:hideMark/>
          </w:tcPr>
          <w:p w14:paraId="733DCCD6" w14:textId="77777777" w:rsidR="007B5869" w:rsidRPr="004230F7" w:rsidRDefault="007B5869" w:rsidP="007B5869">
            <w:pPr>
              <w:pStyle w:val="TAH"/>
              <w:rPr>
                <w:lang w:val="en-US"/>
              </w:rPr>
            </w:pPr>
            <w:r w:rsidRPr="004230F7">
              <w:rPr>
                <w:lang w:val="en-US"/>
              </w:rPr>
              <w:t>@100cm</w:t>
            </w:r>
          </w:p>
        </w:tc>
        <w:tc>
          <w:tcPr>
            <w:tcW w:w="922" w:type="dxa"/>
            <w:shd w:val="clear" w:color="auto" w:fill="D9D9D9" w:themeFill="background1" w:themeFillShade="D9"/>
            <w:noWrap/>
            <w:vAlign w:val="center"/>
            <w:hideMark/>
          </w:tcPr>
          <w:p w14:paraId="24E8166B" w14:textId="73C450C4" w:rsidR="007B5869" w:rsidRPr="004230F7" w:rsidRDefault="007B5869" w:rsidP="007B5869">
            <w:pPr>
              <w:pStyle w:val="TAH"/>
              <w:rPr>
                <w:lang w:val="en-US"/>
              </w:rPr>
            </w:pPr>
            <w:r w:rsidRPr="004230F7">
              <w:rPr>
                <w:lang w:val="en-US"/>
              </w:rPr>
              <w:t>@</w:t>
            </w:r>
            <w:r w:rsidR="002F3FCA">
              <w:rPr>
                <w:lang w:val="en-US"/>
              </w:rPr>
              <w:t>35</w:t>
            </w:r>
            <w:r w:rsidR="002F3FCA" w:rsidRPr="004230F7">
              <w:rPr>
                <w:lang w:val="en-US"/>
              </w:rPr>
              <w:t>cm</w:t>
            </w:r>
          </w:p>
        </w:tc>
        <w:tc>
          <w:tcPr>
            <w:tcW w:w="1087" w:type="dxa"/>
            <w:shd w:val="clear" w:color="auto" w:fill="D9D9D9" w:themeFill="background1" w:themeFillShade="D9"/>
            <w:noWrap/>
            <w:vAlign w:val="center"/>
            <w:hideMark/>
          </w:tcPr>
          <w:p w14:paraId="76B0D744" w14:textId="4D5B68A9" w:rsidR="007B5869" w:rsidRPr="004230F7" w:rsidRDefault="007B5869" w:rsidP="007B5869">
            <w:pPr>
              <w:pStyle w:val="TAH"/>
              <w:rPr>
                <w:lang w:val="en-US"/>
              </w:rPr>
            </w:pPr>
            <w:r w:rsidRPr="004230F7">
              <w:rPr>
                <w:lang w:val="en-US"/>
              </w:rPr>
              <w:t>@</w:t>
            </w:r>
            <w:r w:rsidR="002F3FCA">
              <w:rPr>
                <w:lang w:val="en-US"/>
              </w:rPr>
              <w:t>22.5</w:t>
            </w:r>
            <w:r w:rsidRPr="004230F7">
              <w:rPr>
                <w:lang w:val="en-US"/>
              </w:rPr>
              <w:t>cm</w:t>
            </w:r>
          </w:p>
        </w:tc>
        <w:tc>
          <w:tcPr>
            <w:tcW w:w="922" w:type="dxa"/>
            <w:shd w:val="clear" w:color="auto" w:fill="D9D9D9" w:themeFill="background1" w:themeFillShade="D9"/>
            <w:noWrap/>
            <w:vAlign w:val="center"/>
            <w:hideMark/>
          </w:tcPr>
          <w:p w14:paraId="793F4815" w14:textId="77777777" w:rsidR="007B5869" w:rsidRPr="004230F7" w:rsidRDefault="007B5869" w:rsidP="007B5869">
            <w:pPr>
              <w:pStyle w:val="TAH"/>
              <w:rPr>
                <w:lang w:val="en-US"/>
              </w:rPr>
            </w:pPr>
            <w:r w:rsidRPr="004230F7">
              <w:rPr>
                <w:lang w:val="en-US"/>
              </w:rPr>
              <w:t>@20cm</w:t>
            </w:r>
          </w:p>
        </w:tc>
        <w:tc>
          <w:tcPr>
            <w:tcW w:w="977" w:type="dxa"/>
            <w:shd w:val="clear" w:color="auto" w:fill="D9D9D9" w:themeFill="background1" w:themeFillShade="D9"/>
            <w:noWrap/>
            <w:vAlign w:val="center"/>
            <w:hideMark/>
          </w:tcPr>
          <w:p w14:paraId="0BBD3B8D" w14:textId="77777777" w:rsidR="007B5869" w:rsidRPr="004230F7" w:rsidRDefault="007B5869" w:rsidP="007B5869">
            <w:pPr>
              <w:pStyle w:val="TAH"/>
              <w:rPr>
                <w:lang w:val="en-US"/>
              </w:rPr>
            </w:pPr>
            <w:r w:rsidRPr="004230F7">
              <w:rPr>
                <w:lang w:val="en-US"/>
              </w:rPr>
              <w:t>@7.5cm</w:t>
            </w:r>
          </w:p>
        </w:tc>
      </w:tr>
      <w:tr w:rsidR="007B5869" w:rsidRPr="004230F7" w14:paraId="0DC372D2" w14:textId="77777777" w:rsidTr="007E4DBF">
        <w:trPr>
          <w:trHeight w:val="288"/>
          <w:jc w:val="center"/>
        </w:trPr>
        <w:tc>
          <w:tcPr>
            <w:tcW w:w="2014" w:type="dxa"/>
            <w:shd w:val="clear" w:color="auto" w:fill="auto"/>
            <w:noWrap/>
            <w:vAlign w:val="bottom"/>
            <w:hideMark/>
          </w:tcPr>
          <w:p w14:paraId="6FBDDCA9" w14:textId="77777777" w:rsidR="007B5869" w:rsidRPr="004230F7" w:rsidRDefault="007B5869" w:rsidP="007B5869">
            <w:pPr>
              <w:pStyle w:val="TAC"/>
              <w:rPr>
                <w:lang w:val="en-US"/>
              </w:rPr>
            </w:pPr>
            <w:r w:rsidRPr="004230F7">
              <w:rPr>
                <w:lang w:val="en-US"/>
              </w:rPr>
              <w:t>24</w:t>
            </w:r>
          </w:p>
        </w:tc>
        <w:tc>
          <w:tcPr>
            <w:tcW w:w="1060" w:type="dxa"/>
            <w:shd w:val="clear" w:color="auto" w:fill="auto"/>
            <w:noWrap/>
            <w:vAlign w:val="bottom"/>
            <w:hideMark/>
          </w:tcPr>
          <w:p w14:paraId="61C72153" w14:textId="77777777" w:rsidR="007B5869" w:rsidRPr="004230F7" w:rsidRDefault="007B5869" w:rsidP="007B5869">
            <w:pPr>
              <w:pStyle w:val="TAR"/>
              <w:rPr>
                <w:lang w:val="en-US"/>
              </w:rPr>
            </w:pPr>
            <w:r w:rsidRPr="004230F7">
              <w:rPr>
                <w:lang w:val="en-US"/>
              </w:rPr>
              <w:t>0.0</w:t>
            </w:r>
          </w:p>
        </w:tc>
        <w:tc>
          <w:tcPr>
            <w:tcW w:w="922" w:type="dxa"/>
            <w:shd w:val="clear" w:color="auto" w:fill="auto"/>
            <w:noWrap/>
            <w:vAlign w:val="bottom"/>
            <w:hideMark/>
          </w:tcPr>
          <w:p w14:paraId="2F565694" w14:textId="46CB062B" w:rsidR="007B5869" w:rsidRPr="004230F7" w:rsidRDefault="002F3FCA" w:rsidP="007B5869">
            <w:pPr>
              <w:pStyle w:val="TAR"/>
              <w:rPr>
                <w:lang w:val="en-US"/>
              </w:rPr>
            </w:pPr>
            <w:r>
              <w:rPr>
                <w:lang w:val="en-US"/>
              </w:rPr>
              <w:t>9.1</w:t>
            </w:r>
          </w:p>
        </w:tc>
        <w:tc>
          <w:tcPr>
            <w:tcW w:w="1087" w:type="dxa"/>
            <w:shd w:val="clear" w:color="auto" w:fill="auto"/>
            <w:noWrap/>
            <w:vAlign w:val="bottom"/>
            <w:hideMark/>
          </w:tcPr>
          <w:p w14:paraId="1E44350C" w14:textId="75B8733D" w:rsidR="007B5869" w:rsidRPr="004230F7" w:rsidRDefault="002F3FCA" w:rsidP="007B5869">
            <w:pPr>
              <w:pStyle w:val="TAR"/>
              <w:rPr>
                <w:lang w:val="en-US"/>
              </w:rPr>
            </w:pPr>
            <w:r>
              <w:rPr>
                <w:lang w:val="en-US"/>
              </w:rPr>
              <w:t>13.0</w:t>
            </w:r>
          </w:p>
        </w:tc>
        <w:tc>
          <w:tcPr>
            <w:tcW w:w="922" w:type="dxa"/>
            <w:shd w:val="clear" w:color="auto" w:fill="auto"/>
            <w:noWrap/>
            <w:vAlign w:val="bottom"/>
            <w:hideMark/>
          </w:tcPr>
          <w:p w14:paraId="39B3D990" w14:textId="77777777" w:rsidR="007B5869" w:rsidRPr="004230F7" w:rsidRDefault="007B5869" w:rsidP="007B5869">
            <w:pPr>
              <w:pStyle w:val="TAR"/>
              <w:rPr>
                <w:lang w:val="en-US"/>
              </w:rPr>
            </w:pPr>
            <w:r w:rsidRPr="004230F7">
              <w:rPr>
                <w:lang w:val="en-US"/>
              </w:rPr>
              <w:t>14.0</w:t>
            </w:r>
          </w:p>
        </w:tc>
        <w:tc>
          <w:tcPr>
            <w:tcW w:w="977" w:type="dxa"/>
            <w:shd w:val="clear" w:color="auto" w:fill="auto"/>
            <w:noWrap/>
            <w:vAlign w:val="bottom"/>
            <w:hideMark/>
          </w:tcPr>
          <w:p w14:paraId="43AE38BD" w14:textId="77777777" w:rsidR="007B5869" w:rsidRPr="004230F7" w:rsidRDefault="007B5869" w:rsidP="007B5869">
            <w:pPr>
              <w:pStyle w:val="TAR"/>
              <w:rPr>
                <w:lang w:val="en-US"/>
              </w:rPr>
            </w:pPr>
            <w:r w:rsidRPr="004230F7">
              <w:rPr>
                <w:lang w:val="en-US"/>
              </w:rPr>
              <w:t>22.5</w:t>
            </w:r>
          </w:p>
        </w:tc>
      </w:tr>
      <w:tr w:rsidR="007B5869" w:rsidRPr="004230F7" w14:paraId="5E6A220E" w14:textId="77777777" w:rsidTr="007E4DBF">
        <w:trPr>
          <w:trHeight w:val="288"/>
          <w:jc w:val="center"/>
        </w:trPr>
        <w:tc>
          <w:tcPr>
            <w:tcW w:w="2014" w:type="dxa"/>
            <w:shd w:val="clear" w:color="auto" w:fill="auto"/>
            <w:noWrap/>
            <w:vAlign w:val="bottom"/>
            <w:hideMark/>
          </w:tcPr>
          <w:p w14:paraId="1E1892B2" w14:textId="77777777" w:rsidR="007B5869" w:rsidRPr="004230F7" w:rsidRDefault="007B5869" w:rsidP="007B5869">
            <w:pPr>
              <w:pStyle w:val="TAC"/>
              <w:rPr>
                <w:lang w:val="en-US"/>
              </w:rPr>
            </w:pPr>
            <w:r w:rsidRPr="004230F7">
              <w:rPr>
                <w:lang w:val="en-US"/>
              </w:rPr>
              <w:t>30</w:t>
            </w:r>
          </w:p>
        </w:tc>
        <w:tc>
          <w:tcPr>
            <w:tcW w:w="1060" w:type="dxa"/>
            <w:shd w:val="clear" w:color="auto" w:fill="auto"/>
            <w:noWrap/>
            <w:vAlign w:val="bottom"/>
            <w:hideMark/>
          </w:tcPr>
          <w:p w14:paraId="2FC0772E" w14:textId="77777777" w:rsidR="007B5869" w:rsidRPr="004230F7" w:rsidRDefault="007B5869" w:rsidP="007B5869">
            <w:pPr>
              <w:pStyle w:val="TAR"/>
              <w:rPr>
                <w:lang w:val="en-US"/>
              </w:rPr>
            </w:pPr>
            <w:r w:rsidRPr="004230F7">
              <w:rPr>
                <w:lang w:val="en-US"/>
              </w:rPr>
              <w:t>0.0</w:t>
            </w:r>
          </w:p>
        </w:tc>
        <w:tc>
          <w:tcPr>
            <w:tcW w:w="922" w:type="dxa"/>
            <w:shd w:val="clear" w:color="auto" w:fill="auto"/>
            <w:noWrap/>
            <w:vAlign w:val="bottom"/>
            <w:hideMark/>
          </w:tcPr>
          <w:p w14:paraId="05A8E240" w14:textId="4029E046" w:rsidR="007B5869" w:rsidRPr="004230F7" w:rsidRDefault="002F3FCA" w:rsidP="007B5869">
            <w:pPr>
              <w:pStyle w:val="TAR"/>
              <w:rPr>
                <w:lang w:val="en-US"/>
              </w:rPr>
            </w:pPr>
            <w:r>
              <w:rPr>
                <w:lang w:val="en-US"/>
              </w:rPr>
              <w:t>9.1</w:t>
            </w:r>
          </w:p>
        </w:tc>
        <w:tc>
          <w:tcPr>
            <w:tcW w:w="1087" w:type="dxa"/>
            <w:shd w:val="clear" w:color="auto" w:fill="auto"/>
            <w:noWrap/>
            <w:vAlign w:val="bottom"/>
            <w:hideMark/>
          </w:tcPr>
          <w:p w14:paraId="3AFC701E" w14:textId="218DB3AD" w:rsidR="007B5869" w:rsidRPr="004230F7" w:rsidRDefault="002F3FCA" w:rsidP="007B5869">
            <w:pPr>
              <w:pStyle w:val="TAR"/>
              <w:rPr>
                <w:lang w:val="en-US"/>
              </w:rPr>
            </w:pPr>
            <w:r>
              <w:rPr>
                <w:lang w:val="en-US"/>
              </w:rPr>
              <w:t>13.0</w:t>
            </w:r>
          </w:p>
        </w:tc>
        <w:tc>
          <w:tcPr>
            <w:tcW w:w="922" w:type="dxa"/>
            <w:shd w:val="clear" w:color="auto" w:fill="auto"/>
            <w:noWrap/>
            <w:vAlign w:val="bottom"/>
            <w:hideMark/>
          </w:tcPr>
          <w:p w14:paraId="0165F197" w14:textId="77777777" w:rsidR="007B5869" w:rsidRPr="004230F7" w:rsidRDefault="007B5869" w:rsidP="007B5869">
            <w:pPr>
              <w:pStyle w:val="TAR"/>
              <w:rPr>
                <w:lang w:val="en-US"/>
              </w:rPr>
            </w:pPr>
            <w:r w:rsidRPr="004230F7">
              <w:rPr>
                <w:lang w:val="en-US"/>
              </w:rPr>
              <w:t>14.0</w:t>
            </w:r>
          </w:p>
        </w:tc>
        <w:tc>
          <w:tcPr>
            <w:tcW w:w="977" w:type="dxa"/>
            <w:shd w:val="clear" w:color="auto" w:fill="auto"/>
            <w:noWrap/>
            <w:vAlign w:val="bottom"/>
            <w:hideMark/>
          </w:tcPr>
          <w:p w14:paraId="3EF1D44B" w14:textId="77777777" w:rsidR="007B5869" w:rsidRPr="004230F7" w:rsidRDefault="007B5869" w:rsidP="007B5869">
            <w:pPr>
              <w:pStyle w:val="TAR"/>
              <w:rPr>
                <w:lang w:val="en-US"/>
              </w:rPr>
            </w:pPr>
            <w:r w:rsidRPr="004230F7">
              <w:rPr>
                <w:lang w:val="en-US"/>
              </w:rPr>
              <w:t>22.5</w:t>
            </w:r>
          </w:p>
        </w:tc>
      </w:tr>
      <w:tr w:rsidR="007B5869" w:rsidRPr="004230F7" w14:paraId="6CBFF516" w14:textId="77777777" w:rsidTr="007E4DBF">
        <w:trPr>
          <w:trHeight w:val="288"/>
          <w:jc w:val="center"/>
        </w:trPr>
        <w:tc>
          <w:tcPr>
            <w:tcW w:w="2014" w:type="dxa"/>
            <w:shd w:val="clear" w:color="auto" w:fill="auto"/>
            <w:noWrap/>
            <w:vAlign w:val="bottom"/>
            <w:hideMark/>
          </w:tcPr>
          <w:p w14:paraId="28A94C1A" w14:textId="77777777" w:rsidR="007B5869" w:rsidRPr="004230F7" w:rsidRDefault="007B5869" w:rsidP="007B5869">
            <w:pPr>
              <w:pStyle w:val="TAC"/>
              <w:rPr>
                <w:lang w:val="en-US"/>
              </w:rPr>
            </w:pPr>
            <w:r w:rsidRPr="004230F7">
              <w:rPr>
                <w:lang w:val="en-US"/>
              </w:rPr>
              <w:t>35</w:t>
            </w:r>
          </w:p>
        </w:tc>
        <w:tc>
          <w:tcPr>
            <w:tcW w:w="1060" w:type="dxa"/>
            <w:shd w:val="clear" w:color="auto" w:fill="auto"/>
            <w:noWrap/>
            <w:vAlign w:val="bottom"/>
            <w:hideMark/>
          </w:tcPr>
          <w:p w14:paraId="01D95332" w14:textId="77777777" w:rsidR="007B5869" w:rsidRPr="004230F7" w:rsidRDefault="007B5869" w:rsidP="007B5869">
            <w:pPr>
              <w:pStyle w:val="TAR"/>
              <w:rPr>
                <w:lang w:val="en-US"/>
              </w:rPr>
            </w:pPr>
            <w:r w:rsidRPr="004230F7">
              <w:rPr>
                <w:lang w:val="en-US"/>
              </w:rPr>
              <w:t>0.0</w:t>
            </w:r>
          </w:p>
        </w:tc>
        <w:tc>
          <w:tcPr>
            <w:tcW w:w="922" w:type="dxa"/>
            <w:shd w:val="clear" w:color="auto" w:fill="auto"/>
            <w:noWrap/>
            <w:vAlign w:val="bottom"/>
            <w:hideMark/>
          </w:tcPr>
          <w:p w14:paraId="09595F2A" w14:textId="5432A9F2" w:rsidR="007B5869" w:rsidRPr="004230F7" w:rsidRDefault="002F3FCA" w:rsidP="007B5869">
            <w:pPr>
              <w:pStyle w:val="TAR"/>
              <w:rPr>
                <w:lang w:val="en-US"/>
              </w:rPr>
            </w:pPr>
            <w:r>
              <w:rPr>
                <w:lang w:val="en-US"/>
              </w:rPr>
              <w:t>9.1</w:t>
            </w:r>
          </w:p>
        </w:tc>
        <w:tc>
          <w:tcPr>
            <w:tcW w:w="1087" w:type="dxa"/>
            <w:shd w:val="clear" w:color="auto" w:fill="auto"/>
            <w:noWrap/>
            <w:vAlign w:val="bottom"/>
            <w:hideMark/>
          </w:tcPr>
          <w:p w14:paraId="44A47200" w14:textId="36AE884C" w:rsidR="007B5869" w:rsidRPr="004230F7" w:rsidRDefault="002F3FCA" w:rsidP="007B5869">
            <w:pPr>
              <w:pStyle w:val="TAR"/>
              <w:rPr>
                <w:lang w:val="en-US"/>
              </w:rPr>
            </w:pPr>
            <w:r>
              <w:rPr>
                <w:lang w:val="en-US"/>
              </w:rPr>
              <w:t>13.0</w:t>
            </w:r>
          </w:p>
        </w:tc>
        <w:tc>
          <w:tcPr>
            <w:tcW w:w="922" w:type="dxa"/>
            <w:shd w:val="clear" w:color="auto" w:fill="auto"/>
            <w:noWrap/>
            <w:vAlign w:val="bottom"/>
            <w:hideMark/>
          </w:tcPr>
          <w:p w14:paraId="73B64D1E" w14:textId="77777777" w:rsidR="007B5869" w:rsidRPr="004230F7" w:rsidRDefault="007B5869" w:rsidP="007B5869">
            <w:pPr>
              <w:pStyle w:val="TAR"/>
              <w:rPr>
                <w:lang w:val="en-US"/>
              </w:rPr>
            </w:pPr>
            <w:r w:rsidRPr="004230F7">
              <w:rPr>
                <w:lang w:val="en-US"/>
              </w:rPr>
              <w:t>14.0</w:t>
            </w:r>
          </w:p>
        </w:tc>
        <w:tc>
          <w:tcPr>
            <w:tcW w:w="977" w:type="dxa"/>
            <w:shd w:val="clear" w:color="auto" w:fill="auto"/>
            <w:noWrap/>
            <w:vAlign w:val="bottom"/>
            <w:hideMark/>
          </w:tcPr>
          <w:p w14:paraId="33B974BB" w14:textId="77777777" w:rsidR="007B5869" w:rsidRPr="004230F7" w:rsidRDefault="007B5869" w:rsidP="007B5869">
            <w:pPr>
              <w:pStyle w:val="TAR"/>
              <w:rPr>
                <w:lang w:val="en-US"/>
              </w:rPr>
            </w:pPr>
            <w:r w:rsidRPr="004230F7">
              <w:rPr>
                <w:lang w:val="en-US"/>
              </w:rPr>
              <w:t>22.5</w:t>
            </w:r>
          </w:p>
        </w:tc>
      </w:tr>
      <w:tr w:rsidR="007B5869" w:rsidRPr="004230F7" w14:paraId="38A6B79C" w14:textId="77777777" w:rsidTr="007E4DBF">
        <w:trPr>
          <w:trHeight w:val="288"/>
          <w:jc w:val="center"/>
        </w:trPr>
        <w:tc>
          <w:tcPr>
            <w:tcW w:w="2014" w:type="dxa"/>
            <w:shd w:val="clear" w:color="auto" w:fill="auto"/>
            <w:noWrap/>
            <w:vAlign w:val="bottom"/>
            <w:hideMark/>
          </w:tcPr>
          <w:p w14:paraId="1B2A2DF4" w14:textId="77777777" w:rsidR="007B5869" w:rsidRPr="004230F7" w:rsidRDefault="007B5869" w:rsidP="007B5869">
            <w:pPr>
              <w:pStyle w:val="TAC"/>
              <w:rPr>
                <w:lang w:val="en-US"/>
              </w:rPr>
            </w:pPr>
            <w:r w:rsidRPr="004230F7">
              <w:rPr>
                <w:lang w:val="en-US"/>
              </w:rPr>
              <w:t>40</w:t>
            </w:r>
          </w:p>
        </w:tc>
        <w:tc>
          <w:tcPr>
            <w:tcW w:w="1060" w:type="dxa"/>
            <w:shd w:val="clear" w:color="auto" w:fill="auto"/>
            <w:noWrap/>
            <w:vAlign w:val="bottom"/>
            <w:hideMark/>
          </w:tcPr>
          <w:p w14:paraId="3C319EEA" w14:textId="77777777" w:rsidR="007B5869" w:rsidRPr="004230F7" w:rsidRDefault="007B5869" w:rsidP="007B5869">
            <w:pPr>
              <w:pStyle w:val="TAR"/>
              <w:rPr>
                <w:lang w:val="en-US"/>
              </w:rPr>
            </w:pPr>
            <w:r w:rsidRPr="004230F7">
              <w:rPr>
                <w:lang w:val="en-US"/>
              </w:rPr>
              <w:t>0.0</w:t>
            </w:r>
          </w:p>
        </w:tc>
        <w:tc>
          <w:tcPr>
            <w:tcW w:w="922" w:type="dxa"/>
            <w:shd w:val="clear" w:color="auto" w:fill="auto"/>
            <w:noWrap/>
            <w:vAlign w:val="bottom"/>
            <w:hideMark/>
          </w:tcPr>
          <w:p w14:paraId="56AA5677" w14:textId="60AFAE37" w:rsidR="007B5869" w:rsidRPr="004230F7" w:rsidRDefault="002F3FCA" w:rsidP="007B5869">
            <w:pPr>
              <w:pStyle w:val="TAR"/>
              <w:rPr>
                <w:lang w:val="en-US"/>
              </w:rPr>
            </w:pPr>
            <w:r>
              <w:rPr>
                <w:lang w:val="en-US"/>
              </w:rPr>
              <w:t>9.1</w:t>
            </w:r>
          </w:p>
        </w:tc>
        <w:tc>
          <w:tcPr>
            <w:tcW w:w="1087" w:type="dxa"/>
            <w:shd w:val="clear" w:color="auto" w:fill="auto"/>
            <w:noWrap/>
            <w:vAlign w:val="bottom"/>
            <w:hideMark/>
          </w:tcPr>
          <w:p w14:paraId="5FC3FCCE" w14:textId="4EBB4F51" w:rsidR="007B5869" w:rsidRPr="004230F7" w:rsidRDefault="002F3FCA" w:rsidP="007B5869">
            <w:pPr>
              <w:pStyle w:val="TAR"/>
              <w:rPr>
                <w:lang w:val="en-US"/>
              </w:rPr>
            </w:pPr>
            <w:r>
              <w:rPr>
                <w:lang w:val="en-US"/>
              </w:rPr>
              <w:t>13.0</w:t>
            </w:r>
          </w:p>
        </w:tc>
        <w:tc>
          <w:tcPr>
            <w:tcW w:w="922" w:type="dxa"/>
            <w:shd w:val="clear" w:color="auto" w:fill="auto"/>
            <w:noWrap/>
            <w:vAlign w:val="bottom"/>
            <w:hideMark/>
          </w:tcPr>
          <w:p w14:paraId="7CC6420D" w14:textId="77777777" w:rsidR="007B5869" w:rsidRPr="004230F7" w:rsidRDefault="007B5869" w:rsidP="007B5869">
            <w:pPr>
              <w:pStyle w:val="TAR"/>
              <w:rPr>
                <w:lang w:val="en-US"/>
              </w:rPr>
            </w:pPr>
            <w:r w:rsidRPr="004230F7">
              <w:rPr>
                <w:lang w:val="en-US"/>
              </w:rPr>
              <w:t>14.0</w:t>
            </w:r>
          </w:p>
        </w:tc>
        <w:tc>
          <w:tcPr>
            <w:tcW w:w="977" w:type="dxa"/>
            <w:shd w:val="clear" w:color="auto" w:fill="auto"/>
            <w:noWrap/>
            <w:vAlign w:val="bottom"/>
            <w:hideMark/>
          </w:tcPr>
          <w:p w14:paraId="5CE0D70B" w14:textId="77777777" w:rsidR="007B5869" w:rsidRPr="004230F7" w:rsidRDefault="007B5869" w:rsidP="007B5869">
            <w:pPr>
              <w:pStyle w:val="TAR"/>
              <w:rPr>
                <w:lang w:val="en-US"/>
              </w:rPr>
            </w:pPr>
            <w:r w:rsidRPr="004230F7">
              <w:rPr>
                <w:lang w:val="en-US"/>
              </w:rPr>
              <w:t>22.5</w:t>
            </w:r>
          </w:p>
        </w:tc>
      </w:tr>
      <w:tr w:rsidR="007B5869" w:rsidRPr="004230F7" w14:paraId="3BD37501" w14:textId="77777777" w:rsidTr="007E4DBF">
        <w:trPr>
          <w:trHeight w:val="288"/>
          <w:jc w:val="center"/>
        </w:trPr>
        <w:tc>
          <w:tcPr>
            <w:tcW w:w="2014" w:type="dxa"/>
            <w:shd w:val="clear" w:color="auto" w:fill="auto"/>
            <w:noWrap/>
            <w:vAlign w:val="bottom"/>
            <w:hideMark/>
          </w:tcPr>
          <w:p w14:paraId="6EDEA3C0" w14:textId="77777777" w:rsidR="007B5869" w:rsidRPr="004230F7" w:rsidRDefault="007B5869" w:rsidP="007B5869">
            <w:pPr>
              <w:pStyle w:val="TAC"/>
              <w:rPr>
                <w:lang w:val="en-US"/>
              </w:rPr>
            </w:pPr>
            <w:r w:rsidRPr="004230F7">
              <w:rPr>
                <w:lang w:val="en-US"/>
              </w:rPr>
              <w:t>45</w:t>
            </w:r>
          </w:p>
        </w:tc>
        <w:tc>
          <w:tcPr>
            <w:tcW w:w="1060" w:type="dxa"/>
            <w:shd w:val="clear" w:color="auto" w:fill="auto"/>
            <w:noWrap/>
            <w:vAlign w:val="bottom"/>
            <w:hideMark/>
          </w:tcPr>
          <w:p w14:paraId="6E3CF2E9" w14:textId="77777777" w:rsidR="007B5869" w:rsidRPr="004230F7" w:rsidRDefault="007B5869" w:rsidP="007B5869">
            <w:pPr>
              <w:pStyle w:val="TAR"/>
              <w:rPr>
                <w:lang w:val="en-US"/>
              </w:rPr>
            </w:pPr>
            <w:r w:rsidRPr="004230F7">
              <w:rPr>
                <w:lang w:val="en-US"/>
              </w:rPr>
              <w:t>0.0</w:t>
            </w:r>
          </w:p>
        </w:tc>
        <w:tc>
          <w:tcPr>
            <w:tcW w:w="922" w:type="dxa"/>
            <w:shd w:val="clear" w:color="auto" w:fill="auto"/>
            <w:noWrap/>
            <w:vAlign w:val="bottom"/>
            <w:hideMark/>
          </w:tcPr>
          <w:p w14:paraId="333FBFB8" w14:textId="02DEC061" w:rsidR="007B5869" w:rsidRPr="004230F7" w:rsidRDefault="002F3FCA" w:rsidP="007B5869">
            <w:pPr>
              <w:pStyle w:val="TAR"/>
              <w:rPr>
                <w:lang w:val="en-US"/>
              </w:rPr>
            </w:pPr>
            <w:r>
              <w:rPr>
                <w:lang w:val="en-US"/>
              </w:rPr>
              <w:t>9.1</w:t>
            </w:r>
          </w:p>
        </w:tc>
        <w:tc>
          <w:tcPr>
            <w:tcW w:w="1087" w:type="dxa"/>
            <w:shd w:val="clear" w:color="auto" w:fill="auto"/>
            <w:noWrap/>
            <w:vAlign w:val="bottom"/>
            <w:hideMark/>
          </w:tcPr>
          <w:p w14:paraId="2FAABF0D" w14:textId="3686F692" w:rsidR="007B5869" w:rsidRPr="004230F7" w:rsidRDefault="002F3FCA" w:rsidP="007B5869">
            <w:pPr>
              <w:pStyle w:val="TAR"/>
              <w:rPr>
                <w:lang w:val="en-US"/>
              </w:rPr>
            </w:pPr>
            <w:r>
              <w:rPr>
                <w:lang w:val="en-US"/>
              </w:rPr>
              <w:t>13.0</w:t>
            </w:r>
          </w:p>
        </w:tc>
        <w:tc>
          <w:tcPr>
            <w:tcW w:w="922" w:type="dxa"/>
            <w:shd w:val="clear" w:color="auto" w:fill="auto"/>
            <w:noWrap/>
            <w:vAlign w:val="bottom"/>
            <w:hideMark/>
          </w:tcPr>
          <w:p w14:paraId="44701AF5" w14:textId="77777777" w:rsidR="007B5869" w:rsidRPr="004230F7" w:rsidRDefault="007B5869" w:rsidP="007B5869">
            <w:pPr>
              <w:pStyle w:val="TAR"/>
              <w:rPr>
                <w:lang w:val="en-US"/>
              </w:rPr>
            </w:pPr>
            <w:r w:rsidRPr="004230F7">
              <w:rPr>
                <w:lang w:val="en-US"/>
              </w:rPr>
              <w:t>14.0</w:t>
            </w:r>
          </w:p>
        </w:tc>
        <w:tc>
          <w:tcPr>
            <w:tcW w:w="977" w:type="dxa"/>
            <w:shd w:val="clear" w:color="auto" w:fill="auto"/>
            <w:noWrap/>
            <w:vAlign w:val="bottom"/>
            <w:hideMark/>
          </w:tcPr>
          <w:p w14:paraId="1BC6FC8D" w14:textId="77777777" w:rsidR="007B5869" w:rsidRPr="004230F7" w:rsidRDefault="007B5869" w:rsidP="007B5869">
            <w:pPr>
              <w:pStyle w:val="TAR"/>
              <w:rPr>
                <w:lang w:val="en-US"/>
              </w:rPr>
            </w:pPr>
            <w:r w:rsidRPr="004230F7">
              <w:rPr>
                <w:lang w:val="en-US"/>
              </w:rPr>
              <w:t>22.5</w:t>
            </w:r>
          </w:p>
        </w:tc>
      </w:tr>
      <w:tr w:rsidR="007B5869" w:rsidRPr="004230F7" w14:paraId="7736673F" w14:textId="77777777" w:rsidTr="007E4DBF">
        <w:trPr>
          <w:trHeight w:val="288"/>
          <w:jc w:val="center"/>
        </w:trPr>
        <w:tc>
          <w:tcPr>
            <w:tcW w:w="2014" w:type="dxa"/>
            <w:shd w:val="clear" w:color="auto" w:fill="auto"/>
            <w:noWrap/>
            <w:vAlign w:val="bottom"/>
            <w:hideMark/>
          </w:tcPr>
          <w:p w14:paraId="3A3C81A7" w14:textId="77777777" w:rsidR="007B5869" w:rsidRPr="004230F7" w:rsidRDefault="007B5869" w:rsidP="007B5869">
            <w:pPr>
              <w:pStyle w:val="TAC"/>
              <w:rPr>
                <w:lang w:val="en-US"/>
              </w:rPr>
            </w:pPr>
            <w:r w:rsidRPr="004230F7">
              <w:rPr>
                <w:lang w:val="en-US"/>
              </w:rPr>
              <w:t>50</w:t>
            </w:r>
          </w:p>
        </w:tc>
        <w:tc>
          <w:tcPr>
            <w:tcW w:w="1060" w:type="dxa"/>
            <w:shd w:val="clear" w:color="auto" w:fill="auto"/>
            <w:noWrap/>
            <w:vAlign w:val="bottom"/>
            <w:hideMark/>
          </w:tcPr>
          <w:p w14:paraId="3E46B8C9" w14:textId="77777777" w:rsidR="007B5869" w:rsidRPr="004230F7" w:rsidRDefault="007B5869" w:rsidP="007B5869">
            <w:pPr>
              <w:pStyle w:val="TAR"/>
              <w:rPr>
                <w:lang w:val="en-US"/>
              </w:rPr>
            </w:pPr>
            <w:r w:rsidRPr="004230F7">
              <w:rPr>
                <w:lang w:val="en-US"/>
              </w:rPr>
              <w:t>0.0</w:t>
            </w:r>
          </w:p>
        </w:tc>
        <w:tc>
          <w:tcPr>
            <w:tcW w:w="922" w:type="dxa"/>
            <w:shd w:val="clear" w:color="auto" w:fill="auto"/>
            <w:noWrap/>
            <w:vAlign w:val="bottom"/>
            <w:hideMark/>
          </w:tcPr>
          <w:p w14:paraId="3A2BDE0C" w14:textId="72AE14C2" w:rsidR="007B5869" w:rsidRPr="004230F7" w:rsidRDefault="002F3FCA" w:rsidP="007B5869">
            <w:pPr>
              <w:pStyle w:val="TAR"/>
              <w:rPr>
                <w:lang w:val="en-US"/>
              </w:rPr>
            </w:pPr>
            <w:r>
              <w:rPr>
                <w:lang w:val="en-US"/>
              </w:rPr>
              <w:t>9.1</w:t>
            </w:r>
          </w:p>
        </w:tc>
        <w:tc>
          <w:tcPr>
            <w:tcW w:w="1087" w:type="dxa"/>
            <w:shd w:val="clear" w:color="auto" w:fill="auto"/>
            <w:noWrap/>
            <w:vAlign w:val="bottom"/>
            <w:hideMark/>
          </w:tcPr>
          <w:p w14:paraId="3FF242D5" w14:textId="1B5F3F87" w:rsidR="007B5869" w:rsidRPr="004230F7" w:rsidRDefault="002F3FCA" w:rsidP="007B5869">
            <w:pPr>
              <w:pStyle w:val="TAR"/>
              <w:rPr>
                <w:lang w:val="en-US"/>
              </w:rPr>
            </w:pPr>
            <w:r>
              <w:rPr>
                <w:lang w:val="en-US"/>
              </w:rPr>
              <w:t>13.0</w:t>
            </w:r>
          </w:p>
        </w:tc>
        <w:tc>
          <w:tcPr>
            <w:tcW w:w="922" w:type="dxa"/>
            <w:shd w:val="clear" w:color="auto" w:fill="auto"/>
            <w:noWrap/>
            <w:vAlign w:val="bottom"/>
            <w:hideMark/>
          </w:tcPr>
          <w:p w14:paraId="4BFAC25D" w14:textId="77777777" w:rsidR="007B5869" w:rsidRPr="004230F7" w:rsidRDefault="007B5869" w:rsidP="007B5869">
            <w:pPr>
              <w:pStyle w:val="TAR"/>
              <w:rPr>
                <w:lang w:val="en-US"/>
              </w:rPr>
            </w:pPr>
            <w:r w:rsidRPr="004230F7">
              <w:rPr>
                <w:lang w:val="en-US"/>
              </w:rPr>
              <w:t>14.0</w:t>
            </w:r>
          </w:p>
        </w:tc>
        <w:tc>
          <w:tcPr>
            <w:tcW w:w="977" w:type="dxa"/>
            <w:shd w:val="clear" w:color="auto" w:fill="auto"/>
            <w:noWrap/>
            <w:vAlign w:val="bottom"/>
            <w:hideMark/>
          </w:tcPr>
          <w:p w14:paraId="6DFF5395" w14:textId="77777777" w:rsidR="007B5869" w:rsidRPr="004230F7" w:rsidRDefault="007B5869" w:rsidP="007B5869">
            <w:pPr>
              <w:pStyle w:val="TAR"/>
              <w:rPr>
                <w:lang w:val="en-US"/>
              </w:rPr>
            </w:pPr>
            <w:r w:rsidRPr="004230F7">
              <w:rPr>
                <w:lang w:val="en-US"/>
              </w:rPr>
              <w:t>22.5</w:t>
            </w:r>
          </w:p>
        </w:tc>
      </w:tr>
    </w:tbl>
    <w:p w14:paraId="21C029EC" w14:textId="403F3666" w:rsidR="007B5869" w:rsidRDefault="007B5869" w:rsidP="009A4446"/>
    <w:p w14:paraId="03ED3EB0" w14:textId="7B570C0B" w:rsidR="008C3007" w:rsidRDefault="008C3007" w:rsidP="008C3007">
      <w:r>
        <w:t>In our influence of noise calculations, we assumed a range of SNR values for the DFF/IFF methodology at the TE input and scaled the effective SNR at the TE input for the CFFDNF/CFFNF analyses as shown in Table 5.1.4.</w:t>
      </w:r>
      <w:r w:rsidR="00361208">
        <w:t>9</w:t>
      </w:r>
      <w:r>
        <w:t>-2 based on the FSPL/SNR improvements in Table 5.1.4.</w:t>
      </w:r>
      <w:r w:rsidR="00361208">
        <w:t>9</w:t>
      </w:r>
      <w:r>
        <w:t xml:space="preserve">-1. </w:t>
      </w:r>
    </w:p>
    <w:p w14:paraId="13EDCCB2" w14:textId="55760B0A" w:rsidR="008C3007" w:rsidRDefault="008C3007" w:rsidP="008C3007">
      <w:pPr>
        <w:pStyle w:val="TH"/>
      </w:pPr>
      <w:r>
        <w:t>Table 5.1.4.</w:t>
      </w:r>
      <w:r w:rsidR="00361208">
        <w:t>9</w:t>
      </w:r>
      <w:r>
        <w:t>-2: Effective SNRs at the TE Input based on assumed SNR at the TE input for DFF/IFF</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3"/>
        <w:gridCol w:w="952"/>
        <w:gridCol w:w="852"/>
        <w:gridCol w:w="1003"/>
        <w:gridCol w:w="852"/>
        <w:gridCol w:w="902"/>
      </w:tblGrid>
      <w:tr w:rsidR="008C3007" w:rsidRPr="004230F7" w14:paraId="54AAD64C" w14:textId="77777777" w:rsidTr="006F6353">
        <w:trPr>
          <w:trHeight w:val="288"/>
          <w:jc w:val="center"/>
        </w:trPr>
        <w:tc>
          <w:tcPr>
            <w:tcW w:w="0" w:type="auto"/>
            <w:shd w:val="clear" w:color="auto" w:fill="D9D9D9" w:themeFill="background1" w:themeFillShade="D9"/>
            <w:noWrap/>
            <w:vAlign w:val="bottom"/>
            <w:hideMark/>
          </w:tcPr>
          <w:p w14:paraId="5CAFE728" w14:textId="77777777" w:rsidR="008C3007" w:rsidRPr="004230F7" w:rsidRDefault="008C3007" w:rsidP="008C3007">
            <w:pPr>
              <w:pStyle w:val="TAH"/>
              <w:rPr>
                <w:lang w:val="en-US"/>
              </w:rPr>
            </w:pPr>
            <w:r w:rsidRPr="004230F7">
              <w:rPr>
                <w:lang w:val="en-US"/>
              </w:rPr>
              <w:t>Methodology ►►</w:t>
            </w:r>
          </w:p>
        </w:tc>
        <w:tc>
          <w:tcPr>
            <w:tcW w:w="0" w:type="auto"/>
            <w:shd w:val="clear" w:color="auto" w:fill="D9D9D9" w:themeFill="background1" w:themeFillShade="D9"/>
            <w:noWrap/>
            <w:vAlign w:val="bottom"/>
            <w:hideMark/>
          </w:tcPr>
          <w:p w14:paraId="6343C9F6" w14:textId="77777777" w:rsidR="008C3007" w:rsidRPr="004230F7" w:rsidRDefault="008C3007" w:rsidP="008C3007">
            <w:pPr>
              <w:pStyle w:val="TAH"/>
              <w:rPr>
                <w:lang w:val="en-US"/>
              </w:rPr>
            </w:pPr>
            <w:r w:rsidRPr="004230F7">
              <w:rPr>
                <w:lang w:val="en-US"/>
              </w:rPr>
              <w:t>DFF/IFF</w:t>
            </w:r>
          </w:p>
        </w:tc>
        <w:tc>
          <w:tcPr>
            <w:tcW w:w="0" w:type="auto"/>
            <w:gridSpan w:val="2"/>
            <w:shd w:val="clear" w:color="auto" w:fill="D9D9D9" w:themeFill="background1" w:themeFillShade="D9"/>
            <w:noWrap/>
            <w:vAlign w:val="bottom"/>
            <w:hideMark/>
          </w:tcPr>
          <w:p w14:paraId="3AA7D9CE" w14:textId="77777777" w:rsidR="008C3007" w:rsidRPr="004230F7" w:rsidRDefault="008C3007" w:rsidP="008C3007">
            <w:pPr>
              <w:pStyle w:val="TAH"/>
              <w:rPr>
                <w:lang w:val="en-US"/>
              </w:rPr>
            </w:pPr>
            <w:r w:rsidRPr="004230F7">
              <w:rPr>
                <w:lang w:val="en-US"/>
              </w:rPr>
              <w:t>CFFDNF</w:t>
            </w:r>
          </w:p>
        </w:tc>
        <w:tc>
          <w:tcPr>
            <w:tcW w:w="0" w:type="auto"/>
            <w:gridSpan w:val="2"/>
            <w:shd w:val="clear" w:color="auto" w:fill="D9D9D9" w:themeFill="background1" w:themeFillShade="D9"/>
            <w:noWrap/>
            <w:vAlign w:val="bottom"/>
            <w:hideMark/>
          </w:tcPr>
          <w:p w14:paraId="545B7BD7" w14:textId="77777777" w:rsidR="008C3007" w:rsidRPr="004230F7" w:rsidRDefault="008C3007" w:rsidP="008C3007">
            <w:pPr>
              <w:pStyle w:val="TAH"/>
              <w:rPr>
                <w:lang w:val="en-US"/>
              </w:rPr>
            </w:pPr>
            <w:r w:rsidRPr="004230F7">
              <w:rPr>
                <w:lang w:val="en-US"/>
              </w:rPr>
              <w:t>CFFNF</w:t>
            </w:r>
          </w:p>
        </w:tc>
      </w:tr>
      <w:tr w:rsidR="008C3007" w:rsidRPr="004230F7" w14:paraId="48F03257" w14:textId="77777777" w:rsidTr="006F6353">
        <w:trPr>
          <w:trHeight w:val="288"/>
          <w:jc w:val="center"/>
        </w:trPr>
        <w:tc>
          <w:tcPr>
            <w:tcW w:w="0" w:type="auto"/>
            <w:shd w:val="clear" w:color="auto" w:fill="D9D9D9" w:themeFill="background1" w:themeFillShade="D9"/>
            <w:vAlign w:val="bottom"/>
            <w:hideMark/>
          </w:tcPr>
          <w:p w14:paraId="38EC10BB" w14:textId="77777777" w:rsidR="008C3007" w:rsidRPr="004230F7" w:rsidRDefault="008C3007" w:rsidP="008C3007">
            <w:pPr>
              <w:pStyle w:val="TAH"/>
              <w:rPr>
                <w:lang w:val="en-US"/>
              </w:rPr>
            </w:pPr>
            <w:r w:rsidRPr="004230F7">
              <w:rPr>
                <w:lang w:val="en-US"/>
              </w:rPr>
              <w:t>▼DFF/IFF SNR [dB] ▼</w:t>
            </w:r>
          </w:p>
        </w:tc>
        <w:tc>
          <w:tcPr>
            <w:tcW w:w="0" w:type="auto"/>
            <w:shd w:val="clear" w:color="auto" w:fill="D9D9D9" w:themeFill="background1" w:themeFillShade="D9"/>
            <w:noWrap/>
            <w:vAlign w:val="bottom"/>
            <w:hideMark/>
          </w:tcPr>
          <w:p w14:paraId="534A97B8" w14:textId="77777777" w:rsidR="008C3007" w:rsidRPr="004230F7" w:rsidRDefault="008C3007" w:rsidP="008C3007">
            <w:pPr>
              <w:pStyle w:val="TAH"/>
              <w:rPr>
                <w:lang w:val="en-US"/>
              </w:rPr>
            </w:pPr>
            <w:r w:rsidRPr="004230F7">
              <w:rPr>
                <w:lang w:val="en-US"/>
              </w:rPr>
              <w:t>@100cm</w:t>
            </w:r>
          </w:p>
        </w:tc>
        <w:tc>
          <w:tcPr>
            <w:tcW w:w="0" w:type="auto"/>
            <w:shd w:val="clear" w:color="auto" w:fill="D9D9D9" w:themeFill="background1" w:themeFillShade="D9"/>
            <w:noWrap/>
            <w:vAlign w:val="bottom"/>
            <w:hideMark/>
          </w:tcPr>
          <w:p w14:paraId="6FAB5A1D" w14:textId="583EC023" w:rsidR="008C3007" w:rsidRPr="004230F7" w:rsidRDefault="008C3007" w:rsidP="008C3007">
            <w:pPr>
              <w:pStyle w:val="TAH"/>
              <w:rPr>
                <w:lang w:val="en-US"/>
              </w:rPr>
            </w:pPr>
            <w:r w:rsidRPr="004230F7">
              <w:rPr>
                <w:lang w:val="en-US"/>
              </w:rPr>
              <w:t>@</w:t>
            </w:r>
            <w:r w:rsidR="00AD7B75" w:rsidRPr="004230F7">
              <w:rPr>
                <w:lang w:val="en-US"/>
              </w:rPr>
              <w:t>3</w:t>
            </w:r>
            <w:r w:rsidR="00AD7B75">
              <w:rPr>
                <w:lang w:val="en-US"/>
              </w:rPr>
              <w:t>5</w:t>
            </w:r>
            <w:r w:rsidR="00AD7B75" w:rsidRPr="004230F7">
              <w:rPr>
                <w:lang w:val="en-US"/>
              </w:rPr>
              <w:t>cm</w:t>
            </w:r>
          </w:p>
        </w:tc>
        <w:tc>
          <w:tcPr>
            <w:tcW w:w="0" w:type="auto"/>
            <w:shd w:val="clear" w:color="auto" w:fill="D9D9D9" w:themeFill="background1" w:themeFillShade="D9"/>
            <w:noWrap/>
            <w:vAlign w:val="bottom"/>
            <w:hideMark/>
          </w:tcPr>
          <w:p w14:paraId="1BACF66F" w14:textId="7A5DE8BC" w:rsidR="008C3007" w:rsidRPr="004230F7" w:rsidRDefault="008C3007" w:rsidP="008C3007">
            <w:pPr>
              <w:pStyle w:val="TAH"/>
              <w:rPr>
                <w:lang w:val="en-US"/>
              </w:rPr>
            </w:pPr>
            <w:r w:rsidRPr="004230F7">
              <w:rPr>
                <w:lang w:val="en-US"/>
              </w:rPr>
              <w:t>@</w:t>
            </w:r>
            <w:r w:rsidR="00AD7B75">
              <w:rPr>
                <w:lang w:val="en-US"/>
              </w:rPr>
              <w:t>22.5</w:t>
            </w:r>
            <w:r w:rsidRPr="004230F7">
              <w:rPr>
                <w:lang w:val="en-US"/>
              </w:rPr>
              <w:t>cm</w:t>
            </w:r>
          </w:p>
        </w:tc>
        <w:tc>
          <w:tcPr>
            <w:tcW w:w="0" w:type="auto"/>
            <w:shd w:val="clear" w:color="auto" w:fill="D9D9D9" w:themeFill="background1" w:themeFillShade="D9"/>
            <w:noWrap/>
            <w:vAlign w:val="bottom"/>
            <w:hideMark/>
          </w:tcPr>
          <w:p w14:paraId="5576C961" w14:textId="77777777" w:rsidR="008C3007" w:rsidRPr="004230F7" w:rsidRDefault="008C3007" w:rsidP="008C3007">
            <w:pPr>
              <w:pStyle w:val="TAH"/>
              <w:rPr>
                <w:lang w:val="en-US"/>
              </w:rPr>
            </w:pPr>
            <w:r w:rsidRPr="004230F7">
              <w:rPr>
                <w:lang w:val="en-US"/>
              </w:rPr>
              <w:t>@20cm</w:t>
            </w:r>
          </w:p>
        </w:tc>
        <w:tc>
          <w:tcPr>
            <w:tcW w:w="0" w:type="auto"/>
            <w:shd w:val="clear" w:color="auto" w:fill="D9D9D9" w:themeFill="background1" w:themeFillShade="D9"/>
            <w:noWrap/>
            <w:vAlign w:val="bottom"/>
            <w:hideMark/>
          </w:tcPr>
          <w:p w14:paraId="49186BE6" w14:textId="77777777" w:rsidR="008C3007" w:rsidRPr="004230F7" w:rsidRDefault="008C3007" w:rsidP="008C3007">
            <w:pPr>
              <w:pStyle w:val="TAH"/>
              <w:rPr>
                <w:lang w:val="en-US"/>
              </w:rPr>
            </w:pPr>
            <w:r w:rsidRPr="004230F7">
              <w:rPr>
                <w:lang w:val="en-US"/>
              </w:rPr>
              <w:t>@7.5cm</w:t>
            </w:r>
          </w:p>
        </w:tc>
      </w:tr>
      <w:tr w:rsidR="008C3007" w:rsidRPr="004230F7" w14:paraId="73AAE0B0" w14:textId="77777777" w:rsidTr="007E4DBF">
        <w:trPr>
          <w:trHeight w:val="288"/>
          <w:jc w:val="center"/>
        </w:trPr>
        <w:tc>
          <w:tcPr>
            <w:tcW w:w="0" w:type="auto"/>
            <w:shd w:val="clear" w:color="auto" w:fill="auto"/>
            <w:noWrap/>
            <w:vAlign w:val="bottom"/>
            <w:hideMark/>
          </w:tcPr>
          <w:p w14:paraId="41C82100" w14:textId="77777777" w:rsidR="008C3007" w:rsidRPr="004230F7" w:rsidRDefault="008C3007" w:rsidP="008C3007">
            <w:pPr>
              <w:pStyle w:val="TAC"/>
              <w:rPr>
                <w:rFonts w:eastAsia="Times New Roman"/>
                <w:lang w:val="en-US"/>
              </w:rPr>
            </w:pPr>
            <w:r w:rsidRPr="004230F7">
              <w:t>-15</w:t>
            </w:r>
          </w:p>
        </w:tc>
        <w:tc>
          <w:tcPr>
            <w:tcW w:w="0" w:type="auto"/>
            <w:shd w:val="clear" w:color="auto" w:fill="auto"/>
            <w:noWrap/>
            <w:vAlign w:val="bottom"/>
            <w:hideMark/>
          </w:tcPr>
          <w:p w14:paraId="35A6DE55" w14:textId="77777777" w:rsidR="008C3007" w:rsidRPr="008C3007" w:rsidRDefault="008C3007" w:rsidP="008C3007">
            <w:pPr>
              <w:pStyle w:val="TAR"/>
            </w:pPr>
            <w:r w:rsidRPr="008C3007">
              <w:t>-15.0</w:t>
            </w:r>
          </w:p>
        </w:tc>
        <w:tc>
          <w:tcPr>
            <w:tcW w:w="0" w:type="auto"/>
            <w:shd w:val="clear" w:color="auto" w:fill="auto"/>
            <w:noWrap/>
            <w:vAlign w:val="bottom"/>
            <w:hideMark/>
          </w:tcPr>
          <w:p w14:paraId="5DAC3AD8" w14:textId="7FB67552" w:rsidR="008C3007" w:rsidRPr="008C3007" w:rsidRDefault="008C3007" w:rsidP="008C3007">
            <w:pPr>
              <w:pStyle w:val="TAR"/>
            </w:pPr>
            <w:r w:rsidRPr="008C3007">
              <w:t>-5.</w:t>
            </w:r>
            <w:r w:rsidR="00AD7B75">
              <w:t>9</w:t>
            </w:r>
          </w:p>
        </w:tc>
        <w:tc>
          <w:tcPr>
            <w:tcW w:w="0" w:type="auto"/>
            <w:shd w:val="clear" w:color="auto" w:fill="auto"/>
            <w:noWrap/>
            <w:vAlign w:val="bottom"/>
            <w:hideMark/>
          </w:tcPr>
          <w:p w14:paraId="335A53C0" w14:textId="15BFC2E7" w:rsidR="008C3007" w:rsidRPr="008C3007" w:rsidRDefault="008C3007" w:rsidP="008C3007">
            <w:pPr>
              <w:pStyle w:val="TAR"/>
            </w:pPr>
            <w:r w:rsidRPr="008C3007">
              <w:t>-</w:t>
            </w:r>
            <w:r w:rsidR="00AD7B75">
              <w:t>2.0</w:t>
            </w:r>
          </w:p>
        </w:tc>
        <w:tc>
          <w:tcPr>
            <w:tcW w:w="0" w:type="auto"/>
            <w:shd w:val="clear" w:color="auto" w:fill="auto"/>
            <w:noWrap/>
            <w:vAlign w:val="bottom"/>
            <w:hideMark/>
          </w:tcPr>
          <w:p w14:paraId="2B4BBA14" w14:textId="77777777" w:rsidR="008C3007" w:rsidRPr="008C3007" w:rsidRDefault="008C3007" w:rsidP="008C3007">
            <w:pPr>
              <w:pStyle w:val="TAR"/>
            </w:pPr>
            <w:r w:rsidRPr="008C3007">
              <w:t>-1.0</w:t>
            </w:r>
          </w:p>
        </w:tc>
        <w:tc>
          <w:tcPr>
            <w:tcW w:w="0" w:type="auto"/>
            <w:shd w:val="clear" w:color="auto" w:fill="auto"/>
            <w:noWrap/>
            <w:vAlign w:val="bottom"/>
            <w:hideMark/>
          </w:tcPr>
          <w:p w14:paraId="132E5621" w14:textId="77777777" w:rsidR="008C3007" w:rsidRPr="008C3007" w:rsidRDefault="008C3007" w:rsidP="008C3007">
            <w:pPr>
              <w:pStyle w:val="TAR"/>
            </w:pPr>
            <w:r w:rsidRPr="008C3007">
              <w:t>7.5</w:t>
            </w:r>
          </w:p>
        </w:tc>
      </w:tr>
      <w:tr w:rsidR="008C3007" w:rsidRPr="004230F7" w14:paraId="5369AB4A" w14:textId="77777777" w:rsidTr="007E4DBF">
        <w:trPr>
          <w:trHeight w:val="288"/>
          <w:jc w:val="center"/>
        </w:trPr>
        <w:tc>
          <w:tcPr>
            <w:tcW w:w="0" w:type="auto"/>
            <w:shd w:val="clear" w:color="auto" w:fill="auto"/>
            <w:noWrap/>
            <w:vAlign w:val="bottom"/>
            <w:hideMark/>
          </w:tcPr>
          <w:p w14:paraId="7D7AC2AF" w14:textId="77777777" w:rsidR="008C3007" w:rsidRPr="004230F7" w:rsidRDefault="008C3007" w:rsidP="008C3007">
            <w:pPr>
              <w:pStyle w:val="TAC"/>
              <w:rPr>
                <w:rFonts w:eastAsia="Times New Roman"/>
                <w:lang w:val="en-US"/>
              </w:rPr>
            </w:pPr>
            <w:r w:rsidRPr="004230F7">
              <w:t>-10</w:t>
            </w:r>
          </w:p>
        </w:tc>
        <w:tc>
          <w:tcPr>
            <w:tcW w:w="0" w:type="auto"/>
            <w:shd w:val="clear" w:color="auto" w:fill="auto"/>
            <w:noWrap/>
            <w:vAlign w:val="bottom"/>
            <w:hideMark/>
          </w:tcPr>
          <w:p w14:paraId="698BB26D" w14:textId="77777777" w:rsidR="008C3007" w:rsidRPr="008C3007" w:rsidRDefault="008C3007" w:rsidP="008C3007">
            <w:pPr>
              <w:pStyle w:val="TAR"/>
            </w:pPr>
            <w:r w:rsidRPr="008C3007">
              <w:t>-10.0</w:t>
            </w:r>
          </w:p>
        </w:tc>
        <w:tc>
          <w:tcPr>
            <w:tcW w:w="0" w:type="auto"/>
            <w:shd w:val="clear" w:color="auto" w:fill="auto"/>
            <w:noWrap/>
            <w:vAlign w:val="bottom"/>
            <w:hideMark/>
          </w:tcPr>
          <w:p w14:paraId="2F48ED5E" w14:textId="78A4D1FC" w:rsidR="008C3007" w:rsidRPr="008C3007" w:rsidRDefault="008C3007" w:rsidP="008C3007">
            <w:pPr>
              <w:pStyle w:val="TAR"/>
            </w:pPr>
            <w:r w:rsidRPr="008C3007">
              <w:t>-0.</w:t>
            </w:r>
            <w:r w:rsidR="00AD7B75">
              <w:t>9</w:t>
            </w:r>
          </w:p>
        </w:tc>
        <w:tc>
          <w:tcPr>
            <w:tcW w:w="0" w:type="auto"/>
            <w:shd w:val="clear" w:color="auto" w:fill="auto"/>
            <w:noWrap/>
            <w:vAlign w:val="bottom"/>
            <w:hideMark/>
          </w:tcPr>
          <w:p w14:paraId="1BC70CF6" w14:textId="6618A7FB" w:rsidR="008C3007" w:rsidRPr="008C3007" w:rsidRDefault="00AD7B75" w:rsidP="008C3007">
            <w:pPr>
              <w:pStyle w:val="TAR"/>
            </w:pPr>
            <w:r>
              <w:t>3.0</w:t>
            </w:r>
          </w:p>
        </w:tc>
        <w:tc>
          <w:tcPr>
            <w:tcW w:w="0" w:type="auto"/>
            <w:shd w:val="clear" w:color="auto" w:fill="auto"/>
            <w:noWrap/>
            <w:vAlign w:val="bottom"/>
            <w:hideMark/>
          </w:tcPr>
          <w:p w14:paraId="3E48FCBA" w14:textId="77777777" w:rsidR="008C3007" w:rsidRPr="008C3007" w:rsidRDefault="008C3007" w:rsidP="008C3007">
            <w:pPr>
              <w:pStyle w:val="TAR"/>
            </w:pPr>
            <w:r w:rsidRPr="008C3007">
              <w:t>4.0</w:t>
            </w:r>
          </w:p>
        </w:tc>
        <w:tc>
          <w:tcPr>
            <w:tcW w:w="0" w:type="auto"/>
            <w:shd w:val="clear" w:color="auto" w:fill="auto"/>
            <w:noWrap/>
            <w:vAlign w:val="bottom"/>
            <w:hideMark/>
          </w:tcPr>
          <w:p w14:paraId="111450BA" w14:textId="77777777" w:rsidR="008C3007" w:rsidRPr="008C3007" w:rsidRDefault="008C3007" w:rsidP="008C3007">
            <w:pPr>
              <w:pStyle w:val="TAR"/>
            </w:pPr>
            <w:r w:rsidRPr="008C3007">
              <w:t>12.5</w:t>
            </w:r>
          </w:p>
        </w:tc>
      </w:tr>
      <w:tr w:rsidR="008C3007" w:rsidRPr="004230F7" w14:paraId="7DA78EEE" w14:textId="77777777" w:rsidTr="007E4DBF">
        <w:trPr>
          <w:trHeight w:val="288"/>
          <w:jc w:val="center"/>
        </w:trPr>
        <w:tc>
          <w:tcPr>
            <w:tcW w:w="0" w:type="auto"/>
            <w:shd w:val="clear" w:color="auto" w:fill="auto"/>
            <w:noWrap/>
            <w:vAlign w:val="bottom"/>
            <w:hideMark/>
          </w:tcPr>
          <w:p w14:paraId="17DD06CF" w14:textId="77777777" w:rsidR="008C3007" w:rsidRPr="004230F7" w:rsidRDefault="008C3007" w:rsidP="008C3007">
            <w:pPr>
              <w:pStyle w:val="TAC"/>
              <w:rPr>
                <w:rFonts w:eastAsia="Times New Roman"/>
                <w:lang w:val="en-US"/>
              </w:rPr>
            </w:pPr>
            <w:r w:rsidRPr="004230F7">
              <w:t>-5</w:t>
            </w:r>
          </w:p>
        </w:tc>
        <w:tc>
          <w:tcPr>
            <w:tcW w:w="0" w:type="auto"/>
            <w:shd w:val="clear" w:color="auto" w:fill="auto"/>
            <w:noWrap/>
            <w:vAlign w:val="bottom"/>
            <w:hideMark/>
          </w:tcPr>
          <w:p w14:paraId="155AED46" w14:textId="77777777" w:rsidR="008C3007" w:rsidRPr="008C3007" w:rsidRDefault="008C3007" w:rsidP="008C3007">
            <w:pPr>
              <w:pStyle w:val="TAR"/>
            </w:pPr>
            <w:r w:rsidRPr="008C3007">
              <w:t>-5.0</w:t>
            </w:r>
          </w:p>
        </w:tc>
        <w:tc>
          <w:tcPr>
            <w:tcW w:w="0" w:type="auto"/>
            <w:shd w:val="clear" w:color="auto" w:fill="auto"/>
            <w:noWrap/>
            <w:vAlign w:val="bottom"/>
            <w:hideMark/>
          </w:tcPr>
          <w:p w14:paraId="5C4D4123" w14:textId="5AF136B4" w:rsidR="008C3007" w:rsidRPr="008C3007" w:rsidRDefault="008C3007" w:rsidP="008C3007">
            <w:pPr>
              <w:pStyle w:val="TAR"/>
            </w:pPr>
            <w:r w:rsidRPr="008C3007">
              <w:t>4.</w:t>
            </w:r>
            <w:r w:rsidR="00AD7B75">
              <w:t>1</w:t>
            </w:r>
          </w:p>
        </w:tc>
        <w:tc>
          <w:tcPr>
            <w:tcW w:w="0" w:type="auto"/>
            <w:shd w:val="clear" w:color="auto" w:fill="auto"/>
            <w:noWrap/>
            <w:vAlign w:val="bottom"/>
            <w:hideMark/>
          </w:tcPr>
          <w:p w14:paraId="1AC8CA16" w14:textId="72CC6E28" w:rsidR="008C3007" w:rsidRPr="008C3007" w:rsidRDefault="00AD7B75" w:rsidP="008C3007">
            <w:pPr>
              <w:pStyle w:val="TAR"/>
            </w:pPr>
            <w:r>
              <w:t>8.0</w:t>
            </w:r>
          </w:p>
        </w:tc>
        <w:tc>
          <w:tcPr>
            <w:tcW w:w="0" w:type="auto"/>
            <w:shd w:val="clear" w:color="auto" w:fill="auto"/>
            <w:noWrap/>
            <w:vAlign w:val="bottom"/>
            <w:hideMark/>
          </w:tcPr>
          <w:p w14:paraId="23FD76D3" w14:textId="77777777" w:rsidR="008C3007" w:rsidRPr="008C3007" w:rsidRDefault="008C3007" w:rsidP="008C3007">
            <w:pPr>
              <w:pStyle w:val="TAR"/>
            </w:pPr>
            <w:r w:rsidRPr="008C3007">
              <w:t>9.0</w:t>
            </w:r>
          </w:p>
        </w:tc>
        <w:tc>
          <w:tcPr>
            <w:tcW w:w="0" w:type="auto"/>
            <w:shd w:val="clear" w:color="auto" w:fill="auto"/>
            <w:noWrap/>
            <w:vAlign w:val="bottom"/>
            <w:hideMark/>
          </w:tcPr>
          <w:p w14:paraId="4DC44568" w14:textId="77777777" w:rsidR="008C3007" w:rsidRPr="008C3007" w:rsidRDefault="008C3007" w:rsidP="008C3007">
            <w:pPr>
              <w:pStyle w:val="TAR"/>
            </w:pPr>
            <w:r w:rsidRPr="008C3007">
              <w:t>17.5</w:t>
            </w:r>
          </w:p>
        </w:tc>
      </w:tr>
      <w:tr w:rsidR="008C3007" w:rsidRPr="004230F7" w14:paraId="082E20F4" w14:textId="77777777" w:rsidTr="007E4DBF">
        <w:trPr>
          <w:trHeight w:val="288"/>
          <w:jc w:val="center"/>
        </w:trPr>
        <w:tc>
          <w:tcPr>
            <w:tcW w:w="0" w:type="auto"/>
            <w:shd w:val="clear" w:color="auto" w:fill="auto"/>
            <w:noWrap/>
            <w:vAlign w:val="bottom"/>
            <w:hideMark/>
          </w:tcPr>
          <w:p w14:paraId="20232CBC" w14:textId="77777777" w:rsidR="008C3007" w:rsidRPr="004230F7" w:rsidRDefault="008C3007" w:rsidP="008C3007">
            <w:pPr>
              <w:pStyle w:val="TAC"/>
              <w:rPr>
                <w:rFonts w:eastAsia="Times New Roman"/>
                <w:lang w:val="en-US"/>
              </w:rPr>
            </w:pPr>
            <w:r w:rsidRPr="004230F7">
              <w:t>0</w:t>
            </w:r>
          </w:p>
        </w:tc>
        <w:tc>
          <w:tcPr>
            <w:tcW w:w="0" w:type="auto"/>
            <w:shd w:val="clear" w:color="auto" w:fill="auto"/>
            <w:noWrap/>
            <w:vAlign w:val="bottom"/>
            <w:hideMark/>
          </w:tcPr>
          <w:p w14:paraId="0077EDE9" w14:textId="77777777" w:rsidR="008C3007" w:rsidRPr="008C3007" w:rsidRDefault="008C3007" w:rsidP="008C3007">
            <w:pPr>
              <w:pStyle w:val="TAR"/>
            </w:pPr>
            <w:r w:rsidRPr="008C3007">
              <w:t>0.0</w:t>
            </w:r>
          </w:p>
        </w:tc>
        <w:tc>
          <w:tcPr>
            <w:tcW w:w="0" w:type="auto"/>
            <w:shd w:val="clear" w:color="auto" w:fill="auto"/>
            <w:noWrap/>
            <w:vAlign w:val="bottom"/>
            <w:hideMark/>
          </w:tcPr>
          <w:p w14:paraId="13EEAD4F" w14:textId="27AADB69" w:rsidR="008C3007" w:rsidRPr="008C3007" w:rsidRDefault="008C3007" w:rsidP="008C3007">
            <w:pPr>
              <w:pStyle w:val="TAR"/>
            </w:pPr>
            <w:r w:rsidRPr="008C3007">
              <w:t>9.</w:t>
            </w:r>
            <w:r w:rsidR="00AD7B75">
              <w:t>1</w:t>
            </w:r>
          </w:p>
        </w:tc>
        <w:tc>
          <w:tcPr>
            <w:tcW w:w="0" w:type="auto"/>
            <w:shd w:val="clear" w:color="auto" w:fill="auto"/>
            <w:noWrap/>
            <w:vAlign w:val="bottom"/>
            <w:hideMark/>
          </w:tcPr>
          <w:p w14:paraId="467B62E0" w14:textId="60B00DC1" w:rsidR="008C3007" w:rsidRPr="008C3007" w:rsidRDefault="00AD7B75" w:rsidP="008C3007">
            <w:pPr>
              <w:pStyle w:val="TAR"/>
            </w:pPr>
            <w:r>
              <w:t>13.0</w:t>
            </w:r>
          </w:p>
        </w:tc>
        <w:tc>
          <w:tcPr>
            <w:tcW w:w="0" w:type="auto"/>
            <w:shd w:val="clear" w:color="auto" w:fill="auto"/>
            <w:noWrap/>
            <w:vAlign w:val="bottom"/>
            <w:hideMark/>
          </w:tcPr>
          <w:p w14:paraId="068D130B" w14:textId="77777777" w:rsidR="008C3007" w:rsidRPr="008C3007" w:rsidRDefault="008C3007" w:rsidP="008C3007">
            <w:pPr>
              <w:pStyle w:val="TAR"/>
            </w:pPr>
            <w:r w:rsidRPr="008C3007">
              <w:t>14.0</w:t>
            </w:r>
          </w:p>
        </w:tc>
        <w:tc>
          <w:tcPr>
            <w:tcW w:w="0" w:type="auto"/>
            <w:shd w:val="clear" w:color="auto" w:fill="auto"/>
            <w:noWrap/>
            <w:vAlign w:val="bottom"/>
            <w:hideMark/>
          </w:tcPr>
          <w:p w14:paraId="6D2038C0" w14:textId="77777777" w:rsidR="008C3007" w:rsidRPr="008C3007" w:rsidRDefault="008C3007" w:rsidP="008C3007">
            <w:pPr>
              <w:pStyle w:val="TAR"/>
            </w:pPr>
            <w:r w:rsidRPr="008C3007">
              <w:t>22.5</w:t>
            </w:r>
          </w:p>
        </w:tc>
      </w:tr>
      <w:tr w:rsidR="008C3007" w:rsidRPr="004230F7" w14:paraId="11C06DB5" w14:textId="77777777" w:rsidTr="007E4DBF">
        <w:trPr>
          <w:trHeight w:val="288"/>
          <w:jc w:val="center"/>
        </w:trPr>
        <w:tc>
          <w:tcPr>
            <w:tcW w:w="0" w:type="auto"/>
            <w:shd w:val="clear" w:color="auto" w:fill="auto"/>
            <w:noWrap/>
            <w:vAlign w:val="bottom"/>
            <w:hideMark/>
          </w:tcPr>
          <w:p w14:paraId="6CB2E636" w14:textId="77777777" w:rsidR="008C3007" w:rsidRPr="004230F7" w:rsidRDefault="008C3007" w:rsidP="008C3007">
            <w:pPr>
              <w:pStyle w:val="TAC"/>
              <w:rPr>
                <w:rFonts w:eastAsia="Times New Roman"/>
                <w:lang w:val="en-US"/>
              </w:rPr>
            </w:pPr>
            <w:r w:rsidRPr="004230F7">
              <w:t>5</w:t>
            </w:r>
          </w:p>
        </w:tc>
        <w:tc>
          <w:tcPr>
            <w:tcW w:w="0" w:type="auto"/>
            <w:shd w:val="clear" w:color="auto" w:fill="auto"/>
            <w:noWrap/>
            <w:vAlign w:val="bottom"/>
            <w:hideMark/>
          </w:tcPr>
          <w:p w14:paraId="2636A0F3" w14:textId="77777777" w:rsidR="008C3007" w:rsidRPr="008C3007" w:rsidRDefault="008C3007" w:rsidP="008C3007">
            <w:pPr>
              <w:pStyle w:val="TAR"/>
            </w:pPr>
            <w:r w:rsidRPr="008C3007">
              <w:t>5.0</w:t>
            </w:r>
          </w:p>
        </w:tc>
        <w:tc>
          <w:tcPr>
            <w:tcW w:w="0" w:type="auto"/>
            <w:shd w:val="clear" w:color="auto" w:fill="auto"/>
            <w:noWrap/>
            <w:vAlign w:val="bottom"/>
            <w:hideMark/>
          </w:tcPr>
          <w:p w14:paraId="18C96385" w14:textId="5D0C914F" w:rsidR="008C3007" w:rsidRPr="008C3007" w:rsidRDefault="008C3007" w:rsidP="008C3007">
            <w:pPr>
              <w:pStyle w:val="TAR"/>
            </w:pPr>
            <w:r w:rsidRPr="008C3007">
              <w:t>14.</w:t>
            </w:r>
            <w:r w:rsidR="00AD7B75">
              <w:t>1</w:t>
            </w:r>
          </w:p>
        </w:tc>
        <w:tc>
          <w:tcPr>
            <w:tcW w:w="0" w:type="auto"/>
            <w:shd w:val="clear" w:color="auto" w:fill="auto"/>
            <w:noWrap/>
            <w:vAlign w:val="bottom"/>
            <w:hideMark/>
          </w:tcPr>
          <w:p w14:paraId="00FBA59C" w14:textId="462F68A1" w:rsidR="008C3007" w:rsidRPr="008C3007" w:rsidRDefault="00AD7B75" w:rsidP="008C3007">
            <w:pPr>
              <w:pStyle w:val="TAR"/>
            </w:pPr>
            <w:r>
              <w:t>18.0</w:t>
            </w:r>
          </w:p>
        </w:tc>
        <w:tc>
          <w:tcPr>
            <w:tcW w:w="0" w:type="auto"/>
            <w:shd w:val="clear" w:color="auto" w:fill="auto"/>
            <w:noWrap/>
            <w:vAlign w:val="bottom"/>
            <w:hideMark/>
          </w:tcPr>
          <w:p w14:paraId="510CFF4D" w14:textId="77777777" w:rsidR="008C3007" w:rsidRPr="008C3007" w:rsidRDefault="008C3007" w:rsidP="008C3007">
            <w:pPr>
              <w:pStyle w:val="TAR"/>
            </w:pPr>
            <w:r w:rsidRPr="008C3007">
              <w:t>19.0</w:t>
            </w:r>
          </w:p>
        </w:tc>
        <w:tc>
          <w:tcPr>
            <w:tcW w:w="0" w:type="auto"/>
            <w:shd w:val="clear" w:color="auto" w:fill="auto"/>
            <w:noWrap/>
            <w:vAlign w:val="bottom"/>
            <w:hideMark/>
          </w:tcPr>
          <w:p w14:paraId="7AAB1E90" w14:textId="77777777" w:rsidR="008C3007" w:rsidRPr="008C3007" w:rsidRDefault="008C3007" w:rsidP="008C3007">
            <w:pPr>
              <w:pStyle w:val="TAR"/>
            </w:pPr>
            <w:r w:rsidRPr="008C3007">
              <w:t>27.5</w:t>
            </w:r>
          </w:p>
        </w:tc>
      </w:tr>
      <w:tr w:rsidR="008C3007" w:rsidRPr="004230F7" w14:paraId="77107461" w14:textId="77777777" w:rsidTr="007E4DBF">
        <w:trPr>
          <w:trHeight w:val="288"/>
          <w:jc w:val="center"/>
        </w:trPr>
        <w:tc>
          <w:tcPr>
            <w:tcW w:w="0" w:type="auto"/>
            <w:shd w:val="clear" w:color="auto" w:fill="auto"/>
            <w:noWrap/>
            <w:vAlign w:val="bottom"/>
            <w:hideMark/>
          </w:tcPr>
          <w:p w14:paraId="1E3D61BE" w14:textId="77777777" w:rsidR="008C3007" w:rsidRPr="004230F7" w:rsidRDefault="008C3007" w:rsidP="008C3007">
            <w:pPr>
              <w:pStyle w:val="TAC"/>
              <w:rPr>
                <w:rFonts w:eastAsia="Times New Roman"/>
                <w:lang w:val="en-US"/>
              </w:rPr>
            </w:pPr>
            <w:r w:rsidRPr="004230F7">
              <w:t>10</w:t>
            </w:r>
          </w:p>
        </w:tc>
        <w:tc>
          <w:tcPr>
            <w:tcW w:w="0" w:type="auto"/>
            <w:shd w:val="clear" w:color="auto" w:fill="auto"/>
            <w:noWrap/>
            <w:vAlign w:val="bottom"/>
            <w:hideMark/>
          </w:tcPr>
          <w:p w14:paraId="33DB7736" w14:textId="77777777" w:rsidR="008C3007" w:rsidRPr="008C3007" w:rsidRDefault="008C3007" w:rsidP="008C3007">
            <w:pPr>
              <w:pStyle w:val="TAR"/>
            </w:pPr>
            <w:r w:rsidRPr="008C3007">
              <w:t>10.0</w:t>
            </w:r>
          </w:p>
        </w:tc>
        <w:tc>
          <w:tcPr>
            <w:tcW w:w="0" w:type="auto"/>
            <w:shd w:val="clear" w:color="auto" w:fill="auto"/>
            <w:noWrap/>
            <w:vAlign w:val="bottom"/>
            <w:hideMark/>
          </w:tcPr>
          <w:p w14:paraId="05792D82" w14:textId="23CDB5AB" w:rsidR="008C3007" w:rsidRPr="008C3007" w:rsidRDefault="008C3007" w:rsidP="008C3007">
            <w:pPr>
              <w:pStyle w:val="TAR"/>
            </w:pPr>
            <w:r w:rsidRPr="008C3007">
              <w:t>19.</w:t>
            </w:r>
            <w:r w:rsidR="00AD7B75">
              <w:t>1</w:t>
            </w:r>
          </w:p>
        </w:tc>
        <w:tc>
          <w:tcPr>
            <w:tcW w:w="0" w:type="auto"/>
            <w:shd w:val="clear" w:color="auto" w:fill="auto"/>
            <w:noWrap/>
            <w:vAlign w:val="bottom"/>
            <w:hideMark/>
          </w:tcPr>
          <w:p w14:paraId="14D3945E" w14:textId="25BF180C" w:rsidR="008C3007" w:rsidRPr="008C3007" w:rsidRDefault="00AD7B75" w:rsidP="008C3007">
            <w:pPr>
              <w:pStyle w:val="TAR"/>
            </w:pPr>
            <w:r>
              <w:t>23.0</w:t>
            </w:r>
          </w:p>
        </w:tc>
        <w:tc>
          <w:tcPr>
            <w:tcW w:w="0" w:type="auto"/>
            <w:shd w:val="clear" w:color="auto" w:fill="auto"/>
            <w:noWrap/>
            <w:vAlign w:val="bottom"/>
            <w:hideMark/>
          </w:tcPr>
          <w:p w14:paraId="13EFA036" w14:textId="77777777" w:rsidR="008C3007" w:rsidRPr="008C3007" w:rsidRDefault="008C3007" w:rsidP="008C3007">
            <w:pPr>
              <w:pStyle w:val="TAR"/>
            </w:pPr>
            <w:r w:rsidRPr="008C3007">
              <w:t>24.0</w:t>
            </w:r>
          </w:p>
        </w:tc>
        <w:tc>
          <w:tcPr>
            <w:tcW w:w="0" w:type="auto"/>
            <w:shd w:val="clear" w:color="auto" w:fill="auto"/>
            <w:noWrap/>
            <w:vAlign w:val="bottom"/>
            <w:hideMark/>
          </w:tcPr>
          <w:p w14:paraId="6AE1E4B9" w14:textId="77777777" w:rsidR="008C3007" w:rsidRPr="008C3007" w:rsidRDefault="008C3007" w:rsidP="008C3007">
            <w:pPr>
              <w:pStyle w:val="TAR"/>
            </w:pPr>
            <w:r w:rsidRPr="008C3007">
              <w:t>32.5</w:t>
            </w:r>
          </w:p>
        </w:tc>
      </w:tr>
      <w:tr w:rsidR="008C3007" w:rsidRPr="004230F7" w14:paraId="1476ABC5" w14:textId="77777777" w:rsidTr="007E4DBF">
        <w:trPr>
          <w:trHeight w:val="288"/>
          <w:jc w:val="center"/>
        </w:trPr>
        <w:tc>
          <w:tcPr>
            <w:tcW w:w="0" w:type="auto"/>
            <w:shd w:val="clear" w:color="auto" w:fill="auto"/>
            <w:noWrap/>
            <w:vAlign w:val="bottom"/>
          </w:tcPr>
          <w:p w14:paraId="4D4DB216" w14:textId="77777777" w:rsidR="008C3007" w:rsidRPr="004230F7" w:rsidRDefault="008C3007" w:rsidP="008C3007">
            <w:pPr>
              <w:pStyle w:val="TAC"/>
            </w:pPr>
            <w:r w:rsidRPr="004230F7">
              <w:t>15</w:t>
            </w:r>
          </w:p>
        </w:tc>
        <w:tc>
          <w:tcPr>
            <w:tcW w:w="0" w:type="auto"/>
            <w:shd w:val="clear" w:color="auto" w:fill="auto"/>
            <w:noWrap/>
            <w:vAlign w:val="bottom"/>
          </w:tcPr>
          <w:p w14:paraId="38B5D1C8" w14:textId="77777777" w:rsidR="008C3007" w:rsidRPr="008C3007" w:rsidRDefault="008C3007" w:rsidP="008C3007">
            <w:pPr>
              <w:pStyle w:val="TAR"/>
            </w:pPr>
            <w:r w:rsidRPr="008C3007">
              <w:t>15.0</w:t>
            </w:r>
          </w:p>
        </w:tc>
        <w:tc>
          <w:tcPr>
            <w:tcW w:w="0" w:type="auto"/>
            <w:shd w:val="clear" w:color="auto" w:fill="auto"/>
            <w:noWrap/>
            <w:vAlign w:val="bottom"/>
          </w:tcPr>
          <w:p w14:paraId="323DACB0" w14:textId="2F0A3D4E" w:rsidR="008C3007" w:rsidRPr="008C3007" w:rsidRDefault="008C3007" w:rsidP="008C3007">
            <w:pPr>
              <w:pStyle w:val="TAR"/>
            </w:pPr>
            <w:r w:rsidRPr="008C3007">
              <w:t>24.</w:t>
            </w:r>
            <w:r w:rsidR="00AD7B75">
              <w:t>1</w:t>
            </w:r>
          </w:p>
        </w:tc>
        <w:tc>
          <w:tcPr>
            <w:tcW w:w="0" w:type="auto"/>
            <w:shd w:val="clear" w:color="auto" w:fill="auto"/>
            <w:noWrap/>
            <w:vAlign w:val="bottom"/>
          </w:tcPr>
          <w:p w14:paraId="0316BD46" w14:textId="36DEB4F9" w:rsidR="008C3007" w:rsidRPr="008C3007" w:rsidRDefault="00AD7B75" w:rsidP="008C3007">
            <w:pPr>
              <w:pStyle w:val="TAR"/>
            </w:pPr>
            <w:r>
              <w:t>28.0</w:t>
            </w:r>
          </w:p>
        </w:tc>
        <w:tc>
          <w:tcPr>
            <w:tcW w:w="0" w:type="auto"/>
            <w:shd w:val="clear" w:color="auto" w:fill="auto"/>
            <w:noWrap/>
            <w:vAlign w:val="bottom"/>
          </w:tcPr>
          <w:p w14:paraId="1A67D809" w14:textId="77777777" w:rsidR="008C3007" w:rsidRPr="008C3007" w:rsidRDefault="008C3007" w:rsidP="008C3007">
            <w:pPr>
              <w:pStyle w:val="TAR"/>
            </w:pPr>
            <w:r w:rsidRPr="008C3007">
              <w:t>29.0</w:t>
            </w:r>
          </w:p>
        </w:tc>
        <w:tc>
          <w:tcPr>
            <w:tcW w:w="0" w:type="auto"/>
            <w:shd w:val="clear" w:color="auto" w:fill="auto"/>
            <w:noWrap/>
            <w:vAlign w:val="bottom"/>
          </w:tcPr>
          <w:p w14:paraId="1CD78E31" w14:textId="77777777" w:rsidR="008C3007" w:rsidRPr="008C3007" w:rsidRDefault="008C3007" w:rsidP="008C3007">
            <w:pPr>
              <w:pStyle w:val="TAR"/>
            </w:pPr>
            <w:r w:rsidRPr="008C3007">
              <w:t>37.5</w:t>
            </w:r>
          </w:p>
        </w:tc>
      </w:tr>
    </w:tbl>
    <w:p w14:paraId="186715CE" w14:textId="484FD7FC" w:rsidR="008C3007" w:rsidRDefault="008C3007" w:rsidP="008C3007"/>
    <w:p w14:paraId="3A1DAC8C" w14:textId="06A09CE4" w:rsidR="008C3007" w:rsidRDefault="00CC3890" w:rsidP="008C3007">
      <w:r w:rsidRPr="004230F7">
        <w:t xml:space="preserve">The analyses of the difference in EIRP when compared to the FF EIRP due to noise were based on 10k different AWGN simulations and </w:t>
      </w:r>
      <w:r w:rsidRPr="004230F7">
        <w:rPr>
          <w:i/>
          <w:iCs/>
        </w:rPr>
        <w:t>N</w:t>
      </w:r>
      <w:r w:rsidRPr="004230F7">
        <w:t>=30 averages were taken for each EIRP analysed. In each of the 10k AWGN simulations, a signal is generated first with 1000 samples, subsequently AWGN with specified SNR on the signal is applied, and in the end power of signal + AWGN was measured. These simulated results, labelled ‘|Mean Err to FF Reference|’ in the following tables are then compared with the calculations using the analytical</w:t>
      </w:r>
      <w:r w:rsidR="005F1AF2">
        <w:t xml:space="preserve"> </w:t>
      </w:r>
      <m:oMath>
        <m:r>
          <w:rPr>
            <w:rFonts w:ascii="Cambria Math" w:hAnsi="Cambria Math"/>
          </w:rPr>
          <m:t>10</m:t>
        </m:r>
        <m:r>
          <m:rPr>
            <m:sty m:val="p"/>
          </m:rPr>
          <w:rPr>
            <w:rFonts w:ascii="Cambria Math" w:hAnsi="Cambria Math"/>
          </w:rPr>
          <m:t>*log</m:t>
        </m:r>
        <m:d>
          <m:dPr>
            <m:ctrlPr>
              <w:rPr>
                <w:rFonts w:ascii="Cambria Math" w:hAnsi="Cambria Math"/>
              </w:rPr>
            </m:ctrlPr>
          </m:dPr>
          <m:e>
            <m:r>
              <w:rPr>
                <w:rFonts w:ascii="Cambria Math" w:hAnsi="Cambria Math"/>
              </w:rPr>
              <m:t>1+</m:t>
            </m:r>
            <m:sSup>
              <m:sSupPr>
                <m:ctrlPr>
                  <w:rPr>
                    <w:rFonts w:ascii="Cambria Math" w:hAnsi="Cambria Math"/>
                    <w:i/>
                  </w:rPr>
                </m:ctrlPr>
              </m:sSupPr>
              <m:e>
                <m:r>
                  <w:rPr>
                    <w:rFonts w:ascii="Cambria Math" w:hAnsi="Cambria Math"/>
                  </w:rPr>
                  <m:t>10</m:t>
                </m:r>
              </m:e>
              <m:sup>
                <m:r>
                  <w:rPr>
                    <w:rFonts w:ascii="Cambria Math" w:hAnsi="Cambria Math"/>
                  </w:rPr>
                  <m:t>-SNR</m:t>
                </m:r>
                <m:r>
                  <m:rPr>
                    <m:lit/>
                  </m:rPr>
                  <w:rPr>
                    <w:rFonts w:ascii="Cambria Math" w:hAnsi="Cambria Math"/>
                  </w:rPr>
                  <m:t>/</m:t>
                </m:r>
                <m:r>
                  <w:rPr>
                    <w:rFonts w:ascii="Cambria Math" w:hAnsi="Cambria Math"/>
                  </w:rPr>
                  <m:t>10</m:t>
                </m:r>
              </m:sup>
            </m:sSup>
            <m:ctrlPr>
              <w:rPr>
                <w:rFonts w:ascii="Cambria Math" w:hAnsi="Cambria Math"/>
                <w:i/>
              </w:rPr>
            </m:ctrlPr>
          </m:e>
        </m:d>
      </m:oMath>
      <w:r>
        <w:t xml:space="preserve"> </w:t>
      </w:r>
      <w:r w:rsidRPr="004230F7">
        <w:t xml:space="preserve">equation and labelled ‘Influence of Noise’ in the following tables: for </w:t>
      </w:r>
      <w:r w:rsidRPr="004230F7">
        <w:rPr>
          <w:i/>
          <w:iCs/>
        </w:rPr>
        <w:t>r</w:t>
      </w:r>
      <w:r w:rsidRPr="004230F7">
        <w:rPr>
          <w:vertAlign w:val="subscript"/>
        </w:rPr>
        <w:t>DFF/IFF</w:t>
      </w:r>
      <w:r w:rsidRPr="004230F7">
        <w:t xml:space="preserve">, </w:t>
      </w:r>
      <w:r w:rsidRPr="004230F7">
        <w:rPr>
          <w:i/>
          <w:iCs/>
        </w:rPr>
        <w:t>d</w:t>
      </w:r>
      <w:r w:rsidRPr="004230F7">
        <w:rPr>
          <w:vertAlign w:val="subscript"/>
        </w:rPr>
        <w:t>CFFDNF,min</w:t>
      </w:r>
      <w:r w:rsidRPr="004230F7">
        <w:t xml:space="preserve">, and </w:t>
      </w:r>
      <w:r w:rsidRPr="004230F7">
        <w:rPr>
          <w:i/>
          <w:iCs/>
        </w:rPr>
        <w:t>d</w:t>
      </w:r>
      <w:r w:rsidRPr="004230F7">
        <w:rPr>
          <w:vertAlign w:val="subscript"/>
        </w:rPr>
        <w:t>CFFNF,min</w:t>
      </w:r>
      <w:r w:rsidRPr="004230F7">
        <w:t xml:space="preserve"> in </w:t>
      </w:r>
      <w:r>
        <w:t>Table 5.1.4.</w:t>
      </w:r>
      <w:r w:rsidR="00361208">
        <w:t>9</w:t>
      </w:r>
      <w:r>
        <w:t>-3</w:t>
      </w:r>
      <w:r w:rsidRPr="004230F7">
        <w:t xml:space="preserve"> and for </w:t>
      </w:r>
      <w:r w:rsidRPr="004230F7">
        <w:rPr>
          <w:i/>
          <w:iCs/>
        </w:rPr>
        <w:t>r</w:t>
      </w:r>
      <w:r w:rsidRPr="004230F7">
        <w:rPr>
          <w:vertAlign w:val="subscript"/>
        </w:rPr>
        <w:t>DFF/IFF</w:t>
      </w:r>
      <w:r w:rsidRPr="004230F7">
        <w:t xml:space="preserve">, </w:t>
      </w:r>
      <w:r w:rsidRPr="004230F7">
        <w:rPr>
          <w:i/>
          <w:iCs/>
        </w:rPr>
        <w:t>d</w:t>
      </w:r>
      <w:r w:rsidRPr="004230F7">
        <w:rPr>
          <w:vertAlign w:val="subscript"/>
        </w:rPr>
        <w:t>CFFDNF,max</w:t>
      </w:r>
      <w:r w:rsidRPr="004230F7">
        <w:t xml:space="preserve">, and </w:t>
      </w:r>
      <w:r w:rsidRPr="004230F7">
        <w:rPr>
          <w:i/>
          <w:iCs/>
        </w:rPr>
        <w:t>d</w:t>
      </w:r>
      <w:r w:rsidRPr="004230F7">
        <w:rPr>
          <w:vertAlign w:val="subscript"/>
        </w:rPr>
        <w:t>CFFNF,max</w:t>
      </w:r>
      <w:r w:rsidRPr="004230F7">
        <w:t xml:space="preserve"> in </w:t>
      </w:r>
      <w:r>
        <w:t>Table 5.1.4.</w:t>
      </w:r>
      <w:r w:rsidR="00361208">
        <w:t>9</w:t>
      </w:r>
      <w:r>
        <w:t>-4</w:t>
      </w:r>
      <w:r w:rsidRPr="004230F7">
        <w:t xml:space="preserve">. In these simulations, it was assumed that </w:t>
      </w:r>
      <w:r w:rsidRPr="004230F7">
        <w:rPr>
          <w:i/>
          <w:iCs/>
        </w:rPr>
        <w:t>r</w:t>
      </w:r>
      <w:r w:rsidRPr="004230F7">
        <w:rPr>
          <w:vertAlign w:val="subscript"/>
        </w:rPr>
        <w:t>2</w:t>
      </w:r>
      <w:r w:rsidRPr="004230F7">
        <w:t xml:space="preserve"> = </w:t>
      </w:r>
      <w:r w:rsidRPr="004230F7">
        <w:rPr>
          <w:i/>
          <w:iCs/>
        </w:rPr>
        <w:t>r</w:t>
      </w:r>
      <w:r w:rsidRPr="004230F7">
        <w:rPr>
          <w:vertAlign w:val="subscript"/>
        </w:rPr>
        <w:t>1</w:t>
      </w:r>
      <w:r w:rsidRPr="004230F7">
        <w:t xml:space="preserve"> + 2cm</w:t>
      </w:r>
      <w:r w:rsidR="005F1AF2" w:rsidRPr="005F1AF2">
        <w:t>.</w:t>
      </w:r>
      <m:oMath>
        <m:r>
          <w:rPr>
            <w:rFonts w:ascii="Cambria Math" w:hAnsi="Cambria Math"/>
          </w:rPr>
          <m:t xml:space="preserve"> </m:t>
        </m:r>
      </m:oMath>
    </w:p>
    <w:p w14:paraId="0292ED4D" w14:textId="5AAF8069" w:rsidR="008C3007" w:rsidRDefault="00CC3890" w:rsidP="006F6353">
      <w:pPr>
        <w:pStyle w:val="TH"/>
      </w:pPr>
      <w:r w:rsidRPr="00CC3890">
        <w:lastRenderedPageBreak/>
        <w:t>Table 5.1.4.</w:t>
      </w:r>
      <w:r w:rsidR="00361208">
        <w:t>9</w:t>
      </w:r>
      <w:r w:rsidRPr="00CC3890">
        <w:t>-3: Influence of Noise Simulations and Calculations for DFF/IFF, CFFDNF, CFFNF based on shortest measurement distance d</w:t>
      </w:r>
      <w:r w:rsidRPr="0093794D">
        <w:rPr>
          <w:vertAlign w:val="subscript"/>
        </w:rPr>
        <w:t>min</w:t>
      </w:r>
    </w:p>
    <w:tbl>
      <w:tblPr>
        <w:tblW w:w="9800" w:type="dxa"/>
        <w:tblLook w:val="04A0" w:firstRow="1" w:lastRow="0" w:firstColumn="1" w:lastColumn="0" w:noHBand="0" w:noVBand="1"/>
      </w:tblPr>
      <w:tblGrid>
        <w:gridCol w:w="980"/>
        <w:gridCol w:w="1137"/>
        <w:gridCol w:w="1007"/>
        <w:gridCol w:w="980"/>
        <w:gridCol w:w="1137"/>
        <w:gridCol w:w="1007"/>
        <w:gridCol w:w="980"/>
        <w:gridCol w:w="1005"/>
        <w:gridCol w:w="1137"/>
        <w:gridCol w:w="1007"/>
      </w:tblGrid>
      <w:tr w:rsidR="00CC3890" w:rsidRPr="004230F7" w14:paraId="734D7005" w14:textId="77777777" w:rsidTr="006F6353">
        <w:trPr>
          <w:trHeight w:val="20"/>
        </w:trPr>
        <w:tc>
          <w:tcPr>
            <w:tcW w:w="294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59DC516" w14:textId="77777777" w:rsidR="00CC3890" w:rsidRPr="004230F7" w:rsidRDefault="00CC3890" w:rsidP="00CC3890">
            <w:pPr>
              <w:pStyle w:val="TAH"/>
              <w:rPr>
                <w:lang w:val="en-US"/>
              </w:rPr>
            </w:pPr>
            <w:r w:rsidRPr="004230F7">
              <w:rPr>
                <w:lang w:val="en-US"/>
              </w:rPr>
              <w:t>DFF/IFF</w:t>
            </w:r>
          </w:p>
        </w:tc>
        <w:tc>
          <w:tcPr>
            <w:tcW w:w="2940" w:type="dxa"/>
            <w:gridSpan w:val="3"/>
            <w:tcBorders>
              <w:top w:val="single" w:sz="4" w:space="0" w:color="auto"/>
              <w:left w:val="nil"/>
              <w:bottom w:val="single" w:sz="4" w:space="0" w:color="auto"/>
              <w:right w:val="single" w:sz="4" w:space="0" w:color="auto"/>
            </w:tcBorders>
            <w:shd w:val="clear" w:color="auto" w:fill="D9D9D9" w:themeFill="background1" w:themeFillShade="D9"/>
            <w:noWrap/>
            <w:hideMark/>
          </w:tcPr>
          <w:p w14:paraId="709EC12B" w14:textId="77777777" w:rsidR="00CC3890" w:rsidRPr="004230F7" w:rsidRDefault="00CC3890" w:rsidP="00CC3890">
            <w:pPr>
              <w:pStyle w:val="TAH"/>
              <w:rPr>
                <w:lang w:val="en-US"/>
              </w:rPr>
            </w:pPr>
            <w:r w:rsidRPr="004230F7">
              <w:rPr>
                <w:lang w:val="en-US"/>
              </w:rPr>
              <w:t>CFFDNF</w:t>
            </w:r>
          </w:p>
        </w:tc>
        <w:tc>
          <w:tcPr>
            <w:tcW w:w="3920" w:type="dxa"/>
            <w:gridSpan w:val="4"/>
            <w:tcBorders>
              <w:top w:val="single" w:sz="4" w:space="0" w:color="auto"/>
              <w:left w:val="nil"/>
              <w:bottom w:val="single" w:sz="4" w:space="0" w:color="auto"/>
              <w:right w:val="single" w:sz="4" w:space="0" w:color="auto"/>
            </w:tcBorders>
            <w:shd w:val="clear" w:color="auto" w:fill="D9D9D9" w:themeFill="background1" w:themeFillShade="D9"/>
            <w:noWrap/>
            <w:hideMark/>
          </w:tcPr>
          <w:p w14:paraId="15658935" w14:textId="77777777" w:rsidR="00CC3890" w:rsidRPr="004230F7" w:rsidRDefault="00CC3890" w:rsidP="00CC3890">
            <w:pPr>
              <w:pStyle w:val="TAH"/>
              <w:rPr>
                <w:lang w:val="en-US"/>
              </w:rPr>
            </w:pPr>
            <w:r w:rsidRPr="004230F7">
              <w:rPr>
                <w:lang w:val="en-US"/>
              </w:rPr>
              <w:t>CFFNF</w:t>
            </w:r>
          </w:p>
        </w:tc>
      </w:tr>
      <w:tr w:rsidR="00CC3890" w:rsidRPr="00BD4ADA" w14:paraId="0E483C04" w14:textId="77777777" w:rsidTr="006F6353">
        <w:trPr>
          <w:trHeight w:val="20"/>
        </w:trPr>
        <w:tc>
          <w:tcPr>
            <w:tcW w:w="294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CCF71BD" w14:textId="77777777" w:rsidR="00CC3890" w:rsidRPr="004230F7" w:rsidRDefault="00CC3890" w:rsidP="00CC3890">
            <w:pPr>
              <w:pStyle w:val="TAH"/>
              <w:rPr>
                <w:lang w:val="en-US"/>
              </w:rPr>
            </w:pPr>
            <w:r w:rsidRPr="004230F7">
              <w:rPr>
                <w:i/>
                <w:iCs/>
                <w:lang w:val="en-US"/>
              </w:rPr>
              <w:t>r</w:t>
            </w:r>
            <w:r w:rsidRPr="004230F7">
              <w:rPr>
                <w:vertAlign w:val="subscript"/>
                <w:lang w:val="en-US"/>
              </w:rPr>
              <w:t>DFF/IFF</w:t>
            </w:r>
            <w:r w:rsidRPr="004230F7">
              <w:rPr>
                <w:lang w:val="en-US"/>
              </w:rPr>
              <w:t>=100cm</w:t>
            </w:r>
          </w:p>
        </w:tc>
        <w:tc>
          <w:tcPr>
            <w:tcW w:w="2940" w:type="dxa"/>
            <w:gridSpan w:val="3"/>
            <w:tcBorders>
              <w:top w:val="single" w:sz="4" w:space="0" w:color="auto"/>
              <w:left w:val="nil"/>
              <w:bottom w:val="single" w:sz="4" w:space="0" w:color="auto"/>
              <w:right w:val="single" w:sz="4" w:space="0" w:color="auto"/>
            </w:tcBorders>
            <w:shd w:val="clear" w:color="auto" w:fill="D9D9D9" w:themeFill="background1" w:themeFillShade="D9"/>
            <w:hideMark/>
          </w:tcPr>
          <w:p w14:paraId="3D4B5EAA" w14:textId="596FE24A" w:rsidR="00CC3890" w:rsidRPr="004230F7" w:rsidRDefault="00CC3890" w:rsidP="00CC3890">
            <w:pPr>
              <w:pStyle w:val="TAH"/>
              <w:rPr>
                <w:lang w:val="en-US"/>
              </w:rPr>
            </w:pPr>
            <w:r w:rsidRPr="004230F7">
              <w:rPr>
                <w:i/>
                <w:iCs/>
                <w:lang w:val="en-US"/>
              </w:rPr>
              <w:t>d</w:t>
            </w:r>
            <w:r w:rsidRPr="004230F7">
              <w:rPr>
                <w:vertAlign w:val="subscript"/>
                <w:lang w:val="en-US"/>
              </w:rPr>
              <w:t>CFFDNF,min</w:t>
            </w:r>
            <w:r w:rsidRPr="004230F7">
              <w:rPr>
                <w:lang w:val="en-US"/>
              </w:rPr>
              <w:t>=</w:t>
            </w:r>
            <w:r w:rsidR="00AD7B75">
              <w:rPr>
                <w:lang w:val="en-US"/>
              </w:rPr>
              <w:t>22</w:t>
            </w:r>
            <w:r w:rsidRPr="004230F7">
              <w:rPr>
                <w:lang w:val="en-US"/>
              </w:rPr>
              <w:t>.5cm</w:t>
            </w:r>
          </w:p>
        </w:tc>
        <w:tc>
          <w:tcPr>
            <w:tcW w:w="3920" w:type="dxa"/>
            <w:gridSpan w:val="4"/>
            <w:tcBorders>
              <w:top w:val="single" w:sz="4" w:space="0" w:color="auto"/>
              <w:left w:val="nil"/>
              <w:bottom w:val="single" w:sz="4" w:space="0" w:color="auto"/>
              <w:right w:val="single" w:sz="4" w:space="0" w:color="auto"/>
            </w:tcBorders>
            <w:shd w:val="clear" w:color="auto" w:fill="D9D9D9" w:themeFill="background1" w:themeFillShade="D9"/>
            <w:hideMark/>
          </w:tcPr>
          <w:p w14:paraId="0F7B751B" w14:textId="77777777" w:rsidR="00CC3890" w:rsidRPr="008F7328" w:rsidRDefault="00CC3890" w:rsidP="00CC3890">
            <w:pPr>
              <w:pStyle w:val="TAH"/>
              <w:rPr>
                <w:lang w:val="en-US"/>
              </w:rPr>
            </w:pPr>
            <w:r w:rsidRPr="008F7328">
              <w:rPr>
                <w:lang w:val="en-US"/>
              </w:rPr>
              <w:t>(</w:t>
            </w:r>
            <w:r w:rsidRPr="008F7328">
              <w:rPr>
                <w:i/>
                <w:iCs/>
                <w:lang w:val="en-US"/>
              </w:rPr>
              <w:t>d</w:t>
            </w:r>
            <w:r w:rsidRPr="008F7328">
              <w:rPr>
                <w:vertAlign w:val="subscript"/>
                <w:lang w:val="en-US"/>
              </w:rPr>
              <w:t>CFFNF,min</w:t>
            </w:r>
            <w:r w:rsidRPr="008F7328">
              <w:rPr>
                <w:lang w:val="en-US"/>
              </w:rPr>
              <w:t xml:space="preserve">, </w:t>
            </w:r>
            <w:r w:rsidRPr="008F7328">
              <w:rPr>
                <w:i/>
                <w:iCs/>
                <w:lang w:val="en-US"/>
              </w:rPr>
              <w:t>d</w:t>
            </w:r>
            <w:r w:rsidRPr="008F7328">
              <w:rPr>
                <w:vertAlign w:val="subscript"/>
                <w:lang w:val="en-US"/>
              </w:rPr>
              <w:t>CFFNF,min</w:t>
            </w:r>
            <w:r w:rsidRPr="008F7328">
              <w:rPr>
                <w:lang w:val="en-US"/>
              </w:rPr>
              <w:t>+2cm)</w:t>
            </w:r>
            <w:r w:rsidRPr="008F7328">
              <w:rPr>
                <w:lang w:val="en-US"/>
              </w:rPr>
              <w:br/>
              <w:t>=(7.5, 9.5)cm</w:t>
            </w:r>
          </w:p>
        </w:tc>
      </w:tr>
      <w:tr w:rsidR="00CC3890" w:rsidRPr="004230F7" w14:paraId="75AC57E8" w14:textId="77777777" w:rsidTr="006F6353">
        <w:trPr>
          <w:trHeight w:val="20"/>
        </w:trPr>
        <w:tc>
          <w:tcPr>
            <w:tcW w:w="980" w:type="dxa"/>
            <w:tcBorders>
              <w:top w:val="nil"/>
              <w:left w:val="single" w:sz="4" w:space="0" w:color="auto"/>
              <w:bottom w:val="single" w:sz="4" w:space="0" w:color="auto"/>
              <w:right w:val="single" w:sz="4" w:space="0" w:color="auto"/>
            </w:tcBorders>
            <w:shd w:val="clear" w:color="auto" w:fill="D9D9D9" w:themeFill="background1" w:themeFillShade="D9"/>
            <w:hideMark/>
          </w:tcPr>
          <w:p w14:paraId="04332991" w14:textId="77777777" w:rsidR="00CC3890" w:rsidRPr="004230F7" w:rsidRDefault="00CC3890" w:rsidP="00CC3890">
            <w:pPr>
              <w:pStyle w:val="TAH"/>
              <w:rPr>
                <w:lang w:val="en-US"/>
              </w:rPr>
            </w:pPr>
            <w:r w:rsidRPr="004230F7">
              <w:rPr>
                <w:lang w:val="en-US"/>
              </w:rPr>
              <w:t xml:space="preserve">SNR @ </w:t>
            </w:r>
            <w:r w:rsidRPr="004230F7">
              <w:rPr>
                <w:i/>
                <w:iCs/>
                <w:lang w:val="en-US"/>
              </w:rPr>
              <w:t>r</w:t>
            </w:r>
            <w:r w:rsidRPr="004230F7">
              <w:rPr>
                <w:vertAlign w:val="subscript"/>
                <w:lang w:val="en-US"/>
              </w:rPr>
              <w:t>DFF/IFF</w:t>
            </w:r>
            <w:r w:rsidRPr="004230F7">
              <w:rPr>
                <w:lang w:val="en-US"/>
              </w:rPr>
              <w:t xml:space="preserv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39CE576C" w14:textId="77777777" w:rsidR="00CC3890" w:rsidRPr="004230F7" w:rsidRDefault="00CC3890" w:rsidP="00CC3890">
            <w:pPr>
              <w:pStyle w:val="TAH"/>
              <w:rPr>
                <w:lang w:val="en-US"/>
              </w:rPr>
            </w:pPr>
            <w:r w:rsidRPr="004230F7">
              <w:rPr>
                <w:lang w:val="en-US"/>
              </w:rPr>
              <w:t>|Mean Err to FF Reference|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3BFCA978" w14:textId="77777777" w:rsidR="00CC3890" w:rsidRPr="004230F7" w:rsidRDefault="00CC3890" w:rsidP="00CC3890">
            <w:pPr>
              <w:pStyle w:val="TAH"/>
              <w:rPr>
                <w:lang w:val="en-US"/>
              </w:rPr>
            </w:pPr>
            <w:r w:rsidRPr="004230F7">
              <w:rPr>
                <w:lang w:val="en-US"/>
              </w:rPr>
              <w:t>Influence of Noise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66FE3543" w14:textId="77777777" w:rsidR="00CC3890" w:rsidRPr="004230F7" w:rsidRDefault="00CC3890" w:rsidP="00CC3890">
            <w:pPr>
              <w:pStyle w:val="TAH"/>
              <w:rPr>
                <w:lang w:val="en-US"/>
              </w:rPr>
            </w:pPr>
            <w:r w:rsidRPr="004230F7">
              <w:rPr>
                <w:lang w:val="en-US"/>
              </w:rPr>
              <w:t xml:space="preserve">SNR @ </w:t>
            </w:r>
            <w:r w:rsidRPr="004230F7">
              <w:rPr>
                <w:i/>
                <w:iCs/>
                <w:lang w:val="en-US"/>
              </w:rPr>
              <w:t>d</w:t>
            </w:r>
            <w:r w:rsidRPr="004230F7">
              <w:rPr>
                <w:vertAlign w:val="subscript"/>
                <w:lang w:val="en-US"/>
              </w:rPr>
              <w:t>min</w:t>
            </w:r>
            <w:r w:rsidRPr="004230F7">
              <w:rPr>
                <w:lang w:val="en-US"/>
              </w:rPr>
              <w:t xml:space="preserv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414E2EEB" w14:textId="77777777" w:rsidR="00CC3890" w:rsidRPr="004230F7" w:rsidRDefault="00CC3890" w:rsidP="00CC3890">
            <w:pPr>
              <w:pStyle w:val="TAH"/>
              <w:rPr>
                <w:lang w:val="en-US"/>
              </w:rPr>
            </w:pPr>
            <w:r w:rsidRPr="004230F7">
              <w:rPr>
                <w:lang w:val="en-US"/>
              </w:rPr>
              <w:t>|Mean Err to FF Reference|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6F6AD691" w14:textId="77777777" w:rsidR="00CC3890" w:rsidRPr="004230F7" w:rsidRDefault="00CC3890" w:rsidP="00CC3890">
            <w:pPr>
              <w:pStyle w:val="TAH"/>
              <w:rPr>
                <w:lang w:val="en-US"/>
              </w:rPr>
            </w:pPr>
            <w:r w:rsidRPr="004230F7">
              <w:rPr>
                <w:lang w:val="en-US"/>
              </w:rPr>
              <w:t>Influence of Noise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70B679C6" w14:textId="77777777" w:rsidR="00CC3890" w:rsidRPr="004230F7" w:rsidRDefault="00CC3890" w:rsidP="00CC3890">
            <w:pPr>
              <w:pStyle w:val="TAH"/>
              <w:rPr>
                <w:lang w:val="en-US"/>
              </w:rPr>
            </w:pPr>
            <w:r w:rsidRPr="004230F7">
              <w:rPr>
                <w:lang w:val="en-US"/>
              </w:rPr>
              <w:t xml:space="preserve">SNR @ </w:t>
            </w:r>
            <w:r w:rsidRPr="004230F7">
              <w:rPr>
                <w:i/>
                <w:iCs/>
                <w:lang w:val="en-US"/>
              </w:rPr>
              <w:t>d</w:t>
            </w:r>
            <w:r w:rsidRPr="004230F7">
              <w:rPr>
                <w:vertAlign w:val="subscript"/>
                <w:lang w:val="en-US"/>
              </w:rPr>
              <w:t>min</w:t>
            </w:r>
            <w:r w:rsidRPr="004230F7">
              <w:rPr>
                <w:lang w:val="en-US"/>
              </w:rPr>
              <w:t xml:space="preserv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236A9FEF" w14:textId="77777777" w:rsidR="00CC3890" w:rsidRPr="004230F7" w:rsidRDefault="00CC3890" w:rsidP="00CC3890">
            <w:pPr>
              <w:pStyle w:val="TAH"/>
              <w:rPr>
                <w:lang w:val="en-US"/>
              </w:rPr>
            </w:pPr>
            <w:r w:rsidRPr="004230F7">
              <w:rPr>
                <w:lang w:val="en-US"/>
              </w:rPr>
              <w:t xml:space="preserve">SNR @ </w:t>
            </w:r>
            <w:r w:rsidRPr="004230F7">
              <w:rPr>
                <w:i/>
                <w:iCs/>
                <w:lang w:val="en-US"/>
              </w:rPr>
              <w:t>d</w:t>
            </w:r>
            <w:r w:rsidRPr="004230F7">
              <w:rPr>
                <w:vertAlign w:val="subscript"/>
                <w:lang w:val="en-US"/>
              </w:rPr>
              <w:t>min</w:t>
            </w:r>
            <w:r w:rsidRPr="004230F7">
              <w:rPr>
                <w:lang w:val="en-US"/>
              </w:rPr>
              <w:t>+2cm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4C86692B" w14:textId="77777777" w:rsidR="00CC3890" w:rsidRPr="004230F7" w:rsidRDefault="00CC3890" w:rsidP="00CC3890">
            <w:pPr>
              <w:pStyle w:val="TAH"/>
              <w:rPr>
                <w:lang w:val="en-US"/>
              </w:rPr>
            </w:pPr>
            <w:r w:rsidRPr="004230F7">
              <w:rPr>
                <w:lang w:val="en-US"/>
              </w:rPr>
              <w:t>|Mean Err to FF Reference|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5B7D6C30" w14:textId="77777777" w:rsidR="00CC3890" w:rsidRPr="004230F7" w:rsidRDefault="00CC3890" w:rsidP="00CC3890">
            <w:pPr>
              <w:pStyle w:val="TAH"/>
              <w:rPr>
                <w:lang w:val="en-US"/>
              </w:rPr>
            </w:pPr>
            <w:r w:rsidRPr="004230F7">
              <w:rPr>
                <w:lang w:val="en-US"/>
              </w:rPr>
              <w:t xml:space="preserve">Influence of Noise with SNR@ </w:t>
            </w:r>
            <w:r w:rsidRPr="004230F7">
              <w:rPr>
                <w:i/>
                <w:iCs/>
                <w:lang w:val="en-US"/>
              </w:rPr>
              <w:t>d</w:t>
            </w:r>
            <w:r w:rsidRPr="004230F7">
              <w:rPr>
                <w:vertAlign w:val="subscript"/>
                <w:lang w:val="en-US"/>
              </w:rPr>
              <w:t>min</w:t>
            </w:r>
            <w:r w:rsidRPr="004230F7">
              <w:rPr>
                <w:lang w:val="en-US"/>
              </w:rPr>
              <w:t xml:space="preserve"> +2cm (dB)</w:t>
            </w:r>
          </w:p>
        </w:tc>
      </w:tr>
      <w:tr w:rsidR="00CC3890" w:rsidRPr="004230F7" w14:paraId="404CA134" w14:textId="77777777" w:rsidTr="006F6353">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6FB563C0" w14:textId="77777777" w:rsidR="00CC3890" w:rsidRPr="004230F7" w:rsidRDefault="00CC3890" w:rsidP="00CC3890">
            <w:pPr>
              <w:pStyle w:val="TAR"/>
              <w:rPr>
                <w:lang w:val="en-US"/>
              </w:rPr>
            </w:pPr>
            <w:r w:rsidRPr="004230F7">
              <w:rPr>
                <w:lang w:val="en-US"/>
              </w:rPr>
              <w:t>-15.00</w:t>
            </w:r>
          </w:p>
        </w:tc>
        <w:tc>
          <w:tcPr>
            <w:tcW w:w="980" w:type="dxa"/>
            <w:tcBorders>
              <w:top w:val="nil"/>
              <w:left w:val="nil"/>
              <w:bottom w:val="single" w:sz="4" w:space="0" w:color="auto"/>
              <w:right w:val="single" w:sz="4" w:space="0" w:color="auto"/>
            </w:tcBorders>
            <w:shd w:val="clear" w:color="auto" w:fill="auto"/>
            <w:noWrap/>
            <w:hideMark/>
          </w:tcPr>
          <w:p w14:paraId="1CC0C25A" w14:textId="77777777" w:rsidR="00CC3890" w:rsidRPr="004230F7" w:rsidRDefault="00CC3890" w:rsidP="00CC3890">
            <w:pPr>
              <w:pStyle w:val="TAR"/>
              <w:rPr>
                <w:lang w:val="en-US"/>
              </w:rPr>
            </w:pPr>
            <w:r w:rsidRPr="004230F7">
              <w:rPr>
                <w:lang w:val="en-US"/>
              </w:rPr>
              <w:t>15.1</w:t>
            </w:r>
          </w:p>
        </w:tc>
        <w:tc>
          <w:tcPr>
            <w:tcW w:w="980" w:type="dxa"/>
            <w:tcBorders>
              <w:top w:val="nil"/>
              <w:left w:val="nil"/>
              <w:bottom w:val="single" w:sz="4" w:space="0" w:color="auto"/>
              <w:right w:val="single" w:sz="4" w:space="0" w:color="auto"/>
            </w:tcBorders>
            <w:shd w:val="clear" w:color="auto" w:fill="auto"/>
            <w:noWrap/>
            <w:hideMark/>
          </w:tcPr>
          <w:p w14:paraId="29ECA514" w14:textId="77777777" w:rsidR="00CC3890" w:rsidRPr="004230F7" w:rsidRDefault="00CC3890" w:rsidP="00CC3890">
            <w:pPr>
              <w:pStyle w:val="TAR"/>
              <w:rPr>
                <w:lang w:val="en-US"/>
              </w:rPr>
            </w:pPr>
            <w:r w:rsidRPr="004230F7">
              <w:rPr>
                <w:lang w:val="en-US"/>
              </w:rPr>
              <w:t>15.1</w:t>
            </w:r>
          </w:p>
        </w:tc>
        <w:tc>
          <w:tcPr>
            <w:tcW w:w="980" w:type="dxa"/>
            <w:tcBorders>
              <w:top w:val="nil"/>
              <w:left w:val="nil"/>
              <w:bottom w:val="single" w:sz="4" w:space="0" w:color="auto"/>
              <w:right w:val="single" w:sz="4" w:space="0" w:color="auto"/>
            </w:tcBorders>
            <w:shd w:val="clear" w:color="auto" w:fill="auto"/>
            <w:noWrap/>
            <w:hideMark/>
          </w:tcPr>
          <w:p w14:paraId="7685B473" w14:textId="3449277F" w:rsidR="00CC3890" w:rsidRPr="004230F7" w:rsidRDefault="00CC3890" w:rsidP="00CC3890">
            <w:pPr>
              <w:pStyle w:val="TAR"/>
              <w:rPr>
                <w:lang w:val="en-US"/>
              </w:rPr>
            </w:pPr>
            <w:r w:rsidRPr="004230F7">
              <w:rPr>
                <w:lang w:val="en-US"/>
              </w:rPr>
              <w:t>-</w:t>
            </w:r>
            <w:r w:rsidR="00AD7B75">
              <w:rPr>
                <w:lang w:val="en-US"/>
              </w:rPr>
              <w:t>2.0</w:t>
            </w:r>
          </w:p>
        </w:tc>
        <w:tc>
          <w:tcPr>
            <w:tcW w:w="980" w:type="dxa"/>
            <w:tcBorders>
              <w:top w:val="nil"/>
              <w:left w:val="nil"/>
              <w:bottom w:val="single" w:sz="4" w:space="0" w:color="auto"/>
              <w:right w:val="single" w:sz="4" w:space="0" w:color="auto"/>
            </w:tcBorders>
            <w:shd w:val="clear" w:color="auto" w:fill="auto"/>
            <w:noWrap/>
            <w:hideMark/>
          </w:tcPr>
          <w:p w14:paraId="026884DC" w14:textId="757CFB37" w:rsidR="00CC3890" w:rsidRPr="004230F7" w:rsidRDefault="00B66CC9" w:rsidP="00CC3890">
            <w:pPr>
              <w:pStyle w:val="TAR"/>
              <w:rPr>
                <w:lang w:val="en-US"/>
              </w:rPr>
            </w:pPr>
            <w:r>
              <w:rPr>
                <w:lang w:val="en-US"/>
              </w:rPr>
              <w:t>4.0</w:t>
            </w:r>
          </w:p>
        </w:tc>
        <w:tc>
          <w:tcPr>
            <w:tcW w:w="980" w:type="dxa"/>
            <w:tcBorders>
              <w:top w:val="nil"/>
              <w:left w:val="nil"/>
              <w:bottom w:val="single" w:sz="4" w:space="0" w:color="auto"/>
              <w:right w:val="single" w:sz="4" w:space="0" w:color="auto"/>
            </w:tcBorders>
            <w:shd w:val="clear" w:color="auto" w:fill="auto"/>
            <w:noWrap/>
            <w:hideMark/>
          </w:tcPr>
          <w:p w14:paraId="7EBDA0BE" w14:textId="56BE6324" w:rsidR="00CC3890" w:rsidRPr="004230F7" w:rsidRDefault="00B66CC9" w:rsidP="00CC3890">
            <w:pPr>
              <w:pStyle w:val="TAR"/>
              <w:rPr>
                <w:lang w:val="en-US"/>
              </w:rPr>
            </w:pPr>
            <w:r>
              <w:rPr>
                <w:lang w:val="en-US"/>
              </w:rPr>
              <w:t>4.2</w:t>
            </w:r>
          </w:p>
        </w:tc>
        <w:tc>
          <w:tcPr>
            <w:tcW w:w="980" w:type="dxa"/>
            <w:tcBorders>
              <w:top w:val="nil"/>
              <w:left w:val="nil"/>
              <w:bottom w:val="single" w:sz="4" w:space="0" w:color="auto"/>
              <w:right w:val="single" w:sz="4" w:space="0" w:color="auto"/>
            </w:tcBorders>
            <w:shd w:val="clear" w:color="auto" w:fill="auto"/>
            <w:noWrap/>
            <w:hideMark/>
          </w:tcPr>
          <w:p w14:paraId="4BCC9B67" w14:textId="77777777" w:rsidR="00CC3890" w:rsidRPr="004230F7" w:rsidRDefault="00CC3890" w:rsidP="00CC3890">
            <w:pPr>
              <w:pStyle w:val="TAR"/>
              <w:rPr>
                <w:lang w:val="en-US"/>
              </w:rPr>
            </w:pPr>
            <w:r w:rsidRPr="004230F7">
              <w:rPr>
                <w:lang w:val="en-US"/>
              </w:rPr>
              <w:t>7.5</w:t>
            </w:r>
          </w:p>
        </w:tc>
        <w:tc>
          <w:tcPr>
            <w:tcW w:w="980" w:type="dxa"/>
            <w:tcBorders>
              <w:top w:val="nil"/>
              <w:left w:val="nil"/>
              <w:bottom w:val="single" w:sz="4" w:space="0" w:color="auto"/>
              <w:right w:val="single" w:sz="4" w:space="0" w:color="auto"/>
            </w:tcBorders>
            <w:shd w:val="clear" w:color="auto" w:fill="auto"/>
            <w:noWrap/>
            <w:hideMark/>
          </w:tcPr>
          <w:p w14:paraId="03728B13" w14:textId="77777777" w:rsidR="00CC3890" w:rsidRPr="004230F7" w:rsidRDefault="00CC3890" w:rsidP="00CC3890">
            <w:pPr>
              <w:pStyle w:val="TAR"/>
              <w:rPr>
                <w:lang w:val="en-US"/>
              </w:rPr>
            </w:pPr>
            <w:r w:rsidRPr="004230F7">
              <w:rPr>
                <w:lang w:val="en-US"/>
              </w:rPr>
              <w:t>5.4</w:t>
            </w:r>
          </w:p>
        </w:tc>
        <w:tc>
          <w:tcPr>
            <w:tcW w:w="980" w:type="dxa"/>
            <w:tcBorders>
              <w:top w:val="nil"/>
              <w:left w:val="nil"/>
              <w:bottom w:val="single" w:sz="4" w:space="0" w:color="auto"/>
              <w:right w:val="single" w:sz="4" w:space="0" w:color="auto"/>
            </w:tcBorders>
            <w:shd w:val="clear" w:color="auto" w:fill="auto"/>
            <w:noWrap/>
            <w:hideMark/>
          </w:tcPr>
          <w:p w14:paraId="5C4E0469" w14:textId="77777777" w:rsidR="00CC3890" w:rsidRPr="004230F7" w:rsidRDefault="00CC3890" w:rsidP="00CC3890">
            <w:pPr>
              <w:pStyle w:val="TAR"/>
              <w:rPr>
                <w:lang w:val="en-US"/>
              </w:rPr>
            </w:pPr>
            <w:r w:rsidRPr="004230F7">
              <w:rPr>
                <w:lang w:val="en-US"/>
              </w:rPr>
              <w:t>1.44</w:t>
            </w:r>
          </w:p>
        </w:tc>
        <w:tc>
          <w:tcPr>
            <w:tcW w:w="980" w:type="dxa"/>
            <w:tcBorders>
              <w:top w:val="nil"/>
              <w:left w:val="nil"/>
              <w:bottom w:val="single" w:sz="4" w:space="0" w:color="auto"/>
              <w:right w:val="single" w:sz="4" w:space="0" w:color="auto"/>
            </w:tcBorders>
            <w:shd w:val="clear" w:color="auto" w:fill="auto"/>
            <w:noWrap/>
            <w:hideMark/>
          </w:tcPr>
          <w:p w14:paraId="380C05F0" w14:textId="77777777" w:rsidR="00CC3890" w:rsidRPr="004230F7" w:rsidRDefault="00CC3890" w:rsidP="00CC3890">
            <w:pPr>
              <w:pStyle w:val="TAR"/>
              <w:rPr>
                <w:lang w:val="en-US"/>
              </w:rPr>
            </w:pPr>
            <w:r w:rsidRPr="004230F7">
              <w:rPr>
                <w:lang w:val="en-US"/>
              </w:rPr>
              <w:t>1.1</w:t>
            </w:r>
          </w:p>
        </w:tc>
      </w:tr>
      <w:tr w:rsidR="00CC3890" w:rsidRPr="004230F7" w14:paraId="330EC39D" w14:textId="77777777" w:rsidTr="006F6353">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56D119A3" w14:textId="77777777" w:rsidR="00CC3890" w:rsidRPr="004230F7" w:rsidRDefault="00CC3890" w:rsidP="00CC3890">
            <w:pPr>
              <w:pStyle w:val="TAR"/>
              <w:rPr>
                <w:lang w:val="en-US"/>
              </w:rPr>
            </w:pPr>
            <w:r w:rsidRPr="004230F7">
              <w:rPr>
                <w:lang w:val="en-US"/>
              </w:rPr>
              <w:t>-10.00</w:t>
            </w:r>
          </w:p>
        </w:tc>
        <w:tc>
          <w:tcPr>
            <w:tcW w:w="980" w:type="dxa"/>
            <w:tcBorders>
              <w:top w:val="nil"/>
              <w:left w:val="nil"/>
              <w:bottom w:val="single" w:sz="4" w:space="0" w:color="auto"/>
              <w:right w:val="single" w:sz="4" w:space="0" w:color="auto"/>
            </w:tcBorders>
            <w:shd w:val="clear" w:color="auto" w:fill="auto"/>
            <w:noWrap/>
            <w:hideMark/>
          </w:tcPr>
          <w:p w14:paraId="2ED16293" w14:textId="77777777" w:rsidR="00CC3890" w:rsidRPr="004230F7" w:rsidRDefault="00CC3890" w:rsidP="00CC3890">
            <w:pPr>
              <w:pStyle w:val="TAR"/>
              <w:rPr>
                <w:lang w:val="en-US"/>
              </w:rPr>
            </w:pPr>
            <w:r w:rsidRPr="004230F7">
              <w:rPr>
                <w:lang w:val="en-US"/>
              </w:rPr>
              <w:t>10.4</w:t>
            </w:r>
          </w:p>
        </w:tc>
        <w:tc>
          <w:tcPr>
            <w:tcW w:w="980" w:type="dxa"/>
            <w:tcBorders>
              <w:top w:val="nil"/>
              <w:left w:val="nil"/>
              <w:bottom w:val="single" w:sz="4" w:space="0" w:color="auto"/>
              <w:right w:val="single" w:sz="4" w:space="0" w:color="auto"/>
            </w:tcBorders>
            <w:shd w:val="clear" w:color="auto" w:fill="auto"/>
            <w:noWrap/>
            <w:hideMark/>
          </w:tcPr>
          <w:p w14:paraId="31BF6B82" w14:textId="77777777" w:rsidR="00CC3890" w:rsidRPr="004230F7" w:rsidRDefault="00CC3890" w:rsidP="00CC3890">
            <w:pPr>
              <w:pStyle w:val="TAR"/>
              <w:rPr>
                <w:lang w:val="en-US"/>
              </w:rPr>
            </w:pPr>
            <w:r w:rsidRPr="004230F7">
              <w:rPr>
                <w:lang w:val="en-US"/>
              </w:rPr>
              <w:t>10.4</w:t>
            </w:r>
          </w:p>
        </w:tc>
        <w:tc>
          <w:tcPr>
            <w:tcW w:w="980" w:type="dxa"/>
            <w:tcBorders>
              <w:top w:val="nil"/>
              <w:left w:val="nil"/>
              <w:bottom w:val="single" w:sz="4" w:space="0" w:color="auto"/>
              <w:right w:val="single" w:sz="4" w:space="0" w:color="auto"/>
            </w:tcBorders>
            <w:shd w:val="clear" w:color="auto" w:fill="auto"/>
            <w:noWrap/>
            <w:hideMark/>
          </w:tcPr>
          <w:p w14:paraId="178C265B" w14:textId="60EE4726" w:rsidR="00CC3890" w:rsidRPr="004230F7" w:rsidRDefault="00AD7B75" w:rsidP="00CC3890">
            <w:pPr>
              <w:pStyle w:val="TAR"/>
              <w:rPr>
                <w:lang w:val="en-US"/>
              </w:rPr>
            </w:pPr>
            <w:r>
              <w:rPr>
                <w:lang w:val="en-US"/>
              </w:rPr>
              <w:t>3.0</w:t>
            </w:r>
          </w:p>
        </w:tc>
        <w:tc>
          <w:tcPr>
            <w:tcW w:w="980" w:type="dxa"/>
            <w:tcBorders>
              <w:top w:val="nil"/>
              <w:left w:val="nil"/>
              <w:bottom w:val="single" w:sz="4" w:space="0" w:color="auto"/>
              <w:right w:val="single" w:sz="4" w:space="0" w:color="auto"/>
            </w:tcBorders>
            <w:shd w:val="clear" w:color="auto" w:fill="auto"/>
            <w:noWrap/>
            <w:hideMark/>
          </w:tcPr>
          <w:p w14:paraId="76A83983" w14:textId="302C6C4D" w:rsidR="00CC3890" w:rsidRPr="004230F7" w:rsidRDefault="00B66CC9" w:rsidP="00CC3890">
            <w:pPr>
              <w:pStyle w:val="TAR"/>
              <w:rPr>
                <w:lang w:val="en-US"/>
              </w:rPr>
            </w:pPr>
            <w:r>
              <w:rPr>
                <w:lang w:val="en-US"/>
              </w:rPr>
              <w:t>1.6</w:t>
            </w:r>
          </w:p>
        </w:tc>
        <w:tc>
          <w:tcPr>
            <w:tcW w:w="980" w:type="dxa"/>
            <w:tcBorders>
              <w:top w:val="nil"/>
              <w:left w:val="nil"/>
              <w:bottom w:val="single" w:sz="4" w:space="0" w:color="auto"/>
              <w:right w:val="single" w:sz="4" w:space="0" w:color="auto"/>
            </w:tcBorders>
            <w:shd w:val="clear" w:color="auto" w:fill="auto"/>
            <w:noWrap/>
            <w:hideMark/>
          </w:tcPr>
          <w:p w14:paraId="2EB3493B" w14:textId="3343843D" w:rsidR="00CC3890" w:rsidRPr="004230F7" w:rsidRDefault="00B66CC9" w:rsidP="00CC3890">
            <w:pPr>
              <w:pStyle w:val="TAR"/>
              <w:rPr>
                <w:lang w:val="en-US"/>
              </w:rPr>
            </w:pPr>
            <w:r>
              <w:rPr>
                <w:lang w:val="en-US"/>
              </w:rPr>
              <w:t>1.8</w:t>
            </w:r>
          </w:p>
        </w:tc>
        <w:tc>
          <w:tcPr>
            <w:tcW w:w="980" w:type="dxa"/>
            <w:tcBorders>
              <w:top w:val="nil"/>
              <w:left w:val="nil"/>
              <w:bottom w:val="single" w:sz="4" w:space="0" w:color="auto"/>
              <w:right w:val="single" w:sz="4" w:space="0" w:color="auto"/>
            </w:tcBorders>
            <w:shd w:val="clear" w:color="auto" w:fill="auto"/>
            <w:noWrap/>
            <w:hideMark/>
          </w:tcPr>
          <w:p w14:paraId="2F0D32FA" w14:textId="77777777" w:rsidR="00CC3890" w:rsidRPr="004230F7" w:rsidRDefault="00CC3890" w:rsidP="00CC3890">
            <w:pPr>
              <w:pStyle w:val="TAR"/>
              <w:rPr>
                <w:lang w:val="en-US"/>
              </w:rPr>
            </w:pPr>
            <w:r w:rsidRPr="004230F7">
              <w:rPr>
                <w:lang w:val="en-US"/>
              </w:rPr>
              <w:t>12.5</w:t>
            </w:r>
          </w:p>
        </w:tc>
        <w:tc>
          <w:tcPr>
            <w:tcW w:w="980" w:type="dxa"/>
            <w:tcBorders>
              <w:top w:val="nil"/>
              <w:left w:val="nil"/>
              <w:bottom w:val="single" w:sz="4" w:space="0" w:color="auto"/>
              <w:right w:val="single" w:sz="4" w:space="0" w:color="auto"/>
            </w:tcBorders>
            <w:shd w:val="clear" w:color="auto" w:fill="auto"/>
            <w:noWrap/>
            <w:hideMark/>
          </w:tcPr>
          <w:p w14:paraId="286972CB" w14:textId="77777777" w:rsidR="00CC3890" w:rsidRPr="004230F7" w:rsidRDefault="00CC3890" w:rsidP="00CC3890">
            <w:pPr>
              <w:pStyle w:val="TAR"/>
              <w:rPr>
                <w:lang w:val="en-US"/>
              </w:rPr>
            </w:pPr>
            <w:r w:rsidRPr="004230F7">
              <w:rPr>
                <w:lang w:val="en-US"/>
              </w:rPr>
              <w:t>10.4</w:t>
            </w:r>
          </w:p>
        </w:tc>
        <w:tc>
          <w:tcPr>
            <w:tcW w:w="980" w:type="dxa"/>
            <w:tcBorders>
              <w:top w:val="nil"/>
              <w:left w:val="nil"/>
              <w:bottom w:val="single" w:sz="4" w:space="0" w:color="auto"/>
              <w:right w:val="single" w:sz="4" w:space="0" w:color="auto"/>
            </w:tcBorders>
            <w:shd w:val="clear" w:color="auto" w:fill="auto"/>
            <w:noWrap/>
            <w:hideMark/>
          </w:tcPr>
          <w:p w14:paraId="7065A4A5" w14:textId="77777777" w:rsidR="00CC3890" w:rsidRPr="004230F7" w:rsidRDefault="00CC3890" w:rsidP="00CC3890">
            <w:pPr>
              <w:pStyle w:val="TAR"/>
              <w:rPr>
                <w:lang w:val="en-US"/>
              </w:rPr>
            </w:pPr>
            <w:r w:rsidRPr="004230F7">
              <w:rPr>
                <w:lang w:val="en-US"/>
              </w:rPr>
              <w:t>0.45</w:t>
            </w:r>
          </w:p>
        </w:tc>
        <w:tc>
          <w:tcPr>
            <w:tcW w:w="980" w:type="dxa"/>
            <w:tcBorders>
              <w:top w:val="nil"/>
              <w:left w:val="nil"/>
              <w:bottom w:val="single" w:sz="4" w:space="0" w:color="auto"/>
              <w:right w:val="single" w:sz="4" w:space="0" w:color="auto"/>
            </w:tcBorders>
            <w:shd w:val="clear" w:color="auto" w:fill="auto"/>
            <w:noWrap/>
            <w:hideMark/>
          </w:tcPr>
          <w:p w14:paraId="066A320D" w14:textId="77777777" w:rsidR="00CC3890" w:rsidRPr="004230F7" w:rsidRDefault="00CC3890" w:rsidP="00CC3890">
            <w:pPr>
              <w:pStyle w:val="TAR"/>
              <w:rPr>
                <w:lang w:val="en-US"/>
              </w:rPr>
            </w:pPr>
            <w:r w:rsidRPr="004230F7">
              <w:rPr>
                <w:lang w:val="en-US"/>
              </w:rPr>
              <w:t>0.4</w:t>
            </w:r>
          </w:p>
        </w:tc>
      </w:tr>
      <w:tr w:rsidR="00CC3890" w:rsidRPr="004230F7" w14:paraId="37BEFDCA" w14:textId="77777777" w:rsidTr="006F6353">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58731BED" w14:textId="77777777" w:rsidR="00CC3890" w:rsidRPr="004230F7" w:rsidRDefault="00CC3890" w:rsidP="00CC3890">
            <w:pPr>
              <w:pStyle w:val="TAR"/>
              <w:rPr>
                <w:lang w:val="en-US"/>
              </w:rPr>
            </w:pPr>
            <w:r w:rsidRPr="004230F7">
              <w:rPr>
                <w:lang w:val="en-US"/>
              </w:rPr>
              <w:t>-5.00</w:t>
            </w:r>
          </w:p>
        </w:tc>
        <w:tc>
          <w:tcPr>
            <w:tcW w:w="980" w:type="dxa"/>
            <w:tcBorders>
              <w:top w:val="nil"/>
              <w:left w:val="nil"/>
              <w:bottom w:val="single" w:sz="4" w:space="0" w:color="auto"/>
              <w:right w:val="single" w:sz="4" w:space="0" w:color="auto"/>
            </w:tcBorders>
            <w:shd w:val="clear" w:color="auto" w:fill="auto"/>
            <w:noWrap/>
            <w:hideMark/>
          </w:tcPr>
          <w:p w14:paraId="53032E49" w14:textId="77777777" w:rsidR="00CC3890" w:rsidRPr="004230F7" w:rsidRDefault="00CC3890" w:rsidP="00CC3890">
            <w:pPr>
              <w:pStyle w:val="TAR"/>
              <w:rPr>
                <w:lang w:val="en-US"/>
              </w:rPr>
            </w:pPr>
            <w:r w:rsidRPr="004230F7">
              <w:rPr>
                <w:lang w:val="en-US"/>
              </w:rPr>
              <w:t>6.2</w:t>
            </w:r>
          </w:p>
        </w:tc>
        <w:tc>
          <w:tcPr>
            <w:tcW w:w="980" w:type="dxa"/>
            <w:tcBorders>
              <w:top w:val="nil"/>
              <w:left w:val="nil"/>
              <w:bottom w:val="single" w:sz="4" w:space="0" w:color="auto"/>
              <w:right w:val="single" w:sz="4" w:space="0" w:color="auto"/>
            </w:tcBorders>
            <w:shd w:val="clear" w:color="auto" w:fill="auto"/>
            <w:noWrap/>
            <w:hideMark/>
          </w:tcPr>
          <w:p w14:paraId="3C138288" w14:textId="77777777" w:rsidR="00CC3890" w:rsidRPr="004230F7" w:rsidRDefault="00CC3890" w:rsidP="00CC3890">
            <w:pPr>
              <w:pStyle w:val="TAR"/>
              <w:rPr>
                <w:lang w:val="en-US"/>
              </w:rPr>
            </w:pPr>
            <w:r w:rsidRPr="004230F7">
              <w:rPr>
                <w:lang w:val="en-US"/>
              </w:rPr>
              <w:t>6.2</w:t>
            </w:r>
          </w:p>
        </w:tc>
        <w:tc>
          <w:tcPr>
            <w:tcW w:w="980" w:type="dxa"/>
            <w:tcBorders>
              <w:top w:val="nil"/>
              <w:left w:val="nil"/>
              <w:bottom w:val="single" w:sz="4" w:space="0" w:color="auto"/>
              <w:right w:val="single" w:sz="4" w:space="0" w:color="auto"/>
            </w:tcBorders>
            <w:shd w:val="clear" w:color="auto" w:fill="auto"/>
            <w:noWrap/>
            <w:hideMark/>
          </w:tcPr>
          <w:p w14:paraId="53837758" w14:textId="4034EFD4" w:rsidR="00CC3890" w:rsidRPr="004230F7" w:rsidRDefault="00AD7B75" w:rsidP="00CC3890">
            <w:pPr>
              <w:pStyle w:val="TAR"/>
              <w:rPr>
                <w:lang w:val="en-US"/>
              </w:rPr>
            </w:pPr>
            <w:r>
              <w:rPr>
                <w:lang w:val="en-US"/>
              </w:rPr>
              <w:t>8.0</w:t>
            </w:r>
          </w:p>
        </w:tc>
        <w:tc>
          <w:tcPr>
            <w:tcW w:w="980" w:type="dxa"/>
            <w:tcBorders>
              <w:top w:val="nil"/>
              <w:left w:val="nil"/>
              <w:bottom w:val="single" w:sz="4" w:space="0" w:color="auto"/>
              <w:right w:val="single" w:sz="4" w:space="0" w:color="auto"/>
            </w:tcBorders>
            <w:shd w:val="clear" w:color="auto" w:fill="auto"/>
            <w:noWrap/>
            <w:hideMark/>
          </w:tcPr>
          <w:p w14:paraId="75863FEF" w14:textId="49E15F6C" w:rsidR="00CC3890" w:rsidRPr="004230F7" w:rsidRDefault="00B66CC9" w:rsidP="00CC3890">
            <w:pPr>
              <w:pStyle w:val="TAR"/>
              <w:rPr>
                <w:lang w:val="en-US"/>
              </w:rPr>
            </w:pPr>
            <w:r>
              <w:rPr>
                <w:lang w:val="en-US"/>
              </w:rPr>
              <w:t>0.5</w:t>
            </w:r>
          </w:p>
        </w:tc>
        <w:tc>
          <w:tcPr>
            <w:tcW w:w="980" w:type="dxa"/>
            <w:tcBorders>
              <w:top w:val="nil"/>
              <w:left w:val="nil"/>
              <w:bottom w:val="single" w:sz="4" w:space="0" w:color="auto"/>
              <w:right w:val="single" w:sz="4" w:space="0" w:color="auto"/>
            </w:tcBorders>
            <w:shd w:val="clear" w:color="auto" w:fill="auto"/>
            <w:noWrap/>
            <w:hideMark/>
          </w:tcPr>
          <w:p w14:paraId="3A4FB347" w14:textId="6616900B" w:rsidR="00CC3890" w:rsidRPr="004230F7" w:rsidRDefault="00B66CC9" w:rsidP="00CC3890">
            <w:pPr>
              <w:pStyle w:val="TAR"/>
              <w:rPr>
                <w:lang w:val="en-US"/>
              </w:rPr>
            </w:pPr>
            <w:r>
              <w:rPr>
                <w:lang w:val="en-US"/>
              </w:rPr>
              <w:t>0.6</w:t>
            </w:r>
          </w:p>
        </w:tc>
        <w:tc>
          <w:tcPr>
            <w:tcW w:w="980" w:type="dxa"/>
            <w:tcBorders>
              <w:top w:val="nil"/>
              <w:left w:val="nil"/>
              <w:bottom w:val="single" w:sz="4" w:space="0" w:color="auto"/>
              <w:right w:val="single" w:sz="4" w:space="0" w:color="auto"/>
            </w:tcBorders>
            <w:shd w:val="clear" w:color="auto" w:fill="auto"/>
            <w:noWrap/>
            <w:hideMark/>
          </w:tcPr>
          <w:p w14:paraId="1E9D8396" w14:textId="77777777" w:rsidR="00CC3890" w:rsidRPr="004230F7" w:rsidRDefault="00CC3890" w:rsidP="00CC3890">
            <w:pPr>
              <w:pStyle w:val="TAR"/>
              <w:rPr>
                <w:lang w:val="en-US"/>
              </w:rPr>
            </w:pPr>
            <w:r w:rsidRPr="004230F7">
              <w:rPr>
                <w:lang w:val="en-US"/>
              </w:rPr>
              <w:t>17.5</w:t>
            </w:r>
          </w:p>
        </w:tc>
        <w:tc>
          <w:tcPr>
            <w:tcW w:w="980" w:type="dxa"/>
            <w:tcBorders>
              <w:top w:val="nil"/>
              <w:left w:val="nil"/>
              <w:bottom w:val="single" w:sz="4" w:space="0" w:color="auto"/>
              <w:right w:val="single" w:sz="4" w:space="0" w:color="auto"/>
            </w:tcBorders>
            <w:shd w:val="clear" w:color="auto" w:fill="auto"/>
            <w:noWrap/>
            <w:hideMark/>
          </w:tcPr>
          <w:p w14:paraId="1BCDCE56" w14:textId="77777777" w:rsidR="00CC3890" w:rsidRPr="004230F7" w:rsidRDefault="00CC3890" w:rsidP="00CC3890">
            <w:pPr>
              <w:pStyle w:val="TAR"/>
              <w:rPr>
                <w:lang w:val="en-US"/>
              </w:rPr>
            </w:pPr>
            <w:r w:rsidRPr="004230F7">
              <w:rPr>
                <w:lang w:val="en-US"/>
              </w:rPr>
              <w:t>15.4</w:t>
            </w:r>
          </w:p>
        </w:tc>
        <w:tc>
          <w:tcPr>
            <w:tcW w:w="980" w:type="dxa"/>
            <w:tcBorders>
              <w:top w:val="nil"/>
              <w:left w:val="nil"/>
              <w:bottom w:val="single" w:sz="4" w:space="0" w:color="auto"/>
              <w:right w:val="single" w:sz="4" w:space="0" w:color="auto"/>
            </w:tcBorders>
            <w:shd w:val="clear" w:color="auto" w:fill="auto"/>
            <w:noWrap/>
            <w:hideMark/>
          </w:tcPr>
          <w:p w14:paraId="41717F9A" w14:textId="77777777" w:rsidR="00CC3890" w:rsidRPr="004230F7" w:rsidRDefault="00CC3890" w:rsidP="00CC3890">
            <w:pPr>
              <w:pStyle w:val="TAR"/>
              <w:rPr>
                <w:lang w:val="en-US"/>
              </w:rPr>
            </w:pPr>
            <w:r w:rsidRPr="004230F7">
              <w:rPr>
                <w:lang w:val="en-US"/>
              </w:rPr>
              <w:t>0.09</w:t>
            </w:r>
          </w:p>
        </w:tc>
        <w:tc>
          <w:tcPr>
            <w:tcW w:w="980" w:type="dxa"/>
            <w:tcBorders>
              <w:top w:val="nil"/>
              <w:left w:val="nil"/>
              <w:bottom w:val="single" w:sz="4" w:space="0" w:color="auto"/>
              <w:right w:val="single" w:sz="4" w:space="0" w:color="auto"/>
            </w:tcBorders>
            <w:shd w:val="clear" w:color="auto" w:fill="auto"/>
            <w:noWrap/>
            <w:hideMark/>
          </w:tcPr>
          <w:p w14:paraId="3A38FFED" w14:textId="77777777" w:rsidR="00CC3890" w:rsidRPr="004230F7" w:rsidRDefault="00CC3890" w:rsidP="00CC3890">
            <w:pPr>
              <w:pStyle w:val="TAR"/>
              <w:rPr>
                <w:lang w:val="en-US"/>
              </w:rPr>
            </w:pPr>
            <w:r w:rsidRPr="004230F7">
              <w:rPr>
                <w:lang w:val="en-US"/>
              </w:rPr>
              <w:t>0.1</w:t>
            </w:r>
          </w:p>
        </w:tc>
      </w:tr>
      <w:tr w:rsidR="00CC3890" w:rsidRPr="004230F7" w14:paraId="38CC99DD" w14:textId="77777777" w:rsidTr="006F6353">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351B0E4B" w14:textId="77777777" w:rsidR="00CC3890" w:rsidRPr="004230F7" w:rsidRDefault="00CC3890" w:rsidP="00CC3890">
            <w:pPr>
              <w:pStyle w:val="TAR"/>
              <w:rPr>
                <w:lang w:val="en-US"/>
              </w:rPr>
            </w:pPr>
            <w:r w:rsidRPr="004230F7">
              <w:rPr>
                <w:lang w:val="en-US"/>
              </w:rPr>
              <w:t>0.00</w:t>
            </w:r>
          </w:p>
        </w:tc>
        <w:tc>
          <w:tcPr>
            <w:tcW w:w="980" w:type="dxa"/>
            <w:tcBorders>
              <w:top w:val="nil"/>
              <w:left w:val="nil"/>
              <w:bottom w:val="single" w:sz="4" w:space="0" w:color="auto"/>
              <w:right w:val="single" w:sz="4" w:space="0" w:color="auto"/>
            </w:tcBorders>
            <w:shd w:val="clear" w:color="auto" w:fill="auto"/>
            <w:noWrap/>
            <w:hideMark/>
          </w:tcPr>
          <w:p w14:paraId="6A0019E7" w14:textId="77777777" w:rsidR="00CC3890" w:rsidRPr="004230F7" w:rsidRDefault="00CC3890" w:rsidP="00CC3890">
            <w:pPr>
              <w:pStyle w:val="TAR"/>
              <w:rPr>
                <w:lang w:val="en-US"/>
              </w:rPr>
            </w:pPr>
            <w:r w:rsidRPr="004230F7">
              <w:rPr>
                <w:lang w:val="en-US"/>
              </w:rPr>
              <w:t>3.0</w:t>
            </w:r>
          </w:p>
        </w:tc>
        <w:tc>
          <w:tcPr>
            <w:tcW w:w="980" w:type="dxa"/>
            <w:tcBorders>
              <w:top w:val="nil"/>
              <w:left w:val="nil"/>
              <w:bottom w:val="single" w:sz="4" w:space="0" w:color="auto"/>
              <w:right w:val="single" w:sz="4" w:space="0" w:color="auto"/>
            </w:tcBorders>
            <w:shd w:val="clear" w:color="auto" w:fill="auto"/>
            <w:noWrap/>
            <w:hideMark/>
          </w:tcPr>
          <w:p w14:paraId="20EE97C6" w14:textId="77777777" w:rsidR="00CC3890" w:rsidRPr="004230F7" w:rsidRDefault="00CC3890" w:rsidP="00CC3890">
            <w:pPr>
              <w:pStyle w:val="TAR"/>
              <w:rPr>
                <w:lang w:val="en-US"/>
              </w:rPr>
            </w:pPr>
            <w:r w:rsidRPr="004230F7">
              <w:rPr>
                <w:lang w:val="en-US"/>
              </w:rPr>
              <w:t>3.0</w:t>
            </w:r>
          </w:p>
        </w:tc>
        <w:tc>
          <w:tcPr>
            <w:tcW w:w="980" w:type="dxa"/>
            <w:tcBorders>
              <w:top w:val="nil"/>
              <w:left w:val="nil"/>
              <w:bottom w:val="single" w:sz="4" w:space="0" w:color="auto"/>
              <w:right w:val="single" w:sz="4" w:space="0" w:color="auto"/>
            </w:tcBorders>
            <w:shd w:val="clear" w:color="auto" w:fill="auto"/>
            <w:noWrap/>
            <w:hideMark/>
          </w:tcPr>
          <w:p w14:paraId="7C414D22" w14:textId="0AA0DFB9" w:rsidR="00CC3890" w:rsidRPr="004230F7" w:rsidRDefault="00AD7B75" w:rsidP="00CC3890">
            <w:pPr>
              <w:pStyle w:val="TAR"/>
              <w:rPr>
                <w:lang w:val="en-US"/>
              </w:rPr>
            </w:pPr>
            <w:r>
              <w:rPr>
                <w:lang w:val="en-US"/>
              </w:rPr>
              <w:t>11</w:t>
            </w:r>
          </w:p>
        </w:tc>
        <w:tc>
          <w:tcPr>
            <w:tcW w:w="980" w:type="dxa"/>
            <w:tcBorders>
              <w:top w:val="nil"/>
              <w:left w:val="nil"/>
              <w:bottom w:val="single" w:sz="4" w:space="0" w:color="auto"/>
              <w:right w:val="single" w:sz="4" w:space="0" w:color="auto"/>
            </w:tcBorders>
            <w:shd w:val="clear" w:color="auto" w:fill="auto"/>
            <w:noWrap/>
            <w:hideMark/>
          </w:tcPr>
          <w:p w14:paraId="7039191E" w14:textId="58B37AFF" w:rsidR="00CC3890" w:rsidRPr="004230F7" w:rsidRDefault="00B66CC9" w:rsidP="00CC3890">
            <w:pPr>
              <w:pStyle w:val="TAR"/>
              <w:rPr>
                <w:lang w:val="en-US"/>
              </w:rPr>
            </w:pPr>
            <w:r>
              <w:rPr>
                <w:lang w:val="en-US"/>
              </w:rPr>
              <w:t>0.1</w:t>
            </w:r>
          </w:p>
        </w:tc>
        <w:tc>
          <w:tcPr>
            <w:tcW w:w="980" w:type="dxa"/>
            <w:tcBorders>
              <w:top w:val="nil"/>
              <w:left w:val="nil"/>
              <w:bottom w:val="single" w:sz="4" w:space="0" w:color="auto"/>
              <w:right w:val="single" w:sz="4" w:space="0" w:color="auto"/>
            </w:tcBorders>
            <w:shd w:val="clear" w:color="auto" w:fill="auto"/>
            <w:noWrap/>
            <w:hideMark/>
          </w:tcPr>
          <w:p w14:paraId="59859932" w14:textId="78826AB7" w:rsidR="00CC3890" w:rsidRPr="004230F7" w:rsidRDefault="00B66CC9" w:rsidP="00CC3890">
            <w:pPr>
              <w:pStyle w:val="TAR"/>
              <w:rPr>
                <w:lang w:val="en-US"/>
              </w:rPr>
            </w:pPr>
            <w:r>
              <w:rPr>
                <w:lang w:val="en-US"/>
              </w:rPr>
              <w:t>0.2</w:t>
            </w:r>
          </w:p>
        </w:tc>
        <w:tc>
          <w:tcPr>
            <w:tcW w:w="980" w:type="dxa"/>
            <w:tcBorders>
              <w:top w:val="nil"/>
              <w:left w:val="nil"/>
              <w:bottom w:val="single" w:sz="4" w:space="0" w:color="auto"/>
              <w:right w:val="single" w:sz="4" w:space="0" w:color="auto"/>
            </w:tcBorders>
            <w:shd w:val="clear" w:color="auto" w:fill="auto"/>
            <w:noWrap/>
            <w:hideMark/>
          </w:tcPr>
          <w:p w14:paraId="7552F265" w14:textId="77777777" w:rsidR="00CC3890" w:rsidRPr="004230F7" w:rsidRDefault="00CC3890" w:rsidP="00CC3890">
            <w:pPr>
              <w:pStyle w:val="TAR"/>
              <w:rPr>
                <w:lang w:val="en-US"/>
              </w:rPr>
            </w:pPr>
            <w:r w:rsidRPr="004230F7">
              <w:rPr>
                <w:lang w:val="en-US"/>
              </w:rPr>
              <w:t>22.5</w:t>
            </w:r>
          </w:p>
        </w:tc>
        <w:tc>
          <w:tcPr>
            <w:tcW w:w="980" w:type="dxa"/>
            <w:tcBorders>
              <w:top w:val="nil"/>
              <w:left w:val="nil"/>
              <w:bottom w:val="single" w:sz="4" w:space="0" w:color="auto"/>
              <w:right w:val="single" w:sz="4" w:space="0" w:color="auto"/>
            </w:tcBorders>
            <w:shd w:val="clear" w:color="auto" w:fill="auto"/>
            <w:noWrap/>
            <w:hideMark/>
          </w:tcPr>
          <w:p w14:paraId="0A2A07BA" w14:textId="77777777" w:rsidR="00CC3890" w:rsidRPr="004230F7" w:rsidRDefault="00CC3890" w:rsidP="00CC3890">
            <w:pPr>
              <w:pStyle w:val="TAR"/>
              <w:rPr>
                <w:lang w:val="en-US"/>
              </w:rPr>
            </w:pPr>
            <w:r w:rsidRPr="004230F7">
              <w:rPr>
                <w:lang w:val="en-US"/>
              </w:rPr>
              <w:t>20.4</w:t>
            </w:r>
          </w:p>
        </w:tc>
        <w:tc>
          <w:tcPr>
            <w:tcW w:w="980" w:type="dxa"/>
            <w:tcBorders>
              <w:top w:val="nil"/>
              <w:left w:val="nil"/>
              <w:bottom w:val="single" w:sz="4" w:space="0" w:color="auto"/>
              <w:right w:val="single" w:sz="4" w:space="0" w:color="auto"/>
            </w:tcBorders>
            <w:shd w:val="clear" w:color="auto" w:fill="auto"/>
            <w:noWrap/>
            <w:hideMark/>
          </w:tcPr>
          <w:p w14:paraId="097727F1" w14:textId="77777777" w:rsidR="00CC3890" w:rsidRPr="004230F7" w:rsidRDefault="00CC3890" w:rsidP="00CC3890">
            <w:pPr>
              <w:pStyle w:val="TAR"/>
              <w:rPr>
                <w:lang w:val="en-US"/>
              </w:rPr>
            </w:pPr>
            <w:r w:rsidRPr="004230F7">
              <w:rPr>
                <w:lang w:val="en-US"/>
              </w:rPr>
              <w:t>0.04</w:t>
            </w:r>
          </w:p>
        </w:tc>
        <w:tc>
          <w:tcPr>
            <w:tcW w:w="980" w:type="dxa"/>
            <w:tcBorders>
              <w:top w:val="nil"/>
              <w:left w:val="nil"/>
              <w:bottom w:val="single" w:sz="4" w:space="0" w:color="auto"/>
              <w:right w:val="single" w:sz="4" w:space="0" w:color="auto"/>
            </w:tcBorders>
            <w:shd w:val="clear" w:color="auto" w:fill="auto"/>
            <w:noWrap/>
            <w:hideMark/>
          </w:tcPr>
          <w:p w14:paraId="3B43F2F6" w14:textId="77777777" w:rsidR="00CC3890" w:rsidRPr="004230F7" w:rsidRDefault="00CC3890" w:rsidP="00CC3890">
            <w:pPr>
              <w:pStyle w:val="TAR"/>
              <w:rPr>
                <w:lang w:val="en-US"/>
              </w:rPr>
            </w:pPr>
            <w:r w:rsidRPr="004230F7">
              <w:rPr>
                <w:lang w:val="en-US"/>
              </w:rPr>
              <w:t>0.0</w:t>
            </w:r>
          </w:p>
        </w:tc>
      </w:tr>
      <w:tr w:rsidR="00CC3890" w:rsidRPr="004230F7" w14:paraId="42FA1DEB" w14:textId="77777777" w:rsidTr="006F6353">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1C378C9A" w14:textId="77777777" w:rsidR="00CC3890" w:rsidRPr="004230F7" w:rsidRDefault="00CC3890" w:rsidP="00CC3890">
            <w:pPr>
              <w:pStyle w:val="TAR"/>
              <w:rPr>
                <w:lang w:val="en-US"/>
              </w:rPr>
            </w:pPr>
            <w:r w:rsidRPr="004230F7">
              <w:rPr>
                <w:lang w:val="en-US"/>
              </w:rPr>
              <w:t>5.00</w:t>
            </w:r>
          </w:p>
        </w:tc>
        <w:tc>
          <w:tcPr>
            <w:tcW w:w="980" w:type="dxa"/>
            <w:tcBorders>
              <w:top w:val="nil"/>
              <w:left w:val="nil"/>
              <w:bottom w:val="single" w:sz="4" w:space="0" w:color="auto"/>
              <w:right w:val="single" w:sz="4" w:space="0" w:color="auto"/>
            </w:tcBorders>
            <w:shd w:val="clear" w:color="auto" w:fill="auto"/>
            <w:noWrap/>
            <w:hideMark/>
          </w:tcPr>
          <w:p w14:paraId="1A19B734" w14:textId="77777777" w:rsidR="00CC3890" w:rsidRPr="004230F7" w:rsidRDefault="00CC3890" w:rsidP="00CC3890">
            <w:pPr>
              <w:pStyle w:val="TAR"/>
              <w:rPr>
                <w:lang w:val="en-US"/>
              </w:rPr>
            </w:pPr>
            <w:r w:rsidRPr="004230F7">
              <w:rPr>
                <w:lang w:val="en-US"/>
              </w:rPr>
              <w:t>1.2</w:t>
            </w:r>
          </w:p>
        </w:tc>
        <w:tc>
          <w:tcPr>
            <w:tcW w:w="980" w:type="dxa"/>
            <w:tcBorders>
              <w:top w:val="nil"/>
              <w:left w:val="nil"/>
              <w:bottom w:val="single" w:sz="4" w:space="0" w:color="auto"/>
              <w:right w:val="single" w:sz="4" w:space="0" w:color="auto"/>
            </w:tcBorders>
            <w:shd w:val="clear" w:color="auto" w:fill="auto"/>
            <w:noWrap/>
            <w:hideMark/>
          </w:tcPr>
          <w:p w14:paraId="679615C3" w14:textId="77777777" w:rsidR="00CC3890" w:rsidRPr="004230F7" w:rsidRDefault="00CC3890" w:rsidP="00CC3890">
            <w:pPr>
              <w:pStyle w:val="TAR"/>
              <w:rPr>
                <w:lang w:val="en-US"/>
              </w:rPr>
            </w:pPr>
            <w:r w:rsidRPr="004230F7">
              <w:rPr>
                <w:lang w:val="en-US"/>
              </w:rPr>
              <w:t>1.2</w:t>
            </w:r>
          </w:p>
        </w:tc>
        <w:tc>
          <w:tcPr>
            <w:tcW w:w="980" w:type="dxa"/>
            <w:tcBorders>
              <w:top w:val="nil"/>
              <w:left w:val="nil"/>
              <w:bottom w:val="single" w:sz="4" w:space="0" w:color="auto"/>
              <w:right w:val="single" w:sz="4" w:space="0" w:color="auto"/>
            </w:tcBorders>
            <w:shd w:val="clear" w:color="auto" w:fill="auto"/>
            <w:noWrap/>
            <w:hideMark/>
          </w:tcPr>
          <w:p w14:paraId="03CDCBCF" w14:textId="3E44E5C4" w:rsidR="00CC3890" w:rsidRPr="004230F7" w:rsidRDefault="00AD7B75" w:rsidP="00CC3890">
            <w:pPr>
              <w:pStyle w:val="TAR"/>
              <w:rPr>
                <w:lang w:val="en-US"/>
              </w:rPr>
            </w:pPr>
            <w:r>
              <w:rPr>
                <w:lang w:val="en-US"/>
              </w:rPr>
              <w:t>17</w:t>
            </w:r>
          </w:p>
        </w:tc>
        <w:tc>
          <w:tcPr>
            <w:tcW w:w="980" w:type="dxa"/>
            <w:tcBorders>
              <w:top w:val="nil"/>
              <w:left w:val="nil"/>
              <w:bottom w:val="single" w:sz="4" w:space="0" w:color="auto"/>
              <w:right w:val="single" w:sz="4" w:space="0" w:color="auto"/>
            </w:tcBorders>
            <w:shd w:val="clear" w:color="auto" w:fill="auto"/>
            <w:noWrap/>
            <w:hideMark/>
          </w:tcPr>
          <w:p w14:paraId="0910823E" w14:textId="742F70A2" w:rsidR="00CC3890" w:rsidRPr="004230F7" w:rsidRDefault="00B66CC9" w:rsidP="00CC3890">
            <w:pPr>
              <w:pStyle w:val="TAR"/>
              <w:rPr>
                <w:lang w:val="en-US"/>
              </w:rPr>
            </w:pPr>
            <w:r>
              <w:rPr>
                <w:lang w:val="en-US"/>
              </w:rPr>
              <w:t>0.1</w:t>
            </w:r>
          </w:p>
        </w:tc>
        <w:tc>
          <w:tcPr>
            <w:tcW w:w="980" w:type="dxa"/>
            <w:tcBorders>
              <w:top w:val="nil"/>
              <w:left w:val="nil"/>
              <w:bottom w:val="single" w:sz="4" w:space="0" w:color="auto"/>
              <w:right w:val="single" w:sz="4" w:space="0" w:color="auto"/>
            </w:tcBorders>
            <w:shd w:val="clear" w:color="auto" w:fill="auto"/>
            <w:noWrap/>
            <w:hideMark/>
          </w:tcPr>
          <w:p w14:paraId="59614749" w14:textId="77777777" w:rsidR="00CC3890" w:rsidRPr="004230F7" w:rsidRDefault="00CC3890" w:rsidP="00CC3890">
            <w:pPr>
              <w:pStyle w:val="TAR"/>
              <w:rPr>
                <w:lang w:val="en-US"/>
              </w:rPr>
            </w:pPr>
            <w:r w:rsidRPr="004230F7">
              <w:rPr>
                <w:lang w:val="en-US"/>
              </w:rPr>
              <w:t>0.1</w:t>
            </w:r>
          </w:p>
        </w:tc>
        <w:tc>
          <w:tcPr>
            <w:tcW w:w="980" w:type="dxa"/>
            <w:tcBorders>
              <w:top w:val="nil"/>
              <w:left w:val="nil"/>
              <w:bottom w:val="single" w:sz="4" w:space="0" w:color="auto"/>
              <w:right w:val="single" w:sz="4" w:space="0" w:color="auto"/>
            </w:tcBorders>
            <w:shd w:val="clear" w:color="auto" w:fill="auto"/>
            <w:noWrap/>
            <w:hideMark/>
          </w:tcPr>
          <w:p w14:paraId="03F88F4B" w14:textId="77777777" w:rsidR="00CC3890" w:rsidRPr="004230F7" w:rsidRDefault="00CC3890" w:rsidP="00CC3890">
            <w:pPr>
              <w:pStyle w:val="TAR"/>
              <w:rPr>
                <w:lang w:val="en-US"/>
              </w:rPr>
            </w:pPr>
            <w:r w:rsidRPr="004230F7">
              <w:rPr>
                <w:lang w:val="en-US"/>
              </w:rPr>
              <w:t>27.5</w:t>
            </w:r>
          </w:p>
        </w:tc>
        <w:tc>
          <w:tcPr>
            <w:tcW w:w="980" w:type="dxa"/>
            <w:tcBorders>
              <w:top w:val="nil"/>
              <w:left w:val="nil"/>
              <w:bottom w:val="single" w:sz="4" w:space="0" w:color="auto"/>
              <w:right w:val="single" w:sz="4" w:space="0" w:color="auto"/>
            </w:tcBorders>
            <w:shd w:val="clear" w:color="auto" w:fill="auto"/>
            <w:noWrap/>
            <w:hideMark/>
          </w:tcPr>
          <w:p w14:paraId="719DE691" w14:textId="77777777" w:rsidR="00CC3890" w:rsidRPr="004230F7" w:rsidRDefault="00CC3890" w:rsidP="00CC3890">
            <w:pPr>
              <w:pStyle w:val="TAR"/>
              <w:rPr>
                <w:lang w:val="en-US"/>
              </w:rPr>
            </w:pPr>
            <w:r w:rsidRPr="004230F7">
              <w:rPr>
                <w:lang w:val="en-US"/>
              </w:rPr>
              <w:t>25.4</w:t>
            </w:r>
          </w:p>
        </w:tc>
        <w:tc>
          <w:tcPr>
            <w:tcW w:w="980" w:type="dxa"/>
            <w:tcBorders>
              <w:top w:val="nil"/>
              <w:left w:val="nil"/>
              <w:bottom w:val="single" w:sz="4" w:space="0" w:color="auto"/>
              <w:right w:val="single" w:sz="4" w:space="0" w:color="auto"/>
            </w:tcBorders>
            <w:shd w:val="clear" w:color="auto" w:fill="auto"/>
            <w:noWrap/>
            <w:hideMark/>
          </w:tcPr>
          <w:p w14:paraId="51A33CF7" w14:textId="77777777" w:rsidR="00CC3890" w:rsidRPr="004230F7" w:rsidRDefault="00CC3890" w:rsidP="00CC3890">
            <w:pPr>
              <w:pStyle w:val="TAR"/>
              <w:rPr>
                <w:lang w:val="en-US"/>
              </w:rPr>
            </w:pPr>
            <w:r w:rsidRPr="004230F7">
              <w:rPr>
                <w:lang w:val="en-US"/>
              </w:rPr>
              <w:t>0.07</w:t>
            </w:r>
          </w:p>
        </w:tc>
        <w:tc>
          <w:tcPr>
            <w:tcW w:w="980" w:type="dxa"/>
            <w:tcBorders>
              <w:top w:val="nil"/>
              <w:left w:val="nil"/>
              <w:bottom w:val="single" w:sz="4" w:space="0" w:color="auto"/>
              <w:right w:val="single" w:sz="4" w:space="0" w:color="auto"/>
            </w:tcBorders>
            <w:shd w:val="clear" w:color="auto" w:fill="auto"/>
            <w:noWrap/>
            <w:hideMark/>
          </w:tcPr>
          <w:p w14:paraId="7E66A5F8" w14:textId="77777777" w:rsidR="00CC3890" w:rsidRPr="004230F7" w:rsidRDefault="00CC3890" w:rsidP="00CC3890">
            <w:pPr>
              <w:pStyle w:val="TAR"/>
              <w:rPr>
                <w:lang w:val="en-US"/>
              </w:rPr>
            </w:pPr>
            <w:r w:rsidRPr="004230F7">
              <w:rPr>
                <w:lang w:val="en-US"/>
              </w:rPr>
              <w:t>0.0</w:t>
            </w:r>
          </w:p>
        </w:tc>
      </w:tr>
      <w:tr w:rsidR="00CC3890" w:rsidRPr="004230F7" w14:paraId="312486C8" w14:textId="77777777" w:rsidTr="006F6353">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105A9FE8" w14:textId="77777777" w:rsidR="00CC3890" w:rsidRPr="004230F7" w:rsidRDefault="00CC3890" w:rsidP="00CC3890">
            <w:pPr>
              <w:pStyle w:val="TAR"/>
              <w:rPr>
                <w:lang w:val="en-US"/>
              </w:rPr>
            </w:pPr>
            <w:r w:rsidRPr="004230F7">
              <w:rPr>
                <w:lang w:val="en-US"/>
              </w:rPr>
              <w:t>10.00</w:t>
            </w:r>
          </w:p>
        </w:tc>
        <w:tc>
          <w:tcPr>
            <w:tcW w:w="980" w:type="dxa"/>
            <w:tcBorders>
              <w:top w:val="nil"/>
              <w:left w:val="nil"/>
              <w:bottom w:val="single" w:sz="4" w:space="0" w:color="auto"/>
              <w:right w:val="single" w:sz="4" w:space="0" w:color="auto"/>
            </w:tcBorders>
            <w:shd w:val="clear" w:color="auto" w:fill="auto"/>
            <w:noWrap/>
            <w:hideMark/>
          </w:tcPr>
          <w:p w14:paraId="7FB55175" w14:textId="77777777" w:rsidR="00CC3890" w:rsidRPr="004230F7" w:rsidRDefault="00CC3890" w:rsidP="00CC3890">
            <w:pPr>
              <w:pStyle w:val="TAR"/>
              <w:rPr>
                <w:lang w:val="en-US"/>
              </w:rPr>
            </w:pPr>
            <w:r w:rsidRPr="004230F7">
              <w:rPr>
                <w:lang w:val="en-US"/>
              </w:rPr>
              <w:t>0.4</w:t>
            </w:r>
          </w:p>
        </w:tc>
        <w:tc>
          <w:tcPr>
            <w:tcW w:w="980" w:type="dxa"/>
            <w:tcBorders>
              <w:top w:val="nil"/>
              <w:left w:val="nil"/>
              <w:bottom w:val="single" w:sz="4" w:space="0" w:color="auto"/>
              <w:right w:val="single" w:sz="4" w:space="0" w:color="auto"/>
            </w:tcBorders>
            <w:shd w:val="clear" w:color="auto" w:fill="auto"/>
            <w:noWrap/>
            <w:hideMark/>
          </w:tcPr>
          <w:p w14:paraId="6A02EEF6" w14:textId="77777777" w:rsidR="00CC3890" w:rsidRPr="004230F7" w:rsidRDefault="00CC3890" w:rsidP="00CC3890">
            <w:pPr>
              <w:pStyle w:val="TAR"/>
              <w:rPr>
                <w:lang w:val="en-US"/>
              </w:rPr>
            </w:pPr>
            <w:r w:rsidRPr="004230F7">
              <w:rPr>
                <w:lang w:val="en-US"/>
              </w:rPr>
              <w:t>0.4</w:t>
            </w:r>
          </w:p>
        </w:tc>
        <w:tc>
          <w:tcPr>
            <w:tcW w:w="980" w:type="dxa"/>
            <w:tcBorders>
              <w:top w:val="nil"/>
              <w:left w:val="nil"/>
              <w:bottom w:val="single" w:sz="4" w:space="0" w:color="auto"/>
              <w:right w:val="single" w:sz="4" w:space="0" w:color="auto"/>
            </w:tcBorders>
            <w:shd w:val="clear" w:color="auto" w:fill="auto"/>
            <w:noWrap/>
            <w:hideMark/>
          </w:tcPr>
          <w:p w14:paraId="0D963E25" w14:textId="5B00EE49" w:rsidR="00CC3890" w:rsidRPr="004230F7" w:rsidRDefault="00B66CC9" w:rsidP="00CC3890">
            <w:pPr>
              <w:pStyle w:val="TAR"/>
              <w:rPr>
                <w:lang w:val="en-US"/>
              </w:rPr>
            </w:pPr>
            <w:r>
              <w:rPr>
                <w:lang w:val="en-US"/>
              </w:rPr>
              <w:t>23</w:t>
            </w:r>
          </w:p>
        </w:tc>
        <w:tc>
          <w:tcPr>
            <w:tcW w:w="980" w:type="dxa"/>
            <w:tcBorders>
              <w:top w:val="nil"/>
              <w:left w:val="nil"/>
              <w:bottom w:val="single" w:sz="4" w:space="0" w:color="auto"/>
              <w:right w:val="single" w:sz="4" w:space="0" w:color="auto"/>
            </w:tcBorders>
            <w:shd w:val="clear" w:color="auto" w:fill="auto"/>
            <w:noWrap/>
            <w:hideMark/>
          </w:tcPr>
          <w:p w14:paraId="57DABEB2" w14:textId="4DC2550A" w:rsidR="00CC3890" w:rsidRPr="004230F7" w:rsidRDefault="00B66CC9" w:rsidP="00CC3890">
            <w:pPr>
              <w:pStyle w:val="TAR"/>
              <w:rPr>
                <w:lang w:val="en-US"/>
              </w:rPr>
            </w:pPr>
            <w:r>
              <w:rPr>
                <w:lang w:val="en-US"/>
              </w:rPr>
              <w:t>0.1</w:t>
            </w:r>
          </w:p>
        </w:tc>
        <w:tc>
          <w:tcPr>
            <w:tcW w:w="980" w:type="dxa"/>
            <w:tcBorders>
              <w:top w:val="nil"/>
              <w:left w:val="nil"/>
              <w:bottom w:val="single" w:sz="4" w:space="0" w:color="auto"/>
              <w:right w:val="single" w:sz="4" w:space="0" w:color="auto"/>
            </w:tcBorders>
            <w:shd w:val="clear" w:color="auto" w:fill="auto"/>
            <w:noWrap/>
            <w:hideMark/>
          </w:tcPr>
          <w:p w14:paraId="7DD2A7C6" w14:textId="77777777" w:rsidR="00CC3890" w:rsidRPr="004230F7" w:rsidRDefault="00CC3890" w:rsidP="00CC3890">
            <w:pPr>
              <w:pStyle w:val="TAR"/>
              <w:rPr>
                <w:lang w:val="en-US"/>
              </w:rPr>
            </w:pPr>
            <w:r w:rsidRPr="004230F7">
              <w:rPr>
                <w:lang w:val="en-US"/>
              </w:rPr>
              <w:t>0.0</w:t>
            </w:r>
          </w:p>
        </w:tc>
        <w:tc>
          <w:tcPr>
            <w:tcW w:w="980" w:type="dxa"/>
            <w:tcBorders>
              <w:top w:val="nil"/>
              <w:left w:val="nil"/>
              <w:bottom w:val="single" w:sz="4" w:space="0" w:color="auto"/>
              <w:right w:val="single" w:sz="4" w:space="0" w:color="auto"/>
            </w:tcBorders>
            <w:shd w:val="clear" w:color="auto" w:fill="auto"/>
            <w:noWrap/>
            <w:hideMark/>
          </w:tcPr>
          <w:p w14:paraId="157B5377" w14:textId="77777777" w:rsidR="00CC3890" w:rsidRPr="004230F7" w:rsidRDefault="00CC3890" w:rsidP="00CC3890">
            <w:pPr>
              <w:pStyle w:val="TAR"/>
              <w:rPr>
                <w:lang w:val="en-US"/>
              </w:rPr>
            </w:pPr>
            <w:r w:rsidRPr="004230F7">
              <w:rPr>
                <w:lang w:val="en-US"/>
              </w:rPr>
              <w:t>32.5</w:t>
            </w:r>
          </w:p>
        </w:tc>
        <w:tc>
          <w:tcPr>
            <w:tcW w:w="980" w:type="dxa"/>
            <w:tcBorders>
              <w:top w:val="nil"/>
              <w:left w:val="nil"/>
              <w:bottom w:val="single" w:sz="4" w:space="0" w:color="auto"/>
              <w:right w:val="single" w:sz="4" w:space="0" w:color="auto"/>
            </w:tcBorders>
            <w:shd w:val="clear" w:color="auto" w:fill="auto"/>
            <w:noWrap/>
            <w:hideMark/>
          </w:tcPr>
          <w:p w14:paraId="373DAB83" w14:textId="77777777" w:rsidR="00CC3890" w:rsidRPr="004230F7" w:rsidRDefault="00CC3890" w:rsidP="00CC3890">
            <w:pPr>
              <w:pStyle w:val="TAR"/>
              <w:rPr>
                <w:lang w:val="en-US"/>
              </w:rPr>
            </w:pPr>
            <w:r w:rsidRPr="004230F7">
              <w:rPr>
                <w:lang w:val="en-US"/>
              </w:rPr>
              <w:t>30.4</w:t>
            </w:r>
          </w:p>
        </w:tc>
        <w:tc>
          <w:tcPr>
            <w:tcW w:w="980" w:type="dxa"/>
            <w:tcBorders>
              <w:top w:val="nil"/>
              <w:left w:val="nil"/>
              <w:bottom w:val="single" w:sz="4" w:space="0" w:color="auto"/>
              <w:right w:val="single" w:sz="4" w:space="0" w:color="auto"/>
            </w:tcBorders>
            <w:shd w:val="clear" w:color="auto" w:fill="auto"/>
            <w:noWrap/>
            <w:hideMark/>
          </w:tcPr>
          <w:p w14:paraId="53E98BAB" w14:textId="77777777" w:rsidR="00CC3890" w:rsidRPr="004230F7" w:rsidRDefault="00CC3890" w:rsidP="00CC3890">
            <w:pPr>
              <w:pStyle w:val="TAR"/>
              <w:rPr>
                <w:lang w:val="en-US"/>
              </w:rPr>
            </w:pPr>
            <w:r w:rsidRPr="004230F7">
              <w:rPr>
                <w:lang w:val="en-US"/>
              </w:rPr>
              <w:t>0.09</w:t>
            </w:r>
          </w:p>
        </w:tc>
        <w:tc>
          <w:tcPr>
            <w:tcW w:w="980" w:type="dxa"/>
            <w:tcBorders>
              <w:top w:val="nil"/>
              <w:left w:val="nil"/>
              <w:bottom w:val="single" w:sz="4" w:space="0" w:color="auto"/>
              <w:right w:val="single" w:sz="4" w:space="0" w:color="auto"/>
            </w:tcBorders>
            <w:shd w:val="clear" w:color="auto" w:fill="auto"/>
            <w:noWrap/>
            <w:hideMark/>
          </w:tcPr>
          <w:p w14:paraId="419FF91C" w14:textId="77777777" w:rsidR="00CC3890" w:rsidRPr="004230F7" w:rsidRDefault="00CC3890" w:rsidP="00CC3890">
            <w:pPr>
              <w:pStyle w:val="TAR"/>
              <w:rPr>
                <w:lang w:val="en-US"/>
              </w:rPr>
            </w:pPr>
            <w:r w:rsidRPr="004230F7">
              <w:rPr>
                <w:lang w:val="en-US"/>
              </w:rPr>
              <w:t>0.0</w:t>
            </w:r>
          </w:p>
        </w:tc>
      </w:tr>
      <w:tr w:rsidR="00CC3890" w:rsidRPr="004230F7" w14:paraId="5BFF3736" w14:textId="77777777" w:rsidTr="006F6353">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615377CD" w14:textId="77777777" w:rsidR="00CC3890" w:rsidRPr="004230F7" w:rsidRDefault="00CC3890" w:rsidP="00CC3890">
            <w:pPr>
              <w:pStyle w:val="TAR"/>
              <w:rPr>
                <w:lang w:val="en-US"/>
              </w:rPr>
            </w:pPr>
            <w:r w:rsidRPr="004230F7">
              <w:rPr>
                <w:lang w:val="en-US"/>
              </w:rPr>
              <w:t>15.00</w:t>
            </w:r>
          </w:p>
        </w:tc>
        <w:tc>
          <w:tcPr>
            <w:tcW w:w="980" w:type="dxa"/>
            <w:tcBorders>
              <w:top w:val="nil"/>
              <w:left w:val="nil"/>
              <w:bottom w:val="single" w:sz="4" w:space="0" w:color="auto"/>
              <w:right w:val="single" w:sz="4" w:space="0" w:color="auto"/>
            </w:tcBorders>
            <w:shd w:val="clear" w:color="auto" w:fill="auto"/>
            <w:noWrap/>
            <w:hideMark/>
          </w:tcPr>
          <w:p w14:paraId="5A27E8CF" w14:textId="77777777" w:rsidR="00CC3890" w:rsidRPr="004230F7" w:rsidRDefault="00CC3890" w:rsidP="00CC3890">
            <w:pPr>
              <w:pStyle w:val="TAR"/>
              <w:rPr>
                <w:lang w:val="en-US"/>
              </w:rPr>
            </w:pPr>
            <w:r w:rsidRPr="004230F7">
              <w:rPr>
                <w:lang w:val="en-US"/>
              </w:rPr>
              <w:t>0.1</w:t>
            </w:r>
          </w:p>
        </w:tc>
        <w:tc>
          <w:tcPr>
            <w:tcW w:w="980" w:type="dxa"/>
            <w:tcBorders>
              <w:top w:val="nil"/>
              <w:left w:val="nil"/>
              <w:bottom w:val="single" w:sz="4" w:space="0" w:color="auto"/>
              <w:right w:val="single" w:sz="4" w:space="0" w:color="auto"/>
            </w:tcBorders>
            <w:shd w:val="clear" w:color="auto" w:fill="auto"/>
            <w:noWrap/>
            <w:hideMark/>
          </w:tcPr>
          <w:p w14:paraId="481B3846" w14:textId="77777777" w:rsidR="00CC3890" w:rsidRPr="004230F7" w:rsidRDefault="00CC3890" w:rsidP="00CC3890">
            <w:pPr>
              <w:pStyle w:val="TAR"/>
              <w:rPr>
                <w:lang w:val="en-US"/>
              </w:rPr>
            </w:pPr>
            <w:r w:rsidRPr="004230F7">
              <w:rPr>
                <w:lang w:val="en-US"/>
              </w:rPr>
              <w:t>0.1</w:t>
            </w:r>
          </w:p>
        </w:tc>
        <w:tc>
          <w:tcPr>
            <w:tcW w:w="980" w:type="dxa"/>
            <w:tcBorders>
              <w:top w:val="nil"/>
              <w:left w:val="nil"/>
              <w:bottom w:val="single" w:sz="4" w:space="0" w:color="auto"/>
              <w:right w:val="single" w:sz="4" w:space="0" w:color="auto"/>
            </w:tcBorders>
            <w:shd w:val="clear" w:color="auto" w:fill="auto"/>
            <w:noWrap/>
            <w:hideMark/>
          </w:tcPr>
          <w:p w14:paraId="574A9E8F" w14:textId="33453767" w:rsidR="00CC3890" w:rsidRPr="004230F7" w:rsidRDefault="00B66CC9" w:rsidP="00CC3890">
            <w:pPr>
              <w:pStyle w:val="TAR"/>
              <w:rPr>
                <w:lang w:val="en-US"/>
              </w:rPr>
            </w:pPr>
            <w:r>
              <w:rPr>
                <w:lang w:val="en-US"/>
              </w:rPr>
              <w:t>28</w:t>
            </w:r>
          </w:p>
        </w:tc>
        <w:tc>
          <w:tcPr>
            <w:tcW w:w="980" w:type="dxa"/>
            <w:tcBorders>
              <w:top w:val="nil"/>
              <w:left w:val="nil"/>
              <w:bottom w:val="single" w:sz="4" w:space="0" w:color="auto"/>
              <w:right w:val="single" w:sz="4" w:space="0" w:color="auto"/>
            </w:tcBorders>
            <w:shd w:val="clear" w:color="auto" w:fill="auto"/>
            <w:noWrap/>
            <w:hideMark/>
          </w:tcPr>
          <w:p w14:paraId="64B1B893" w14:textId="016B2AEF" w:rsidR="00CC3890" w:rsidRPr="004230F7" w:rsidRDefault="00B66CC9" w:rsidP="00CC3890">
            <w:pPr>
              <w:pStyle w:val="TAR"/>
              <w:rPr>
                <w:lang w:val="en-US"/>
              </w:rPr>
            </w:pPr>
            <w:r>
              <w:rPr>
                <w:lang w:val="en-US"/>
              </w:rPr>
              <w:t>0.1</w:t>
            </w:r>
          </w:p>
        </w:tc>
        <w:tc>
          <w:tcPr>
            <w:tcW w:w="980" w:type="dxa"/>
            <w:tcBorders>
              <w:top w:val="nil"/>
              <w:left w:val="nil"/>
              <w:bottom w:val="single" w:sz="4" w:space="0" w:color="auto"/>
              <w:right w:val="single" w:sz="4" w:space="0" w:color="auto"/>
            </w:tcBorders>
            <w:shd w:val="clear" w:color="auto" w:fill="auto"/>
            <w:noWrap/>
            <w:hideMark/>
          </w:tcPr>
          <w:p w14:paraId="1102DD6F" w14:textId="77777777" w:rsidR="00CC3890" w:rsidRPr="004230F7" w:rsidRDefault="00CC3890" w:rsidP="00CC3890">
            <w:pPr>
              <w:pStyle w:val="TAR"/>
              <w:rPr>
                <w:lang w:val="en-US"/>
              </w:rPr>
            </w:pPr>
            <w:r w:rsidRPr="004230F7">
              <w:rPr>
                <w:lang w:val="en-US"/>
              </w:rPr>
              <w:t>0.0</w:t>
            </w:r>
          </w:p>
        </w:tc>
        <w:tc>
          <w:tcPr>
            <w:tcW w:w="980" w:type="dxa"/>
            <w:tcBorders>
              <w:top w:val="nil"/>
              <w:left w:val="nil"/>
              <w:bottom w:val="single" w:sz="4" w:space="0" w:color="auto"/>
              <w:right w:val="single" w:sz="4" w:space="0" w:color="auto"/>
            </w:tcBorders>
            <w:shd w:val="clear" w:color="auto" w:fill="auto"/>
            <w:noWrap/>
            <w:hideMark/>
          </w:tcPr>
          <w:p w14:paraId="35F5B2BB" w14:textId="77777777" w:rsidR="00CC3890" w:rsidRPr="004230F7" w:rsidRDefault="00CC3890" w:rsidP="00CC3890">
            <w:pPr>
              <w:pStyle w:val="TAR"/>
              <w:rPr>
                <w:lang w:val="en-US"/>
              </w:rPr>
            </w:pPr>
            <w:r w:rsidRPr="004230F7">
              <w:rPr>
                <w:lang w:val="en-US"/>
              </w:rPr>
              <w:t>37.5</w:t>
            </w:r>
          </w:p>
        </w:tc>
        <w:tc>
          <w:tcPr>
            <w:tcW w:w="980" w:type="dxa"/>
            <w:tcBorders>
              <w:top w:val="nil"/>
              <w:left w:val="nil"/>
              <w:bottom w:val="single" w:sz="4" w:space="0" w:color="auto"/>
              <w:right w:val="single" w:sz="4" w:space="0" w:color="auto"/>
            </w:tcBorders>
            <w:shd w:val="clear" w:color="auto" w:fill="auto"/>
            <w:noWrap/>
            <w:hideMark/>
          </w:tcPr>
          <w:p w14:paraId="2DD68DBF" w14:textId="77777777" w:rsidR="00CC3890" w:rsidRPr="004230F7" w:rsidRDefault="00CC3890" w:rsidP="00CC3890">
            <w:pPr>
              <w:pStyle w:val="TAR"/>
              <w:rPr>
                <w:lang w:val="en-US"/>
              </w:rPr>
            </w:pPr>
            <w:r w:rsidRPr="004230F7">
              <w:rPr>
                <w:lang w:val="en-US"/>
              </w:rPr>
              <w:t>35.4</w:t>
            </w:r>
          </w:p>
        </w:tc>
        <w:tc>
          <w:tcPr>
            <w:tcW w:w="980" w:type="dxa"/>
            <w:tcBorders>
              <w:top w:val="nil"/>
              <w:left w:val="nil"/>
              <w:bottom w:val="single" w:sz="4" w:space="0" w:color="auto"/>
              <w:right w:val="single" w:sz="4" w:space="0" w:color="auto"/>
            </w:tcBorders>
            <w:shd w:val="clear" w:color="auto" w:fill="auto"/>
            <w:noWrap/>
            <w:hideMark/>
          </w:tcPr>
          <w:p w14:paraId="1B089BC0" w14:textId="77777777" w:rsidR="00CC3890" w:rsidRPr="004230F7" w:rsidRDefault="00CC3890" w:rsidP="00CC3890">
            <w:pPr>
              <w:pStyle w:val="TAR"/>
              <w:rPr>
                <w:lang w:val="en-US"/>
              </w:rPr>
            </w:pPr>
            <w:r w:rsidRPr="004230F7">
              <w:rPr>
                <w:lang w:val="en-US"/>
              </w:rPr>
              <w:t>0.09</w:t>
            </w:r>
          </w:p>
        </w:tc>
        <w:tc>
          <w:tcPr>
            <w:tcW w:w="980" w:type="dxa"/>
            <w:tcBorders>
              <w:top w:val="nil"/>
              <w:left w:val="nil"/>
              <w:bottom w:val="single" w:sz="4" w:space="0" w:color="auto"/>
              <w:right w:val="single" w:sz="4" w:space="0" w:color="auto"/>
            </w:tcBorders>
            <w:shd w:val="clear" w:color="auto" w:fill="auto"/>
            <w:noWrap/>
            <w:hideMark/>
          </w:tcPr>
          <w:p w14:paraId="344BD38A" w14:textId="77777777" w:rsidR="00CC3890" w:rsidRPr="004230F7" w:rsidRDefault="00CC3890" w:rsidP="00CC3890">
            <w:pPr>
              <w:pStyle w:val="TAR"/>
              <w:rPr>
                <w:lang w:val="en-US"/>
              </w:rPr>
            </w:pPr>
            <w:r w:rsidRPr="004230F7">
              <w:rPr>
                <w:lang w:val="en-US"/>
              </w:rPr>
              <w:t>0.0</w:t>
            </w:r>
          </w:p>
        </w:tc>
      </w:tr>
    </w:tbl>
    <w:p w14:paraId="65231756" w14:textId="77777777" w:rsidR="00CC3890" w:rsidRDefault="00CC3890" w:rsidP="008C3007"/>
    <w:p w14:paraId="41F82B1B" w14:textId="19DE3515" w:rsidR="00CC3890" w:rsidRDefault="006F6353" w:rsidP="006F6353">
      <w:pPr>
        <w:pStyle w:val="TH"/>
      </w:pPr>
      <w:r w:rsidRPr="006F6353">
        <w:t>Table 5.1.4.</w:t>
      </w:r>
      <w:r w:rsidR="00361208">
        <w:t>9</w:t>
      </w:r>
      <w:r w:rsidRPr="006F6353">
        <w:t>-4: Influence of Noise Simulations and Calculations for DFF/IFF, CFFDNF, CFFNF based on largest measurement distance d</w:t>
      </w:r>
      <w:r w:rsidRPr="0093794D">
        <w:rPr>
          <w:vertAlign w:val="subscript"/>
        </w:rPr>
        <w:t>max</w:t>
      </w:r>
    </w:p>
    <w:tbl>
      <w:tblPr>
        <w:tblW w:w="10404" w:type="dxa"/>
        <w:tblLook w:val="04A0" w:firstRow="1" w:lastRow="0" w:firstColumn="1" w:lastColumn="0" w:noHBand="0" w:noVBand="1"/>
      </w:tblPr>
      <w:tblGrid>
        <w:gridCol w:w="980"/>
        <w:gridCol w:w="1137"/>
        <w:gridCol w:w="1007"/>
        <w:gridCol w:w="980"/>
        <w:gridCol w:w="1137"/>
        <w:gridCol w:w="1007"/>
        <w:gridCol w:w="980"/>
        <w:gridCol w:w="1032"/>
        <w:gridCol w:w="1137"/>
        <w:gridCol w:w="1007"/>
      </w:tblGrid>
      <w:tr w:rsidR="006F6353" w:rsidRPr="004230F7" w14:paraId="4CDBDED4" w14:textId="77777777" w:rsidTr="00B041C2">
        <w:trPr>
          <w:trHeight w:val="20"/>
        </w:trPr>
        <w:tc>
          <w:tcPr>
            <w:tcW w:w="3124"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B90E9D3" w14:textId="77777777" w:rsidR="006F6353" w:rsidRPr="004230F7" w:rsidRDefault="006F6353" w:rsidP="006F6353">
            <w:pPr>
              <w:pStyle w:val="TAH"/>
              <w:rPr>
                <w:lang w:val="en-US"/>
              </w:rPr>
            </w:pPr>
            <w:r w:rsidRPr="004230F7">
              <w:rPr>
                <w:lang w:val="en-US"/>
              </w:rPr>
              <w:t>DFF/IFF</w:t>
            </w:r>
          </w:p>
        </w:tc>
        <w:tc>
          <w:tcPr>
            <w:tcW w:w="3124" w:type="dxa"/>
            <w:gridSpan w:val="3"/>
            <w:tcBorders>
              <w:top w:val="single" w:sz="4" w:space="0" w:color="auto"/>
              <w:left w:val="nil"/>
              <w:bottom w:val="single" w:sz="4" w:space="0" w:color="auto"/>
              <w:right w:val="single" w:sz="4" w:space="0" w:color="auto"/>
            </w:tcBorders>
            <w:shd w:val="clear" w:color="auto" w:fill="D9D9D9" w:themeFill="background1" w:themeFillShade="D9"/>
            <w:noWrap/>
            <w:hideMark/>
          </w:tcPr>
          <w:p w14:paraId="31672C8E" w14:textId="77777777" w:rsidR="006F6353" w:rsidRPr="004230F7" w:rsidRDefault="006F6353" w:rsidP="006F6353">
            <w:pPr>
              <w:pStyle w:val="TAH"/>
              <w:rPr>
                <w:lang w:val="en-US"/>
              </w:rPr>
            </w:pPr>
            <w:r w:rsidRPr="004230F7">
              <w:rPr>
                <w:lang w:val="en-US"/>
              </w:rPr>
              <w:t>CFFDNF</w:t>
            </w:r>
          </w:p>
        </w:tc>
        <w:tc>
          <w:tcPr>
            <w:tcW w:w="4156" w:type="dxa"/>
            <w:gridSpan w:val="4"/>
            <w:tcBorders>
              <w:top w:val="single" w:sz="4" w:space="0" w:color="auto"/>
              <w:left w:val="nil"/>
              <w:bottom w:val="single" w:sz="4" w:space="0" w:color="auto"/>
              <w:right w:val="single" w:sz="4" w:space="0" w:color="auto"/>
            </w:tcBorders>
            <w:shd w:val="clear" w:color="auto" w:fill="D9D9D9" w:themeFill="background1" w:themeFillShade="D9"/>
            <w:noWrap/>
            <w:hideMark/>
          </w:tcPr>
          <w:p w14:paraId="5E250273" w14:textId="77777777" w:rsidR="006F6353" w:rsidRPr="004230F7" w:rsidRDefault="006F6353" w:rsidP="006F6353">
            <w:pPr>
              <w:pStyle w:val="TAH"/>
              <w:rPr>
                <w:lang w:val="en-US"/>
              </w:rPr>
            </w:pPr>
            <w:r w:rsidRPr="004230F7">
              <w:rPr>
                <w:lang w:val="en-US"/>
              </w:rPr>
              <w:t>CFFNF</w:t>
            </w:r>
          </w:p>
        </w:tc>
      </w:tr>
      <w:tr w:rsidR="006F6353" w:rsidRPr="00BD4ADA" w14:paraId="249C2899" w14:textId="77777777" w:rsidTr="00B041C2">
        <w:trPr>
          <w:trHeight w:val="20"/>
        </w:trPr>
        <w:tc>
          <w:tcPr>
            <w:tcW w:w="3124"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A0037D2" w14:textId="77777777" w:rsidR="006F6353" w:rsidRPr="004230F7" w:rsidRDefault="006F6353" w:rsidP="006F6353">
            <w:pPr>
              <w:pStyle w:val="TAH"/>
              <w:rPr>
                <w:lang w:val="en-US"/>
              </w:rPr>
            </w:pPr>
            <w:r w:rsidRPr="004230F7">
              <w:rPr>
                <w:i/>
                <w:iCs/>
                <w:lang w:val="en-US"/>
              </w:rPr>
              <w:t>r</w:t>
            </w:r>
            <w:r w:rsidRPr="004230F7">
              <w:rPr>
                <w:vertAlign w:val="subscript"/>
                <w:lang w:val="en-US"/>
              </w:rPr>
              <w:t>DFF/IFF</w:t>
            </w:r>
            <w:r w:rsidRPr="004230F7">
              <w:rPr>
                <w:lang w:val="en-US"/>
              </w:rPr>
              <w:t>=100cm</w:t>
            </w:r>
          </w:p>
        </w:tc>
        <w:tc>
          <w:tcPr>
            <w:tcW w:w="3124" w:type="dxa"/>
            <w:gridSpan w:val="3"/>
            <w:tcBorders>
              <w:top w:val="single" w:sz="4" w:space="0" w:color="auto"/>
              <w:left w:val="nil"/>
              <w:bottom w:val="single" w:sz="4" w:space="0" w:color="auto"/>
              <w:right w:val="single" w:sz="4" w:space="0" w:color="auto"/>
            </w:tcBorders>
            <w:shd w:val="clear" w:color="auto" w:fill="D9D9D9" w:themeFill="background1" w:themeFillShade="D9"/>
            <w:hideMark/>
          </w:tcPr>
          <w:p w14:paraId="656A2DBB" w14:textId="42B80FA7" w:rsidR="006F6353" w:rsidRPr="004230F7" w:rsidRDefault="006F6353" w:rsidP="006F6353">
            <w:pPr>
              <w:pStyle w:val="TAH"/>
              <w:rPr>
                <w:lang w:val="en-US"/>
              </w:rPr>
            </w:pPr>
            <w:r w:rsidRPr="004230F7">
              <w:rPr>
                <w:i/>
                <w:iCs/>
                <w:lang w:val="en-US"/>
              </w:rPr>
              <w:t>d</w:t>
            </w:r>
            <w:r w:rsidRPr="004230F7">
              <w:rPr>
                <w:vertAlign w:val="subscript"/>
                <w:lang w:val="en-US"/>
              </w:rPr>
              <w:t>CFFDNF,max</w:t>
            </w:r>
            <w:r w:rsidRPr="004230F7">
              <w:rPr>
                <w:lang w:val="en-US"/>
              </w:rPr>
              <w:t>=</w:t>
            </w:r>
            <w:r w:rsidR="00495EBF">
              <w:rPr>
                <w:lang w:val="en-US"/>
              </w:rPr>
              <w:t>35</w:t>
            </w:r>
            <w:r w:rsidR="00495EBF" w:rsidRPr="004230F7">
              <w:rPr>
                <w:lang w:val="en-US"/>
              </w:rPr>
              <w:t>cm</w:t>
            </w:r>
          </w:p>
        </w:tc>
        <w:tc>
          <w:tcPr>
            <w:tcW w:w="4156" w:type="dxa"/>
            <w:gridSpan w:val="4"/>
            <w:tcBorders>
              <w:top w:val="single" w:sz="4" w:space="0" w:color="auto"/>
              <w:left w:val="nil"/>
              <w:bottom w:val="single" w:sz="4" w:space="0" w:color="auto"/>
              <w:right w:val="single" w:sz="4" w:space="0" w:color="auto"/>
            </w:tcBorders>
            <w:shd w:val="clear" w:color="auto" w:fill="D9D9D9" w:themeFill="background1" w:themeFillShade="D9"/>
            <w:hideMark/>
          </w:tcPr>
          <w:p w14:paraId="356952D9" w14:textId="77777777" w:rsidR="006F6353" w:rsidRPr="008F7328" w:rsidRDefault="006F6353" w:rsidP="006F6353">
            <w:pPr>
              <w:pStyle w:val="TAH"/>
              <w:rPr>
                <w:lang w:val="en-US"/>
              </w:rPr>
            </w:pPr>
            <w:r w:rsidRPr="008F7328">
              <w:rPr>
                <w:lang w:val="en-US"/>
              </w:rPr>
              <w:t>(</w:t>
            </w:r>
            <w:r w:rsidRPr="008F7328">
              <w:rPr>
                <w:i/>
                <w:iCs/>
                <w:lang w:val="en-US"/>
              </w:rPr>
              <w:t>d</w:t>
            </w:r>
            <w:r w:rsidRPr="008F7328">
              <w:rPr>
                <w:vertAlign w:val="subscript"/>
                <w:lang w:val="en-US"/>
              </w:rPr>
              <w:t>CFFNF,max</w:t>
            </w:r>
            <w:r w:rsidRPr="008F7328">
              <w:rPr>
                <w:lang w:val="en-US"/>
              </w:rPr>
              <w:t xml:space="preserve">, </w:t>
            </w:r>
            <w:r w:rsidRPr="008F7328">
              <w:rPr>
                <w:i/>
                <w:iCs/>
                <w:lang w:val="en-US"/>
              </w:rPr>
              <w:t>d</w:t>
            </w:r>
            <w:r w:rsidRPr="008F7328">
              <w:rPr>
                <w:vertAlign w:val="subscript"/>
                <w:lang w:val="en-US"/>
              </w:rPr>
              <w:t>CFFNF,max</w:t>
            </w:r>
            <w:r w:rsidRPr="008F7328">
              <w:rPr>
                <w:lang w:val="en-US"/>
              </w:rPr>
              <w:t>+2cm)</w:t>
            </w:r>
            <w:r w:rsidRPr="008F7328">
              <w:rPr>
                <w:lang w:val="en-US"/>
              </w:rPr>
              <w:br/>
              <w:t>=(20, 22)cm</w:t>
            </w:r>
          </w:p>
        </w:tc>
      </w:tr>
      <w:tr w:rsidR="006F6353" w:rsidRPr="004230F7" w14:paraId="114126E5" w14:textId="77777777" w:rsidTr="00B041C2">
        <w:trPr>
          <w:trHeight w:val="20"/>
        </w:trPr>
        <w:tc>
          <w:tcPr>
            <w:tcW w:w="980" w:type="dxa"/>
            <w:tcBorders>
              <w:top w:val="nil"/>
              <w:left w:val="single" w:sz="4" w:space="0" w:color="auto"/>
              <w:bottom w:val="single" w:sz="4" w:space="0" w:color="auto"/>
              <w:right w:val="single" w:sz="4" w:space="0" w:color="auto"/>
            </w:tcBorders>
            <w:shd w:val="clear" w:color="auto" w:fill="D9D9D9" w:themeFill="background1" w:themeFillShade="D9"/>
            <w:hideMark/>
          </w:tcPr>
          <w:p w14:paraId="15CE404A" w14:textId="77777777" w:rsidR="006F6353" w:rsidRPr="004230F7" w:rsidRDefault="006F6353" w:rsidP="006F6353">
            <w:pPr>
              <w:pStyle w:val="TAH"/>
              <w:rPr>
                <w:lang w:val="en-US"/>
              </w:rPr>
            </w:pPr>
            <w:r w:rsidRPr="004230F7">
              <w:rPr>
                <w:lang w:val="en-US"/>
              </w:rPr>
              <w:t xml:space="preserve">SNR @ </w:t>
            </w:r>
            <w:r w:rsidRPr="004230F7">
              <w:rPr>
                <w:i/>
                <w:iCs/>
                <w:lang w:val="en-US"/>
              </w:rPr>
              <w:t>r</w:t>
            </w:r>
            <w:r w:rsidRPr="004230F7">
              <w:rPr>
                <w:vertAlign w:val="subscript"/>
                <w:lang w:val="en-US"/>
              </w:rPr>
              <w:t>DFF/IFF</w:t>
            </w:r>
            <w:r w:rsidRPr="004230F7">
              <w:rPr>
                <w:lang w:val="en-US"/>
              </w:rPr>
              <w:t xml:space="preserve"> (dB)</w:t>
            </w:r>
          </w:p>
        </w:tc>
        <w:tc>
          <w:tcPr>
            <w:tcW w:w="1137" w:type="dxa"/>
            <w:tcBorders>
              <w:top w:val="nil"/>
              <w:left w:val="nil"/>
              <w:bottom w:val="single" w:sz="4" w:space="0" w:color="auto"/>
              <w:right w:val="single" w:sz="4" w:space="0" w:color="auto"/>
            </w:tcBorders>
            <w:shd w:val="clear" w:color="auto" w:fill="D9D9D9" w:themeFill="background1" w:themeFillShade="D9"/>
            <w:hideMark/>
          </w:tcPr>
          <w:p w14:paraId="24850E08" w14:textId="77777777" w:rsidR="006F6353" w:rsidRPr="004230F7" w:rsidRDefault="006F6353" w:rsidP="006F6353">
            <w:pPr>
              <w:pStyle w:val="TAH"/>
              <w:rPr>
                <w:lang w:val="en-US"/>
              </w:rPr>
            </w:pPr>
            <w:r w:rsidRPr="004230F7">
              <w:rPr>
                <w:lang w:val="en-US"/>
              </w:rPr>
              <w:t>|Mean Err to FF Reference| (dB)</w:t>
            </w:r>
          </w:p>
        </w:tc>
        <w:tc>
          <w:tcPr>
            <w:tcW w:w="1007" w:type="dxa"/>
            <w:tcBorders>
              <w:top w:val="nil"/>
              <w:left w:val="nil"/>
              <w:bottom w:val="single" w:sz="4" w:space="0" w:color="auto"/>
              <w:right w:val="single" w:sz="4" w:space="0" w:color="auto"/>
            </w:tcBorders>
            <w:shd w:val="clear" w:color="auto" w:fill="D9D9D9" w:themeFill="background1" w:themeFillShade="D9"/>
            <w:hideMark/>
          </w:tcPr>
          <w:p w14:paraId="1F7816C2" w14:textId="77777777" w:rsidR="006F6353" w:rsidRPr="004230F7" w:rsidRDefault="006F6353" w:rsidP="006F6353">
            <w:pPr>
              <w:pStyle w:val="TAH"/>
              <w:rPr>
                <w:lang w:val="en-US"/>
              </w:rPr>
            </w:pPr>
            <w:r w:rsidRPr="004230F7">
              <w:rPr>
                <w:lang w:val="en-US"/>
              </w:rPr>
              <w:t>Influence of Noise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5D0DDFC0" w14:textId="77777777" w:rsidR="006F6353" w:rsidRPr="004230F7" w:rsidRDefault="006F6353" w:rsidP="006F6353">
            <w:pPr>
              <w:pStyle w:val="TAH"/>
              <w:rPr>
                <w:lang w:val="en-US"/>
              </w:rPr>
            </w:pPr>
            <w:r w:rsidRPr="004230F7">
              <w:rPr>
                <w:lang w:val="en-US"/>
              </w:rPr>
              <w:t xml:space="preserve">SNR @ </w:t>
            </w:r>
            <w:r w:rsidRPr="004230F7">
              <w:rPr>
                <w:i/>
                <w:iCs/>
                <w:lang w:val="en-US"/>
              </w:rPr>
              <w:t>d</w:t>
            </w:r>
            <w:r w:rsidRPr="004230F7">
              <w:rPr>
                <w:vertAlign w:val="subscript"/>
                <w:lang w:val="en-US"/>
              </w:rPr>
              <w:t>max</w:t>
            </w:r>
            <w:r w:rsidRPr="004230F7">
              <w:rPr>
                <w:lang w:val="en-US"/>
              </w:rPr>
              <w:t xml:space="preserve"> (dB)</w:t>
            </w:r>
          </w:p>
        </w:tc>
        <w:tc>
          <w:tcPr>
            <w:tcW w:w="1137" w:type="dxa"/>
            <w:tcBorders>
              <w:top w:val="nil"/>
              <w:left w:val="nil"/>
              <w:bottom w:val="single" w:sz="4" w:space="0" w:color="auto"/>
              <w:right w:val="single" w:sz="4" w:space="0" w:color="auto"/>
            </w:tcBorders>
            <w:shd w:val="clear" w:color="auto" w:fill="D9D9D9" w:themeFill="background1" w:themeFillShade="D9"/>
            <w:hideMark/>
          </w:tcPr>
          <w:p w14:paraId="784DA954" w14:textId="77777777" w:rsidR="006F6353" w:rsidRPr="004230F7" w:rsidRDefault="006F6353" w:rsidP="006F6353">
            <w:pPr>
              <w:pStyle w:val="TAH"/>
              <w:rPr>
                <w:lang w:val="en-US"/>
              </w:rPr>
            </w:pPr>
            <w:r w:rsidRPr="004230F7">
              <w:rPr>
                <w:lang w:val="en-US"/>
              </w:rPr>
              <w:t>|Mean Err to FF Reference| (dB)</w:t>
            </w:r>
          </w:p>
        </w:tc>
        <w:tc>
          <w:tcPr>
            <w:tcW w:w="1007" w:type="dxa"/>
            <w:tcBorders>
              <w:top w:val="nil"/>
              <w:left w:val="nil"/>
              <w:bottom w:val="single" w:sz="4" w:space="0" w:color="auto"/>
              <w:right w:val="single" w:sz="4" w:space="0" w:color="auto"/>
            </w:tcBorders>
            <w:shd w:val="clear" w:color="auto" w:fill="D9D9D9" w:themeFill="background1" w:themeFillShade="D9"/>
            <w:hideMark/>
          </w:tcPr>
          <w:p w14:paraId="566600E3" w14:textId="77777777" w:rsidR="006F6353" w:rsidRPr="004230F7" w:rsidRDefault="006F6353" w:rsidP="006F6353">
            <w:pPr>
              <w:pStyle w:val="TAH"/>
              <w:rPr>
                <w:lang w:val="en-US"/>
              </w:rPr>
            </w:pPr>
            <w:r w:rsidRPr="004230F7">
              <w:rPr>
                <w:lang w:val="en-US"/>
              </w:rPr>
              <w:t>Influence of Noise (dB)</w:t>
            </w:r>
          </w:p>
        </w:tc>
        <w:tc>
          <w:tcPr>
            <w:tcW w:w="980" w:type="dxa"/>
            <w:tcBorders>
              <w:top w:val="nil"/>
              <w:left w:val="nil"/>
              <w:bottom w:val="single" w:sz="4" w:space="0" w:color="auto"/>
              <w:right w:val="single" w:sz="4" w:space="0" w:color="auto"/>
            </w:tcBorders>
            <w:shd w:val="clear" w:color="auto" w:fill="D9D9D9" w:themeFill="background1" w:themeFillShade="D9"/>
            <w:hideMark/>
          </w:tcPr>
          <w:p w14:paraId="223CEA98" w14:textId="77777777" w:rsidR="006F6353" w:rsidRPr="004230F7" w:rsidRDefault="006F6353" w:rsidP="006F6353">
            <w:pPr>
              <w:pStyle w:val="TAH"/>
              <w:rPr>
                <w:lang w:val="en-US"/>
              </w:rPr>
            </w:pPr>
            <w:r w:rsidRPr="004230F7">
              <w:rPr>
                <w:lang w:val="en-US"/>
              </w:rPr>
              <w:t xml:space="preserve">SNR @ </w:t>
            </w:r>
            <w:r w:rsidRPr="004230F7">
              <w:rPr>
                <w:i/>
                <w:iCs/>
                <w:lang w:val="en-US"/>
              </w:rPr>
              <w:t>d</w:t>
            </w:r>
            <w:r w:rsidRPr="004230F7">
              <w:rPr>
                <w:vertAlign w:val="subscript"/>
                <w:lang w:val="en-US"/>
              </w:rPr>
              <w:t>max</w:t>
            </w:r>
            <w:r w:rsidRPr="004230F7">
              <w:rPr>
                <w:lang w:val="en-US"/>
              </w:rPr>
              <w:t xml:space="preserve"> (dB)</w:t>
            </w:r>
          </w:p>
        </w:tc>
        <w:tc>
          <w:tcPr>
            <w:tcW w:w="1032" w:type="dxa"/>
            <w:tcBorders>
              <w:top w:val="nil"/>
              <w:left w:val="nil"/>
              <w:bottom w:val="single" w:sz="4" w:space="0" w:color="auto"/>
              <w:right w:val="single" w:sz="4" w:space="0" w:color="auto"/>
            </w:tcBorders>
            <w:shd w:val="clear" w:color="auto" w:fill="D9D9D9" w:themeFill="background1" w:themeFillShade="D9"/>
            <w:hideMark/>
          </w:tcPr>
          <w:p w14:paraId="160092CD" w14:textId="77777777" w:rsidR="006F6353" w:rsidRPr="004230F7" w:rsidRDefault="006F6353" w:rsidP="006F6353">
            <w:pPr>
              <w:pStyle w:val="TAH"/>
              <w:rPr>
                <w:lang w:val="en-US"/>
              </w:rPr>
            </w:pPr>
            <w:r w:rsidRPr="004230F7">
              <w:rPr>
                <w:lang w:val="en-US"/>
              </w:rPr>
              <w:t xml:space="preserve">SNR @ </w:t>
            </w:r>
            <w:r w:rsidRPr="004230F7">
              <w:rPr>
                <w:i/>
                <w:iCs/>
                <w:lang w:val="en-US"/>
              </w:rPr>
              <w:t>d</w:t>
            </w:r>
            <w:r w:rsidRPr="004230F7">
              <w:rPr>
                <w:vertAlign w:val="subscript"/>
                <w:lang w:val="en-US"/>
              </w:rPr>
              <w:t>max</w:t>
            </w:r>
            <w:r w:rsidRPr="004230F7">
              <w:rPr>
                <w:lang w:val="en-US"/>
              </w:rPr>
              <w:t>+2cm (dB)</w:t>
            </w:r>
          </w:p>
        </w:tc>
        <w:tc>
          <w:tcPr>
            <w:tcW w:w="1137" w:type="dxa"/>
            <w:tcBorders>
              <w:top w:val="nil"/>
              <w:left w:val="nil"/>
              <w:bottom w:val="single" w:sz="4" w:space="0" w:color="auto"/>
              <w:right w:val="single" w:sz="4" w:space="0" w:color="auto"/>
            </w:tcBorders>
            <w:shd w:val="clear" w:color="auto" w:fill="D9D9D9" w:themeFill="background1" w:themeFillShade="D9"/>
            <w:hideMark/>
          </w:tcPr>
          <w:p w14:paraId="2F0C8430" w14:textId="77777777" w:rsidR="006F6353" w:rsidRPr="004230F7" w:rsidRDefault="006F6353" w:rsidP="006F6353">
            <w:pPr>
              <w:pStyle w:val="TAH"/>
              <w:rPr>
                <w:lang w:val="en-US"/>
              </w:rPr>
            </w:pPr>
            <w:r w:rsidRPr="004230F7">
              <w:rPr>
                <w:lang w:val="en-US"/>
              </w:rPr>
              <w:t>|Mean Err to FF Reference| (dB)</w:t>
            </w:r>
          </w:p>
        </w:tc>
        <w:tc>
          <w:tcPr>
            <w:tcW w:w="1007" w:type="dxa"/>
            <w:tcBorders>
              <w:top w:val="nil"/>
              <w:left w:val="nil"/>
              <w:bottom w:val="single" w:sz="4" w:space="0" w:color="auto"/>
              <w:right w:val="single" w:sz="4" w:space="0" w:color="auto"/>
            </w:tcBorders>
            <w:shd w:val="clear" w:color="auto" w:fill="D9D9D9" w:themeFill="background1" w:themeFillShade="D9"/>
            <w:hideMark/>
          </w:tcPr>
          <w:p w14:paraId="0E37E461" w14:textId="77777777" w:rsidR="006F6353" w:rsidRPr="004230F7" w:rsidRDefault="006F6353" w:rsidP="006F6353">
            <w:pPr>
              <w:pStyle w:val="TAH"/>
              <w:rPr>
                <w:lang w:val="en-US"/>
              </w:rPr>
            </w:pPr>
            <w:r w:rsidRPr="004230F7">
              <w:rPr>
                <w:lang w:val="en-US"/>
              </w:rPr>
              <w:t xml:space="preserve">Influence of Noise with SNR@ </w:t>
            </w:r>
            <w:r w:rsidRPr="004230F7">
              <w:rPr>
                <w:i/>
                <w:iCs/>
                <w:lang w:val="en-US"/>
              </w:rPr>
              <w:t>d</w:t>
            </w:r>
            <w:r w:rsidRPr="004230F7">
              <w:rPr>
                <w:vertAlign w:val="subscript"/>
                <w:lang w:val="en-US"/>
              </w:rPr>
              <w:t>max</w:t>
            </w:r>
            <w:r w:rsidRPr="004230F7">
              <w:rPr>
                <w:lang w:val="en-US"/>
              </w:rPr>
              <w:t xml:space="preserve"> +2cm (dB)</w:t>
            </w:r>
          </w:p>
        </w:tc>
      </w:tr>
      <w:tr w:rsidR="006F6353" w:rsidRPr="004230F7" w14:paraId="2A8268B7" w14:textId="77777777" w:rsidTr="00B041C2">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0B7DE7E0" w14:textId="77777777" w:rsidR="006F6353" w:rsidRPr="004230F7" w:rsidRDefault="006F6353" w:rsidP="006F6353">
            <w:pPr>
              <w:pStyle w:val="TAR"/>
              <w:rPr>
                <w:lang w:val="en-US"/>
              </w:rPr>
            </w:pPr>
            <w:r w:rsidRPr="004230F7">
              <w:rPr>
                <w:lang w:val="en-US"/>
              </w:rPr>
              <w:t>-15.00</w:t>
            </w:r>
          </w:p>
        </w:tc>
        <w:tc>
          <w:tcPr>
            <w:tcW w:w="1137" w:type="dxa"/>
            <w:tcBorders>
              <w:top w:val="nil"/>
              <w:left w:val="nil"/>
              <w:bottom w:val="single" w:sz="4" w:space="0" w:color="auto"/>
              <w:right w:val="single" w:sz="4" w:space="0" w:color="auto"/>
            </w:tcBorders>
            <w:shd w:val="clear" w:color="auto" w:fill="auto"/>
            <w:noWrap/>
            <w:hideMark/>
          </w:tcPr>
          <w:p w14:paraId="78353731" w14:textId="77777777" w:rsidR="006F6353" w:rsidRPr="004230F7" w:rsidRDefault="006F6353" w:rsidP="006F6353">
            <w:pPr>
              <w:pStyle w:val="TAR"/>
              <w:rPr>
                <w:lang w:val="en-US"/>
              </w:rPr>
            </w:pPr>
            <w:r w:rsidRPr="004230F7">
              <w:rPr>
                <w:lang w:val="en-US"/>
              </w:rPr>
              <w:t>15.1</w:t>
            </w:r>
          </w:p>
        </w:tc>
        <w:tc>
          <w:tcPr>
            <w:tcW w:w="1007" w:type="dxa"/>
            <w:tcBorders>
              <w:top w:val="nil"/>
              <w:left w:val="nil"/>
              <w:bottom w:val="single" w:sz="4" w:space="0" w:color="auto"/>
              <w:right w:val="single" w:sz="4" w:space="0" w:color="auto"/>
            </w:tcBorders>
            <w:shd w:val="clear" w:color="auto" w:fill="auto"/>
            <w:noWrap/>
            <w:hideMark/>
          </w:tcPr>
          <w:p w14:paraId="2C934332" w14:textId="77777777" w:rsidR="006F6353" w:rsidRPr="004230F7" w:rsidRDefault="006F6353" w:rsidP="006F6353">
            <w:pPr>
              <w:pStyle w:val="TAR"/>
              <w:rPr>
                <w:lang w:val="en-US"/>
              </w:rPr>
            </w:pPr>
            <w:r w:rsidRPr="004230F7">
              <w:rPr>
                <w:lang w:val="en-US"/>
              </w:rPr>
              <w:t>15.1</w:t>
            </w:r>
          </w:p>
        </w:tc>
        <w:tc>
          <w:tcPr>
            <w:tcW w:w="980" w:type="dxa"/>
            <w:tcBorders>
              <w:top w:val="nil"/>
              <w:left w:val="nil"/>
              <w:bottom w:val="single" w:sz="4" w:space="0" w:color="auto"/>
              <w:right w:val="single" w:sz="4" w:space="0" w:color="auto"/>
            </w:tcBorders>
            <w:shd w:val="clear" w:color="auto" w:fill="auto"/>
            <w:noWrap/>
            <w:hideMark/>
          </w:tcPr>
          <w:p w14:paraId="28859A53" w14:textId="2A3D47DB" w:rsidR="006F6353" w:rsidRPr="004230F7" w:rsidRDefault="006F6353" w:rsidP="006F6353">
            <w:pPr>
              <w:pStyle w:val="TAR"/>
              <w:rPr>
                <w:lang w:val="en-US"/>
              </w:rPr>
            </w:pPr>
            <w:r w:rsidRPr="004230F7">
              <w:rPr>
                <w:lang w:val="en-US"/>
              </w:rPr>
              <w:t>-5.</w:t>
            </w:r>
            <w:r w:rsidR="00495EBF">
              <w:rPr>
                <w:lang w:val="en-US"/>
              </w:rPr>
              <w:t>9</w:t>
            </w:r>
          </w:p>
        </w:tc>
        <w:tc>
          <w:tcPr>
            <w:tcW w:w="1137" w:type="dxa"/>
            <w:tcBorders>
              <w:top w:val="nil"/>
              <w:left w:val="nil"/>
              <w:bottom w:val="single" w:sz="4" w:space="0" w:color="auto"/>
              <w:right w:val="single" w:sz="4" w:space="0" w:color="auto"/>
            </w:tcBorders>
            <w:shd w:val="clear" w:color="auto" w:fill="auto"/>
            <w:noWrap/>
            <w:hideMark/>
          </w:tcPr>
          <w:p w14:paraId="287E2EBB" w14:textId="0BFA77FA" w:rsidR="006F6353" w:rsidRPr="004230F7" w:rsidRDefault="00495EBF" w:rsidP="006F6353">
            <w:pPr>
              <w:pStyle w:val="TAR"/>
              <w:rPr>
                <w:lang w:val="en-US"/>
              </w:rPr>
            </w:pPr>
            <w:r>
              <w:rPr>
                <w:lang w:val="en-US"/>
              </w:rPr>
              <w:t>6</w:t>
            </w:r>
            <w:r w:rsidR="006F6353" w:rsidRPr="004230F7">
              <w:rPr>
                <w:lang w:val="en-US"/>
              </w:rPr>
              <w:t>.8</w:t>
            </w:r>
          </w:p>
        </w:tc>
        <w:tc>
          <w:tcPr>
            <w:tcW w:w="1007" w:type="dxa"/>
            <w:tcBorders>
              <w:top w:val="nil"/>
              <w:left w:val="nil"/>
              <w:bottom w:val="single" w:sz="4" w:space="0" w:color="auto"/>
              <w:right w:val="single" w:sz="4" w:space="0" w:color="auto"/>
            </w:tcBorders>
            <w:shd w:val="clear" w:color="auto" w:fill="auto"/>
            <w:noWrap/>
            <w:hideMark/>
          </w:tcPr>
          <w:p w14:paraId="0BD387D7" w14:textId="22D95603" w:rsidR="006F6353" w:rsidRPr="004230F7" w:rsidRDefault="006F6353" w:rsidP="006F6353">
            <w:pPr>
              <w:pStyle w:val="TAR"/>
              <w:rPr>
                <w:lang w:val="en-US"/>
              </w:rPr>
            </w:pPr>
            <w:r w:rsidRPr="004230F7">
              <w:rPr>
                <w:lang w:val="en-US"/>
              </w:rPr>
              <w:t>6.</w:t>
            </w:r>
            <w:r w:rsidR="00495EBF">
              <w:rPr>
                <w:lang w:val="en-US"/>
              </w:rPr>
              <w:t>9</w:t>
            </w:r>
          </w:p>
        </w:tc>
        <w:tc>
          <w:tcPr>
            <w:tcW w:w="980" w:type="dxa"/>
            <w:tcBorders>
              <w:top w:val="nil"/>
              <w:left w:val="nil"/>
              <w:bottom w:val="single" w:sz="4" w:space="0" w:color="auto"/>
              <w:right w:val="single" w:sz="4" w:space="0" w:color="auto"/>
            </w:tcBorders>
            <w:shd w:val="clear" w:color="auto" w:fill="auto"/>
            <w:noWrap/>
            <w:hideMark/>
          </w:tcPr>
          <w:p w14:paraId="4D0EF6A8" w14:textId="77777777" w:rsidR="006F6353" w:rsidRPr="004230F7" w:rsidRDefault="006F6353" w:rsidP="006F6353">
            <w:pPr>
              <w:pStyle w:val="TAR"/>
              <w:rPr>
                <w:lang w:val="en-US"/>
              </w:rPr>
            </w:pPr>
            <w:r w:rsidRPr="004230F7">
              <w:rPr>
                <w:lang w:val="en-US"/>
              </w:rPr>
              <w:t>-1.0</w:t>
            </w:r>
          </w:p>
        </w:tc>
        <w:tc>
          <w:tcPr>
            <w:tcW w:w="1032" w:type="dxa"/>
            <w:tcBorders>
              <w:top w:val="nil"/>
              <w:left w:val="nil"/>
              <w:bottom w:val="single" w:sz="4" w:space="0" w:color="auto"/>
              <w:right w:val="single" w:sz="4" w:space="0" w:color="auto"/>
            </w:tcBorders>
            <w:shd w:val="clear" w:color="auto" w:fill="auto"/>
            <w:noWrap/>
            <w:hideMark/>
          </w:tcPr>
          <w:p w14:paraId="521963AC" w14:textId="77777777" w:rsidR="006F6353" w:rsidRPr="004230F7" w:rsidRDefault="006F6353" w:rsidP="006F6353">
            <w:pPr>
              <w:pStyle w:val="TAR"/>
              <w:rPr>
                <w:lang w:val="en-US"/>
              </w:rPr>
            </w:pPr>
            <w:r w:rsidRPr="004230F7">
              <w:rPr>
                <w:lang w:val="en-US"/>
              </w:rPr>
              <w:t>-1.8</w:t>
            </w:r>
          </w:p>
        </w:tc>
        <w:tc>
          <w:tcPr>
            <w:tcW w:w="1137" w:type="dxa"/>
            <w:tcBorders>
              <w:top w:val="nil"/>
              <w:left w:val="nil"/>
              <w:bottom w:val="single" w:sz="4" w:space="0" w:color="auto"/>
              <w:right w:val="single" w:sz="4" w:space="0" w:color="auto"/>
            </w:tcBorders>
            <w:shd w:val="clear" w:color="auto" w:fill="auto"/>
            <w:noWrap/>
            <w:hideMark/>
          </w:tcPr>
          <w:p w14:paraId="331192C1" w14:textId="77777777" w:rsidR="006F6353" w:rsidRPr="004230F7" w:rsidRDefault="006F6353" w:rsidP="006F6353">
            <w:pPr>
              <w:pStyle w:val="TAR"/>
              <w:rPr>
                <w:lang w:val="en-US"/>
              </w:rPr>
            </w:pPr>
            <w:r w:rsidRPr="004230F7">
              <w:rPr>
                <w:lang w:val="en-US"/>
              </w:rPr>
              <w:t>5.7</w:t>
            </w:r>
          </w:p>
        </w:tc>
        <w:tc>
          <w:tcPr>
            <w:tcW w:w="1007" w:type="dxa"/>
            <w:tcBorders>
              <w:top w:val="nil"/>
              <w:left w:val="nil"/>
              <w:bottom w:val="single" w:sz="4" w:space="0" w:color="auto"/>
              <w:right w:val="single" w:sz="4" w:space="0" w:color="auto"/>
            </w:tcBorders>
            <w:shd w:val="clear" w:color="auto" w:fill="auto"/>
            <w:noWrap/>
            <w:hideMark/>
          </w:tcPr>
          <w:p w14:paraId="4437C4B7" w14:textId="77777777" w:rsidR="006F6353" w:rsidRPr="004230F7" w:rsidRDefault="006F6353" w:rsidP="006F6353">
            <w:pPr>
              <w:pStyle w:val="TAR"/>
              <w:rPr>
                <w:lang w:val="en-US"/>
              </w:rPr>
            </w:pPr>
            <w:r w:rsidRPr="004230F7">
              <w:rPr>
                <w:lang w:val="en-US"/>
              </w:rPr>
              <w:t>4.0</w:t>
            </w:r>
          </w:p>
        </w:tc>
      </w:tr>
      <w:tr w:rsidR="006F6353" w:rsidRPr="004230F7" w14:paraId="256511A5" w14:textId="77777777" w:rsidTr="00B041C2">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67F7EBDA" w14:textId="77777777" w:rsidR="006F6353" w:rsidRPr="004230F7" w:rsidRDefault="006F6353" w:rsidP="006F6353">
            <w:pPr>
              <w:pStyle w:val="TAR"/>
              <w:rPr>
                <w:lang w:val="en-US"/>
              </w:rPr>
            </w:pPr>
            <w:r w:rsidRPr="004230F7">
              <w:rPr>
                <w:lang w:val="en-US"/>
              </w:rPr>
              <w:t>-10.00</w:t>
            </w:r>
          </w:p>
        </w:tc>
        <w:tc>
          <w:tcPr>
            <w:tcW w:w="1137" w:type="dxa"/>
            <w:tcBorders>
              <w:top w:val="nil"/>
              <w:left w:val="nil"/>
              <w:bottom w:val="single" w:sz="4" w:space="0" w:color="auto"/>
              <w:right w:val="single" w:sz="4" w:space="0" w:color="auto"/>
            </w:tcBorders>
            <w:shd w:val="clear" w:color="auto" w:fill="auto"/>
            <w:noWrap/>
            <w:hideMark/>
          </w:tcPr>
          <w:p w14:paraId="2D1FECF4" w14:textId="77777777" w:rsidR="006F6353" w:rsidRPr="004230F7" w:rsidRDefault="006F6353" w:rsidP="006F6353">
            <w:pPr>
              <w:pStyle w:val="TAR"/>
              <w:rPr>
                <w:lang w:val="en-US"/>
              </w:rPr>
            </w:pPr>
            <w:r w:rsidRPr="004230F7">
              <w:rPr>
                <w:lang w:val="en-US"/>
              </w:rPr>
              <w:t>10.4</w:t>
            </w:r>
          </w:p>
        </w:tc>
        <w:tc>
          <w:tcPr>
            <w:tcW w:w="1007" w:type="dxa"/>
            <w:tcBorders>
              <w:top w:val="nil"/>
              <w:left w:val="nil"/>
              <w:bottom w:val="single" w:sz="4" w:space="0" w:color="auto"/>
              <w:right w:val="single" w:sz="4" w:space="0" w:color="auto"/>
            </w:tcBorders>
            <w:shd w:val="clear" w:color="auto" w:fill="auto"/>
            <w:noWrap/>
            <w:hideMark/>
          </w:tcPr>
          <w:p w14:paraId="3CD20F8D" w14:textId="77777777" w:rsidR="006F6353" w:rsidRPr="004230F7" w:rsidRDefault="006F6353" w:rsidP="006F6353">
            <w:pPr>
              <w:pStyle w:val="TAR"/>
              <w:rPr>
                <w:lang w:val="en-US"/>
              </w:rPr>
            </w:pPr>
            <w:r w:rsidRPr="004230F7">
              <w:rPr>
                <w:lang w:val="en-US"/>
              </w:rPr>
              <w:t>10.4</w:t>
            </w:r>
          </w:p>
        </w:tc>
        <w:tc>
          <w:tcPr>
            <w:tcW w:w="980" w:type="dxa"/>
            <w:tcBorders>
              <w:top w:val="nil"/>
              <w:left w:val="nil"/>
              <w:bottom w:val="single" w:sz="4" w:space="0" w:color="auto"/>
              <w:right w:val="single" w:sz="4" w:space="0" w:color="auto"/>
            </w:tcBorders>
            <w:shd w:val="clear" w:color="auto" w:fill="auto"/>
            <w:noWrap/>
            <w:hideMark/>
          </w:tcPr>
          <w:p w14:paraId="61AB75ED" w14:textId="06C580AB" w:rsidR="006F6353" w:rsidRPr="004230F7" w:rsidRDefault="006F6353" w:rsidP="006F6353">
            <w:pPr>
              <w:pStyle w:val="TAR"/>
              <w:rPr>
                <w:lang w:val="en-US"/>
              </w:rPr>
            </w:pPr>
            <w:r w:rsidRPr="004230F7">
              <w:rPr>
                <w:lang w:val="en-US"/>
              </w:rPr>
              <w:t>-0.</w:t>
            </w:r>
            <w:r w:rsidR="00495EBF">
              <w:rPr>
                <w:lang w:val="en-US"/>
              </w:rPr>
              <w:t>9</w:t>
            </w:r>
          </w:p>
        </w:tc>
        <w:tc>
          <w:tcPr>
            <w:tcW w:w="1137" w:type="dxa"/>
            <w:tcBorders>
              <w:top w:val="nil"/>
              <w:left w:val="nil"/>
              <w:bottom w:val="single" w:sz="4" w:space="0" w:color="auto"/>
              <w:right w:val="single" w:sz="4" w:space="0" w:color="auto"/>
            </w:tcBorders>
            <w:shd w:val="clear" w:color="auto" w:fill="auto"/>
            <w:noWrap/>
            <w:hideMark/>
          </w:tcPr>
          <w:p w14:paraId="09D7FFE9" w14:textId="61E5CFD9" w:rsidR="006F6353" w:rsidRPr="004230F7" w:rsidRDefault="00495EBF" w:rsidP="006F6353">
            <w:pPr>
              <w:pStyle w:val="TAR"/>
              <w:rPr>
                <w:lang w:val="en-US"/>
              </w:rPr>
            </w:pPr>
            <w:r>
              <w:rPr>
                <w:lang w:val="en-US"/>
              </w:rPr>
              <w:t>3.4</w:t>
            </w:r>
          </w:p>
        </w:tc>
        <w:tc>
          <w:tcPr>
            <w:tcW w:w="1007" w:type="dxa"/>
            <w:tcBorders>
              <w:top w:val="nil"/>
              <w:left w:val="nil"/>
              <w:bottom w:val="single" w:sz="4" w:space="0" w:color="auto"/>
              <w:right w:val="single" w:sz="4" w:space="0" w:color="auto"/>
            </w:tcBorders>
            <w:shd w:val="clear" w:color="auto" w:fill="auto"/>
            <w:noWrap/>
            <w:hideMark/>
          </w:tcPr>
          <w:p w14:paraId="3E8135F5" w14:textId="4863ACB8" w:rsidR="006F6353" w:rsidRPr="004230F7" w:rsidRDefault="006F6353" w:rsidP="006F6353">
            <w:pPr>
              <w:pStyle w:val="TAR"/>
              <w:rPr>
                <w:lang w:val="en-US"/>
              </w:rPr>
            </w:pPr>
            <w:r w:rsidRPr="004230F7">
              <w:rPr>
                <w:lang w:val="en-US"/>
              </w:rPr>
              <w:t>3.</w:t>
            </w:r>
            <w:r w:rsidR="00495EBF">
              <w:rPr>
                <w:lang w:val="en-US"/>
              </w:rPr>
              <w:t>5</w:t>
            </w:r>
          </w:p>
        </w:tc>
        <w:tc>
          <w:tcPr>
            <w:tcW w:w="980" w:type="dxa"/>
            <w:tcBorders>
              <w:top w:val="nil"/>
              <w:left w:val="nil"/>
              <w:bottom w:val="single" w:sz="4" w:space="0" w:color="auto"/>
              <w:right w:val="single" w:sz="4" w:space="0" w:color="auto"/>
            </w:tcBorders>
            <w:shd w:val="clear" w:color="auto" w:fill="auto"/>
            <w:noWrap/>
            <w:hideMark/>
          </w:tcPr>
          <w:p w14:paraId="7DFFC733" w14:textId="77777777" w:rsidR="006F6353" w:rsidRPr="004230F7" w:rsidRDefault="006F6353" w:rsidP="006F6353">
            <w:pPr>
              <w:pStyle w:val="TAR"/>
              <w:rPr>
                <w:lang w:val="en-US"/>
              </w:rPr>
            </w:pPr>
            <w:r w:rsidRPr="004230F7">
              <w:rPr>
                <w:lang w:val="en-US"/>
              </w:rPr>
              <w:t>4.0</w:t>
            </w:r>
          </w:p>
        </w:tc>
        <w:tc>
          <w:tcPr>
            <w:tcW w:w="1032" w:type="dxa"/>
            <w:tcBorders>
              <w:top w:val="nil"/>
              <w:left w:val="nil"/>
              <w:bottom w:val="single" w:sz="4" w:space="0" w:color="auto"/>
              <w:right w:val="single" w:sz="4" w:space="0" w:color="auto"/>
            </w:tcBorders>
            <w:shd w:val="clear" w:color="auto" w:fill="auto"/>
            <w:noWrap/>
            <w:hideMark/>
          </w:tcPr>
          <w:p w14:paraId="5889EF81" w14:textId="77777777" w:rsidR="006F6353" w:rsidRPr="004230F7" w:rsidRDefault="006F6353" w:rsidP="006F6353">
            <w:pPr>
              <w:pStyle w:val="TAR"/>
              <w:rPr>
                <w:lang w:val="en-US"/>
              </w:rPr>
            </w:pPr>
            <w:r w:rsidRPr="004230F7">
              <w:rPr>
                <w:lang w:val="en-US"/>
              </w:rPr>
              <w:t>3.2</w:t>
            </w:r>
          </w:p>
        </w:tc>
        <w:tc>
          <w:tcPr>
            <w:tcW w:w="1137" w:type="dxa"/>
            <w:tcBorders>
              <w:top w:val="nil"/>
              <w:left w:val="nil"/>
              <w:bottom w:val="single" w:sz="4" w:space="0" w:color="auto"/>
              <w:right w:val="single" w:sz="4" w:space="0" w:color="auto"/>
            </w:tcBorders>
            <w:shd w:val="clear" w:color="auto" w:fill="auto"/>
            <w:noWrap/>
            <w:hideMark/>
          </w:tcPr>
          <w:p w14:paraId="3EB60AFE" w14:textId="77777777" w:rsidR="006F6353" w:rsidRPr="004230F7" w:rsidRDefault="006F6353" w:rsidP="006F6353">
            <w:pPr>
              <w:pStyle w:val="TAR"/>
              <w:rPr>
                <w:lang w:val="en-US"/>
              </w:rPr>
            </w:pPr>
            <w:r w:rsidRPr="004230F7">
              <w:rPr>
                <w:lang w:val="en-US"/>
              </w:rPr>
              <w:t>2.7</w:t>
            </w:r>
          </w:p>
        </w:tc>
        <w:tc>
          <w:tcPr>
            <w:tcW w:w="1007" w:type="dxa"/>
            <w:tcBorders>
              <w:top w:val="nil"/>
              <w:left w:val="nil"/>
              <w:bottom w:val="single" w:sz="4" w:space="0" w:color="auto"/>
              <w:right w:val="single" w:sz="4" w:space="0" w:color="auto"/>
            </w:tcBorders>
            <w:shd w:val="clear" w:color="auto" w:fill="auto"/>
            <w:noWrap/>
            <w:hideMark/>
          </w:tcPr>
          <w:p w14:paraId="68D09806" w14:textId="77777777" w:rsidR="006F6353" w:rsidRPr="004230F7" w:rsidRDefault="006F6353" w:rsidP="006F6353">
            <w:pPr>
              <w:pStyle w:val="TAR"/>
              <w:rPr>
                <w:lang w:val="en-US"/>
              </w:rPr>
            </w:pPr>
            <w:r w:rsidRPr="004230F7">
              <w:rPr>
                <w:lang w:val="en-US"/>
              </w:rPr>
              <w:t>1.7</w:t>
            </w:r>
          </w:p>
        </w:tc>
      </w:tr>
      <w:tr w:rsidR="006F6353" w:rsidRPr="004230F7" w14:paraId="6A1719DB" w14:textId="77777777" w:rsidTr="00B041C2">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3162BD43" w14:textId="77777777" w:rsidR="006F6353" w:rsidRPr="004230F7" w:rsidRDefault="006F6353" w:rsidP="006F6353">
            <w:pPr>
              <w:pStyle w:val="TAR"/>
              <w:rPr>
                <w:lang w:val="en-US"/>
              </w:rPr>
            </w:pPr>
            <w:r w:rsidRPr="004230F7">
              <w:rPr>
                <w:lang w:val="en-US"/>
              </w:rPr>
              <w:t>-5.00</w:t>
            </w:r>
          </w:p>
        </w:tc>
        <w:tc>
          <w:tcPr>
            <w:tcW w:w="1137" w:type="dxa"/>
            <w:tcBorders>
              <w:top w:val="nil"/>
              <w:left w:val="nil"/>
              <w:bottom w:val="single" w:sz="4" w:space="0" w:color="auto"/>
              <w:right w:val="single" w:sz="4" w:space="0" w:color="auto"/>
            </w:tcBorders>
            <w:shd w:val="clear" w:color="auto" w:fill="auto"/>
            <w:noWrap/>
            <w:hideMark/>
          </w:tcPr>
          <w:p w14:paraId="34037068" w14:textId="77777777" w:rsidR="006F6353" w:rsidRPr="004230F7" w:rsidRDefault="006F6353" w:rsidP="006F6353">
            <w:pPr>
              <w:pStyle w:val="TAR"/>
              <w:rPr>
                <w:lang w:val="en-US"/>
              </w:rPr>
            </w:pPr>
            <w:r w:rsidRPr="004230F7">
              <w:rPr>
                <w:lang w:val="en-US"/>
              </w:rPr>
              <w:t>6.2</w:t>
            </w:r>
          </w:p>
        </w:tc>
        <w:tc>
          <w:tcPr>
            <w:tcW w:w="1007" w:type="dxa"/>
            <w:tcBorders>
              <w:top w:val="nil"/>
              <w:left w:val="nil"/>
              <w:bottom w:val="single" w:sz="4" w:space="0" w:color="auto"/>
              <w:right w:val="single" w:sz="4" w:space="0" w:color="auto"/>
            </w:tcBorders>
            <w:shd w:val="clear" w:color="auto" w:fill="auto"/>
            <w:noWrap/>
            <w:hideMark/>
          </w:tcPr>
          <w:p w14:paraId="02FC210C" w14:textId="77777777" w:rsidR="006F6353" w:rsidRPr="004230F7" w:rsidRDefault="006F6353" w:rsidP="006F6353">
            <w:pPr>
              <w:pStyle w:val="TAR"/>
              <w:rPr>
                <w:lang w:val="en-US"/>
              </w:rPr>
            </w:pPr>
            <w:r w:rsidRPr="004230F7">
              <w:rPr>
                <w:lang w:val="en-US"/>
              </w:rPr>
              <w:t>6.2</w:t>
            </w:r>
          </w:p>
        </w:tc>
        <w:tc>
          <w:tcPr>
            <w:tcW w:w="980" w:type="dxa"/>
            <w:tcBorders>
              <w:top w:val="nil"/>
              <w:left w:val="nil"/>
              <w:bottom w:val="single" w:sz="4" w:space="0" w:color="auto"/>
              <w:right w:val="single" w:sz="4" w:space="0" w:color="auto"/>
            </w:tcBorders>
            <w:shd w:val="clear" w:color="auto" w:fill="auto"/>
            <w:noWrap/>
            <w:hideMark/>
          </w:tcPr>
          <w:p w14:paraId="1D8C85FB" w14:textId="32E5F678" w:rsidR="006F6353" w:rsidRPr="004230F7" w:rsidRDefault="006F6353" w:rsidP="006F6353">
            <w:pPr>
              <w:pStyle w:val="TAR"/>
              <w:rPr>
                <w:lang w:val="en-US"/>
              </w:rPr>
            </w:pPr>
            <w:r w:rsidRPr="004230F7">
              <w:rPr>
                <w:lang w:val="en-US"/>
              </w:rPr>
              <w:t>4.</w:t>
            </w:r>
            <w:r w:rsidR="00495EBF">
              <w:rPr>
                <w:lang w:val="en-US"/>
              </w:rPr>
              <w:t>1</w:t>
            </w:r>
          </w:p>
        </w:tc>
        <w:tc>
          <w:tcPr>
            <w:tcW w:w="1137" w:type="dxa"/>
            <w:tcBorders>
              <w:top w:val="nil"/>
              <w:left w:val="nil"/>
              <w:bottom w:val="single" w:sz="4" w:space="0" w:color="auto"/>
              <w:right w:val="single" w:sz="4" w:space="0" w:color="auto"/>
            </w:tcBorders>
            <w:shd w:val="clear" w:color="auto" w:fill="auto"/>
            <w:noWrap/>
            <w:hideMark/>
          </w:tcPr>
          <w:p w14:paraId="32FC9FA4" w14:textId="3B2D3B73" w:rsidR="006F6353" w:rsidRPr="004230F7" w:rsidRDefault="006F6353" w:rsidP="006F6353">
            <w:pPr>
              <w:pStyle w:val="TAR"/>
              <w:rPr>
                <w:lang w:val="en-US"/>
              </w:rPr>
            </w:pPr>
            <w:r w:rsidRPr="004230F7">
              <w:rPr>
                <w:lang w:val="en-US"/>
              </w:rPr>
              <w:t>1.</w:t>
            </w:r>
            <w:r w:rsidR="00495EBF">
              <w:rPr>
                <w:lang w:val="en-US"/>
              </w:rPr>
              <w:t>4</w:t>
            </w:r>
          </w:p>
        </w:tc>
        <w:tc>
          <w:tcPr>
            <w:tcW w:w="1007" w:type="dxa"/>
            <w:tcBorders>
              <w:top w:val="nil"/>
              <w:left w:val="nil"/>
              <w:bottom w:val="single" w:sz="4" w:space="0" w:color="auto"/>
              <w:right w:val="single" w:sz="4" w:space="0" w:color="auto"/>
            </w:tcBorders>
            <w:shd w:val="clear" w:color="auto" w:fill="auto"/>
            <w:noWrap/>
            <w:hideMark/>
          </w:tcPr>
          <w:p w14:paraId="20851C90" w14:textId="514E8D28" w:rsidR="006F6353" w:rsidRPr="004230F7" w:rsidRDefault="006F6353" w:rsidP="006F6353">
            <w:pPr>
              <w:pStyle w:val="TAR"/>
              <w:rPr>
                <w:lang w:val="en-US"/>
              </w:rPr>
            </w:pPr>
            <w:r w:rsidRPr="004230F7">
              <w:rPr>
                <w:lang w:val="en-US"/>
              </w:rPr>
              <w:t>1.</w:t>
            </w:r>
            <w:r w:rsidR="00495EBF">
              <w:rPr>
                <w:lang w:val="en-US"/>
              </w:rPr>
              <w:t>4</w:t>
            </w:r>
          </w:p>
        </w:tc>
        <w:tc>
          <w:tcPr>
            <w:tcW w:w="980" w:type="dxa"/>
            <w:tcBorders>
              <w:top w:val="nil"/>
              <w:left w:val="nil"/>
              <w:bottom w:val="single" w:sz="4" w:space="0" w:color="auto"/>
              <w:right w:val="single" w:sz="4" w:space="0" w:color="auto"/>
            </w:tcBorders>
            <w:shd w:val="clear" w:color="auto" w:fill="auto"/>
            <w:noWrap/>
            <w:hideMark/>
          </w:tcPr>
          <w:p w14:paraId="2DA58CD1" w14:textId="77777777" w:rsidR="006F6353" w:rsidRPr="004230F7" w:rsidRDefault="006F6353" w:rsidP="006F6353">
            <w:pPr>
              <w:pStyle w:val="TAR"/>
              <w:rPr>
                <w:lang w:val="en-US"/>
              </w:rPr>
            </w:pPr>
            <w:r w:rsidRPr="004230F7">
              <w:rPr>
                <w:lang w:val="en-US"/>
              </w:rPr>
              <w:t>9.0</w:t>
            </w:r>
          </w:p>
        </w:tc>
        <w:tc>
          <w:tcPr>
            <w:tcW w:w="1032" w:type="dxa"/>
            <w:tcBorders>
              <w:top w:val="nil"/>
              <w:left w:val="nil"/>
              <w:bottom w:val="single" w:sz="4" w:space="0" w:color="auto"/>
              <w:right w:val="single" w:sz="4" w:space="0" w:color="auto"/>
            </w:tcBorders>
            <w:shd w:val="clear" w:color="auto" w:fill="auto"/>
            <w:noWrap/>
            <w:hideMark/>
          </w:tcPr>
          <w:p w14:paraId="4317F2DC" w14:textId="77777777" w:rsidR="006F6353" w:rsidRPr="004230F7" w:rsidRDefault="006F6353" w:rsidP="006F6353">
            <w:pPr>
              <w:pStyle w:val="TAR"/>
              <w:rPr>
                <w:lang w:val="en-US"/>
              </w:rPr>
            </w:pPr>
            <w:r w:rsidRPr="004230F7">
              <w:rPr>
                <w:lang w:val="en-US"/>
              </w:rPr>
              <w:t>8.2</w:t>
            </w:r>
          </w:p>
        </w:tc>
        <w:tc>
          <w:tcPr>
            <w:tcW w:w="1137" w:type="dxa"/>
            <w:tcBorders>
              <w:top w:val="nil"/>
              <w:left w:val="nil"/>
              <w:bottom w:val="single" w:sz="4" w:space="0" w:color="auto"/>
              <w:right w:val="single" w:sz="4" w:space="0" w:color="auto"/>
            </w:tcBorders>
            <w:shd w:val="clear" w:color="auto" w:fill="auto"/>
            <w:noWrap/>
            <w:hideMark/>
          </w:tcPr>
          <w:p w14:paraId="08CCBFF6" w14:textId="77777777" w:rsidR="006F6353" w:rsidRPr="004230F7" w:rsidRDefault="006F6353" w:rsidP="006F6353">
            <w:pPr>
              <w:pStyle w:val="TAR"/>
              <w:rPr>
                <w:lang w:val="en-US"/>
              </w:rPr>
            </w:pPr>
            <w:r w:rsidRPr="004230F7">
              <w:rPr>
                <w:lang w:val="en-US"/>
              </w:rPr>
              <w:t>1.0</w:t>
            </w:r>
          </w:p>
        </w:tc>
        <w:tc>
          <w:tcPr>
            <w:tcW w:w="1007" w:type="dxa"/>
            <w:tcBorders>
              <w:top w:val="nil"/>
              <w:left w:val="nil"/>
              <w:bottom w:val="single" w:sz="4" w:space="0" w:color="auto"/>
              <w:right w:val="single" w:sz="4" w:space="0" w:color="auto"/>
            </w:tcBorders>
            <w:shd w:val="clear" w:color="auto" w:fill="auto"/>
            <w:noWrap/>
            <w:hideMark/>
          </w:tcPr>
          <w:p w14:paraId="31ECF245" w14:textId="77777777" w:rsidR="006F6353" w:rsidRPr="004230F7" w:rsidRDefault="006F6353" w:rsidP="006F6353">
            <w:pPr>
              <w:pStyle w:val="TAR"/>
              <w:rPr>
                <w:lang w:val="en-US"/>
              </w:rPr>
            </w:pPr>
            <w:r w:rsidRPr="004230F7">
              <w:rPr>
                <w:lang w:val="en-US"/>
              </w:rPr>
              <w:t>0.6</w:t>
            </w:r>
          </w:p>
        </w:tc>
      </w:tr>
      <w:tr w:rsidR="006F6353" w:rsidRPr="004230F7" w14:paraId="31ED1CD9" w14:textId="77777777" w:rsidTr="00B041C2">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1347C9C4" w14:textId="77777777" w:rsidR="006F6353" w:rsidRPr="004230F7" w:rsidRDefault="006F6353" w:rsidP="006F6353">
            <w:pPr>
              <w:pStyle w:val="TAR"/>
              <w:rPr>
                <w:lang w:val="en-US"/>
              </w:rPr>
            </w:pPr>
            <w:r w:rsidRPr="004230F7">
              <w:rPr>
                <w:lang w:val="en-US"/>
              </w:rPr>
              <w:t>0.00</w:t>
            </w:r>
          </w:p>
        </w:tc>
        <w:tc>
          <w:tcPr>
            <w:tcW w:w="1137" w:type="dxa"/>
            <w:tcBorders>
              <w:top w:val="nil"/>
              <w:left w:val="nil"/>
              <w:bottom w:val="single" w:sz="4" w:space="0" w:color="auto"/>
              <w:right w:val="single" w:sz="4" w:space="0" w:color="auto"/>
            </w:tcBorders>
            <w:shd w:val="clear" w:color="auto" w:fill="auto"/>
            <w:noWrap/>
            <w:hideMark/>
          </w:tcPr>
          <w:p w14:paraId="44142A90" w14:textId="77777777" w:rsidR="006F6353" w:rsidRPr="004230F7" w:rsidRDefault="006F6353" w:rsidP="006F6353">
            <w:pPr>
              <w:pStyle w:val="TAR"/>
              <w:rPr>
                <w:lang w:val="en-US"/>
              </w:rPr>
            </w:pPr>
            <w:r w:rsidRPr="004230F7">
              <w:rPr>
                <w:lang w:val="en-US"/>
              </w:rPr>
              <w:t>3.0</w:t>
            </w:r>
          </w:p>
        </w:tc>
        <w:tc>
          <w:tcPr>
            <w:tcW w:w="1007" w:type="dxa"/>
            <w:tcBorders>
              <w:top w:val="nil"/>
              <w:left w:val="nil"/>
              <w:bottom w:val="single" w:sz="4" w:space="0" w:color="auto"/>
              <w:right w:val="single" w:sz="4" w:space="0" w:color="auto"/>
            </w:tcBorders>
            <w:shd w:val="clear" w:color="auto" w:fill="auto"/>
            <w:noWrap/>
            <w:hideMark/>
          </w:tcPr>
          <w:p w14:paraId="54B19F4B" w14:textId="77777777" w:rsidR="006F6353" w:rsidRPr="004230F7" w:rsidRDefault="006F6353" w:rsidP="006F6353">
            <w:pPr>
              <w:pStyle w:val="TAR"/>
              <w:rPr>
                <w:lang w:val="en-US"/>
              </w:rPr>
            </w:pPr>
            <w:r w:rsidRPr="004230F7">
              <w:rPr>
                <w:lang w:val="en-US"/>
              </w:rPr>
              <w:t>3.0</w:t>
            </w:r>
          </w:p>
        </w:tc>
        <w:tc>
          <w:tcPr>
            <w:tcW w:w="980" w:type="dxa"/>
            <w:tcBorders>
              <w:top w:val="nil"/>
              <w:left w:val="nil"/>
              <w:bottom w:val="single" w:sz="4" w:space="0" w:color="auto"/>
              <w:right w:val="single" w:sz="4" w:space="0" w:color="auto"/>
            </w:tcBorders>
            <w:shd w:val="clear" w:color="auto" w:fill="auto"/>
            <w:noWrap/>
            <w:hideMark/>
          </w:tcPr>
          <w:p w14:paraId="3D38D6F0" w14:textId="4D8A2454" w:rsidR="006F6353" w:rsidRPr="004230F7" w:rsidRDefault="006F6353" w:rsidP="006F6353">
            <w:pPr>
              <w:pStyle w:val="TAR"/>
              <w:rPr>
                <w:lang w:val="en-US"/>
              </w:rPr>
            </w:pPr>
            <w:r w:rsidRPr="004230F7">
              <w:rPr>
                <w:lang w:val="en-US"/>
              </w:rPr>
              <w:t>9.</w:t>
            </w:r>
            <w:r w:rsidR="00495EBF">
              <w:rPr>
                <w:lang w:val="en-US"/>
              </w:rPr>
              <w:t>1</w:t>
            </w:r>
          </w:p>
        </w:tc>
        <w:tc>
          <w:tcPr>
            <w:tcW w:w="1137" w:type="dxa"/>
            <w:tcBorders>
              <w:top w:val="nil"/>
              <w:left w:val="nil"/>
              <w:bottom w:val="single" w:sz="4" w:space="0" w:color="auto"/>
              <w:right w:val="single" w:sz="4" w:space="0" w:color="auto"/>
            </w:tcBorders>
            <w:shd w:val="clear" w:color="auto" w:fill="auto"/>
            <w:noWrap/>
            <w:hideMark/>
          </w:tcPr>
          <w:p w14:paraId="489A9518" w14:textId="47A07A77" w:rsidR="006F6353" w:rsidRPr="004230F7" w:rsidRDefault="006F6353" w:rsidP="006F6353">
            <w:pPr>
              <w:pStyle w:val="TAR"/>
              <w:rPr>
                <w:lang w:val="en-US"/>
              </w:rPr>
            </w:pPr>
            <w:r w:rsidRPr="004230F7">
              <w:rPr>
                <w:lang w:val="en-US"/>
              </w:rPr>
              <w:t>0.</w:t>
            </w:r>
            <w:r w:rsidR="00495EBF">
              <w:rPr>
                <w:lang w:val="en-US"/>
              </w:rPr>
              <w:t>4</w:t>
            </w:r>
          </w:p>
        </w:tc>
        <w:tc>
          <w:tcPr>
            <w:tcW w:w="1007" w:type="dxa"/>
            <w:tcBorders>
              <w:top w:val="nil"/>
              <w:left w:val="nil"/>
              <w:bottom w:val="single" w:sz="4" w:space="0" w:color="auto"/>
              <w:right w:val="single" w:sz="4" w:space="0" w:color="auto"/>
            </w:tcBorders>
            <w:shd w:val="clear" w:color="auto" w:fill="auto"/>
            <w:noWrap/>
            <w:hideMark/>
          </w:tcPr>
          <w:p w14:paraId="6D56A6BD" w14:textId="7286F9CC" w:rsidR="006F6353" w:rsidRPr="004230F7" w:rsidRDefault="006F6353" w:rsidP="006F6353">
            <w:pPr>
              <w:pStyle w:val="TAR"/>
              <w:rPr>
                <w:lang w:val="en-US"/>
              </w:rPr>
            </w:pPr>
            <w:r w:rsidRPr="004230F7">
              <w:rPr>
                <w:lang w:val="en-US"/>
              </w:rPr>
              <w:t>0.</w:t>
            </w:r>
            <w:r w:rsidR="00495EBF">
              <w:rPr>
                <w:lang w:val="en-US"/>
              </w:rPr>
              <w:t>5</w:t>
            </w:r>
          </w:p>
        </w:tc>
        <w:tc>
          <w:tcPr>
            <w:tcW w:w="980" w:type="dxa"/>
            <w:tcBorders>
              <w:top w:val="nil"/>
              <w:left w:val="nil"/>
              <w:bottom w:val="single" w:sz="4" w:space="0" w:color="auto"/>
              <w:right w:val="single" w:sz="4" w:space="0" w:color="auto"/>
            </w:tcBorders>
            <w:shd w:val="clear" w:color="auto" w:fill="auto"/>
            <w:noWrap/>
            <w:hideMark/>
          </w:tcPr>
          <w:p w14:paraId="30478584" w14:textId="77777777" w:rsidR="006F6353" w:rsidRPr="004230F7" w:rsidRDefault="006F6353" w:rsidP="006F6353">
            <w:pPr>
              <w:pStyle w:val="TAR"/>
              <w:rPr>
                <w:lang w:val="en-US"/>
              </w:rPr>
            </w:pPr>
            <w:r w:rsidRPr="004230F7">
              <w:rPr>
                <w:lang w:val="en-US"/>
              </w:rPr>
              <w:t>14.0</w:t>
            </w:r>
          </w:p>
        </w:tc>
        <w:tc>
          <w:tcPr>
            <w:tcW w:w="1032" w:type="dxa"/>
            <w:tcBorders>
              <w:top w:val="nil"/>
              <w:left w:val="nil"/>
              <w:bottom w:val="single" w:sz="4" w:space="0" w:color="auto"/>
              <w:right w:val="single" w:sz="4" w:space="0" w:color="auto"/>
            </w:tcBorders>
            <w:shd w:val="clear" w:color="auto" w:fill="auto"/>
            <w:noWrap/>
            <w:hideMark/>
          </w:tcPr>
          <w:p w14:paraId="42D9DF50" w14:textId="77777777" w:rsidR="006F6353" w:rsidRPr="004230F7" w:rsidRDefault="006F6353" w:rsidP="006F6353">
            <w:pPr>
              <w:pStyle w:val="TAR"/>
              <w:rPr>
                <w:lang w:val="en-US"/>
              </w:rPr>
            </w:pPr>
            <w:r w:rsidRPr="004230F7">
              <w:rPr>
                <w:lang w:val="en-US"/>
              </w:rPr>
              <w:t>13.2</w:t>
            </w:r>
          </w:p>
        </w:tc>
        <w:tc>
          <w:tcPr>
            <w:tcW w:w="1137" w:type="dxa"/>
            <w:tcBorders>
              <w:top w:val="nil"/>
              <w:left w:val="nil"/>
              <w:bottom w:val="single" w:sz="4" w:space="0" w:color="auto"/>
              <w:right w:val="single" w:sz="4" w:space="0" w:color="auto"/>
            </w:tcBorders>
            <w:shd w:val="clear" w:color="auto" w:fill="auto"/>
            <w:noWrap/>
            <w:hideMark/>
          </w:tcPr>
          <w:p w14:paraId="3B58C90B" w14:textId="77777777" w:rsidR="006F6353" w:rsidRPr="004230F7" w:rsidRDefault="006F6353" w:rsidP="006F6353">
            <w:pPr>
              <w:pStyle w:val="TAR"/>
              <w:rPr>
                <w:lang w:val="en-US"/>
              </w:rPr>
            </w:pPr>
            <w:r w:rsidRPr="004230F7">
              <w:rPr>
                <w:lang w:val="en-US"/>
              </w:rPr>
              <w:t>0.4</w:t>
            </w:r>
          </w:p>
        </w:tc>
        <w:tc>
          <w:tcPr>
            <w:tcW w:w="1007" w:type="dxa"/>
            <w:tcBorders>
              <w:top w:val="nil"/>
              <w:left w:val="nil"/>
              <w:bottom w:val="single" w:sz="4" w:space="0" w:color="auto"/>
              <w:right w:val="single" w:sz="4" w:space="0" w:color="auto"/>
            </w:tcBorders>
            <w:shd w:val="clear" w:color="auto" w:fill="auto"/>
            <w:noWrap/>
            <w:hideMark/>
          </w:tcPr>
          <w:p w14:paraId="582581B0" w14:textId="77777777" w:rsidR="006F6353" w:rsidRPr="004230F7" w:rsidRDefault="006F6353" w:rsidP="006F6353">
            <w:pPr>
              <w:pStyle w:val="TAR"/>
              <w:rPr>
                <w:lang w:val="en-US"/>
              </w:rPr>
            </w:pPr>
            <w:r w:rsidRPr="004230F7">
              <w:rPr>
                <w:lang w:val="en-US"/>
              </w:rPr>
              <w:t>0.2</w:t>
            </w:r>
          </w:p>
        </w:tc>
      </w:tr>
      <w:tr w:rsidR="006F6353" w:rsidRPr="004230F7" w14:paraId="31363969" w14:textId="77777777" w:rsidTr="00B041C2">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7078777D" w14:textId="77777777" w:rsidR="006F6353" w:rsidRPr="004230F7" w:rsidRDefault="006F6353" w:rsidP="006F6353">
            <w:pPr>
              <w:pStyle w:val="TAR"/>
              <w:rPr>
                <w:lang w:val="en-US"/>
              </w:rPr>
            </w:pPr>
            <w:r w:rsidRPr="004230F7">
              <w:rPr>
                <w:lang w:val="en-US"/>
              </w:rPr>
              <w:t>5.00</w:t>
            </w:r>
          </w:p>
        </w:tc>
        <w:tc>
          <w:tcPr>
            <w:tcW w:w="1137" w:type="dxa"/>
            <w:tcBorders>
              <w:top w:val="nil"/>
              <w:left w:val="nil"/>
              <w:bottom w:val="single" w:sz="4" w:space="0" w:color="auto"/>
              <w:right w:val="single" w:sz="4" w:space="0" w:color="auto"/>
            </w:tcBorders>
            <w:shd w:val="clear" w:color="auto" w:fill="auto"/>
            <w:noWrap/>
            <w:hideMark/>
          </w:tcPr>
          <w:p w14:paraId="588CDB43" w14:textId="77777777" w:rsidR="006F6353" w:rsidRPr="004230F7" w:rsidRDefault="006F6353" w:rsidP="006F6353">
            <w:pPr>
              <w:pStyle w:val="TAR"/>
              <w:rPr>
                <w:lang w:val="en-US"/>
              </w:rPr>
            </w:pPr>
            <w:r w:rsidRPr="004230F7">
              <w:rPr>
                <w:lang w:val="en-US"/>
              </w:rPr>
              <w:t>1.2</w:t>
            </w:r>
          </w:p>
        </w:tc>
        <w:tc>
          <w:tcPr>
            <w:tcW w:w="1007" w:type="dxa"/>
            <w:tcBorders>
              <w:top w:val="nil"/>
              <w:left w:val="nil"/>
              <w:bottom w:val="single" w:sz="4" w:space="0" w:color="auto"/>
              <w:right w:val="single" w:sz="4" w:space="0" w:color="auto"/>
            </w:tcBorders>
            <w:shd w:val="clear" w:color="auto" w:fill="auto"/>
            <w:noWrap/>
            <w:hideMark/>
          </w:tcPr>
          <w:p w14:paraId="2EC48610" w14:textId="77777777" w:rsidR="006F6353" w:rsidRPr="004230F7" w:rsidRDefault="006F6353" w:rsidP="006F6353">
            <w:pPr>
              <w:pStyle w:val="TAR"/>
              <w:rPr>
                <w:lang w:val="en-US"/>
              </w:rPr>
            </w:pPr>
            <w:r w:rsidRPr="004230F7">
              <w:rPr>
                <w:lang w:val="en-US"/>
              </w:rPr>
              <w:t>1.2</w:t>
            </w:r>
          </w:p>
        </w:tc>
        <w:tc>
          <w:tcPr>
            <w:tcW w:w="980" w:type="dxa"/>
            <w:tcBorders>
              <w:top w:val="nil"/>
              <w:left w:val="nil"/>
              <w:bottom w:val="single" w:sz="4" w:space="0" w:color="auto"/>
              <w:right w:val="single" w:sz="4" w:space="0" w:color="auto"/>
            </w:tcBorders>
            <w:shd w:val="clear" w:color="auto" w:fill="auto"/>
            <w:noWrap/>
            <w:hideMark/>
          </w:tcPr>
          <w:p w14:paraId="4457DCCB" w14:textId="3F2A0DC2" w:rsidR="006F6353" w:rsidRPr="004230F7" w:rsidRDefault="006F6353" w:rsidP="006F6353">
            <w:pPr>
              <w:pStyle w:val="TAR"/>
              <w:rPr>
                <w:lang w:val="en-US"/>
              </w:rPr>
            </w:pPr>
            <w:r w:rsidRPr="004230F7">
              <w:rPr>
                <w:lang w:val="en-US"/>
              </w:rPr>
              <w:t>14.</w:t>
            </w:r>
            <w:r w:rsidR="00495EBF">
              <w:rPr>
                <w:lang w:val="en-US"/>
              </w:rPr>
              <w:t>1</w:t>
            </w:r>
          </w:p>
        </w:tc>
        <w:tc>
          <w:tcPr>
            <w:tcW w:w="1137" w:type="dxa"/>
            <w:tcBorders>
              <w:top w:val="nil"/>
              <w:left w:val="nil"/>
              <w:bottom w:val="single" w:sz="4" w:space="0" w:color="auto"/>
              <w:right w:val="single" w:sz="4" w:space="0" w:color="auto"/>
            </w:tcBorders>
            <w:shd w:val="clear" w:color="auto" w:fill="auto"/>
            <w:noWrap/>
            <w:hideMark/>
          </w:tcPr>
          <w:p w14:paraId="79BE2E6F" w14:textId="4B5E8EB0" w:rsidR="006F6353" w:rsidRPr="004230F7" w:rsidRDefault="006F6353" w:rsidP="006F6353">
            <w:pPr>
              <w:pStyle w:val="TAR"/>
              <w:rPr>
                <w:lang w:val="en-US"/>
              </w:rPr>
            </w:pPr>
            <w:r w:rsidRPr="004230F7">
              <w:rPr>
                <w:lang w:val="en-US"/>
              </w:rPr>
              <w:t>0.</w:t>
            </w:r>
            <w:r w:rsidR="00495EBF">
              <w:rPr>
                <w:lang w:val="en-US"/>
              </w:rPr>
              <w:t>1</w:t>
            </w:r>
          </w:p>
        </w:tc>
        <w:tc>
          <w:tcPr>
            <w:tcW w:w="1007" w:type="dxa"/>
            <w:tcBorders>
              <w:top w:val="nil"/>
              <w:left w:val="nil"/>
              <w:bottom w:val="single" w:sz="4" w:space="0" w:color="auto"/>
              <w:right w:val="single" w:sz="4" w:space="0" w:color="auto"/>
            </w:tcBorders>
            <w:shd w:val="clear" w:color="auto" w:fill="auto"/>
            <w:noWrap/>
            <w:hideMark/>
          </w:tcPr>
          <w:p w14:paraId="10085E99" w14:textId="0594CD28" w:rsidR="006F6353" w:rsidRPr="004230F7" w:rsidRDefault="006F6353" w:rsidP="006F6353">
            <w:pPr>
              <w:pStyle w:val="TAR"/>
              <w:rPr>
                <w:lang w:val="en-US"/>
              </w:rPr>
            </w:pPr>
            <w:r w:rsidRPr="004230F7">
              <w:rPr>
                <w:lang w:val="en-US"/>
              </w:rPr>
              <w:t>0.</w:t>
            </w:r>
            <w:r w:rsidR="00495EBF">
              <w:rPr>
                <w:lang w:val="en-US"/>
              </w:rPr>
              <w:t>2</w:t>
            </w:r>
          </w:p>
        </w:tc>
        <w:tc>
          <w:tcPr>
            <w:tcW w:w="980" w:type="dxa"/>
            <w:tcBorders>
              <w:top w:val="nil"/>
              <w:left w:val="nil"/>
              <w:bottom w:val="single" w:sz="4" w:space="0" w:color="auto"/>
              <w:right w:val="single" w:sz="4" w:space="0" w:color="auto"/>
            </w:tcBorders>
            <w:shd w:val="clear" w:color="auto" w:fill="auto"/>
            <w:noWrap/>
            <w:hideMark/>
          </w:tcPr>
          <w:p w14:paraId="2C21DA3E" w14:textId="77777777" w:rsidR="006F6353" w:rsidRPr="004230F7" w:rsidRDefault="006F6353" w:rsidP="006F6353">
            <w:pPr>
              <w:pStyle w:val="TAR"/>
              <w:rPr>
                <w:lang w:val="en-US"/>
              </w:rPr>
            </w:pPr>
            <w:r w:rsidRPr="004230F7">
              <w:rPr>
                <w:lang w:val="en-US"/>
              </w:rPr>
              <w:t>19.0</w:t>
            </w:r>
          </w:p>
        </w:tc>
        <w:tc>
          <w:tcPr>
            <w:tcW w:w="1032" w:type="dxa"/>
            <w:tcBorders>
              <w:top w:val="nil"/>
              <w:left w:val="nil"/>
              <w:bottom w:val="single" w:sz="4" w:space="0" w:color="auto"/>
              <w:right w:val="single" w:sz="4" w:space="0" w:color="auto"/>
            </w:tcBorders>
            <w:shd w:val="clear" w:color="auto" w:fill="auto"/>
            <w:noWrap/>
            <w:hideMark/>
          </w:tcPr>
          <w:p w14:paraId="29BE3B04" w14:textId="77777777" w:rsidR="006F6353" w:rsidRPr="004230F7" w:rsidRDefault="006F6353" w:rsidP="006F6353">
            <w:pPr>
              <w:pStyle w:val="TAR"/>
              <w:rPr>
                <w:lang w:val="en-US"/>
              </w:rPr>
            </w:pPr>
            <w:r w:rsidRPr="004230F7">
              <w:rPr>
                <w:lang w:val="en-US"/>
              </w:rPr>
              <w:t>18.2</w:t>
            </w:r>
          </w:p>
        </w:tc>
        <w:tc>
          <w:tcPr>
            <w:tcW w:w="1137" w:type="dxa"/>
            <w:tcBorders>
              <w:top w:val="nil"/>
              <w:left w:val="nil"/>
              <w:bottom w:val="single" w:sz="4" w:space="0" w:color="auto"/>
              <w:right w:val="single" w:sz="4" w:space="0" w:color="auto"/>
            </w:tcBorders>
            <w:shd w:val="clear" w:color="auto" w:fill="auto"/>
            <w:noWrap/>
            <w:hideMark/>
          </w:tcPr>
          <w:p w14:paraId="01EACEAA" w14:textId="77777777" w:rsidR="006F6353" w:rsidRPr="004230F7" w:rsidRDefault="006F6353" w:rsidP="006F6353">
            <w:pPr>
              <w:pStyle w:val="TAR"/>
              <w:rPr>
                <w:lang w:val="en-US"/>
              </w:rPr>
            </w:pPr>
            <w:r w:rsidRPr="004230F7">
              <w:rPr>
                <w:lang w:val="en-US"/>
              </w:rPr>
              <w:t>0.1</w:t>
            </w:r>
          </w:p>
        </w:tc>
        <w:tc>
          <w:tcPr>
            <w:tcW w:w="1007" w:type="dxa"/>
            <w:tcBorders>
              <w:top w:val="nil"/>
              <w:left w:val="nil"/>
              <w:bottom w:val="single" w:sz="4" w:space="0" w:color="auto"/>
              <w:right w:val="single" w:sz="4" w:space="0" w:color="auto"/>
            </w:tcBorders>
            <w:shd w:val="clear" w:color="auto" w:fill="auto"/>
            <w:noWrap/>
            <w:hideMark/>
          </w:tcPr>
          <w:p w14:paraId="28070ACE" w14:textId="77777777" w:rsidR="006F6353" w:rsidRPr="004230F7" w:rsidRDefault="006F6353" w:rsidP="006F6353">
            <w:pPr>
              <w:pStyle w:val="TAR"/>
              <w:rPr>
                <w:lang w:val="en-US"/>
              </w:rPr>
            </w:pPr>
            <w:r w:rsidRPr="004230F7">
              <w:rPr>
                <w:lang w:val="en-US"/>
              </w:rPr>
              <w:t>0.1</w:t>
            </w:r>
          </w:p>
        </w:tc>
      </w:tr>
      <w:tr w:rsidR="006F6353" w:rsidRPr="004230F7" w14:paraId="2F4DB965" w14:textId="77777777" w:rsidTr="00B041C2">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084540F2" w14:textId="77777777" w:rsidR="006F6353" w:rsidRPr="004230F7" w:rsidRDefault="006F6353" w:rsidP="006F6353">
            <w:pPr>
              <w:pStyle w:val="TAR"/>
              <w:rPr>
                <w:lang w:val="en-US"/>
              </w:rPr>
            </w:pPr>
            <w:r w:rsidRPr="004230F7">
              <w:rPr>
                <w:lang w:val="en-US"/>
              </w:rPr>
              <w:t>10.00</w:t>
            </w:r>
          </w:p>
        </w:tc>
        <w:tc>
          <w:tcPr>
            <w:tcW w:w="1137" w:type="dxa"/>
            <w:tcBorders>
              <w:top w:val="nil"/>
              <w:left w:val="nil"/>
              <w:bottom w:val="single" w:sz="4" w:space="0" w:color="auto"/>
              <w:right w:val="single" w:sz="4" w:space="0" w:color="auto"/>
            </w:tcBorders>
            <w:shd w:val="clear" w:color="auto" w:fill="auto"/>
            <w:noWrap/>
            <w:hideMark/>
          </w:tcPr>
          <w:p w14:paraId="63D9488C" w14:textId="77777777" w:rsidR="006F6353" w:rsidRPr="004230F7" w:rsidRDefault="006F6353" w:rsidP="006F6353">
            <w:pPr>
              <w:pStyle w:val="TAR"/>
              <w:rPr>
                <w:lang w:val="en-US"/>
              </w:rPr>
            </w:pPr>
            <w:r w:rsidRPr="004230F7">
              <w:rPr>
                <w:lang w:val="en-US"/>
              </w:rPr>
              <w:t>0.4</w:t>
            </w:r>
          </w:p>
        </w:tc>
        <w:tc>
          <w:tcPr>
            <w:tcW w:w="1007" w:type="dxa"/>
            <w:tcBorders>
              <w:top w:val="nil"/>
              <w:left w:val="nil"/>
              <w:bottom w:val="single" w:sz="4" w:space="0" w:color="auto"/>
              <w:right w:val="single" w:sz="4" w:space="0" w:color="auto"/>
            </w:tcBorders>
            <w:shd w:val="clear" w:color="auto" w:fill="auto"/>
            <w:noWrap/>
            <w:hideMark/>
          </w:tcPr>
          <w:p w14:paraId="21C10B63" w14:textId="77777777" w:rsidR="006F6353" w:rsidRPr="004230F7" w:rsidRDefault="006F6353" w:rsidP="006F6353">
            <w:pPr>
              <w:pStyle w:val="TAR"/>
              <w:rPr>
                <w:lang w:val="en-US"/>
              </w:rPr>
            </w:pPr>
            <w:r w:rsidRPr="004230F7">
              <w:rPr>
                <w:lang w:val="en-US"/>
              </w:rPr>
              <w:t>0.4</w:t>
            </w:r>
          </w:p>
        </w:tc>
        <w:tc>
          <w:tcPr>
            <w:tcW w:w="980" w:type="dxa"/>
            <w:tcBorders>
              <w:top w:val="nil"/>
              <w:left w:val="nil"/>
              <w:bottom w:val="single" w:sz="4" w:space="0" w:color="auto"/>
              <w:right w:val="single" w:sz="4" w:space="0" w:color="auto"/>
            </w:tcBorders>
            <w:shd w:val="clear" w:color="auto" w:fill="auto"/>
            <w:noWrap/>
            <w:hideMark/>
          </w:tcPr>
          <w:p w14:paraId="05DE975B" w14:textId="388F3B7E" w:rsidR="006F6353" w:rsidRPr="004230F7" w:rsidRDefault="006F6353" w:rsidP="006F6353">
            <w:pPr>
              <w:pStyle w:val="TAR"/>
              <w:rPr>
                <w:lang w:val="en-US"/>
              </w:rPr>
            </w:pPr>
            <w:r w:rsidRPr="004230F7">
              <w:rPr>
                <w:lang w:val="en-US"/>
              </w:rPr>
              <w:t>19.</w:t>
            </w:r>
            <w:r w:rsidR="00495EBF">
              <w:rPr>
                <w:lang w:val="en-US"/>
              </w:rPr>
              <w:t>1</w:t>
            </w:r>
          </w:p>
        </w:tc>
        <w:tc>
          <w:tcPr>
            <w:tcW w:w="1137" w:type="dxa"/>
            <w:tcBorders>
              <w:top w:val="nil"/>
              <w:left w:val="nil"/>
              <w:bottom w:val="single" w:sz="4" w:space="0" w:color="auto"/>
              <w:right w:val="single" w:sz="4" w:space="0" w:color="auto"/>
            </w:tcBorders>
            <w:shd w:val="clear" w:color="auto" w:fill="auto"/>
            <w:noWrap/>
            <w:hideMark/>
          </w:tcPr>
          <w:p w14:paraId="47612EFD" w14:textId="77777777" w:rsidR="006F6353" w:rsidRPr="004230F7" w:rsidRDefault="006F6353" w:rsidP="006F6353">
            <w:pPr>
              <w:pStyle w:val="TAR"/>
              <w:rPr>
                <w:lang w:val="en-US"/>
              </w:rPr>
            </w:pPr>
            <w:r w:rsidRPr="004230F7">
              <w:rPr>
                <w:lang w:val="en-US"/>
              </w:rPr>
              <w:t>0.0</w:t>
            </w:r>
          </w:p>
        </w:tc>
        <w:tc>
          <w:tcPr>
            <w:tcW w:w="1007" w:type="dxa"/>
            <w:tcBorders>
              <w:top w:val="nil"/>
              <w:left w:val="nil"/>
              <w:bottom w:val="single" w:sz="4" w:space="0" w:color="auto"/>
              <w:right w:val="single" w:sz="4" w:space="0" w:color="auto"/>
            </w:tcBorders>
            <w:shd w:val="clear" w:color="auto" w:fill="auto"/>
            <w:noWrap/>
            <w:hideMark/>
          </w:tcPr>
          <w:p w14:paraId="76546AD6" w14:textId="69EA20F2" w:rsidR="006F6353" w:rsidRPr="004230F7" w:rsidRDefault="006F6353" w:rsidP="006F6353">
            <w:pPr>
              <w:pStyle w:val="TAR"/>
              <w:rPr>
                <w:lang w:val="en-US"/>
              </w:rPr>
            </w:pPr>
            <w:r w:rsidRPr="004230F7">
              <w:rPr>
                <w:lang w:val="en-US"/>
              </w:rPr>
              <w:t>0.</w:t>
            </w:r>
            <w:r w:rsidR="00495EBF">
              <w:rPr>
                <w:lang w:val="en-US"/>
              </w:rPr>
              <w:t>1</w:t>
            </w:r>
          </w:p>
        </w:tc>
        <w:tc>
          <w:tcPr>
            <w:tcW w:w="980" w:type="dxa"/>
            <w:tcBorders>
              <w:top w:val="nil"/>
              <w:left w:val="nil"/>
              <w:bottom w:val="single" w:sz="4" w:space="0" w:color="auto"/>
              <w:right w:val="single" w:sz="4" w:space="0" w:color="auto"/>
            </w:tcBorders>
            <w:shd w:val="clear" w:color="auto" w:fill="auto"/>
            <w:noWrap/>
            <w:hideMark/>
          </w:tcPr>
          <w:p w14:paraId="1F938629" w14:textId="77777777" w:rsidR="006F6353" w:rsidRPr="004230F7" w:rsidRDefault="006F6353" w:rsidP="006F6353">
            <w:pPr>
              <w:pStyle w:val="TAR"/>
              <w:rPr>
                <w:lang w:val="en-US"/>
              </w:rPr>
            </w:pPr>
            <w:r w:rsidRPr="004230F7">
              <w:rPr>
                <w:lang w:val="en-US"/>
              </w:rPr>
              <w:t>24.0</w:t>
            </w:r>
          </w:p>
        </w:tc>
        <w:tc>
          <w:tcPr>
            <w:tcW w:w="1032" w:type="dxa"/>
            <w:tcBorders>
              <w:top w:val="nil"/>
              <w:left w:val="nil"/>
              <w:bottom w:val="single" w:sz="4" w:space="0" w:color="auto"/>
              <w:right w:val="single" w:sz="4" w:space="0" w:color="auto"/>
            </w:tcBorders>
            <w:shd w:val="clear" w:color="auto" w:fill="auto"/>
            <w:noWrap/>
            <w:hideMark/>
          </w:tcPr>
          <w:p w14:paraId="798E9474" w14:textId="77777777" w:rsidR="006F6353" w:rsidRPr="004230F7" w:rsidRDefault="006F6353" w:rsidP="006F6353">
            <w:pPr>
              <w:pStyle w:val="TAR"/>
              <w:rPr>
                <w:lang w:val="en-US"/>
              </w:rPr>
            </w:pPr>
            <w:r w:rsidRPr="004230F7">
              <w:rPr>
                <w:lang w:val="en-US"/>
              </w:rPr>
              <w:t>23.2</w:t>
            </w:r>
          </w:p>
        </w:tc>
        <w:tc>
          <w:tcPr>
            <w:tcW w:w="1137" w:type="dxa"/>
            <w:tcBorders>
              <w:top w:val="nil"/>
              <w:left w:val="nil"/>
              <w:bottom w:val="single" w:sz="4" w:space="0" w:color="auto"/>
              <w:right w:val="single" w:sz="4" w:space="0" w:color="auto"/>
            </w:tcBorders>
            <w:shd w:val="clear" w:color="auto" w:fill="auto"/>
            <w:noWrap/>
            <w:hideMark/>
          </w:tcPr>
          <w:p w14:paraId="6DE223DE" w14:textId="77777777" w:rsidR="006F6353" w:rsidRPr="004230F7" w:rsidRDefault="006F6353" w:rsidP="006F6353">
            <w:pPr>
              <w:pStyle w:val="TAR"/>
              <w:rPr>
                <w:lang w:val="en-US"/>
              </w:rPr>
            </w:pPr>
            <w:r w:rsidRPr="004230F7">
              <w:rPr>
                <w:lang w:val="en-US"/>
              </w:rPr>
              <w:t>0.0</w:t>
            </w:r>
          </w:p>
        </w:tc>
        <w:tc>
          <w:tcPr>
            <w:tcW w:w="1007" w:type="dxa"/>
            <w:tcBorders>
              <w:top w:val="nil"/>
              <w:left w:val="nil"/>
              <w:bottom w:val="single" w:sz="4" w:space="0" w:color="auto"/>
              <w:right w:val="single" w:sz="4" w:space="0" w:color="auto"/>
            </w:tcBorders>
            <w:shd w:val="clear" w:color="auto" w:fill="auto"/>
            <w:noWrap/>
            <w:hideMark/>
          </w:tcPr>
          <w:p w14:paraId="1786F410" w14:textId="77777777" w:rsidR="006F6353" w:rsidRPr="004230F7" w:rsidRDefault="006F6353" w:rsidP="006F6353">
            <w:pPr>
              <w:pStyle w:val="TAR"/>
              <w:rPr>
                <w:lang w:val="en-US"/>
              </w:rPr>
            </w:pPr>
            <w:r w:rsidRPr="004230F7">
              <w:rPr>
                <w:lang w:val="en-US"/>
              </w:rPr>
              <w:t>0.0</w:t>
            </w:r>
          </w:p>
        </w:tc>
      </w:tr>
      <w:tr w:rsidR="006F6353" w:rsidRPr="004230F7" w14:paraId="6F5E9961" w14:textId="77777777" w:rsidTr="00B041C2">
        <w:trPr>
          <w:trHeight w:val="20"/>
        </w:trPr>
        <w:tc>
          <w:tcPr>
            <w:tcW w:w="980" w:type="dxa"/>
            <w:tcBorders>
              <w:top w:val="nil"/>
              <w:left w:val="single" w:sz="4" w:space="0" w:color="auto"/>
              <w:bottom w:val="single" w:sz="4" w:space="0" w:color="auto"/>
              <w:right w:val="single" w:sz="4" w:space="0" w:color="auto"/>
            </w:tcBorders>
            <w:shd w:val="clear" w:color="auto" w:fill="auto"/>
            <w:noWrap/>
            <w:hideMark/>
          </w:tcPr>
          <w:p w14:paraId="53CE1847" w14:textId="77777777" w:rsidR="006F6353" w:rsidRPr="004230F7" w:rsidRDefault="006F6353" w:rsidP="006F6353">
            <w:pPr>
              <w:pStyle w:val="TAR"/>
              <w:rPr>
                <w:lang w:val="en-US"/>
              </w:rPr>
            </w:pPr>
            <w:r w:rsidRPr="004230F7">
              <w:rPr>
                <w:lang w:val="en-US"/>
              </w:rPr>
              <w:t>15.00</w:t>
            </w:r>
          </w:p>
        </w:tc>
        <w:tc>
          <w:tcPr>
            <w:tcW w:w="1137" w:type="dxa"/>
            <w:tcBorders>
              <w:top w:val="nil"/>
              <w:left w:val="nil"/>
              <w:bottom w:val="single" w:sz="4" w:space="0" w:color="auto"/>
              <w:right w:val="single" w:sz="4" w:space="0" w:color="auto"/>
            </w:tcBorders>
            <w:shd w:val="clear" w:color="auto" w:fill="auto"/>
            <w:noWrap/>
            <w:hideMark/>
          </w:tcPr>
          <w:p w14:paraId="24864BAA" w14:textId="77777777" w:rsidR="006F6353" w:rsidRPr="004230F7" w:rsidRDefault="006F6353" w:rsidP="006F6353">
            <w:pPr>
              <w:pStyle w:val="TAR"/>
              <w:rPr>
                <w:lang w:val="en-US"/>
              </w:rPr>
            </w:pPr>
            <w:r w:rsidRPr="004230F7">
              <w:rPr>
                <w:lang w:val="en-US"/>
              </w:rPr>
              <w:t>0.1</w:t>
            </w:r>
          </w:p>
        </w:tc>
        <w:tc>
          <w:tcPr>
            <w:tcW w:w="1007" w:type="dxa"/>
            <w:tcBorders>
              <w:top w:val="nil"/>
              <w:left w:val="nil"/>
              <w:bottom w:val="single" w:sz="4" w:space="0" w:color="auto"/>
              <w:right w:val="single" w:sz="4" w:space="0" w:color="auto"/>
            </w:tcBorders>
            <w:shd w:val="clear" w:color="auto" w:fill="auto"/>
            <w:noWrap/>
            <w:hideMark/>
          </w:tcPr>
          <w:p w14:paraId="4F117380" w14:textId="77777777" w:rsidR="006F6353" w:rsidRPr="004230F7" w:rsidRDefault="006F6353" w:rsidP="006F6353">
            <w:pPr>
              <w:pStyle w:val="TAR"/>
              <w:rPr>
                <w:lang w:val="en-US"/>
              </w:rPr>
            </w:pPr>
            <w:r w:rsidRPr="004230F7">
              <w:rPr>
                <w:lang w:val="en-US"/>
              </w:rPr>
              <w:t>0.1</w:t>
            </w:r>
          </w:p>
        </w:tc>
        <w:tc>
          <w:tcPr>
            <w:tcW w:w="980" w:type="dxa"/>
            <w:tcBorders>
              <w:top w:val="nil"/>
              <w:left w:val="nil"/>
              <w:bottom w:val="single" w:sz="4" w:space="0" w:color="auto"/>
              <w:right w:val="single" w:sz="4" w:space="0" w:color="auto"/>
            </w:tcBorders>
            <w:shd w:val="clear" w:color="auto" w:fill="auto"/>
            <w:noWrap/>
            <w:hideMark/>
          </w:tcPr>
          <w:p w14:paraId="6B88DEEC" w14:textId="55FECB64" w:rsidR="006F6353" w:rsidRPr="004230F7" w:rsidRDefault="006F6353" w:rsidP="006F6353">
            <w:pPr>
              <w:pStyle w:val="TAR"/>
              <w:rPr>
                <w:lang w:val="en-US"/>
              </w:rPr>
            </w:pPr>
            <w:r w:rsidRPr="004230F7">
              <w:rPr>
                <w:lang w:val="en-US"/>
              </w:rPr>
              <w:t>24.</w:t>
            </w:r>
            <w:r w:rsidR="00495EBF">
              <w:rPr>
                <w:lang w:val="en-US"/>
              </w:rPr>
              <w:t>1</w:t>
            </w:r>
          </w:p>
        </w:tc>
        <w:tc>
          <w:tcPr>
            <w:tcW w:w="1137" w:type="dxa"/>
            <w:tcBorders>
              <w:top w:val="nil"/>
              <w:left w:val="nil"/>
              <w:bottom w:val="single" w:sz="4" w:space="0" w:color="auto"/>
              <w:right w:val="single" w:sz="4" w:space="0" w:color="auto"/>
            </w:tcBorders>
            <w:shd w:val="clear" w:color="auto" w:fill="auto"/>
            <w:noWrap/>
            <w:hideMark/>
          </w:tcPr>
          <w:p w14:paraId="7CDCF360" w14:textId="77777777" w:rsidR="006F6353" w:rsidRPr="004230F7" w:rsidRDefault="006F6353" w:rsidP="006F6353">
            <w:pPr>
              <w:pStyle w:val="TAR"/>
              <w:rPr>
                <w:lang w:val="en-US"/>
              </w:rPr>
            </w:pPr>
            <w:r w:rsidRPr="004230F7">
              <w:rPr>
                <w:lang w:val="en-US"/>
              </w:rPr>
              <w:t>0.1</w:t>
            </w:r>
          </w:p>
        </w:tc>
        <w:tc>
          <w:tcPr>
            <w:tcW w:w="1007" w:type="dxa"/>
            <w:tcBorders>
              <w:top w:val="nil"/>
              <w:left w:val="nil"/>
              <w:bottom w:val="single" w:sz="4" w:space="0" w:color="auto"/>
              <w:right w:val="single" w:sz="4" w:space="0" w:color="auto"/>
            </w:tcBorders>
            <w:shd w:val="clear" w:color="auto" w:fill="auto"/>
            <w:noWrap/>
            <w:hideMark/>
          </w:tcPr>
          <w:p w14:paraId="43719C97" w14:textId="77777777" w:rsidR="006F6353" w:rsidRPr="004230F7" w:rsidRDefault="006F6353" w:rsidP="006F6353">
            <w:pPr>
              <w:pStyle w:val="TAR"/>
              <w:rPr>
                <w:lang w:val="en-US"/>
              </w:rPr>
            </w:pPr>
            <w:r w:rsidRPr="004230F7">
              <w:rPr>
                <w:lang w:val="en-US"/>
              </w:rPr>
              <w:t>0.0</w:t>
            </w:r>
          </w:p>
        </w:tc>
        <w:tc>
          <w:tcPr>
            <w:tcW w:w="980" w:type="dxa"/>
            <w:tcBorders>
              <w:top w:val="nil"/>
              <w:left w:val="nil"/>
              <w:bottom w:val="single" w:sz="4" w:space="0" w:color="auto"/>
              <w:right w:val="single" w:sz="4" w:space="0" w:color="auto"/>
            </w:tcBorders>
            <w:shd w:val="clear" w:color="auto" w:fill="auto"/>
            <w:noWrap/>
            <w:hideMark/>
          </w:tcPr>
          <w:p w14:paraId="78912A4A" w14:textId="77777777" w:rsidR="006F6353" w:rsidRPr="004230F7" w:rsidRDefault="006F6353" w:rsidP="006F6353">
            <w:pPr>
              <w:pStyle w:val="TAR"/>
              <w:rPr>
                <w:lang w:val="en-US"/>
              </w:rPr>
            </w:pPr>
            <w:r w:rsidRPr="004230F7">
              <w:rPr>
                <w:lang w:val="en-US"/>
              </w:rPr>
              <w:t>29.0</w:t>
            </w:r>
          </w:p>
        </w:tc>
        <w:tc>
          <w:tcPr>
            <w:tcW w:w="1032" w:type="dxa"/>
            <w:tcBorders>
              <w:top w:val="nil"/>
              <w:left w:val="nil"/>
              <w:bottom w:val="single" w:sz="4" w:space="0" w:color="auto"/>
              <w:right w:val="single" w:sz="4" w:space="0" w:color="auto"/>
            </w:tcBorders>
            <w:shd w:val="clear" w:color="auto" w:fill="auto"/>
            <w:noWrap/>
            <w:hideMark/>
          </w:tcPr>
          <w:p w14:paraId="74104620" w14:textId="77777777" w:rsidR="006F6353" w:rsidRPr="004230F7" w:rsidRDefault="006F6353" w:rsidP="006F6353">
            <w:pPr>
              <w:pStyle w:val="TAR"/>
              <w:rPr>
                <w:lang w:val="en-US"/>
              </w:rPr>
            </w:pPr>
            <w:r w:rsidRPr="004230F7">
              <w:rPr>
                <w:lang w:val="en-US"/>
              </w:rPr>
              <w:t>28.2</w:t>
            </w:r>
          </w:p>
        </w:tc>
        <w:tc>
          <w:tcPr>
            <w:tcW w:w="1137" w:type="dxa"/>
            <w:tcBorders>
              <w:top w:val="nil"/>
              <w:left w:val="nil"/>
              <w:bottom w:val="single" w:sz="4" w:space="0" w:color="auto"/>
              <w:right w:val="single" w:sz="4" w:space="0" w:color="auto"/>
            </w:tcBorders>
            <w:shd w:val="clear" w:color="auto" w:fill="auto"/>
            <w:noWrap/>
            <w:hideMark/>
          </w:tcPr>
          <w:p w14:paraId="2F5F3389" w14:textId="77777777" w:rsidR="006F6353" w:rsidRPr="004230F7" w:rsidRDefault="006F6353" w:rsidP="006F6353">
            <w:pPr>
              <w:pStyle w:val="TAR"/>
              <w:rPr>
                <w:lang w:val="en-US"/>
              </w:rPr>
            </w:pPr>
            <w:r w:rsidRPr="004230F7">
              <w:rPr>
                <w:lang w:val="en-US"/>
              </w:rPr>
              <w:t>0.0</w:t>
            </w:r>
          </w:p>
        </w:tc>
        <w:tc>
          <w:tcPr>
            <w:tcW w:w="1007" w:type="dxa"/>
            <w:tcBorders>
              <w:top w:val="nil"/>
              <w:left w:val="nil"/>
              <w:bottom w:val="single" w:sz="4" w:space="0" w:color="auto"/>
              <w:right w:val="single" w:sz="4" w:space="0" w:color="auto"/>
            </w:tcBorders>
            <w:shd w:val="clear" w:color="auto" w:fill="auto"/>
            <w:noWrap/>
            <w:hideMark/>
          </w:tcPr>
          <w:p w14:paraId="7248D69F" w14:textId="77777777" w:rsidR="006F6353" w:rsidRPr="004230F7" w:rsidRDefault="006F6353" w:rsidP="006F6353">
            <w:pPr>
              <w:pStyle w:val="TAR"/>
              <w:rPr>
                <w:lang w:val="en-US"/>
              </w:rPr>
            </w:pPr>
            <w:r w:rsidRPr="004230F7">
              <w:rPr>
                <w:lang w:val="en-US"/>
              </w:rPr>
              <w:t>0.0</w:t>
            </w:r>
          </w:p>
        </w:tc>
      </w:tr>
    </w:tbl>
    <w:p w14:paraId="320A567C" w14:textId="77777777" w:rsidR="00B041C2" w:rsidRDefault="00B041C2" w:rsidP="008C3007"/>
    <w:p w14:paraId="6D782A04" w14:textId="58C12A04" w:rsidR="006F6353" w:rsidRDefault="00B041C2" w:rsidP="008C3007">
      <w:r w:rsidRPr="00B041C2">
        <w:t xml:space="preserve">The simulated influence of noise, i.e., |Mean Err to FF Reference|, was determined for non-fixed distances </w:t>
      </w:r>
      <w:r w:rsidRPr="00B041C2">
        <w:rPr>
          <w:i/>
          <w:iCs/>
        </w:rPr>
        <w:t>d</w:t>
      </w:r>
      <w:r w:rsidRPr="00B041C2">
        <w:t>. Here, 1000 random offsets uniformly spaced from 0 to 12.5cm were simulated and the individual results were averaged to obtain the results tabulated in Table</w:t>
      </w:r>
      <w:r>
        <w:t xml:space="preserve"> </w:t>
      </w:r>
      <w:r w:rsidRPr="00B041C2">
        <w:t>5.1.4.</w:t>
      </w:r>
      <w:r w:rsidR="00361208">
        <w:t>9</w:t>
      </w:r>
      <w:r w:rsidRPr="00B041C2">
        <w:t xml:space="preserve">-5 for PC3 devices. The simulated influences of noise are within the results at the </w:t>
      </w:r>
      <w:bookmarkStart w:id="64" w:name="_Hlk81314508"/>
      <w:r w:rsidRPr="00B041C2">
        <w:t xml:space="preserve">respective extremes presented in Table </w:t>
      </w:r>
      <w:r w:rsidR="00F657BF" w:rsidRPr="00CC3890">
        <w:t>5.1.4.</w:t>
      </w:r>
      <w:r w:rsidR="00361208">
        <w:t>9</w:t>
      </w:r>
      <w:r w:rsidR="00F657BF" w:rsidRPr="00CC3890">
        <w:t>-3</w:t>
      </w:r>
      <w:r w:rsidRPr="00B041C2">
        <w:t xml:space="preserve"> (min offset) and Table </w:t>
      </w:r>
      <w:r w:rsidR="00F657BF" w:rsidRPr="00F657BF">
        <w:t>5.1.4.</w:t>
      </w:r>
      <w:r w:rsidR="00361208">
        <w:t>9</w:t>
      </w:r>
      <w:r w:rsidR="00F657BF" w:rsidRPr="00F657BF">
        <w:t>-4</w:t>
      </w:r>
      <w:r w:rsidRPr="00B041C2">
        <w:t xml:space="preserve"> (max offset). Similar</w:t>
      </w:r>
      <w:bookmarkEnd w:id="64"/>
      <w:r w:rsidRPr="00B041C2">
        <w:t xml:space="preserve"> simulations were performed for PC1 devices with the 12x12 antenna configuration with maximum offset of 10cm and are tabulated in Table 5.1.4.</w:t>
      </w:r>
      <w:r w:rsidR="00361208">
        <w:t>9</w:t>
      </w:r>
      <w:r w:rsidRPr="00B041C2">
        <w:t>-6.</w:t>
      </w:r>
    </w:p>
    <w:p w14:paraId="354B38E6" w14:textId="0575CCC0" w:rsidR="00FD457A" w:rsidRDefault="00FD457A" w:rsidP="00FD457A">
      <w:pPr>
        <w:pStyle w:val="TH"/>
      </w:pPr>
      <w:r w:rsidRPr="00FD457A">
        <w:lastRenderedPageBreak/>
        <w:t>Table 5.1.4.</w:t>
      </w:r>
      <w:r w:rsidR="00361208">
        <w:t>9</w:t>
      </w:r>
      <w:r w:rsidRPr="00FD457A">
        <w:t xml:space="preserve">-5: Influence of Noise Simulations and Calculations for DFF/IFF, CFFDNF, CFFNF based on 1000 random offsets uniformly spaced within 12.5cm (PC3) in a single hemisphere and </w:t>
      </w:r>
      <w:r w:rsidRPr="00FD457A">
        <w:rPr>
          <w:i/>
          <w:iCs/>
        </w:rPr>
        <w:t>N</w:t>
      </w:r>
      <w:r w:rsidRPr="00FD457A">
        <w:t>=1.</w:t>
      </w:r>
    </w:p>
    <w:tbl>
      <w:tblPr>
        <w:tblW w:w="8673" w:type="dxa"/>
        <w:jc w:val="center"/>
        <w:tblLook w:val="04A0" w:firstRow="1" w:lastRow="0" w:firstColumn="1" w:lastColumn="0" w:noHBand="0" w:noVBand="1"/>
      </w:tblPr>
      <w:tblGrid>
        <w:gridCol w:w="956"/>
        <w:gridCol w:w="1137"/>
        <w:gridCol w:w="1007"/>
        <w:gridCol w:w="1320"/>
        <w:gridCol w:w="1320"/>
        <w:gridCol w:w="937"/>
        <w:gridCol w:w="927"/>
        <w:gridCol w:w="1137"/>
      </w:tblGrid>
      <w:tr w:rsidR="00FD457A" w:rsidRPr="00FA2E7C" w14:paraId="40A0F1E1" w14:textId="77777777" w:rsidTr="007E4DBF">
        <w:trPr>
          <w:jc w:val="center"/>
        </w:trPr>
        <w:tc>
          <w:tcPr>
            <w:tcW w:w="303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0026F27" w14:textId="77777777" w:rsidR="00FD457A" w:rsidRPr="002B0FD8" w:rsidRDefault="00FD457A" w:rsidP="007E4DBF">
            <w:pPr>
              <w:pStyle w:val="TAH"/>
            </w:pPr>
            <w:r w:rsidRPr="002B0FD8">
              <w:t>DFF/IFF</w:t>
            </w:r>
          </w:p>
        </w:tc>
        <w:tc>
          <w:tcPr>
            <w:tcW w:w="2640" w:type="dxa"/>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86F1C02" w14:textId="77777777" w:rsidR="00FD457A" w:rsidRPr="002B0FD8" w:rsidRDefault="00FD457A" w:rsidP="007E4DBF">
            <w:pPr>
              <w:pStyle w:val="TAH"/>
            </w:pPr>
            <w:r w:rsidRPr="002B0FD8">
              <w:t>CFFDNF</w:t>
            </w:r>
          </w:p>
        </w:tc>
        <w:tc>
          <w:tcPr>
            <w:tcW w:w="3001"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99267B2" w14:textId="77777777" w:rsidR="00FD457A" w:rsidRPr="002B0FD8" w:rsidRDefault="00FD457A" w:rsidP="007E4DBF">
            <w:pPr>
              <w:pStyle w:val="TAH"/>
            </w:pPr>
            <w:r w:rsidRPr="002B0FD8">
              <w:t>CFFNF</w:t>
            </w:r>
          </w:p>
        </w:tc>
      </w:tr>
      <w:tr w:rsidR="00FD457A" w:rsidRPr="00FA2E7C" w14:paraId="4EAE549A" w14:textId="77777777" w:rsidTr="007E4DBF">
        <w:trPr>
          <w:trHeight w:val="230"/>
          <w:jc w:val="center"/>
        </w:trPr>
        <w:tc>
          <w:tcPr>
            <w:tcW w:w="3032" w:type="dxa"/>
            <w:gridSpan w:val="3"/>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96C12E3" w14:textId="77777777" w:rsidR="00FD457A" w:rsidRPr="002B0FD8" w:rsidRDefault="00FD457A" w:rsidP="007E4DBF">
            <w:pPr>
              <w:pStyle w:val="TAH"/>
            </w:pPr>
            <w:r w:rsidRPr="002B0FD8">
              <w:t>rDFF/IFF=100cm</w:t>
            </w:r>
          </w:p>
        </w:tc>
        <w:tc>
          <w:tcPr>
            <w:tcW w:w="2640" w:type="dxa"/>
            <w:gridSpan w:val="2"/>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21D799D" w14:textId="77777777" w:rsidR="00FD457A" w:rsidRPr="002B0FD8" w:rsidRDefault="00FD457A" w:rsidP="007E4DBF">
            <w:pPr>
              <w:pStyle w:val="TAH"/>
            </w:pPr>
            <w:r w:rsidRPr="002B0FD8">
              <w:t>22.5cm ≤dCFFDNF≤35cm</w:t>
            </w:r>
          </w:p>
        </w:tc>
        <w:tc>
          <w:tcPr>
            <w:tcW w:w="3001" w:type="dxa"/>
            <w:gridSpan w:val="3"/>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CF4C48" w14:textId="77777777" w:rsidR="00FD457A" w:rsidRPr="002B0FD8" w:rsidRDefault="00FD457A" w:rsidP="007E4DBF">
            <w:pPr>
              <w:pStyle w:val="TAH"/>
            </w:pPr>
            <w:r w:rsidRPr="002B0FD8">
              <w:t>7.5cm≤dCFFNF≤20cm</w:t>
            </w:r>
            <w:r w:rsidRPr="002B0FD8">
              <w:br/>
              <w:t>r2=r1+2cm</w:t>
            </w:r>
          </w:p>
        </w:tc>
      </w:tr>
      <w:tr w:rsidR="00FD457A" w:rsidRPr="00FA2E7C" w14:paraId="051621D7" w14:textId="77777777" w:rsidTr="007E4DBF">
        <w:trPr>
          <w:trHeight w:val="230"/>
          <w:jc w:val="center"/>
        </w:trPr>
        <w:tc>
          <w:tcPr>
            <w:tcW w:w="3032" w:type="dxa"/>
            <w:gridSpan w:val="3"/>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0F067E6" w14:textId="77777777" w:rsidR="00FD457A" w:rsidRPr="00FA2E7C" w:rsidRDefault="00FD457A" w:rsidP="007E4DBF">
            <w:pPr>
              <w:pStyle w:val="TAH"/>
              <w:rPr>
                <w:i/>
                <w:iCs/>
                <w:lang w:val="en-US"/>
              </w:rPr>
            </w:pPr>
          </w:p>
        </w:tc>
        <w:tc>
          <w:tcPr>
            <w:tcW w:w="2640" w:type="dxa"/>
            <w:gridSpan w:val="2"/>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CE8EC2" w14:textId="77777777" w:rsidR="00FD457A" w:rsidRPr="00FA2E7C" w:rsidRDefault="00FD457A" w:rsidP="007E4DBF">
            <w:pPr>
              <w:pStyle w:val="TAH"/>
              <w:rPr>
                <w:lang w:val="en-US"/>
              </w:rPr>
            </w:pPr>
          </w:p>
        </w:tc>
        <w:tc>
          <w:tcPr>
            <w:tcW w:w="3001" w:type="dxa"/>
            <w:gridSpan w:val="3"/>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47AF20" w14:textId="77777777" w:rsidR="00FD457A" w:rsidRPr="00FA2E7C" w:rsidRDefault="00FD457A" w:rsidP="007E4DBF">
            <w:pPr>
              <w:pStyle w:val="TAH"/>
              <w:rPr>
                <w:lang w:val="en-US"/>
              </w:rPr>
            </w:pPr>
          </w:p>
        </w:tc>
      </w:tr>
      <w:tr w:rsidR="00FD457A" w:rsidRPr="00FA2E7C" w14:paraId="53905735" w14:textId="77777777" w:rsidTr="007E4DBF">
        <w:trPr>
          <w:jc w:val="center"/>
        </w:trPr>
        <w:tc>
          <w:tcPr>
            <w:tcW w:w="88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D1CE5F6" w14:textId="77777777" w:rsidR="00FD457A" w:rsidRPr="002B0FD8" w:rsidRDefault="00FD457A" w:rsidP="007E4DBF">
            <w:pPr>
              <w:pStyle w:val="TAH"/>
            </w:pPr>
            <w:r w:rsidRPr="002B0FD8">
              <w:t>SNR @ rDFF/IFF (dB)</w:t>
            </w:r>
          </w:p>
        </w:tc>
        <w:tc>
          <w:tcPr>
            <w:tcW w:w="1137" w:type="dxa"/>
            <w:tcBorders>
              <w:top w:val="nil"/>
              <w:left w:val="nil"/>
              <w:bottom w:val="single" w:sz="4" w:space="0" w:color="auto"/>
              <w:right w:val="single" w:sz="4" w:space="0" w:color="auto"/>
            </w:tcBorders>
            <w:shd w:val="clear" w:color="auto" w:fill="D9D9D9" w:themeFill="background1" w:themeFillShade="D9"/>
            <w:vAlign w:val="center"/>
            <w:hideMark/>
          </w:tcPr>
          <w:p w14:paraId="18AED254" w14:textId="77777777" w:rsidR="00FD457A" w:rsidRPr="002B0FD8" w:rsidRDefault="00FD457A" w:rsidP="007E4DBF">
            <w:pPr>
              <w:pStyle w:val="TAH"/>
            </w:pPr>
            <w:r w:rsidRPr="002B0FD8">
              <w:t>|Mean Err to FF Reference| (dB)</w:t>
            </w:r>
          </w:p>
        </w:tc>
        <w:tc>
          <w:tcPr>
            <w:tcW w:w="1007" w:type="dxa"/>
            <w:tcBorders>
              <w:top w:val="nil"/>
              <w:left w:val="nil"/>
              <w:bottom w:val="single" w:sz="4" w:space="0" w:color="auto"/>
              <w:right w:val="single" w:sz="4" w:space="0" w:color="auto"/>
            </w:tcBorders>
            <w:shd w:val="clear" w:color="auto" w:fill="D9D9D9" w:themeFill="background1" w:themeFillShade="D9"/>
            <w:vAlign w:val="center"/>
            <w:hideMark/>
          </w:tcPr>
          <w:p w14:paraId="05C7B0B1" w14:textId="77777777" w:rsidR="00FD457A" w:rsidRPr="002B0FD8" w:rsidRDefault="00FD457A" w:rsidP="007E4DBF">
            <w:pPr>
              <w:pStyle w:val="TAH"/>
            </w:pPr>
            <w:r w:rsidRPr="002B0FD8">
              <w:t>Influence of Noise (dB)</w:t>
            </w:r>
          </w:p>
        </w:tc>
        <w:tc>
          <w:tcPr>
            <w:tcW w:w="1320" w:type="dxa"/>
            <w:tcBorders>
              <w:top w:val="nil"/>
              <w:left w:val="nil"/>
              <w:bottom w:val="single" w:sz="4" w:space="0" w:color="auto"/>
              <w:right w:val="single" w:sz="4" w:space="0" w:color="auto"/>
            </w:tcBorders>
            <w:shd w:val="clear" w:color="auto" w:fill="D9D9D9" w:themeFill="background1" w:themeFillShade="D9"/>
            <w:vAlign w:val="center"/>
            <w:hideMark/>
          </w:tcPr>
          <w:p w14:paraId="58D2376A" w14:textId="77777777" w:rsidR="00FD457A" w:rsidRPr="002B0FD8" w:rsidRDefault="00FD457A" w:rsidP="007E4DBF">
            <w:pPr>
              <w:pStyle w:val="TAH"/>
            </w:pPr>
            <w:r w:rsidRPr="002B0FD8">
              <w:t>Average SNR @ r1 (dB)</w:t>
            </w:r>
          </w:p>
        </w:tc>
        <w:tc>
          <w:tcPr>
            <w:tcW w:w="1320" w:type="dxa"/>
            <w:tcBorders>
              <w:top w:val="nil"/>
              <w:left w:val="nil"/>
              <w:bottom w:val="single" w:sz="4" w:space="0" w:color="auto"/>
              <w:right w:val="single" w:sz="4" w:space="0" w:color="auto"/>
            </w:tcBorders>
            <w:shd w:val="clear" w:color="auto" w:fill="D9D9D9" w:themeFill="background1" w:themeFillShade="D9"/>
            <w:vAlign w:val="center"/>
            <w:hideMark/>
          </w:tcPr>
          <w:p w14:paraId="13A4B16E" w14:textId="77777777" w:rsidR="00FD457A" w:rsidRPr="002B0FD8" w:rsidRDefault="00FD457A" w:rsidP="007E4DBF">
            <w:pPr>
              <w:pStyle w:val="TAH"/>
            </w:pPr>
            <w:r w:rsidRPr="002B0FD8">
              <w:t>|Mean Err to FF Reference| (dB)</w:t>
            </w:r>
          </w:p>
        </w:tc>
        <w:tc>
          <w:tcPr>
            <w:tcW w:w="937" w:type="dxa"/>
            <w:tcBorders>
              <w:top w:val="nil"/>
              <w:left w:val="nil"/>
              <w:bottom w:val="single" w:sz="4" w:space="0" w:color="auto"/>
              <w:right w:val="single" w:sz="4" w:space="0" w:color="auto"/>
            </w:tcBorders>
            <w:shd w:val="clear" w:color="auto" w:fill="D9D9D9" w:themeFill="background1" w:themeFillShade="D9"/>
            <w:vAlign w:val="center"/>
            <w:hideMark/>
          </w:tcPr>
          <w:p w14:paraId="30378D39" w14:textId="77777777" w:rsidR="00FD457A" w:rsidRPr="002B0FD8" w:rsidRDefault="00FD457A" w:rsidP="007E4DBF">
            <w:pPr>
              <w:pStyle w:val="TAH"/>
            </w:pPr>
            <w:r w:rsidRPr="002B0FD8">
              <w:t>Average SNR @ r1 (dB)</w:t>
            </w:r>
          </w:p>
        </w:tc>
        <w:tc>
          <w:tcPr>
            <w:tcW w:w="927" w:type="dxa"/>
            <w:tcBorders>
              <w:top w:val="nil"/>
              <w:left w:val="nil"/>
              <w:bottom w:val="single" w:sz="4" w:space="0" w:color="auto"/>
              <w:right w:val="single" w:sz="4" w:space="0" w:color="auto"/>
            </w:tcBorders>
            <w:shd w:val="clear" w:color="auto" w:fill="D9D9D9" w:themeFill="background1" w:themeFillShade="D9"/>
            <w:vAlign w:val="center"/>
            <w:hideMark/>
          </w:tcPr>
          <w:p w14:paraId="5E318964" w14:textId="77777777" w:rsidR="00FD457A" w:rsidRPr="002B0FD8" w:rsidRDefault="00FD457A" w:rsidP="007E4DBF">
            <w:pPr>
              <w:pStyle w:val="TAH"/>
            </w:pPr>
            <w:r w:rsidRPr="002B0FD8">
              <w:t>Average SNR @ r2 (dB)</w:t>
            </w:r>
          </w:p>
        </w:tc>
        <w:tc>
          <w:tcPr>
            <w:tcW w:w="1137" w:type="dxa"/>
            <w:tcBorders>
              <w:top w:val="nil"/>
              <w:left w:val="nil"/>
              <w:bottom w:val="single" w:sz="4" w:space="0" w:color="auto"/>
              <w:right w:val="single" w:sz="4" w:space="0" w:color="auto"/>
            </w:tcBorders>
            <w:shd w:val="clear" w:color="auto" w:fill="D9D9D9" w:themeFill="background1" w:themeFillShade="D9"/>
            <w:vAlign w:val="center"/>
            <w:hideMark/>
          </w:tcPr>
          <w:p w14:paraId="2D709852" w14:textId="77777777" w:rsidR="00FD457A" w:rsidRPr="002B0FD8" w:rsidRDefault="00FD457A" w:rsidP="007E4DBF">
            <w:pPr>
              <w:pStyle w:val="TAH"/>
            </w:pPr>
            <w:r w:rsidRPr="002B0FD8">
              <w:t>|Mean Err to FF Reference| (dB)</w:t>
            </w:r>
          </w:p>
        </w:tc>
      </w:tr>
      <w:tr w:rsidR="00FD457A" w:rsidRPr="00FA2E7C" w14:paraId="70058A3D" w14:textId="77777777" w:rsidTr="007E4DBF">
        <w:trPr>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636E68CA" w14:textId="77777777" w:rsidR="00FD457A" w:rsidRPr="002B0FD8" w:rsidRDefault="00FD457A" w:rsidP="007E4DBF">
            <w:pPr>
              <w:pStyle w:val="TAC"/>
            </w:pPr>
            <w:r w:rsidRPr="002B0FD8">
              <w:t>-15</w:t>
            </w:r>
          </w:p>
        </w:tc>
        <w:tc>
          <w:tcPr>
            <w:tcW w:w="1137" w:type="dxa"/>
            <w:tcBorders>
              <w:top w:val="nil"/>
              <w:left w:val="nil"/>
              <w:bottom w:val="single" w:sz="4" w:space="0" w:color="auto"/>
              <w:right w:val="single" w:sz="4" w:space="0" w:color="auto"/>
            </w:tcBorders>
            <w:shd w:val="clear" w:color="auto" w:fill="auto"/>
            <w:noWrap/>
            <w:vAlign w:val="center"/>
            <w:hideMark/>
          </w:tcPr>
          <w:p w14:paraId="1DB6F3BD" w14:textId="77777777" w:rsidR="00FD457A" w:rsidRPr="002B0FD8" w:rsidRDefault="00FD457A" w:rsidP="007E4DBF">
            <w:pPr>
              <w:pStyle w:val="TAR"/>
            </w:pPr>
            <w:r w:rsidRPr="002B0FD8">
              <w:t>15.1</w:t>
            </w:r>
          </w:p>
        </w:tc>
        <w:tc>
          <w:tcPr>
            <w:tcW w:w="1007" w:type="dxa"/>
            <w:tcBorders>
              <w:top w:val="nil"/>
              <w:left w:val="nil"/>
              <w:bottom w:val="single" w:sz="4" w:space="0" w:color="auto"/>
              <w:right w:val="single" w:sz="4" w:space="0" w:color="auto"/>
            </w:tcBorders>
            <w:shd w:val="clear" w:color="auto" w:fill="auto"/>
            <w:noWrap/>
            <w:vAlign w:val="center"/>
            <w:hideMark/>
          </w:tcPr>
          <w:p w14:paraId="0EB151C9" w14:textId="77777777" w:rsidR="00FD457A" w:rsidRPr="002B0FD8" w:rsidRDefault="00FD457A" w:rsidP="007E4DBF">
            <w:pPr>
              <w:pStyle w:val="TAR"/>
            </w:pPr>
            <w:r w:rsidRPr="002B0FD8">
              <w:t>15.1</w:t>
            </w:r>
          </w:p>
        </w:tc>
        <w:tc>
          <w:tcPr>
            <w:tcW w:w="1320" w:type="dxa"/>
            <w:tcBorders>
              <w:top w:val="nil"/>
              <w:left w:val="nil"/>
              <w:bottom w:val="single" w:sz="4" w:space="0" w:color="auto"/>
              <w:right w:val="single" w:sz="4" w:space="0" w:color="auto"/>
            </w:tcBorders>
            <w:shd w:val="clear" w:color="auto" w:fill="auto"/>
            <w:noWrap/>
            <w:vAlign w:val="center"/>
            <w:hideMark/>
          </w:tcPr>
          <w:p w14:paraId="439B415E" w14:textId="77777777" w:rsidR="00FD457A" w:rsidRPr="002B0FD8" w:rsidRDefault="00FD457A" w:rsidP="007E4DBF">
            <w:pPr>
              <w:pStyle w:val="TAR"/>
            </w:pPr>
            <w:r w:rsidRPr="002B0FD8">
              <w:t>-4.3</w:t>
            </w:r>
          </w:p>
        </w:tc>
        <w:tc>
          <w:tcPr>
            <w:tcW w:w="1320" w:type="dxa"/>
            <w:tcBorders>
              <w:top w:val="nil"/>
              <w:left w:val="nil"/>
              <w:bottom w:val="single" w:sz="4" w:space="0" w:color="auto"/>
              <w:right w:val="single" w:sz="4" w:space="0" w:color="auto"/>
            </w:tcBorders>
            <w:shd w:val="clear" w:color="auto" w:fill="auto"/>
            <w:noWrap/>
            <w:vAlign w:val="center"/>
            <w:hideMark/>
          </w:tcPr>
          <w:p w14:paraId="36279994" w14:textId="77777777" w:rsidR="00FD457A" w:rsidRPr="002B0FD8" w:rsidRDefault="00FD457A" w:rsidP="007E4DBF">
            <w:pPr>
              <w:pStyle w:val="TAR"/>
            </w:pPr>
            <w:r w:rsidRPr="002B0FD8">
              <w:t>5.6</w:t>
            </w:r>
          </w:p>
        </w:tc>
        <w:tc>
          <w:tcPr>
            <w:tcW w:w="937" w:type="dxa"/>
            <w:tcBorders>
              <w:top w:val="nil"/>
              <w:left w:val="nil"/>
              <w:bottom w:val="single" w:sz="4" w:space="0" w:color="auto"/>
              <w:right w:val="single" w:sz="4" w:space="0" w:color="auto"/>
            </w:tcBorders>
            <w:shd w:val="clear" w:color="auto" w:fill="auto"/>
            <w:noWrap/>
            <w:vAlign w:val="center"/>
            <w:hideMark/>
          </w:tcPr>
          <w:p w14:paraId="283B81DB" w14:textId="77777777" w:rsidR="00FD457A" w:rsidRPr="002B0FD8" w:rsidRDefault="00FD457A" w:rsidP="007E4DBF">
            <w:pPr>
              <w:pStyle w:val="TAR"/>
            </w:pPr>
            <w:r w:rsidRPr="002B0FD8">
              <w:t>2.5</w:t>
            </w:r>
          </w:p>
        </w:tc>
        <w:tc>
          <w:tcPr>
            <w:tcW w:w="927" w:type="dxa"/>
            <w:tcBorders>
              <w:top w:val="nil"/>
              <w:left w:val="nil"/>
              <w:bottom w:val="single" w:sz="4" w:space="0" w:color="auto"/>
              <w:right w:val="single" w:sz="4" w:space="0" w:color="auto"/>
            </w:tcBorders>
            <w:shd w:val="clear" w:color="auto" w:fill="auto"/>
            <w:noWrap/>
            <w:vAlign w:val="center"/>
            <w:hideMark/>
          </w:tcPr>
          <w:p w14:paraId="0DF18627" w14:textId="77777777" w:rsidR="00FD457A" w:rsidRPr="002B0FD8" w:rsidRDefault="00FD457A" w:rsidP="007E4DBF">
            <w:pPr>
              <w:pStyle w:val="TAR"/>
            </w:pPr>
            <w:r w:rsidRPr="002B0FD8">
              <w:t>1.2</w:t>
            </w:r>
          </w:p>
        </w:tc>
        <w:tc>
          <w:tcPr>
            <w:tcW w:w="1137" w:type="dxa"/>
            <w:tcBorders>
              <w:top w:val="nil"/>
              <w:left w:val="nil"/>
              <w:bottom w:val="single" w:sz="4" w:space="0" w:color="auto"/>
              <w:right w:val="single" w:sz="4" w:space="0" w:color="auto"/>
            </w:tcBorders>
            <w:shd w:val="clear" w:color="auto" w:fill="auto"/>
            <w:noWrap/>
            <w:vAlign w:val="center"/>
            <w:hideMark/>
          </w:tcPr>
          <w:p w14:paraId="05B4469C" w14:textId="77777777" w:rsidR="00FD457A" w:rsidRPr="002B0FD8" w:rsidRDefault="00FD457A" w:rsidP="007E4DBF">
            <w:pPr>
              <w:pStyle w:val="TAR"/>
            </w:pPr>
            <w:r w:rsidRPr="002B0FD8">
              <w:t>3.6</w:t>
            </w:r>
          </w:p>
        </w:tc>
      </w:tr>
      <w:tr w:rsidR="00FD457A" w:rsidRPr="00FA2E7C" w14:paraId="0716CE2B" w14:textId="77777777" w:rsidTr="007E4DBF">
        <w:trPr>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1F952F83" w14:textId="77777777" w:rsidR="00FD457A" w:rsidRPr="002B0FD8" w:rsidRDefault="00FD457A" w:rsidP="007E4DBF">
            <w:pPr>
              <w:pStyle w:val="TAC"/>
            </w:pPr>
            <w:r w:rsidRPr="002B0FD8">
              <w:t>-10</w:t>
            </w:r>
          </w:p>
        </w:tc>
        <w:tc>
          <w:tcPr>
            <w:tcW w:w="1137" w:type="dxa"/>
            <w:tcBorders>
              <w:top w:val="nil"/>
              <w:left w:val="nil"/>
              <w:bottom w:val="single" w:sz="4" w:space="0" w:color="auto"/>
              <w:right w:val="single" w:sz="4" w:space="0" w:color="auto"/>
            </w:tcBorders>
            <w:shd w:val="clear" w:color="auto" w:fill="auto"/>
            <w:noWrap/>
            <w:vAlign w:val="center"/>
            <w:hideMark/>
          </w:tcPr>
          <w:p w14:paraId="394C770D" w14:textId="77777777" w:rsidR="00FD457A" w:rsidRPr="002B0FD8" w:rsidRDefault="00FD457A" w:rsidP="007E4DBF">
            <w:pPr>
              <w:pStyle w:val="TAR"/>
            </w:pPr>
            <w:r w:rsidRPr="002B0FD8">
              <w:t>10.4</w:t>
            </w:r>
          </w:p>
        </w:tc>
        <w:tc>
          <w:tcPr>
            <w:tcW w:w="1007" w:type="dxa"/>
            <w:tcBorders>
              <w:top w:val="nil"/>
              <w:left w:val="nil"/>
              <w:bottom w:val="single" w:sz="4" w:space="0" w:color="auto"/>
              <w:right w:val="single" w:sz="4" w:space="0" w:color="auto"/>
            </w:tcBorders>
            <w:shd w:val="clear" w:color="auto" w:fill="auto"/>
            <w:noWrap/>
            <w:vAlign w:val="center"/>
            <w:hideMark/>
          </w:tcPr>
          <w:p w14:paraId="45800BFC" w14:textId="77777777" w:rsidR="00FD457A" w:rsidRPr="002B0FD8" w:rsidRDefault="00FD457A" w:rsidP="007E4DBF">
            <w:pPr>
              <w:pStyle w:val="TAR"/>
            </w:pPr>
            <w:r w:rsidRPr="002B0FD8">
              <w:t>10.4</w:t>
            </w:r>
          </w:p>
        </w:tc>
        <w:tc>
          <w:tcPr>
            <w:tcW w:w="1320" w:type="dxa"/>
            <w:tcBorders>
              <w:top w:val="nil"/>
              <w:left w:val="nil"/>
              <w:bottom w:val="single" w:sz="4" w:space="0" w:color="auto"/>
              <w:right w:val="single" w:sz="4" w:space="0" w:color="auto"/>
            </w:tcBorders>
            <w:shd w:val="clear" w:color="auto" w:fill="auto"/>
            <w:noWrap/>
            <w:vAlign w:val="center"/>
            <w:hideMark/>
          </w:tcPr>
          <w:p w14:paraId="5C58895A" w14:textId="77777777" w:rsidR="00FD457A" w:rsidRPr="002B0FD8" w:rsidRDefault="00FD457A" w:rsidP="007E4DBF">
            <w:pPr>
              <w:pStyle w:val="TAR"/>
            </w:pPr>
            <w:r w:rsidRPr="002B0FD8">
              <w:t>0.7</w:t>
            </w:r>
          </w:p>
        </w:tc>
        <w:tc>
          <w:tcPr>
            <w:tcW w:w="1320" w:type="dxa"/>
            <w:tcBorders>
              <w:top w:val="nil"/>
              <w:left w:val="nil"/>
              <w:bottom w:val="single" w:sz="4" w:space="0" w:color="auto"/>
              <w:right w:val="single" w:sz="4" w:space="0" w:color="auto"/>
            </w:tcBorders>
            <w:shd w:val="clear" w:color="auto" w:fill="auto"/>
            <w:noWrap/>
            <w:vAlign w:val="center"/>
            <w:hideMark/>
          </w:tcPr>
          <w:p w14:paraId="4B9A347C" w14:textId="77777777" w:rsidR="00FD457A" w:rsidRPr="002B0FD8" w:rsidRDefault="00FD457A" w:rsidP="007E4DBF">
            <w:pPr>
              <w:pStyle w:val="TAR"/>
            </w:pPr>
            <w:r w:rsidRPr="002B0FD8">
              <w:t>2.6</w:t>
            </w:r>
          </w:p>
        </w:tc>
        <w:tc>
          <w:tcPr>
            <w:tcW w:w="937" w:type="dxa"/>
            <w:tcBorders>
              <w:top w:val="nil"/>
              <w:left w:val="nil"/>
              <w:bottom w:val="single" w:sz="4" w:space="0" w:color="auto"/>
              <w:right w:val="single" w:sz="4" w:space="0" w:color="auto"/>
            </w:tcBorders>
            <w:shd w:val="clear" w:color="auto" w:fill="auto"/>
            <w:noWrap/>
            <w:vAlign w:val="center"/>
            <w:hideMark/>
          </w:tcPr>
          <w:p w14:paraId="75DC5D5F" w14:textId="77777777" w:rsidR="00FD457A" w:rsidRPr="002B0FD8" w:rsidRDefault="00FD457A" w:rsidP="007E4DBF">
            <w:pPr>
              <w:pStyle w:val="TAR"/>
            </w:pPr>
            <w:r w:rsidRPr="002B0FD8">
              <w:t>7.5</w:t>
            </w:r>
          </w:p>
        </w:tc>
        <w:tc>
          <w:tcPr>
            <w:tcW w:w="927" w:type="dxa"/>
            <w:tcBorders>
              <w:top w:val="nil"/>
              <w:left w:val="nil"/>
              <w:bottom w:val="single" w:sz="4" w:space="0" w:color="auto"/>
              <w:right w:val="single" w:sz="4" w:space="0" w:color="auto"/>
            </w:tcBorders>
            <w:shd w:val="clear" w:color="auto" w:fill="auto"/>
            <w:noWrap/>
            <w:vAlign w:val="center"/>
            <w:hideMark/>
          </w:tcPr>
          <w:p w14:paraId="21F70E09" w14:textId="77777777" w:rsidR="00FD457A" w:rsidRPr="002B0FD8" w:rsidRDefault="00FD457A" w:rsidP="007E4DBF">
            <w:pPr>
              <w:pStyle w:val="TAR"/>
            </w:pPr>
            <w:r w:rsidRPr="002B0FD8">
              <w:t>6.2</w:t>
            </w:r>
          </w:p>
        </w:tc>
        <w:tc>
          <w:tcPr>
            <w:tcW w:w="1137" w:type="dxa"/>
            <w:tcBorders>
              <w:top w:val="nil"/>
              <w:left w:val="nil"/>
              <w:bottom w:val="single" w:sz="4" w:space="0" w:color="auto"/>
              <w:right w:val="single" w:sz="4" w:space="0" w:color="auto"/>
            </w:tcBorders>
            <w:shd w:val="clear" w:color="auto" w:fill="auto"/>
            <w:noWrap/>
            <w:vAlign w:val="center"/>
            <w:hideMark/>
          </w:tcPr>
          <w:p w14:paraId="1DE220F3" w14:textId="77777777" w:rsidR="00FD457A" w:rsidRPr="002B0FD8" w:rsidRDefault="00FD457A" w:rsidP="007E4DBF">
            <w:pPr>
              <w:pStyle w:val="TAR"/>
            </w:pPr>
            <w:r w:rsidRPr="002B0FD8">
              <w:t>1.5</w:t>
            </w:r>
          </w:p>
        </w:tc>
      </w:tr>
      <w:tr w:rsidR="00FD457A" w:rsidRPr="00FA2E7C" w14:paraId="377AC548" w14:textId="77777777" w:rsidTr="007E4DBF">
        <w:trPr>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10EFEA77" w14:textId="77777777" w:rsidR="00FD457A" w:rsidRPr="002B0FD8" w:rsidRDefault="00FD457A" w:rsidP="007E4DBF">
            <w:pPr>
              <w:pStyle w:val="TAC"/>
            </w:pPr>
            <w:r w:rsidRPr="002B0FD8">
              <w:t>-5</w:t>
            </w:r>
          </w:p>
        </w:tc>
        <w:tc>
          <w:tcPr>
            <w:tcW w:w="1137" w:type="dxa"/>
            <w:tcBorders>
              <w:top w:val="nil"/>
              <w:left w:val="nil"/>
              <w:bottom w:val="single" w:sz="4" w:space="0" w:color="auto"/>
              <w:right w:val="single" w:sz="4" w:space="0" w:color="auto"/>
            </w:tcBorders>
            <w:shd w:val="clear" w:color="auto" w:fill="auto"/>
            <w:noWrap/>
            <w:vAlign w:val="center"/>
            <w:hideMark/>
          </w:tcPr>
          <w:p w14:paraId="5F029C76" w14:textId="77777777" w:rsidR="00FD457A" w:rsidRPr="002B0FD8" w:rsidRDefault="00FD457A" w:rsidP="007E4DBF">
            <w:pPr>
              <w:pStyle w:val="TAR"/>
            </w:pPr>
            <w:r w:rsidRPr="002B0FD8">
              <w:t>6.2</w:t>
            </w:r>
          </w:p>
        </w:tc>
        <w:tc>
          <w:tcPr>
            <w:tcW w:w="1007" w:type="dxa"/>
            <w:tcBorders>
              <w:top w:val="nil"/>
              <w:left w:val="nil"/>
              <w:bottom w:val="single" w:sz="4" w:space="0" w:color="auto"/>
              <w:right w:val="single" w:sz="4" w:space="0" w:color="auto"/>
            </w:tcBorders>
            <w:shd w:val="clear" w:color="auto" w:fill="auto"/>
            <w:noWrap/>
            <w:vAlign w:val="center"/>
            <w:hideMark/>
          </w:tcPr>
          <w:p w14:paraId="023954C8" w14:textId="77777777" w:rsidR="00FD457A" w:rsidRPr="002B0FD8" w:rsidRDefault="00FD457A" w:rsidP="007E4DBF">
            <w:pPr>
              <w:pStyle w:val="TAR"/>
            </w:pPr>
            <w:r w:rsidRPr="002B0FD8">
              <w:t>6.2</w:t>
            </w:r>
          </w:p>
        </w:tc>
        <w:tc>
          <w:tcPr>
            <w:tcW w:w="1320" w:type="dxa"/>
            <w:tcBorders>
              <w:top w:val="nil"/>
              <w:left w:val="nil"/>
              <w:bottom w:val="single" w:sz="4" w:space="0" w:color="auto"/>
              <w:right w:val="single" w:sz="4" w:space="0" w:color="auto"/>
            </w:tcBorders>
            <w:shd w:val="clear" w:color="auto" w:fill="auto"/>
            <w:noWrap/>
            <w:vAlign w:val="center"/>
            <w:hideMark/>
          </w:tcPr>
          <w:p w14:paraId="6C761E12" w14:textId="77777777" w:rsidR="00FD457A" w:rsidRPr="002B0FD8" w:rsidRDefault="00FD457A" w:rsidP="007E4DBF">
            <w:pPr>
              <w:pStyle w:val="TAR"/>
            </w:pPr>
            <w:r w:rsidRPr="002B0FD8">
              <w:t>5.7</w:t>
            </w:r>
          </w:p>
        </w:tc>
        <w:tc>
          <w:tcPr>
            <w:tcW w:w="1320" w:type="dxa"/>
            <w:tcBorders>
              <w:top w:val="nil"/>
              <w:left w:val="nil"/>
              <w:bottom w:val="single" w:sz="4" w:space="0" w:color="auto"/>
              <w:right w:val="single" w:sz="4" w:space="0" w:color="auto"/>
            </w:tcBorders>
            <w:shd w:val="clear" w:color="auto" w:fill="auto"/>
            <w:noWrap/>
            <w:vAlign w:val="center"/>
            <w:hideMark/>
          </w:tcPr>
          <w:p w14:paraId="0A6C9932" w14:textId="77777777" w:rsidR="00FD457A" w:rsidRPr="002B0FD8" w:rsidRDefault="00FD457A" w:rsidP="007E4DBF">
            <w:pPr>
              <w:pStyle w:val="TAR"/>
            </w:pPr>
            <w:r w:rsidRPr="002B0FD8">
              <w:t>1</w:t>
            </w:r>
          </w:p>
        </w:tc>
        <w:tc>
          <w:tcPr>
            <w:tcW w:w="937" w:type="dxa"/>
            <w:tcBorders>
              <w:top w:val="nil"/>
              <w:left w:val="nil"/>
              <w:bottom w:val="single" w:sz="4" w:space="0" w:color="auto"/>
              <w:right w:val="single" w:sz="4" w:space="0" w:color="auto"/>
            </w:tcBorders>
            <w:shd w:val="clear" w:color="auto" w:fill="auto"/>
            <w:noWrap/>
            <w:vAlign w:val="center"/>
            <w:hideMark/>
          </w:tcPr>
          <w:p w14:paraId="033DD8ED" w14:textId="77777777" w:rsidR="00FD457A" w:rsidRPr="002B0FD8" w:rsidRDefault="00FD457A" w:rsidP="007E4DBF">
            <w:pPr>
              <w:pStyle w:val="TAR"/>
            </w:pPr>
            <w:r w:rsidRPr="002B0FD8">
              <w:t>12.5</w:t>
            </w:r>
          </w:p>
        </w:tc>
        <w:tc>
          <w:tcPr>
            <w:tcW w:w="927" w:type="dxa"/>
            <w:tcBorders>
              <w:top w:val="nil"/>
              <w:left w:val="nil"/>
              <w:bottom w:val="single" w:sz="4" w:space="0" w:color="auto"/>
              <w:right w:val="single" w:sz="4" w:space="0" w:color="auto"/>
            </w:tcBorders>
            <w:shd w:val="clear" w:color="auto" w:fill="auto"/>
            <w:noWrap/>
            <w:vAlign w:val="center"/>
            <w:hideMark/>
          </w:tcPr>
          <w:p w14:paraId="76B7B3B1" w14:textId="77777777" w:rsidR="00FD457A" w:rsidRPr="002B0FD8" w:rsidRDefault="00FD457A" w:rsidP="007E4DBF">
            <w:pPr>
              <w:pStyle w:val="TAR"/>
            </w:pPr>
            <w:r w:rsidRPr="002B0FD8">
              <w:t>11.2</w:t>
            </w:r>
          </w:p>
        </w:tc>
        <w:tc>
          <w:tcPr>
            <w:tcW w:w="1137" w:type="dxa"/>
            <w:tcBorders>
              <w:top w:val="nil"/>
              <w:left w:val="nil"/>
              <w:bottom w:val="single" w:sz="4" w:space="0" w:color="auto"/>
              <w:right w:val="single" w:sz="4" w:space="0" w:color="auto"/>
            </w:tcBorders>
            <w:shd w:val="clear" w:color="auto" w:fill="auto"/>
            <w:noWrap/>
            <w:vAlign w:val="center"/>
            <w:hideMark/>
          </w:tcPr>
          <w:p w14:paraId="007584F8" w14:textId="77777777" w:rsidR="00FD457A" w:rsidRPr="002B0FD8" w:rsidRDefault="00FD457A" w:rsidP="007E4DBF">
            <w:pPr>
              <w:pStyle w:val="TAR"/>
            </w:pPr>
            <w:r w:rsidRPr="002B0FD8">
              <w:t>0.5</w:t>
            </w:r>
          </w:p>
        </w:tc>
      </w:tr>
      <w:tr w:rsidR="00FD457A" w:rsidRPr="00FA2E7C" w14:paraId="3C04348B" w14:textId="77777777" w:rsidTr="007E4DBF">
        <w:trPr>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7BEF34EB" w14:textId="77777777" w:rsidR="00FD457A" w:rsidRPr="002B0FD8" w:rsidRDefault="00FD457A" w:rsidP="007E4DBF">
            <w:pPr>
              <w:pStyle w:val="TAC"/>
            </w:pPr>
            <w:r w:rsidRPr="002B0FD8">
              <w:t>0</w:t>
            </w:r>
          </w:p>
        </w:tc>
        <w:tc>
          <w:tcPr>
            <w:tcW w:w="1137" w:type="dxa"/>
            <w:tcBorders>
              <w:top w:val="nil"/>
              <w:left w:val="nil"/>
              <w:bottom w:val="single" w:sz="4" w:space="0" w:color="auto"/>
              <w:right w:val="single" w:sz="4" w:space="0" w:color="auto"/>
            </w:tcBorders>
            <w:shd w:val="clear" w:color="auto" w:fill="auto"/>
            <w:noWrap/>
            <w:vAlign w:val="center"/>
            <w:hideMark/>
          </w:tcPr>
          <w:p w14:paraId="22CE17E7" w14:textId="77777777" w:rsidR="00FD457A" w:rsidRPr="002B0FD8" w:rsidRDefault="00FD457A" w:rsidP="007E4DBF">
            <w:pPr>
              <w:pStyle w:val="TAR"/>
            </w:pPr>
            <w:r w:rsidRPr="002B0FD8">
              <w:t>3</w:t>
            </w:r>
          </w:p>
        </w:tc>
        <w:tc>
          <w:tcPr>
            <w:tcW w:w="1007" w:type="dxa"/>
            <w:tcBorders>
              <w:top w:val="nil"/>
              <w:left w:val="nil"/>
              <w:bottom w:val="single" w:sz="4" w:space="0" w:color="auto"/>
              <w:right w:val="single" w:sz="4" w:space="0" w:color="auto"/>
            </w:tcBorders>
            <w:shd w:val="clear" w:color="auto" w:fill="auto"/>
            <w:noWrap/>
            <w:vAlign w:val="center"/>
            <w:hideMark/>
          </w:tcPr>
          <w:p w14:paraId="5777CE8F" w14:textId="77777777" w:rsidR="00FD457A" w:rsidRPr="002B0FD8" w:rsidRDefault="00FD457A" w:rsidP="007E4DBF">
            <w:pPr>
              <w:pStyle w:val="TAR"/>
            </w:pPr>
            <w:r w:rsidRPr="002B0FD8">
              <w:t>3</w:t>
            </w:r>
          </w:p>
        </w:tc>
        <w:tc>
          <w:tcPr>
            <w:tcW w:w="1320" w:type="dxa"/>
            <w:tcBorders>
              <w:top w:val="nil"/>
              <w:left w:val="nil"/>
              <w:bottom w:val="single" w:sz="4" w:space="0" w:color="auto"/>
              <w:right w:val="single" w:sz="4" w:space="0" w:color="auto"/>
            </w:tcBorders>
            <w:shd w:val="clear" w:color="auto" w:fill="auto"/>
            <w:noWrap/>
            <w:vAlign w:val="center"/>
            <w:hideMark/>
          </w:tcPr>
          <w:p w14:paraId="2A3C3564" w14:textId="77777777" w:rsidR="00FD457A" w:rsidRPr="002B0FD8" w:rsidRDefault="00FD457A" w:rsidP="007E4DBF">
            <w:pPr>
              <w:pStyle w:val="TAR"/>
            </w:pPr>
            <w:r w:rsidRPr="002B0FD8">
              <w:t>10.7</w:t>
            </w:r>
          </w:p>
        </w:tc>
        <w:tc>
          <w:tcPr>
            <w:tcW w:w="1320" w:type="dxa"/>
            <w:tcBorders>
              <w:top w:val="nil"/>
              <w:left w:val="nil"/>
              <w:bottom w:val="single" w:sz="4" w:space="0" w:color="auto"/>
              <w:right w:val="single" w:sz="4" w:space="0" w:color="auto"/>
            </w:tcBorders>
            <w:shd w:val="clear" w:color="auto" w:fill="auto"/>
            <w:noWrap/>
            <w:vAlign w:val="center"/>
            <w:hideMark/>
          </w:tcPr>
          <w:p w14:paraId="62D91751" w14:textId="77777777" w:rsidR="00FD457A" w:rsidRPr="002B0FD8" w:rsidRDefault="00FD457A" w:rsidP="007E4DBF">
            <w:pPr>
              <w:pStyle w:val="TAR"/>
            </w:pPr>
            <w:r w:rsidRPr="002B0FD8">
              <w:t>0.3</w:t>
            </w:r>
          </w:p>
        </w:tc>
        <w:tc>
          <w:tcPr>
            <w:tcW w:w="937" w:type="dxa"/>
            <w:tcBorders>
              <w:top w:val="nil"/>
              <w:left w:val="nil"/>
              <w:bottom w:val="single" w:sz="4" w:space="0" w:color="auto"/>
              <w:right w:val="single" w:sz="4" w:space="0" w:color="auto"/>
            </w:tcBorders>
            <w:shd w:val="clear" w:color="auto" w:fill="auto"/>
            <w:noWrap/>
            <w:vAlign w:val="center"/>
            <w:hideMark/>
          </w:tcPr>
          <w:p w14:paraId="3D605E09" w14:textId="77777777" w:rsidR="00FD457A" w:rsidRPr="002B0FD8" w:rsidRDefault="00FD457A" w:rsidP="007E4DBF">
            <w:pPr>
              <w:pStyle w:val="TAR"/>
            </w:pPr>
            <w:r w:rsidRPr="002B0FD8">
              <w:t>17.5</w:t>
            </w:r>
          </w:p>
        </w:tc>
        <w:tc>
          <w:tcPr>
            <w:tcW w:w="927" w:type="dxa"/>
            <w:tcBorders>
              <w:top w:val="nil"/>
              <w:left w:val="nil"/>
              <w:bottom w:val="single" w:sz="4" w:space="0" w:color="auto"/>
              <w:right w:val="single" w:sz="4" w:space="0" w:color="auto"/>
            </w:tcBorders>
            <w:shd w:val="clear" w:color="auto" w:fill="auto"/>
            <w:noWrap/>
            <w:vAlign w:val="center"/>
            <w:hideMark/>
          </w:tcPr>
          <w:p w14:paraId="3504506B" w14:textId="77777777" w:rsidR="00FD457A" w:rsidRPr="002B0FD8" w:rsidRDefault="00FD457A" w:rsidP="007E4DBF">
            <w:pPr>
              <w:pStyle w:val="TAR"/>
            </w:pPr>
            <w:r w:rsidRPr="002B0FD8">
              <w:t>16.2</w:t>
            </w:r>
          </w:p>
        </w:tc>
        <w:tc>
          <w:tcPr>
            <w:tcW w:w="1137" w:type="dxa"/>
            <w:tcBorders>
              <w:top w:val="nil"/>
              <w:left w:val="nil"/>
              <w:bottom w:val="single" w:sz="4" w:space="0" w:color="auto"/>
              <w:right w:val="single" w:sz="4" w:space="0" w:color="auto"/>
            </w:tcBorders>
            <w:shd w:val="clear" w:color="auto" w:fill="auto"/>
            <w:noWrap/>
            <w:vAlign w:val="center"/>
            <w:hideMark/>
          </w:tcPr>
          <w:p w14:paraId="018DE7DA" w14:textId="77777777" w:rsidR="00FD457A" w:rsidRPr="002B0FD8" w:rsidRDefault="00FD457A" w:rsidP="007E4DBF">
            <w:pPr>
              <w:pStyle w:val="TAR"/>
            </w:pPr>
            <w:r w:rsidRPr="002B0FD8">
              <w:t>0.2</w:t>
            </w:r>
          </w:p>
        </w:tc>
      </w:tr>
      <w:tr w:rsidR="00FD457A" w:rsidRPr="00FA2E7C" w14:paraId="63FDCBBC" w14:textId="77777777" w:rsidTr="007E4DBF">
        <w:trPr>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086081A2" w14:textId="77777777" w:rsidR="00FD457A" w:rsidRPr="002B0FD8" w:rsidRDefault="00FD457A" w:rsidP="007E4DBF">
            <w:pPr>
              <w:pStyle w:val="TAC"/>
            </w:pPr>
            <w:r w:rsidRPr="002B0FD8">
              <w:t>5</w:t>
            </w:r>
          </w:p>
        </w:tc>
        <w:tc>
          <w:tcPr>
            <w:tcW w:w="1137" w:type="dxa"/>
            <w:tcBorders>
              <w:top w:val="nil"/>
              <w:left w:val="nil"/>
              <w:bottom w:val="single" w:sz="4" w:space="0" w:color="auto"/>
              <w:right w:val="single" w:sz="4" w:space="0" w:color="auto"/>
            </w:tcBorders>
            <w:shd w:val="clear" w:color="auto" w:fill="auto"/>
            <w:noWrap/>
            <w:vAlign w:val="center"/>
            <w:hideMark/>
          </w:tcPr>
          <w:p w14:paraId="7959C737" w14:textId="77777777" w:rsidR="00FD457A" w:rsidRPr="002B0FD8" w:rsidRDefault="00FD457A" w:rsidP="007E4DBF">
            <w:pPr>
              <w:pStyle w:val="TAR"/>
            </w:pPr>
            <w:r w:rsidRPr="002B0FD8">
              <w:t>1.2</w:t>
            </w:r>
          </w:p>
        </w:tc>
        <w:tc>
          <w:tcPr>
            <w:tcW w:w="1007" w:type="dxa"/>
            <w:tcBorders>
              <w:top w:val="nil"/>
              <w:left w:val="nil"/>
              <w:bottom w:val="single" w:sz="4" w:space="0" w:color="auto"/>
              <w:right w:val="single" w:sz="4" w:space="0" w:color="auto"/>
            </w:tcBorders>
            <w:shd w:val="clear" w:color="auto" w:fill="auto"/>
            <w:noWrap/>
            <w:vAlign w:val="center"/>
            <w:hideMark/>
          </w:tcPr>
          <w:p w14:paraId="043C7EFF" w14:textId="77777777" w:rsidR="00FD457A" w:rsidRPr="002B0FD8" w:rsidRDefault="00FD457A" w:rsidP="007E4DBF">
            <w:pPr>
              <w:pStyle w:val="TAR"/>
            </w:pPr>
            <w:r w:rsidRPr="002B0FD8">
              <w:t>1.2</w:t>
            </w:r>
          </w:p>
        </w:tc>
        <w:tc>
          <w:tcPr>
            <w:tcW w:w="1320" w:type="dxa"/>
            <w:tcBorders>
              <w:top w:val="nil"/>
              <w:left w:val="nil"/>
              <w:bottom w:val="single" w:sz="4" w:space="0" w:color="auto"/>
              <w:right w:val="single" w:sz="4" w:space="0" w:color="auto"/>
            </w:tcBorders>
            <w:shd w:val="clear" w:color="auto" w:fill="auto"/>
            <w:noWrap/>
            <w:vAlign w:val="center"/>
            <w:hideMark/>
          </w:tcPr>
          <w:p w14:paraId="1FE0B369" w14:textId="77777777" w:rsidR="00FD457A" w:rsidRPr="002B0FD8" w:rsidRDefault="00FD457A" w:rsidP="007E4DBF">
            <w:pPr>
              <w:pStyle w:val="TAR"/>
            </w:pPr>
            <w:r w:rsidRPr="002B0FD8">
              <w:t>15.7</w:t>
            </w:r>
          </w:p>
        </w:tc>
        <w:tc>
          <w:tcPr>
            <w:tcW w:w="1320" w:type="dxa"/>
            <w:tcBorders>
              <w:top w:val="nil"/>
              <w:left w:val="nil"/>
              <w:bottom w:val="single" w:sz="4" w:space="0" w:color="auto"/>
              <w:right w:val="single" w:sz="4" w:space="0" w:color="auto"/>
            </w:tcBorders>
            <w:shd w:val="clear" w:color="auto" w:fill="auto"/>
            <w:noWrap/>
            <w:vAlign w:val="center"/>
            <w:hideMark/>
          </w:tcPr>
          <w:p w14:paraId="0A4F9485" w14:textId="77777777" w:rsidR="00FD457A" w:rsidRPr="002B0FD8" w:rsidRDefault="00FD457A" w:rsidP="007E4DBF">
            <w:pPr>
              <w:pStyle w:val="TAR"/>
            </w:pPr>
            <w:r w:rsidRPr="002B0FD8">
              <w:t>0</w:t>
            </w:r>
          </w:p>
        </w:tc>
        <w:tc>
          <w:tcPr>
            <w:tcW w:w="937" w:type="dxa"/>
            <w:tcBorders>
              <w:top w:val="nil"/>
              <w:left w:val="nil"/>
              <w:bottom w:val="single" w:sz="4" w:space="0" w:color="auto"/>
              <w:right w:val="single" w:sz="4" w:space="0" w:color="auto"/>
            </w:tcBorders>
            <w:shd w:val="clear" w:color="auto" w:fill="auto"/>
            <w:noWrap/>
            <w:vAlign w:val="center"/>
            <w:hideMark/>
          </w:tcPr>
          <w:p w14:paraId="2A016FD6" w14:textId="77777777" w:rsidR="00FD457A" w:rsidRPr="002B0FD8" w:rsidRDefault="00FD457A" w:rsidP="007E4DBF">
            <w:pPr>
              <w:pStyle w:val="TAR"/>
            </w:pPr>
            <w:r w:rsidRPr="002B0FD8">
              <w:t>22.5</w:t>
            </w:r>
          </w:p>
        </w:tc>
        <w:tc>
          <w:tcPr>
            <w:tcW w:w="927" w:type="dxa"/>
            <w:tcBorders>
              <w:top w:val="nil"/>
              <w:left w:val="nil"/>
              <w:bottom w:val="single" w:sz="4" w:space="0" w:color="auto"/>
              <w:right w:val="single" w:sz="4" w:space="0" w:color="auto"/>
            </w:tcBorders>
            <w:shd w:val="clear" w:color="auto" w:fill="auto"/>
            <w:noWrap/>
            <w:vAlign w:val="center"/>
            <w:hideMark/>
          </w:tcPr>
          <w:p w14:paraId="142C1D17" w14:textId="77777777" w:rsidR="00FD457A" w:rsidRPr="002B0FD8" w:rsidRDefault="00FD457A" w:rsidP="007E4DBF">
            <w:pPr>
              <w:pStyle w:val="TAR"/>
            </w:pPr>
            <w:r w:rsidRPr="002B0FD8">
              <w:t>21.2</w:t>
            </w:r>
          </w:p>
        </w:tc>
        <w:tc>
          <w:tcPr>
            <w:tcW w:w="1137" w:type="dxa"/>
            <w:tcBorders>
              <w:top w:val="nil"/>
              <w:left w:val="nil"/>
              <w:bottom w:val="single" w:sz="4" w:space="0" w:color="auto"/>
              <w:right w:val="single" w:sz="4" w:space="0" w:color="auto"/>
            </w:tcBorders>
            <w:shd w:val="clear" w:color="auto" w:fill="auto"/>
            <w:noWrap/>
            <w:vAlign w:val="center"/>
            <w:hideMark/>
          </w:tcPr>
          <w:p w14:paraId="7B64C59B" w14:textId="77777777" w:rsidR="00FD457A" w:rsidRPr="002B0FD8" w:rsidRDefault="00FD457A" w:rsidP="007E4DBF">
            <w:pPr>
              <w:pStyle w:val="TAR"/>
            </w:pPr>
            <w:r w:rsidRPr="002B0FD8">
              <w:t>0</w:t>
            </w:r>
          </w:p>
        </w:tc>
      </w:tr>
      <w:tr w:rsidR="00FD457A" w:rsidRPr="00FA2E7C" w14:paraId="5D5AFCF0" w14:textId="77777777" w:rsidTr="007E4DBF">
        <w:trPr>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1A7DD207" w14:textId="77777777" w:rsidR="00FD457A" w:rsidRPr="002B0FD8" w:rsidRDefault="00FD457A" w:rsidP="007E4DBF">
            <w:pPr>
              <w:pStyle w:val="TAC"/>
            </w:pPr>
            <w:r w:rsidRPr="002B0FD8">
              <w:t>10</w:t>
            </w:r>
          </w:p>
        </w:tc>
        <w:tc>
          <w:tcPr>
            <w:tcW w:w="1137" w:type="dxa"/>
            <w:tcBorders>
              <w:top w:val="nil"/>
              <w:left w:val="nil"/>
              <w:bottom w:val="single" w:sz="4" w:space="0" w:color="auto"/>
              <w:right w:val="single" w:sz="4" w:space="0" w:color="auto"/>
            </w:tcBorders>
            <w:shd w:val="clear" w:color="auto" w:fill="auto"/>
            <w:noWrap/>
            <w:vAlign w:val="center"/>
            <w:hideMark/>
          </w:tcPr>
          <w:p w14:paraId="67EF0B24" w14:textId="77777777" w:rsidR="00FD457A" w:rsidRPr="002B0FD8" w:rsidRDefault="00FD457A" w:rsidP="007E4DBF">
            <w:pPr>
              <w:pStyle w:val="TAR"/>
            </w:pPr>
            <w:r w:rsidRPr="002B0FD8">
              <w:t>0.4</w:t>
            </w:r>
          </w:p>
        </w:tc>
        <w:tc>
          <w:tcPr>
            <w:tcW w:w="1007" w:type="dxa"/>
            <w:tcBorders>
              <w:top w:val="nil"/>
              <w:left w:val="nil"/>
              <w:bottom w:val="single" w:sz="4" w:space="0" w:color="auto"/>
              <w:right w:val="single" w:sz="4" w:space="0" w:color="auto"/>
            </w:tcBorders>
            <w:shd w:val="clear" w:color="auto" w:fill="auto"/>
            <w:noWrap/>
            <w:vAlign w:val="center"/>
            <w:hideMark/>
          </w:tcPr>
          <w:p w14:paraId="588B518C" w14:textId="77777777" w:rsidR="00FD457A" w:rsidRPr="002B0FD8" w:rsidRDefault="00FD457A" w:rsidP="007E4DBF">
            <w:pPr>
              <w:pStyle w:val="TAR"/>
            </w:pPr>
            <w:r w:rsidRPr="002B0FD8">
              <w:t>0.4</w:t>
            </w:r>
          </w:p>
        </w:tc>
        <w:tc>
          <w:tcPr>
            <w:tcW w:w="1320" w:type="dxa"/>
            <w:tcBorders>
              <w:top w:val="nil"/>
              <w:left w:val="nil"/>
              <w:bottom w:val="single" w:sz="4" w:space="0" w:color="auto"/>
              <w:right w:val="single" w:sz="4" w:space="0" w:color="auto"/>
            </w:tcBorders>
            <w:shd w:val="clear" w:color="auto" w:fill="auto"/>
            <w:noWrap/>
            <w:vAlign w:val="center"/>
            <w:hideMark/>
          </w:tcPr>
          <w:p w14:paraId="73C45028" w14:textId="77777777" w:rsidR="00FD457A" w:rsidRPr="002B0FD8" w:rsidRDefault="00FD457A" w:rsidP="007E4DBF">
            <w:pPr>
              <w:pStyle w:val="TAR"/>
            </w:pPr>
            <w:r w:rsidRPr="002B0FD8">
              <w:t>20.7</w:t>
            </w:r>
          </w:p>
        </w:tc>
        <w:tc>
          <w:tcPr>
            <w:tcW w:w="1320" w:type="dxa"/>
            <w:tcBorders>
              <w:top w:val="nil"/>
              <w:left w:val="nil"/>
              <w:bottom w:val="single" w:sz="4" w:space="0" w:color="auto"/>
              <w:right w:val="single" w:sz="4" w:space="0" w:color="auto"/>
            </w:tcBorders>
            <w:shd w:val="clear" w:color="auto" w:fill="auto"/>
            <w:noWrap/>
            <w:vAlign w:val="center"/>
            <w:hideMark/>
          </w:tcPr>
          <w:p w14:paraId="4D4408BD" w14:textId="77777777" w:rsidR="00FD457A" w:rsidRPr="002B0FD8" w:rsidRDefault="00FD457A" w:rsidP="007E4DBF">
            <w:pPr>
              <w:pStyle w:val="TAR"/>
            </w:pPr>
            <w:r w:rsidRPr="002B0FD8">
              <w:t>0.1</w:t>
            </w:r>
          </w:p>
        </w:tc>
        <w:tc>
          <w:tcPr>
            <w:tcW w:w="937" w:type="dxa"/>
            <w:tcBorders>
              <w:top w:val="nil"/>
              <w:left w:val="nil"/>
              <w:bottom w:val="single" w:sz="4" w:space="0" w:color="auto"/>
              <w:right w:val="single" w:sz="4" w:space="0" w:color="auto"/>
            </w:tcBorders>
            <w:shd w:val="clear" w:color="auto" w:fill="auto"/>
            <w:noWrap/>
            <w:vAlign w:val="center"/>
            <w:hideMark/>
          </w:tcPr>
          <w:p w14:paraId="46101E64" w14:textId="77777777" w:rsidR="00FD457A" w:rsidRPr="002B0FD8" w:rsidRDefault="00FD457A" w:rsidP="007E4DBF">
            <w:pPr>
              <w:pStyle w:val="TAR"/>
            </w:pPr>
            <w:r w:rsidRPr="002B0FD8">
              <w:t>27.5</w:t>
            </w:r>
          </w:p>
        </w:tc>
        <w:tc>
          <w:tcPr>
            <w:tcW w:w="927" w:type="dxa"/>
            <w:tcBorders>
              <w:top w:val="nil"/>
              <w:left w:val="nil"/>
              <w:bottom w:val="single" w:sz="4" w:space="0" w:color="auto"/>
              <w:right w:val="single" w:sz="4" w:space="0" w:color="auto"/>
            </w:tcBorders>
            <w:shd w:val="clear" w:color="auto" w:fill="auto"/>
            <w:noWrap/>
            <w:vAlign w:val="center"/>
            <w:hideMark/>
          </w:tcPr>
          <w:p w14:paraId="736AB319" w14:textId="77777777" w:rsidR="00FD457A" w:rsidRPr="002B0FD8" w:rsidRDefault="00FD457A" w:rsidP="007E4DBF">
            <w:pPr>
              <w:pStyle w:val="TAR"/>
            </w:pPr>
            <w:r w:rsidRPr="002B0FD8">
              <w:t>26.2</w:t>
            </w:r>
          </w:p>
        </w:tc>
        <w:tc>
          <w:tcPr>
            <w:tcW w:w="1137" w:type="dxa"/>
            <w:tcBorders>
              <w:top w:val="nil"/>
              <w:left w:val="nil"/>
              <w:bottom w:val="single" w:sz="4" w:space="0" w:color="auto"/>
              <w:right w:val="single" w:sz="4" w:space="0" w:color="auto"/>
            </w:tcBorders>
            <w:shd w:val="clear" w:color="auto" w:fill="auto"/>
            <w:noWrap/>
            <w:vAlign w:val="center"/>
            <w:hideMark/>
          </w:tcPr>
          <w:p w14:paraId="5F65BEF1" w14:textId="77777777" w:rsidR="00FD457A" w:rsidRPr="002B0FD8" w:rsidRDefault="00FD457A" w:rsidP="007E4DBF">
            <w:pPr>
              <w:pStyle w:val="TAR"/>
            </w:pPr>
            <w:r w:rsidRPr="002B0FD8">
              <w:t>0</w:t>
            </w:r>
          </w:p>
        </w:tc>
      </w:tr>
      <w:tr w:rsidR="00FD457A" w:rsidRPr="00FA2E7C" w14:paraId="2524A3A7" w14:textId="77777777" w:rsidTr="007E4DBF">
        <w:trPr>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06A677C8" w14:textId="77777777" w:rsidR="00FD457A" w:rsidRPr="002B0FD8" w:rsidRDefault="00FD457A" w:rsidP="007E4DBF">
            <w:pPr>
              <w:pStyle w:val="TAC"/>
            </w:pPr>
            <w:r w:rsidRPr="002B0FD8">
              <w:t>15</w:t>
            </w:r>
          </w:p>
        </w:tc>
        <w:tc>
          <w:tcPr>
            <w:tcW w:w="1137" w:type="dxa"/>
            <w:tcBorders>
              <w:top w:val="nil"/>
              <w:left w:val="nil"/>
              <w:bottom w:val="single" w:sz="4" w:space="0" w:color="auto"/>
              <w:right w:val="single" w:sz="4" w:space="0" w:color="auto"/>
            </w:tcBorders>
            <w:shd w:val="clear" w:color="auto" w:fill="auto"/>
            <w:noWrap/>
            <w:vAlign w:val="center"/>
            <w:hideMark/>
          </w:tcPr>
          <w:p w14:paraId="3B4DD90C" w14:textId="77777777" w:rsidR="00FD457A" w:rsidRPr="002B0FD8" w:rsidRDefault="00FD457A" w:rsidP="007E4DBF">
            <w:pPr>
              <w:pStyle w:val="TAR"/>
            </w:pPr>
            <w:r w:rsidRPr="002B0FD8">
              <w:t>0.1</w:t>
            </w:r>
          </w:p>
        </w:tc>
        <w:tc>
          <w:tcPr>
            <w:tcW w:w="1007" w:type="dxa"/>
            <w:tcBorders>
              <w:top w:val="nil"/>
              <w:left w:val="nil"/>
              <w:bottom w:val="single" w:sz="4" w:space="0" w:color="auto"/>
              <w:right w:val="single" w:sz="4" w:space="0" w:color="auto"/>
            </w:tcBorders>
            <w:shd w:val="clear" w:color="auto" w:fill="auto"/>
            <w:noWrap/>
            <w:vAlign w:val="center"/>
            <w:hideMark/>
          </w:tcPr>
          <w:p w14:paraId="348C6D56" w14:textId="77777777" w:rsidR="00FD457A" w:rsidRPr="002B0FD8" w:rsidRDefault="00FD457A" w:rsidP="007E4DBF">
            <w:pPr>
              <w:pStyle w:val="TAR"/>
            </w:pPr>
            <w:r w:rsidRPr="002B0FD8">
              <w:t>0.1</w:t>
            </w:r>
          </w:p>
        </w:tc>
        <w:tc>
          <w:tcPr>
            <w:tcW w:w="1320" w:type="dxa"/>
            <w:tcBorders>
              <w:top w:val="nil"/>
              <w:left w:val="nil"/>
              <w:bottom w:val="single" w:sz="4" w:space="0" w:color="auto"/>
              <w:right w:val="single" w:sz="4" w:space="0" w:color="auto"/>
            </w:tcBorders>
            <w:shd w:val="clear" w:color="auto" w:fill="auto"/>
            <w:noWrap/>
            <w:vAlign w:val="center"/>
            <w:hideMark/>
          </w:tcPr>
          <w:p w14:paraId="0A4B5D21" w14:textId="77777777" w:rsidR="00FD457A" w:rsidRPr="002B0FD8" w:rsidRDefault="00FD457A" w:rsidP="007E4DBF">
            <w:pPr>
              <w:pStyle w:val="TAR"/>
            </w:pPr>
            <w:r w:rsidRPr="002B0FD8">
              <w:t>25.7</w:t>
            </w:r>
          </w:p>
        </w:tc>
        <w:tc>
          <w:tcPr>
            <w:tcW w:w="1320" w:type="dxa"/>
            <w:tcBorders>
              <w:top w:val="nil"/>
              <w:left w:val="nil"/>
              <w:bottom w:val="single" w:sz="4" w:space="0" w:color="auto"/>
              <w:right w:val="single" w:sz="4" w:space="0" w:color="auto"/>
            </w:tcBorders>
            <w:shd w:val="clear" w:color="auto" w:fill="auto"/>
            <w:noWrap/>
            <w:vAlign w:val="center"/>
            <w:hideMark/>
          </w:tcPr>
          <w:p w14:paraId="08406926" w14:textId="77777777" w:rsidR="00FD457A" w:rsidRPr="002B0FD8" w:rsidRDefault="00FD457A" w:rsidP="007E4DBF">
            <w:pPr>
              <w:pStyle w:val="TAR"/>
            </w:pPr>
            <w:r w:rsidRPr="002B0FD8">
              <w:t>0.1</w:t>
            </w:r>
          </w:p>
        </w:tc>
        <w:tc>
          <w:tcPr>
            <w:tcW w:w="937" w:type="dxa"/>
            <w:tcBorders>
              <w:top w:val="nil"/>
              <w:left w:val="nil"/>
              <w:bottom w:val="single" w:sz="4" w:space="0" w:color="auto"/>
              <w:right w:val="single" w:sz="4" w:space="0" w:color="auto"/>
            </w:tcBorders>
            <w:shd w:val="clear" w:color="auto" w:fill="auto"/>
            <w:noWrap/>
            <w:vAlign w:val="center"/>
            <w:hideMark/>
          </w:tcPr>
          <w:p w14:paraId="2A0E8616" w14:textId="77777777" w:rsidR="00FD457A" w:rsidRPr="002B0FD8" w:rsidRDefault="00FD457A" w:rsidP="007E4DBF">
            <w:pPr>
              <w:pStyle w:val="TAR"/>
            </w:pPr>
            <w:r w:rsidRPr="002B0FD8">
              <w:t>32.5</w:t>
            </w:r>
          </w:p>
        </w:tc>
        <w:tc>
          <w:tcPr>
            <w:tcW w:w="927" w:type="dxa"/>
            <w:tcBorders>
              <w:top w:val="nil"/>
              <w:left w:val="nil"/>
              <w:bottom w:val="single" w:sz="4" w:space="0" w:color="auto"/>
              <w:right w:val="single" w:sz="4" w:space="0" w:color="auto"/>
            </w:tcBorders>
            <w:shd w:val="clear" w:color="auto" w:fill="auto"/>
            <w:noWrap/>
            <w:vAlign w:val="center"/>
            <w:hideMark/>
          </w:tcPr>
          <w:p w14:paraId="0A3AC513" w14:textId="77777777" w:rsidR="00FD457A" w:rsidRPr="002B0FD8" w:rsidRDefault="00FD457A" w:rsidP="007E4DBF">
            <w:pPr>
              <w:pStyle w:val="TAR"/>
            </w:pPr>
            <w:r w:rsidRPr="002B0FD8">
              <w:t>31.2</w:t>
            </w:r>
          </w:p>
        </w:tc>
        <w:tc>
          <w:tcPr>
            <w:tcW w:w="1137" w:type="dxa"/>
            <w:tcBorders>
              <w:top w:val="nil"/>
              <w:left w:val="nil"/>
              <w:bottom w:val="single" w:sz="4" w:space="0" w:color="auto"/>
              <w:right w:val="single" w:sz="4" w:space="0" w:color="auto"/>
            </w:tcBorders>
            <w:shd w:val="clear" w:color="auto" w:fill="auto"/>
            <w:noWrap/>
            <w:vAlign w:val="center"/>
            <w:hideMark/>
          </w:tcPr>
          <w:p w14:paraId="0BA71D88" w14:textId="77777777" w:rsidR="00FD457A" w:rsidRPr="002B0FD8" w:rsidRDefault="00FD457A" w:rsidP="007E4DBF">
            <w:pPr>
              <w:pStyle w:val="TAR"/>
            </w:pPr>
            <w:r w:rsidRPr="002B0FD8">
              <w:t>0</w:t>
            </w:r>
          </w:p>
        </w:tc>
      </w:tr>
    </w:tbl>
    <w:p w14:paraId="697CB5AA" w14:textId="5784243E" w:rsidR="00FD457A" w:rsidRDefault="00FD457A" w:rsidP="008C3007"/>
    <w:p w14:paraId="036F4195" w14:textId="133C8771" w:rsidR="00FD457A" w:rsidRDefault="00FD457A" w:rsidP="00FD457A">
      <w:pPr>
        <w:pStyle w:val="TH"/>
      </w:pPr>
      <w:r w:rsidRPr="00FD457A">
        <w:t>Table 5.1.4.</w:t>
      </w:r>
      <w:r w:rsidR="00361208">
        <w:t>9</w:t>
      </w:r>
      <w:r w:rsidRPr="00FD457A">
        <w:t xml:space="preserve">-6: Influence of Noise Simulations and Calculations for DFF/IFF, CFFDNF, CFFNF based on 1000 random offsets uniformly spaced within 10cm (PC1) in a single hemisphere and </w:t>
      </w:r>
      <w:r w:rsidRPr="00FD457A">
        <w:rPr>
          <w:i/>
          <w:iCs/>
        </w:rPr>
        <w:t>N</w:t>
      </w:r>
      <w:r w:rsidRPr="00FD457A">
        <w:t>=1.</w:t>
      </w:r>
    </w:p>
    <w:tbl>
      <w:tblPr>
        <w:tblW w:w="8673" w:type="dxa"/>
        <w:jc w:val="center"/>
        <w:tblLook w:val="04A0" w:firstRow="1" w:lastRow="0" w:firstColumn="1" w:lastColumn="0" w:noHBand="0" w:noVBand="1"/>
      </w:tblPr>
      <w:tblGrid>
        <w:gridCol w:w="956"/>
        <w:gridCol w:w="1137"/>
        <w:gridCol w:w="1007"/>
        <w:gridCol w:w="1320"/>
        <w:gridCol w:w="1320"/>
        <w:gridCol w:w="937"/>
        <w:gridCol w:w="927"/>
        <w:gridCol w:w="1137"/>
      </w:tblGrid>
      <w:tr w:rsidR="00FD457A" w:rsidRPr="00810463" w14:paraId="33B832EC" w14:textId="77777777" w:rsidTr="007E4DBF">
        <w:trPr>
          <w:jc w:val="center"/>
        </w:trPr>
        <w:tc>
          <w:tcPr>
            <w:tcW w:w="303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7D2FACE" w14:textId="77777777" w:rsidR="00FD457A" w:rsidRPr="002B0FD8" w:rsidRDefault="00FD457A" w:rsidP="007E4DBF">
            <w:pPr>
              <w:pStyle w:val="TAH"/>
            </w:pPr>
            <w:r w:rsidRPr="002B0FD8">
              <w:t>DFF/IFF</w:t>
            </w:r>
          </w:p>
        </w:tc>
        <w:tc>
          <w:tcPr>
            <w:tcW w:w="2640" w:type="dxa"/>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3EC658C" w14:textId="77777777" w:rsidR="00FD457A" w:rsidRPr="002B0FD8" w:rsidRDefault="00FD457A" w:rsidP="007E4DBF">
            <w:pPr>
              <w:pStyle w:val="TAH"/>
            </w:pPr>
            <w:r w:rsidRPr="002B0FD8">
              <w:t>CFFDNF</w:t>
            </w:r>
          </w:p>
        </w:tc>
        <w:tc>
          <w:tcPr>
            <w:tcW w:w="3001"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F009099" w14:textId="77777777" w:rsidR="00FD457A" w:rsidRPr="002B0FD8" w:rsidRDefault="00FD457A" w:rsidP="007E4DBF">
            <w:pPr>
              <w:pStyle w:val="TAH"/>
            </w:pPr>
            <w:r w:rsidRPr="002B0FD8">
              <w:t>CFFNF</w:t>
            </w:r>
          </w:p>
        </w:tc>
      </w:tr>
      <w:tr w:rsidR="00FD457A" w:rsidRPr="00810463" w14:paraId="2F20A24B" w14:textId="77777777" w:rsidTr="007E4DBF">
        <w:trPr>
          <w:trHeight w:val="230"/>
          <w:jc w:val="center"/>
        </w:trPr>
        <w:tc>
          <w:tcPr>
            <w:tcW w:w="3032" w:type="dxa"/>
            <w:gridSpan w:val="3"/>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C864C72" w14:textId="77777777" w:rsidR="00FD457A" w:rsidRPr="002B0FD8" w:rsidRDefault="00FD457A" w:rsidP="007E4DBF">
            <w:pPr>
              <w:pStyle w:val="TAH"/>
            </w:pPr>
            <w:r w:rsidRPr="002B0FD8">
              <w:t>rDFF/IFF=100cm</w:t>
            </w:r>
          </w:p>
        </w:tc>
        <w:tc>
          <w:tcPr>
            <w:tcW w:w="2640" w:type="dxa"/>
            <w:gridSpan w:val="2"/>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2F7A8C" w14:textId="77777777" w:rsidR="00FD457A" w:rsidRPr="002B0FD8" w:rsidRDefault="00FD457A" w:rsidP="007E4DBF">
            <w:pPr>
              <w:pStyle w:val="TAH"/>
            </w:pPr>
            <w:r w:rsidRPr="002B0FD8">
              <w:t>35cm ≤dCFFDNF≤45cm</w:t>
            </w:r>
          </w:p>
        </w:tc>
        <w:tc>
          <w:tcPr>
            <w:tcW w:w="3001" w:type="dxa"/>
            <w:gridSpan w:val="3"/>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7D0B20" w14:textId="77777777" w:rsidR="00FD457A" w:rsidRPr="002B0FD8" w:rsidRDefault="00FD457A" w:rsidP="007E4DBF">
            <w:pPr>
              <w:pStyle w:val="TAH"/>
            </w:pPr>
            <w:r w:rsidRPr="002B0FD8">
              <w:t>20cm≤dCFFNF≤30cm</w:t>
            </w:r>
            <w:r w:rsidRPr="002B0FD8">
              <w:br/>
              <w:t>r2=r1+2cm</w:t>
            </w:r>
          </w:p>
        </w:tc>
      </w:tr>
      <w:tr w:rsidR="00FD457A" w:rsidRPr="00810463" w14:paraId="6E4E0F39" w14:textId="77777777" w:rsidTr="007E4DBF">
        <w:trPr>
          <w:trHeight w:val="230"/>
          <w:jc w:val="center"/>
        </w:trPr>
        <w:tc>
          <w:tcPr>
            <w:tcW w:w="3032" w:type="dxa"/>
            <w:gridSpan w:val="3"/>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FEDEA8" w14:textId="77777777" w:rsidR="00FD457A" w:rsidRPr="00810463" w:rsidRDefault="00FD457A" w:rsidP="007E4DBF">
            <w:pPr>
              <w:pStyle w:val="TAH"/>
              <w:rPr>
                <w:i/>
                <w:iCs/>
                <w:lang w:val="en-US"/>
              </w:rPr>
            </w:pPr>
          </w:p>
        </w:tc>
        <w:tc>
          <w:tcPr>
            <w:tcW w:w="2640" w:type="dxa"/>
            <w:gridSpan w:val="2"/>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9B08A7A" w14:textId="77777777" w:rsidR="00FD457A" w:rsidRPr="00810463" w:rsidRDefault="00FD457A" w:rsidP="007E4DBF">
            <w:pPr>
              <w:pStyle w:val="TAH"/>
              <w:rPr>
                <w:lang w:val="en-US"/>
              </w:rPr>
            </w:pPr>
          </w:p>
        </w:tc>
        <w:tc>
          <w:tcPr>
            <w:tcW w:w="3001" w:type="dxa"/>
            <w:gridSpan w:val="3"/>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BD540C" w14:textId="77777777" w:rsidR="00FD457A" w:rsidRPr="00810463" w:rsidRDefault="00FD457A" w:rsidP="007E4DBF">
            <w:pPr>
              <w:pStyle w:val="TAH"/>
              <w:rPr>
                <w:lang w:val="en-US"/>
              </w:rPr>
            </w:pPr>
          </w:p>
        </w:tc>
      </w:tr>
      <w:tr w:rsidR="00FD457A" w:rsidRPr="00810463" w14:paraId="6DD5C604" w14:textId="77777777" w:rsidTr="007E4DBF">
        <w:trPr>
          <w:jc w:val="center"/>
        </w:trPr>
        <w:tc>
          <w:tcPr>
            <w:tcW w:w="88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3AAE6C2" w14:textId="77777777" w:rsidR="00FD457A" w:rsidRPr="002B0FD8" w:rsidRDefault="00FD457A" w:rsidP="007E4DBF">
            <w:pPr>
              <w:pStyle w:val="TAH"/>
            </w:pPr>
            <w:r w:rsidRPr="002B0FD8">
              <w:t>SNR @ rDFF/IFF (dB)</w:t>
            </w:r>
          </w:p>
        </w:tc>
        <w:tc>
          <w:tcPr>
            <w:tcW w:w="1137" w:type="dxa"/>
            <w:tcBorders>
              <w:top w:val="nil"/>
              <w:left w:val="nil"/>
              <w:bottom w:val="single" w:sz="4" w:space="0" w:color="auto"/>
              <w:right w:val="single" w:sz="4" w:space="0" w:color="auto"/>
            </w:tcBorders>
            <w:shd w:val="clear" w:color="auto" w:fill="D9D9D9" w:themeFill="background1" w:themeFillShade="D9"/>
            <w:vAlign w:val="center"/>
            <w:hideMark/>
          </w:tcPr>
          <w:p w14:paraId="0E636D6E" w14:textId="77777777" w:rsidR="00FD457A" w:rsidRPr="002B0FD8" w:rsidRDefault="00FD457A" w:rsidP="007E4DBF">
            <w:pPr>
              <w:pStyle w:val="TAH"/>
            </w:pPr>
            <w:r w:rsidRPr="002B0FD8">
              <w:t>|Mean Err to FF Reference| (dB)</w:t>
            </w:r>
          </w:p>
        </w:tc>
        <w:tc>
          <w:tcPr>
            <w:tcW w:w="1007" w:type="dxa"/>
            <w:tcBorders>
              <w:top w:val="nil"/>
              <w:left w:val="nil"/>
              <w:bottom w:val="single" w:sz="4" w:space="0" w:color="auto"/>
              <w:right w:val="single" w:sz="4" w:space="0" w:color="auto"/>
            </w:tcBorders>
            <w:shd w:val="clear" w:color="auto" w:fill="D9D9D9" w:themeFill="background1" w:themeFillShade="D9"/>
            <w:vAlign w:val="center"/>
            <w:hideMark/>
          </w:tcPr>
          <w:p w14:paraId="1769DD58" w14:textId="77777777" w:rsidR="00FD457A" w:rsidRPr="002B0FD8" w:rsidRDefault="00FD457A" w:rsidP="007E4DBF">
            <w:pPr>
              <w:pStyle w:val="TAH"/>
            </w:pPr>
            <w:r w:rsidRPr="002B0FD8">
              <w:t>Influence of Noise (dB)</w:t>
            </w:r>
          </w:p>
        </w:tc>
        <w:tc>
          <w:tcPr>
            <w:tcW w:w="1320" w:type="dxa"/>
            <w:tcBorders>
              <w:top w:val="nil"/>
              <w:left w:val="nil"/>
              <w:bottom w:val="single" w:sz="4" w:space="0" w:color="auto"/>
              <w:right w:val="single" w:sz="4" w:space="0" w:color="auto"/>
            </w:tcBorders>
            <w:shd w:val="clear" w:color="auto" w:fill="D9D9D9" w:themeFill="background1" w:themeFillShade="D9"/>
            <w:vAlign w:val="center"/>
            <w:hideMark/>
          </w:tcPr>
          <w:p w14:paraId="535D3E47" w14:textId="77777777" w:rsidR="00FD457A" w:rsidRPr="002B0FD8" w:rsidRDefault="00FD457A" w:rsidP="007E4DBF">
            <w:pPr>
              <w:pStyle w:val="TAH"/>
            </w:pPr>
            <w:r w:rsidRPr="002B0FD8">
              <w:t>Average SNR @ r1 (dB)</w:t>
            </w:r>
          </w:p>
        </w:tc>
        <w:tc>
          <w:tcPr>
            <w:tcW w:w="1320" w:type="dxa"/>
            <w:tcBorders>
              <w:top w:val="nil"/>
              <w:left w:val="nil"/>
              <w:bottom w:val="single" w:sz="4" w:space="0" w:color="auto"/>
              <w:right w:val="single" w:sz="4" w:space="0" w:color="auto"/>
            </w:tcBorders>
            <w:shd w:val="clear" w:color="auto" w:fill="D9D9D9" w:themeFill="background1" w:themeFillShade="D9"/>
            <w:vAlign w:val="center"/>
            <w:hideMark/>
          </w:tcPr>
          <w:p w14:paraId="3B2B044F" w14:textId="77777777" w:rsidR="00FD457A" w:rsidRPr="002B0FD8" w:rsidRDefault="00FD457A" w:rsidP="007E4DBF">
            <w:pPr>
              <w:pStyle w:val="TAH"/>
            </w:pPr>
            <w:r w:rsidRPr="002B0FD8">
              <w:t>|Mean Err to FF Reference| (dB)</w:t>
            </w:r>
          </w:p>
        </w:tc>
        <w:tc>
          <w:tcPr>
            <w:tcW w:w="937" w:type="dxa"/>
            <w:tcBorders>
              <w:top w:val="nil"/>
              <w:left w:val="nil"/>
              <w:bottom w:val="single" w:sz="4" w:space="0" w:color="auto"/>
              <w:right w:val="single" w:sz="4" w:space="0" w:color="auto"/>
            </w:tcBorders>
            <w:shd w:val="clear" w:color="auto" w:fill="D9D9D9" w:themeFill="background1" w:themeFillShade="D9"/>
            <w:vAlign w:val="center"/>
            <w:hideMark/>
          </w:tcPr>
          <w:p w14:paraId="7C510E5B" w14:textId="77777777" w:rsidR="00FD457A" w:rsidRPr="002B0FD8" w:rsidRDefault="00FD457A" w:rsidP="007E4DBF">
            <w:pPr>
              <w:pStyle w:val="TAH"/>
            </w:pPr>
            <w:r w:rsidRPr="002B0FD8">
              <w:t>Average SNR @ r1 (dB)</w:t>
            </w:r>
          </w:p>
        </w:tc>
        <w:tc>
          <w:tcPr>
            <w:tcW w:w="927" w:type="dxa"/>
            <w:tcBorders>
              <w:top w:val="nil"/>
              <w:left w:val="nil"/>
              <w:bottom w:val="single" w:sz="4" w:space="0" w:color="auto"/>
              <w:right w:val="single" w:sz="4" w:space="0" w:color="auto"/>
            </w:tcBorders>
            <w:shd w:val="clear" w:color="auto" w:fill="D9D9D9" w:themeFill="background1" w:themeFillShade="D9"/>
            <w:vAlign w:val="center"/>
            <w:hideMark/>
          </w:tcPr>
          <w:p w14:paraId="4CA0BA16" w14:textId="77777777" w:rsidR="00FD457A" w:rsidRPr="002B0FD8" w:rsidRDefault="00FD457A" w:rsidP="007E4DBF">
            <w:pPr>
              <w:pStyle w:val="TAH"/>
            </w:pPr>
            <w:r w:rsidRPr="002B0FD8">
              <w:t>Average SNR @ r2 (dB)</w:t>
            </w:r>
          </w:p>
        </w:tc>
        <w:tc>
          <w:tcPr>
            <w:tcW w:w="1137" w:type="dxa"/>
            <w:tcBorders>
              <w:top w:val="nil"/>
              <w:left w:val="nil"/>
              <w:bottom w:val="single" w:sz="4" w:space="0" w:color="auto"/>
              <w:right w:val="single" w:sz="4" w:space="0" w:color="auto"/>
            </w:tcBorders>
            <w:shd w:val="clear" w:color="auto" w:fill="D9D9D9" w:themeFill="background1" w:themeFillShade="D9"/>
            <w:vAlign w:val="center"/>
            <w:hideMark/>
          </w:tcPr>
          <w:p w14:paraId="4D0FAFBD" w14:textId="77777777" w:rsidR="00FD457A" w:rsidRPr="002B0FD8" w:rsidRDefault="00FD457A" w:rsidP="007E4DBF">
            <w:pPr>
              <w:pStyle w:val="TAH"/>
            </w:pPr>
            <w:r w:rsidRPr="002B0FD8">
              <w:t>|Mean Err to FF Reference| (dB)</w:t>
            </w:r>
          </w:p>
        </w:tc>
      </w:tr>
      <w:tr w:rsidR="00FD457A" w:rsidRPr="00810463" w14:paraId="1513D7D5" w14:textId="77777777" w:rsidTr="007E4DBF">
        <w:trPr>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3D1A77EC" w14:textId="77777777" w:rsidR="00FD457A" w:rsidRPr="002B0FD8" w:rsidRDefault="00FD457A" w:rsidP="007E4DBF">
            <w:pPr>
              <w:pStyle w:val="TAC"/>
            </w:pPr>
            <w:r w:rsidRPr="002B0FD8">
              <w:t>-15</w:t>
            </w:r>
          </w:p>
        </w:tc>
        <w:tc>
          <w:tcPr>
            <w:tcW w:w="1137" w:type="dxa"/>
            <w:tcBorders>
              <w:top w:val="nil"/>
              <w:left w:val="nil"/>
              <w:bottom w:val="single" w:sz="4" w:space="0" w:color="auto"/>
              <w:right w:val="single" w:sz="4" w:space="0" w:color="auto"/>
            </w:tcBorders>
            <w:shd w:val="clear" w:color="auto" w:fill="auto"/>
            <w:noWrap/>
            <w:vAlign w:val="center"/>
            <w:hideMark/>
          </w:tcPr>
          <w:p w14:paraId="3B7764F0" w14:textId="77777777" w:rsidR="00FD457A" w:rsidRPr="00810463" w:rsidRDefault="00FD457A" w:rsidP="007E4DBF">
            <w:pPr>
              <w:pStyle w:val="TAR"/>
              <w:rPr>
                <w:lang w:val="en-US"/>
              </w:rPr>
            </w:pPr>
            <w:r w:rsidRPr="00810463">
              <w:rPr>
                <w:lang w:val="en-US"/>
              </w:rPr>
              <w:t>15.1</w:t>
            </w:r>
          </w:p>
        </w:tc>
        <w:tc>
          <w:tcPr>
            <w:tcW w:w="1007" w:type="dxa"/>
            <w:tcBorders>
              <w:top w:val="nil"/>
              <w:left w:val="nil"/>
              <w:bottom w:val="single" w:sz="4" w:space="0" w:color="auto"/>
              <w:right w:val="single" w:sz="4" w:space="0" w:color="auto"/>
            </w:tcBorders>
            <w:shd w:val="clear" w:color="auto" w:fill="auto"/>
            <w:noWrap/>
            <w:vAlign w:val="center"/>
            <w:hideMark/>
          </w:tcPr>
          <w:p w14:paraId="6E681A9C" w14:textId="77777777" w:rsidR="00FD457A" w:rsidRPr="00810463" w:rsidRDefault="00FD457A" w:rsidP="007E4DBF">
            <w:pPr>
              <w:pStyle w:val="TAR"/>
              <w:rPr>
                <w:lang w:val="en-US"/>
              </w:rPr>
            </w:pPr>
            <w:r w:rsidRPr="00810463">
              <w:rPr>
                <w:lang w:val="en-US"/>
              </w:rPr>
              <w:t>15.1</w:t>
            </w:r>
          </w:p>
        </w:tc>
        <w:tc>
          <w:tcPr>
            <w:tcW w:w="1320" w:type="dxa"/>
            <w:tcBorders>
              <w:top w:val="nil"/>
              <w:left w:val="nil"/>
              <w:bottom w:val="single" w:sz="4" w:space="0" w:color="auto"/>
              <w:right w:val="single" w:sz="4" w:space="0" w:color="auto"/>
            </w:tcBorders>
            <w:shd w:val="clear" w:color="auto" w:fill="auto"/>
            <w:noWrap/>
            <w:vAlign w:val="center"/>
            <w:hideMark/>
          </w:tcPr>
          <w:p w14:paraId="2AD1C131" w14:textId="77777777" w:rsidR="00FD457A" w:rsidRPr="00810463" w:rsidRDefault="00FD457A" w:rsidP="007E4DBF">
            <w:pPr>
              <w:pStyle w:val="TAR"/>
              <w:rPr>
                <w:lang w:val="en-US"/>
              </w:rPr>
            </w:pPr>
            <w:r w:rsidRPr="00810463">
              <w:rPr>
                <w:lang w:val="en-US"/>
              </w:rPr>
              <w:t>-7.2</w:t>
            </w:r>
          </w:p>
        </w:tc>
        <w:tc>
          <w:tcPr>
            <w:tcW w:w="1320" w:type="dxa"/>
            <w:tcBorders>
              <w:top w:val="nil"/>
              <w:left w:val="nil"/>
              <w:bottom w:val="single" w:sz="4" w:space="0" w:color="auto"/>
              <w:right w:val="single" w:sz="4" w:space="0" w:color="auto"/>
            </w:tcBorders>
            <w:shd w:val="clear" w:color="auto" w:fill="auto"/>
            <w:noWrap/>
            <w:vAlign w:val="center"/>
            <w:hideMark/>
          </w:tcPr>
          <w:p w14:paraId="4BED4BA4" w14:textId="77777777" w:rsidR="00FD457A" w:rsidRPr="00810463" w:rsidRDefault="00FD457A" w:rsidP="007E4DBF">
            <w:pPr>
              <w:pStyle w:val="TAR"/>
              <w:rPr>
                <w:lang w:val="en-US"/>
              </w:rPr>
            </w:pPr>
            <w:r w:rsidRPr="00810463">
              <w:rPr>
                <w:lang w:val="en-US"/>
              </w:rPr>
              <w:t>10.5</w:t>
            </w:r>
          </w:p>
        </w:tc>
        <w:tc>
          <w:tcPr>
            <w:tcW w:w="937" w:type="dxa"/>
            <w:tcBorders>
              <w:top w:val="nil"/>
              <w:left w:val="nil"/>
              <w:bottom w:val="single" w:sz="4" w:space="0" w:color="auto"/>
              <w:right w:val="single" w:sz="4" w:space="0" w:color="auto"/>
            </w:tcBorders>
            <w:shd w:val="clear" w:color="auto" w:fill="auto"/>
            <w:noWrap/>
            <w:vAlign w:val="center"/>
            <w:hideMark/>
          </w:tcPr>
          <w:p w14:paraId="697BC06C" w14:textId="77777777" w:rsidR="00FD457A" w:rsidRPr="00810463" w:rsidRDefault="00FD457A" w:rsidP="007E4DBF">
            <w:pPr>
              <w:pStyle w:val="TAR"/>
              <w:rPr>
                <w:lang w:val="en-US"/>
              </w:rPr>
            </w:pPr>
            <w:r w:rsidRPr="00810463">
              <w:rPr>
                <w:lang w:val="en-US"/>
              </w:rPr>
              <w:t>-3.1</w:t>
            </w:r>
          </w:p>
        </w:tc>
        <w:tc>
          <w:tcPr>
            <w:tcW w:w="927" w:type="dxa"/>
            <w:tcBorders>
              <w:top w:val="nil"/>
              <w:left w:val="nil"/>
              <w:bottom w:val="single" w:sz="4" w:space="0" w:color="auto"/>
              <w:right w:val="single" w:sz="4" w:space="0" w:color="auto"/>
            </w:tcBorders>
            <w:shd w:val="clear" w:color="auto" w:fill="auto"/>
            <w:noWrap/>
            <w:vAlign w:val="center"/>
            <w:hideMark/>
          </w:tcPr>
          <w:p w14:paraId="4B91D403" w14:textId="77777777" w:rsidR="00FD457A" w:rsidRPr="00810463" w:rsidRDefault="00FD457A" w:rsidP="007E4DBF">
            <w:pPr>
              <w:pStyle w:val="TAR"/>
              <w:rPr>
                <w:lang w:val="en-US"/>
              </w:rPr>
            </w:pPr>
            <w:r w:rsidRPr="00810463">
              <w:rPr>
                <w:lang w:val="en-US"/>
              </w:rPr>
              <w:t>-3.8</w:t>
            </w:r>
          </w:p>
        </w:tc>
        <w:tc>
          <w:tcPr>
            <w:tcW w:w="1137" w:type="dxa"/>
            <w:tcBorders>
              <w:top w:val="nil"/>
              <w:left w:val="nil"/>
              <w:bottom w:val="single" w:sz="4" w:space="0" w:color="auto"/>
              <w:right w:val="single" w:sz="4" w:space="0" w:color="auto"/>
            </w:tcBorders>
            <w:shd w:val="clear" w:color="auto" w:fill="auto"/>
            <w:noWrap/>
            <w:vAlign w:val="center"/>
            <w:hideMark/>
          </w:tcPr>
          <w:p w14:paraId="347F5CB2" w14:textId="77777777" w:rsidR="00FD457A" w:rsidRPr="00810463" w:rsidRDefault="00FD457A" w:rsidP="007E4DBF">
            <w:pPr>
              <w:pStyle w:val="TAR"/>
              <w:rPr>
                <w:lang w:val="en-US"/>
              </w:rPr>
            </w:pPr>
            <w:r w:rsidRPr="00810463">
              <w:rPr>
                <w:lang w:val="en-US"/>
              </w:rPr>
              <w:t>6.8</w:t>
            </w:r>
          </w:p>
        </w:tc>
      </w:tr>
      <w:tr w:rsidR="00FD457A" w:rsidRPr="00810463" w14:paraId="66C1664E" w14:textId="77777777" w:rsidTr="007E4DBF">
        <w:trPr>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354BBE93" w14:textId="77777777" w:rsidR="00FD457A" w:rsidRPr="002B0FD8" w:rsidRDefault="00FD457A" w:rsidP="007E4DBF">
            <w:pPr>
              <w:pStyle w:val="TAC"/>
            </w:pPr>
            <w:r w:rsidRPr="002B0FD8">
              <w:t>-10</w:t>
            </w:r>
          </w:p>
        </w:tc>
        <w:tc>
          <w:tcPr>
            <w:tcW w:w="1137" w:type="dxa"/>
            <w:tcBorders>
              <w:top w:val="nil"/>
              <w:left w:val="nil"/>
              <w:bottom w:val="single" w:sz="4" w:space="0" w:color="auto"/>
              <w:right w:val="single" w:sz="4" w:space="0" w:color="auto"/>
            </w:tcBorders>
            <w:shd w:val="clear" w:color="auto" w:fill="auto"/>
            <w:noWrap/>
            <w:vAlign w:val="center"/>
            <w:hideMark/>
          </w:tcPr>
          <w:p w14:paraId="35DAF015" w14:textId="77777777" w:rsidR="00FD457A" w:rsidRPr="00810463" w:rsidRDefault="00FD457A" w:rsidP="007E4DBF">
            <w:pPr>
              <w:pStyle w:val="TAR"/>
              <w:rPr>
                <w:lang w:val="en-US"/>
              </w:rPr>
            </w:pPr>
            <w:r w:rsidRPr="00810463">
              <w:rPr>
                <w:lang w:val="en-US"/>
              </w:rPr>
              <w:t>10.4</w:t>
            </w:r>
          </w:p>
        </w:tc>
        <w:tc>
          <w:tcPr>
            <w:tcW w:w="1007" w:type="dxa"/>
            <w:tcBorders>
              <w:top w:val="nil"/>
              <w:left w:val="nil"/>
              <w:bottom w:val="single" w:sz="4" w:space="0" w:color="auto"/>
              <w:right w:val="single" w:sz="4" w:space="0" w:color="auto"/>
            </w:tcBorders>
            <w:shd w:val="clear" w:color="auto" w:fill="auto"/>
            <w:noWrap/>
            <w:vAlign w:val="center"/>
            <w:hideMark/>
          </w:tcPr>
          <w:p w14:paraId="2B3937F0" w14:textId="77777777" w:rsidR="00FD457A" w:rsidRPr="00810463" w:rsidRDefault="00FD457A" w:rsidP="007E4DBF">
            <w:pPr>
              <w:pStyle w:val="TAR"/>
              <w:rPr>
                <w:lang w:val="en-US"/>
              </w:rPr>
            </w:pPr>
            <w:r w:rsidRPr="00810463">
              <w:rPr>
                <w:lang w:val="en-US"/>
              </w:rPr>
              <w:t>10.4</w:t>
            </w:r>
          </w:p>
        </w:tc>
        <w:tc>
          <w:tcPr>
            <w:tcW w:w="1320" w:type="dxa"/>
            <w:tcBorders>
              <w:top w:val="nil"/>
              <w:left w:val="nil"/>
              <w:bottom w:val="single" w:sz="4" w:space="0" w:color="auto"/>
              <w:right w:val="single" w:sz="4" w:space="0" w:color="auto"/>
            </w:tcBorders>
            <w:shd w:val="clear" w:color="auto" w:fill="auto"/>
            <w:noWrap/>
            <w:vAlign w:val="center"/>
            <w:hideMark/>
          </w:tcPr>
          <w:p w14:paraId="4D23B1A7" w14:textId="77777777" w:rsidR="00FD457A" w:rsidRPr="00810463" w:rsidRDefault="00FD457A" w:rsidP="007E4DBF">
            <w:pPr>
              <w:pStyle w:val="TAR"/>
              <w:rPr>
                <w:lang w:val="en-US"/>
              </w:rPr>
            </w:pPr>
            <w:r w:rsidRPr="00810463">
              <w:rPr>
                <w:lang w:val="en-US"/>
              </w:rPr>
              <w:t>-2.2</w:t>
            </w:r>
          </w:p>
        </w:tc>
        <w:tc>
          <w:tcPr>
            <w:tcW w:w="1320" w:type="dxa"/>
            <w:tcBorders>
              <w:top w:val="nil"/>
              <w:left w:val="nil"/>
              <w:bottom w:val="single" w:sz="4" w:space="0" w:color="auto"/>
              <w:right w:val="single" w:sz="4" w:space="0" w:color="auto"/>
            </w:tcBorders>
            <w:shd w:val="clear" w:color="auto" w:fill="auto"/>
            <w:noWrap/>
            <w:vAlign w:val="center"/>
            <w:hideMark/>
          </w:tcPr>
          <w:p w14:paraId="6D6327BC" w14:textId="77777777" w:rsidR="00FD457A" w:rsidRPr="00810463" w:rsidRDefault="00FD457A" w:rsidP="007E4DBF">
            <w:pPr>
              <w:pStyle w:val="TAR"/>
              <w:rPr>
                <w:lang w:val="en-US"/>
              </w:rPr>
            </w:pPr>
            <w:r w:rsidRPr="00810463">
              <w:rPr>
                <w:lang w:val="en-US"/>
              </w:rPr>
              <w:t>6.2</w:t>
            </w:r>
          </w:p>
        </w:tc>
        <w:tc>
          <w:tcPr>
            <w:tcW w:w="937" w:type="dxa"/>
            <w:tcBorders>
              <w:top w:val="nil"/>
              <w:left w:val="nil"/>
              <w:bottom w:val="single" w:sz="4" w:space="0" w:color="auto"/>
              <w:right w:val="single" w:sz="4" w:space="0" w:color="auto"/>
            </w:tcBorders>
            <w:shd w:val="clear" w:color="auto" w:fill="auto"/>
            <w:noWrap/>
            <w:vAlign w:val="center"/>
            <w:hideMark/>
          </w:tcPr>
          <w:p w14:paraId="0FF84FDC" w14:textId="77777777" w:rsidR="00FD457A" w:rsidRPr="00810463" w:rsidRDefault="00FD457A" w:rsidP="007E4DBF">
            <w:pPr>
              <w:pStyle w:val="TAR"/>
              <w:rPr>
                <w:lang w:val="en-US"/>
              </w:rPr>
            </w:pPr>
            <w:r w:rsidRPr="00810463">
              <w:rPr>
                <w:lang w:val="en-US"/>
              </w:rPr>
              <w:t>1.9</w:t>
            </w:r>
          </w:p>
        </w:tc>
        <w:tc>
          <w:tcPr>
            <w:tcW w:w="927" w:type="dxa"/>
            <w:tcBorders>
              <w:top w:val="nil"/>
              <w:left w:val="nil"/>
              <w:bottom w:val="single" w:sz="4" w:space="0" w:color="auto"/>
              <w:right w:val="single" w:sz="4" w:space="0" w:color="auto"/>
            </w:tcBorders>
            <w:shd w:val="clear" w:color="auto" w:fill="auto"/>
            <w:noWrap/>
            <w:vAlign w:val="center"/>
            <w:hideMark/>
          </w:tcPr>
          <w:p w14:paraId="441C6870" w14:textId="77777777" w:rsidR="00FD457A" w:rsidRPr="00810463" w:rsidRDefault="00FD457A" w:rsidP="007E4DBF">
            <w:pPr>
              <w:pStyle w:val="TAR"/>
              <w:rPr>
                <w:lang w:val="en-US"/>
              </w:rPr>
            </w:pPr>
            <w:r w:rsidRPr="00810463">
              <w:rPr>
                <w:lang w:val="en-US"/>
              </w:rPr>
              <w:t>1.2</w:t>
            </w:r>
          </w:p>
        </w:tc>
        <w:tc>
          <w:tcPr>
            <w:tcW w:w="1137" w:type="dxa"/>
            <w:tcBorders>
              <w:top w:val="nil"/>
              <w:left w:val="nil"/>
              <w:bottom w:val="single" w:sz="4" w:space="0" w:color="auto"/>
              <w:right w:val="single" w:sz="4" w:space="0" w:color="auto"/>
            </w:tcBorders>
            <w:shd w:val="clear" w:color="auto" w:fill="auto"/>
            <w:noWrap/>
            <w:vAlign w:val="center"/>
            <w:hideMark/>
          </w:tcPr>
          <w:p w14:paraId="10DF6F66" w14:textId="77777777" w:rsidR="00FD457A" w:rsidRPr="00810463" w:rsidRDefault="00FD457A" w:rsidP="007E4DBF">
            <w:pPr>
              <w:pStyle w:val="TAR"/>
              <w:rPr>
                <w:lang w:val="en-US"/>
              </w:rPr>
            </w:pPr>
            <w:r w:rsidRPr="00810463">
              <w:rPr>
                <w:lang w:val="en-US"/>
              </w:rPr>
              <w:t>3.4</w:t>
            </w:r>
          </w:p>
        </w:tc>
      </w:tr>
      <w:tr w:rsidR="00FD457A" w:rsidRPr="00810463" w14:paraId="0F95BA9C" w14:textId="77777777" w:rsidTr="007E4DBF">
        <w:trPr>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247EBEC4" w14:textId="77777777" w:rsidR="00FD457A" w:rsidRPr="002B0FD8" w:rsidRDefault="00FD457A" w:rsidP="007E4DBF">
            <w:pPr>
              <w:pStyle w:val="TAC"/>
            </w:pPr>
            <w:r w:rsidRPr="002B0FD8">
              <w:t>-5</w:t>
            </w:r>
          </w:p>
        </w:tc>
        <w:tc>
          <w:tcPr>
            <w:tcW w:w="1137" w:type="dxa"/>
            <w:tcBorders>
              <w:top w:val="nil"/>
              <w:left w:val="nil"/>
              <w:bottom w:val="single" w:sz="4" w:space="0" w:color="auto"/>
              <w:right w:val="single" w:sz="4" w:space="0" w:color="auto"/>
            </w:tcBorders>
            <w:shd w:val="clear" w:color="auto" w:fill="auto"/>
            <w:noWrap/>
            <w:vAlign w:val="center"/>
            <w:hideMark/>
          </w:tcPr>
          <w:p w14:paraId="2D69256B" w14:textId="77777777" w:rsidR="00FD457A" w:rsidRPr="00810463" w:rsidRDefault="00FD457A" w:rsidP="007E4DBF">
            <w:pPr>
              <w:pStyle w:val="TAR"/>
              <w:rPr>
                <w:lang w:val="en-US"/>
              </w:rPr>
            </w:pPr>
            <w:r w:rsidRPr="00810463">
              <w:rPr>
                <w:lang w:val="en-US"/>
              </w:rPr>
              <w:t>6.2</w:t>
            </w:r>
          </w:p>
        </w:tc>
        <w:tc>
          <w:tcPr>
            <w:tcW w:w="1007" w:type="dxa"/>
            <w:tcBorders>
              <w:top w:val="nil"/>
              <w:left w:val="nil"/>
              <w:bottom w:val="single" w:sz="4" w:space="0" w:color="auto"/>
              <w:right w:val="single" w:sz="4" w:space="0" w:color="auto"/>
            </w:tcBorders>
            <w:shd w:val="clear" w:color="auto" w:fill="auto"/>
            <w:noWrap/>
            <w:vAlign w:val="center"/>
            <w:hideMark/>
          </w:tcPr>
          <w:p w14:paraId="35CD46E6" w14:textId="77777777" w:rsidR="00FD457A" w:rsidRPr="00810463" w:rsidRDefault="00FD457A" w:rsidP="007E4DBF">
            <w:pPr>
              <w:pStyle w:val="TAR"/>
              <w:rPr>
                <w:lang w:val="en-US"/>
              </w:rPr>
            </w:pPr>
            <w:r w:rsidRPr="00810463">
              <w:rPr>
                <w:lang w:val="en-US"/>
              </w:rPr>
              <w:t>6.2</w:t>
            </w:r>
          </w:p>
        </w:tc>
        <w:tc>
          <w:tcPr>
            <w:tcW w:w="1320" w:type="dxa"/>
            <w:tcBorders>
              <w:top w:val="nil"/>
              <w:left w:val="nil"/>
              <w:bottom w:val="single" w:sz="4" w:space="0" w:color="auto"/>
              <w:right w:val="single" w:sz="4" w:space="0" w:color="auto"/>
            </w:tcBorders>
            <w:shd w:val="clear" w:color="auto" w:fill="auto"/>
            <w:noWrap/>
            <w:vAlign w:val="center"/>
            <w:hideMark/>
          </w:tcPr>
          <w:p w14:paraId="1F25B4E8" w14:textId="77777777" w:rsidR="00FD457A" w:rsidRPr="00810463" w:rsidRDefault="00FD457A" w:rsidP="007E4DBF">
            <w:pPr>
              <w:pStyle w:val="TAR"/>
              <w:rPr>
                <w:lang w:val="en-US"/>
              </w:rPr>
            </w:pPr>
            <w:r w:rsidRPr="00810463">
              <w:rPr>
                <w:lang w:val="en-US"/>
              </w:rPr>
              <w:t>2.8</w:t>
            </w:r>
          </w:p>
        </w:tc>
        <w:tc>
          <w:tcPr>
            <w:tcW w:w="1320" w:type="dxa"/>
            <w:tcBorders>
              <w:top w:val="nil"/>
              <w:left w:val="nil"/>
              <w:bottom w:val="single" w:sz="4" w:space="0" w:color="auto"/>
              <w:right w:val="single" w:sz="4" w:space="0" w:color="auto"/>
            </w:tcBorders>
            <w:shd w:val="clear" w:color="auto" w:fill="auto"/>
            <w:noWrap/>
            <w:vAlign w:val="center"/>
            <w:hideMark/>
          </w:tcPr>
          <w:p w14:paraId="0499E979" w14:textId="77777777" w:rsidR="00FD457A" w:rsidRPr="00810463" w:rsidRDefault="00FD457A" w:rsidP="007E4DBF">
            <w:pPr>
              <w:pStyle w:val="TAR"/>
              <w:rPr>
                <w:lang w:val="en-US"/>
              </w:rPr>
            </w:pPr>
            <w:r w:rsidRPr="00810463">
              <w:rPr>
                <w:lang w:val="en-US"/>
              </w:rPr>
              <w:t>3.0</w:t>
            </w:r>
          </w:p>
        </w:tc>
        <w:tc>
          <w:tcPr>
            <w:tcW w:w="937" w:type="dxa"/>
            <w:tcBorders>
              <w:top w:val="nil"/>
              <w:left w:val="nil"/>
              <w:bottom w:val="single" w:sz="4" w:space="0" w:color="auto"/>
              <w:right w:val="single" w:sz="4" w:space="0" w:color="auto"/>
            </w:tcBorders>
            <w:shd w:val="clear" w:color="auto" w:fill="auto"/>
            <w:noWrap/>
            <w:vAlign w:val="center"/>
            <w:hideMark/>
          </w:tcPr>
          <w:p w14:paraId="1F9E7B7C" w14:textId="77777777" w:rsidR="00FD457A" w:rsidRPr="00810463" w:rsidRDefault="00FD457A" w:rsidP="007E4DBF">
            <w:pPr>
              <w:pStyle w:val="TAR"/>
              <w:rPr>
                <w:lang w:val="en-US"/>
              </w:rPr>
            </w:pPr>
            <w:r w:rsidRPr="00810463">
              <w:rPr>
                <w:lang w:val="en-US"/>
              </w:rPr>
              <w:t>6.9</w:t>
            </w:r>
          </w:p>
        </w:tc>
        <w:tc>
          <w:tcPr>
            <w:tcW w:w="927" w:type="dxa"/>
            <w:tcBorders>
              <w:top w:val="nil"/>
              <w:left w:val="nil"/>
              <w:bottom w:val="single" w:sz="4" w:space="0" w:color="auto"/>
              <w:right w:val="single" w:sz="4" w:space="0" w:color="auto"/>
            </w:tcBorders>
            <w:shd w:val="clear" w:color="auto" w:fill="auto"/>
            <w:noWrap/>
            <w:vAlign w:val="center"/>
            <w:hideMark/>
          </w:tcPr>
          <w:p w14:paraId="1DF40430" w14:textId="77777777" w:rsidR="00FD457A" w:rsidRPr="00810463" w:rsidRDefault="00FD457A" w:rsidP="007E4DBF">
            <w:pPr>
              <w:pStyle w:val="TAR"/>
              <w:rPr>
                <w:lang w:val="en-US"/>
              </w:rPr>
            </w:pPr>
            <w:r w:rsidRPr="00810463">
              <w:rPr>
                <w:lang w:val="en-US"/>
              </w:rPr>
              <w:t>6.2</w:t>
            </w:r>
          </w:p>
        </w:tc>
        <w:tc>
          <w:tcPr>
            <w:tcW w:w="1137" w:type="dxa"/>
            <w:tcBorders>
              <w:top w:val="nil"/>
              <w:left w:val="nil"/>
              <w:bottom w:val="single" w:sz="4" w:space="0" w:color="auto"/>
              <w:right w:val="single" w:sz="4" w:space="0" w:color="auto"/>
            </w:tcBorders>
            <w:shd w:val="clear" w:color="auto" w:fill="auto"/>
            <w:noWrap/>
            <w:vAlign w:val="center"/>
            <w:hideMark/>
          </w:tcPr>
          <w:p w14:paraId="35516B7F" w14:textId="77777777" w:rsidR="00FD457A" w:rsidRPr="00810463" w:rsidRDefault="00FD457A" w:rsidP="007E4DBF">
            <w:pPr>
              <w:pStyle w:val="TAR"/>
              <w:rPr>
                <w:lang w:val="en-US"/>
              </w:rPr>
            </w:pPr>
            <w:r w:rsidRPr="00810463">
              <w:rPr>
                <w:lang w:val="en-US"/>
              </w:rPr>
              <w:t>1.3</w:t>
            </w:r>
          </w:p>
        </w:tc>
      </w:tr>
      <w:tr w:rsidR="00FD457A" w:rsidRPr="00810463" w14:paraId="00616A9E" w14:textId="77777777" w:rsidTr="007E4DBF">
        <w:trPr>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7E24B37B" w14:textId="77777777" w:rsidR="00FD457A" w:rsidRPr="002B0FD8" w:rsidRDefault="00FD457A" w:rsidP="007E4DBF">
            <w:pPr>
              <w:pStyle w:val="TAC"/>
            </w:pPr>
            <w:r w:rsidRPr="002B0FD8">
              <w:t>0</w:t>
            </w:r>
          </w:p>
        </w:tc>
        <w:tc>
          <w:tcPr>
            <w:tcW w:w="1137" w:type="dxa"/>
            <w:tcBorders>
              <w:top w:val="nil"/>
              <w:left w:val="nil"/>
              <w:bottom w:val="single" w:sz="4" w:space="0" w:color="auto"/>
              <w:right w:val="single" w:sz="4" w:space="0" w:color="auto"/>
            </w:tcBorders>
            <w:shd w:val="clear" w:color="auto" w:fill="auto"/>
            <w:noWrap/>
            <w:vAlign w:val="center"/>
            <w:hideMark/>
          </w:tcPr>
          <w:p w14:paraId="61067A74" w14:textId="77777777" w:rsidR="00FD457A" w:rsidRPr="00810463" w:rsidRDefault="00FD457A" w:rsidP="007E4DBF">
            <w:pPr>
              <w:pStyle w:val="TAR"/>
              <w:rPr>
                <w:lang w:val="en-US"/>
              </w:rPr>
            </w:pPr>
            <w:r w:rsidRPr="00810463">
              <w:rPr>
                <w:lang w:val="en-US"/>
              </w:rPr>
              <w:t>3</w:t>
            </w:r>
          </w:p>
        </w:tc>
        <w:tc>
          <w:tcPr>
            <w:tcW w:w="1007" w:type="dxa"/>
            <w:tcBorders>
              <w:top w:val="nil"/>
              <w:left w:val="nil"/>
              <w:bottom w:val="single" w:sz="4" w:space="0" w:color="auto"/>
              <w:right w:val="single" w:sz="4" w:space="0" w:color="auto"/>
            </w:tcBorders>
            <w:shd w:val="clear" w:color="auto" w:fill="auto"/>
            <w:noWrap/>
            <w:vAlign w:val="center"/>
            <w:hideMark/>
          </w:tcPr>
          <w:p w14:paraId="5094AF3F" w14:textId="77777777" w:rsidR="00FD457A" w:rsidRPr="00810463" w:rsidRDefault="00FD457A" w:rsidP="007E4DBF">
            <w:pPr>
              <w:pStyle w:val="TAR"/>
              <w:rPr>
                <w:lang w:val="en-US"/>
              </w:rPr>
            </w:pPr>
            <w:r w:rsidRPr="00810463">
              <w:rPr>
                <w:lang w:val="en-US"/>
              </w:rPr>
              <w:t>3</w:t>
            </w:r>
          </w:p>
        </w:tc>
        <w:tc>
          <w:tcPr>
            <w:tcW w:w="1320" w:type="dxa"/>
            <w:tcBorders>
              <w:top w:val="nil"/>
              <w:left w:val="nil"/>
              <w:bottom w:val="single" w:sz="4" w:space="0" w:color="auto"/>
              <w:right w:val="single" w:sz="4" w:space="0" w:color="auto"/>
            </w:tcBorders>
            <w:shd w:val="clear" w:color="auto" w:fill="auto"/>
            <w:noWrap/>
            <w:vAlign w:val="center"/>
            <w:hideMark/>
          </w:tcPr>
          <w:p w14:paraId="7313EE6F" w14:textId="77777777" w:rsidR="00FD457A" w:rsidRPr="00810463" w:rsidRDefault="00FD457A" w:rsidP="007E4DBF">
            <w:pPr>
              <w:pStyle w:val="TAR"/>
              <w:rPr>
                <w:lang w:val="en-US"/>
              </w:rPr>
            </w:pPr>
            <w:r w:rsidRPr="00810463">
              <w:rPr>
                <w:lang w:val="en-US"/>
              </w:rPr>
              <w:t>7.8</w:t>
            </w:r>
          </w:p>
        </w:tc>
        <w:tc>
          <w:tcPr>
            <w:tcW w:w="1320" w:type="dxa"/>
            <w:tcBorders>
              <w:top w:val="nil"/>
              <w:left w:val="nil"/>
              <w:bottom w:val="single" w:sz="4" w:space="0" w:color="auto"/>
              <w:right w:val="single" w:sz="4" w:space="0" w:color="auto"/>
            </w:tcBorders>
            <w:shd w:val="clear" w:color="auto" w:fill="auto"/>
            <w:noWrap/>
            <w:vAlign w:val="center"/>
            <w:hideMark/>
          </w:tcPr>
          <w:p w14:paraId="5EAEFD67" w14:textId="77777777" w:rsidR="00FD457A" w:rsidRPr="00810463" w:rsidRDefault="00FD457A" w:rsidP="007E4DBF">
            <w:pPr>
              <w:pStyle w:val="TAR"/>
              <w:rPr>
                <w:lang w:val="en-US"/>
              </w:rPr>
            </w:pPr>
            <w:r w:rsidRPr="00810463">
              <w:rPr>
                <w:lang w:val="en-US"/>
              </w:rPr>
              <w:t>1.1</w:t>
            </w:r>
          </w:p>
        </w:tc>
        <w:tc>
          <w:tcPr>
            <w:tcW w:w="937" w:type="dxa"/>
            <w:tcBorders>
              <w:top w:val="nil"/>
              <w:left w:val="nil"/>
              <w:bottom w:val="single" w:sz="4" w:space="0" w:color="auto"/>
              <w:right w:val="single" w:sz="4" w:space="0" w:color="auto"/>
            </w:tcBorders>
            <w:shd w:val="clear" w:color="auto" w:fill="auto"/>
            <w:noWrap/>
            <w:vAlign w:val="center"/>
            <w:hideMark/>
          </w:tcPr>
          <w:p w14:paraId="7A3C339A" w14:textId="77777777" w:rsidR="00FD457A" w:rsidRPr="00810463" w:rsidRDefault="00FD457A" w:rsidP="007E4DBF">
            <w:pPr>
              <w:pStyle w:val="TAR"/>
              <w:rPr>
                <w:lang w:val="en-US"/>
              </w:rPr>
            </w:pPr>
            <w:r w:rsidRPr="00810463">
              <w:rPr>
                <w:lang w:val="en-US"/>
              </w:rPr>
              <w:t>11.9</w:t>
            </w:r>
          </w:p>
        </w:tc>
        <w:tc>
          <w:tcPr>
            <w:tcW w:w="927" w:type="dxa"/>
            <w:tcBorders>
              <w:top w:val="nil"/>
              <w:left w:val="nil"/>
              <w:bottom w:val="single" w:sz="4" w:space="0" w:color="auto"/>
              <w:right w:val="single" w:sz="4" w:space="0" w:color="auto"/>
            </w:tcBorders>
            <w:shd w:val="clear" w:color="auto" w:fill="auto"/>
            <w:noWrap/>
            <w:vAlign w:val="center"/>
            <w:hideMark/>
          </w:tcPr>
          <w:p w14:paraId="72949D51" w14:textId="77777777" w:rsidR="00FD457A" w:rsidRPr="00810463" w:rsidRDefault="00FD457A" w:rsidP="007E4DBF">
            <w:pPr>
              <w:pStyle w:val="TAR"/>
              <w:rPr>
                <w:lang w:val="en-US"/>
              </w:rPr>
            </w:pPr>
            <w:r w:rsidRPr="00810463">
              <w:rPr>
                <w:lang w:val="en-US"/>
              </w:rPr>
              <w:t>11.2</w:t>
            </w:r>
          </w:p>
        </w:tc>
        <w:tc>
          <w:tcPr>
            <w:tcW w:w="1137" w:type="dxa"/>
            <w:tcBorders>
              <w:top w:val="nil"/>
              <w:left w:val="nil"/>
              <w:bottom w:val="single" w:sz="4" w:space="0" w:color="auto"/>
              <w:right w:val="single" w:sz="4" w:space="0" w:color="auto"/>
            </w:tcBorders>
            <w:shd w:val="clear" w:color="auto" w:fill="auto"/>
            <w:noWrap/>
            <w:vAlign w:val="center"/>
            <w:hideMark/>
          </w:tcPr>
          <w:p w14:paraId="4A642EBA" w14:textId="77777777" w:rsidR="00FD457A" w:rsidRPr="00810463" w:rsidRDefault="00FD457A" w:rsidP="007E4DBF">
            <w:pPr>
              <w:pStyle w:val="TAR"/>
              <w:rPr>
                <w:lang w:val="en-US"/>
              </w:rPr>
            </w:pPr>
            <w:r w:rsidRPr="00810463">
              <w:rPr>
                <w:lang w:val="en-US"/>
              </w:rPr>
              <w:t>0.4</w:t>
            </w:r>
          </w:p>
        </w:tc>
      </w:tr>
      <w:tr w:rsidR="00FD457A" w:rsidRPr="00810463" w14:paraId="5050B294" w14:textId="77777777" w:rsidTr="007E4DBF">
        <w:trPr>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3443E918" w14:textId="77777777" w:rsidR="00FD457A" w:rsidRPr="002B0FD8" w:rsidRDefault="00FD457A" w:rsidP="007E4DBF">
            <w:pPr>
              <w:pStyle w:val="TAC"/>
            </w:pPr>
            <w:r w:rsidRPr="002B0FD8">
              <w:t>5</w:t>
            </w:r>
          </w:p>
        </w:tc>
        <w:tc>
          <w:tcPr>
            <w:tcW w:w="1137" w:type="dxa"/>
            <w:tcBorders>
              <w:top w:val="nil"/>
              <w:left w:val="nil"/>
              <w:bottom w:val="single" w:sz="4" w:space="0" w:color="auto"/>
              <w:right w:val="single" w:sz="4" w:space="0" w:color="auto"/>
            </w:tcBorders>
            <w:shd w:val="clear" w:color="auto" w:fill="auto"/>
            <w:noWrap/>
            <w:vAlign w:val="center"/>
            <w:hideMark/>
          </w:tcPr>
          <w:p w14:paraId="2C521251" w14:textId="77777777" w:rsidR="00FD457A" w:rsidRPr="00810463" w:rsidRDefault="00FD457A" w:rsidP="007E4DBF">
            <w:pPr>
              <w:pStyle w:val="TAR"/>
              <w:rPr>
                <w:lang w:val="en-US"/>
              </w:rPr>
            </w:pPr>
            <w:r w:rsidRPr="00810463">
              <w:rPr>
                <w:lang w:val="en-US"/>
              </w:rPr>
              <w:t>1.2</w:t>
            </w:r>
          </w:p>
        </w:tc>
        <w:tc>
          <w:tcPr>
            <w:tcW w:w="1007" w:type="dxa"/>
            <w:tcBorders>
              <w:top w:val="nil"/>
              <w:left w:val="nil"/>
              <w:bottom w:val="single" w:sz="4" w:space="0" w:color="auto"/>
              <w:right w:val="single" w:sz="4" w:space="0" w:color="auto"/>
            </w:tcBorders>
            <w:shd w:val="clear" w:color="auto" w:fill="auto"/>
            <w:noWrap/>
            <w:vAlign w:val="center"/>
            <w:hideMark/>
          </w:tcPr>
          <w:p w14:paraId="6395720F" w14:textId="77777777" w:rsidR="00FD457A" w:rsidRPr="00810463" w:rsidRDefault="00FD457A" w:rsidP="007E4DBF">
            <w:pPr>
              <w:pStyle w:val="TAR"/>
              <w:rPr>
                <w:lang w:val="en-US"/>
              </w:rPr>
            </w:pPr>
            <w:r w:rsidRPr="00810463">
              <w:rPr>
                <w:lang w:val="en-US"/>
              </w:rPr>
              <w:t>1.2</w:t>
            </w:r>
          </w:p>
        </w:tc>
        <w:tc>
          <w:tcPr>
            <w:tcW w:w="1320" w:type="dxa"/>
            <w:tcBorders>
              <w:top w:val="nil"/>
              <w:left w:val="nil"/>
              <w:bottom w:val="single" w:sz="4" w:space="0" w:color="auto"/>
              <w:right w:val="single" w:sz="4" w:space="0" w:color="auto"/>
            </w:tcBorders>
            <w:shd w:val="clear" w:color="auto" w:fill="auto"/>
            <w:noWrap/>
            <w:vAlign w:val="center"/>
            <w:hideMark/>
          </w:tcPr>
          <w:p w14:paraId="774591F9" w14:textId="77777777" w:rsidR="00FD457A" w:rsidRPr="00810463" w:rsidRDefault="00FD457A" w:rsidP="007E4DBF">
            <w:pPr>
              <w:pStyle w:val="TAR"/>
              <w:rPr>
                <w:lang w:val="en-US"/>
              </w:rPr>
            </w:pPr>
            <w:r w:rsidRPr="00810463">
              <w:rPr>
                <w:lang w:val="en-US"/>
              </w:rPr>
              <w:t>12.8</w:t>
            </w:r>
          </w:p>
        </w:tc>
        <w:tc>
          <w:tcPr>
            <w:tcW w:w="1320" w:type="dxa"/>
            <w:tcBorders>
              <w:top w:val="nil"/>
              <w:left w:val="nil"/>
              <w:bottom w:val="single" w:sz="4" w:space="0" w:color="auto"/>
              <w:right w:val="single" w:sz="4" w:space="0" w:color="auto"/>
            </w:tcBorders>
            <w:shd w:val="clear" w:color="auto" w:fill="auto"/>
            <w:noWrap/>
            <w:vAlign w:val="center"/>
            <w:hideMark/>
          </w:tcPr>
          <w:p w14:paraId="42FDE635" w14:textId="77777777" w:rsidR="00FD457A" w:rsidRPr="00810463" w:rsidRDefault="00FD457A" w:rsidP="007E4DBF">
            <w:pPr>
              <w:pStyle w:val="TAR"/>
              <w:rPr>
                <w:lang w:val="en-US"/>
              </w:rPr>
            </w:pPr>
            <w:r w:rsidRPr="00810463">
              <w:rPr>
                <w:lang w:val="en-US"/>
              </w:rPr>
              <w:t>0.4</w:t>
            </w:r>
          </w:p>
        </w:tc>
        <w:tc>
          <w:tcPr>
            <w:tcW w:w="937" w:type="dxa"/>
            <w:tcBorders>
              <w:top w:val="nil"/>
              <w:left w:val="nil"/>
              <w:bottom w:val="single" w:sz="4" w:space="0" w:color="auto"/>
              <w:right w:val="single" w:sz="4" w:space="0" w:color="auto"/>
            </w:tcBorders>
            <w:shd w:val="clear" w:color="auto" w:fill="auto"/>
            <w:noWrap/>
            <w:vAlign w:val="center"/>
            <w:hideMark/>
          </w:tcPr>
          <w:p w14:paraId="217556B3" w14:textId="77777777" w:rsidR="00FD457A" w:rsidRPr="00810463" w:rsidRDefault="00FD457A" w:rsidP="007E4DBF">
            <w:pPr>
              <w:pStyle w:val="TAR"/>
              <w:rPr>
                <w:lang w:val="en-US"/>
              </w:rPr>
            </w:pPr>
            <w:r w:rsidRPr="00810463">
              <w:rPr>
                <w:lang w:val="en-US"/>
              </w:rPr>
              <w:t>16.9</w:t>
            </w:r>
          </w:p>
        </w:tc>
        <w:tc>
          <w:tcPr>
            <w:tcW w:w="927" w:type="dxa"/>
            <w:tcBorders>
              <w:top w:val="nil"/>
              <w:left w:val="nil"/>
              <w:bottom w:val="single" w:sz="4" w:space="0" w:color="auto"/>
              <w:right w:val="single" w:sz="4" w:space="0" w:color="auto"/>
            </w:tcBorders>
            <w:shd w:val="clear" w:color="auto" w:fill="auto"/>
            <w:noWrap/>
            <w:vAlign w:val="center"/>
            <w:hideMark/>
          </w:tcPr>
          <w:p w14:paraId="2D8BC388" w14:textId="77777777" w:rsidR="00FD457A" w:rsidRPr="00810463" w:rsidRDefault="00FD457A" w:rsidP="007E4DBF">
            <w:pPr>
              <w:pStyle w:val="TAR"/>
              <w:rPr>
                <w:lang w:val="en-US"/>
              </w:rPr>
            </w:pPr>
            <w:r w:rsidRPr="00810463">
              <w:rPr>
                <w:lang w:val="en-US"/>
              </w:rPr>
              <w:t>16.2</w:t>
            </w:r>
          </w:p>
        </w:tc>
        <w:tc>
          <w:tcPr>
            <w:tcW w:w="1137" w:type="dxa"/>
            <w:tcBorders>
              <w:top w:val="nil"/>
              <w:left w:val="nil"/>
              <w:bottom w:val="single" w:sz="4" w:space="0" w:color="auto"/>
              <w:right w:val="single" w:sz="4" w:space="0" w:color="auto"/>
            </w:tcBorders>
            <w:shd w:val="clear" w:color="auto" w:fill="auto"/>
            <w:noWrap/>
            <w:vAlign w:val="center"/>
            <w:hideMark/>
          </w:tcPr>
          <w:p w14:paraId="65D8FC37" w14:textId="77777777" w:rsidR="00FD457A" w:rsidRPr="00810463" w:rsidRDefault="00FD457A" w:rsidP="007E4DBF">
            <w:pPr>
              <w:pStyle w:val="TAR"/>
              <w:rPr>
                <w:lang w:val="en-US"/>
              </w:rPr>
            </w:pPr>
            <w:r w:rsidRPr="00810463">
              <w:rPr>
                <w:lang w:val="en-US"/>
              </w:rPr>
              <w:t>0.1</w:t>
            </w:r>
          </w:p>
        </w:tc>
      </w:tr>
      <w:tr w:rsidR="00FD457A" w:rsidRPr="00810463" w14:paraId="086D5BE0" w14:textId="77777777" w:rsidTr="007E4DBF">
        <w:trPr>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42DFC77C" w14:textId="77777777" w:rsidR="00FD457A" w:rsidRPr="002B0FD8" w:rsidRDefault="00FD457A" w:rsidP="007E4DBF">
            <w:pPr>
              <w:pStyle w:val="TAC"/>
            </w:pPr>
            <w:r w:rsidRPr="002B0FD8">
              <w:t>10</w:t>
            </w:r>
          </w:p>
        </w:tc>
        <w:tc>
          <w:tcPr>
            <w:tcW w:w="1137" w:type="dxa"/>
            <w:tcBorders>
              <w:top w:val="nil"/>
              <w:left w:val="nil"/>
              <w:bottom w:val="single" w:sz="4" w:space="0" w:color="auto"/>
              <w:right w:val="single" w:sz="4" w:space="0" w:color="auto"/>
            </w:tcBorders>
            <w:shd w:val="clear" w:color="auto" w:fill="auto"/>
            <w:noWrap/>
            <w:vAlign w:val="center"/>
            <w:hideMark/>
          </w:tcPr>
          <w:p w14:paraId="1DF4B338" w14:textId="77777777" w:rsidR="00FD457A" w:rsidRPr="00810463" w:rsidRDefault="00FD457A" w:rsidP="007E4DBF">
            <w:pPr>
              <w:pStyle w:val="TAR"/>
              <w:rPr>
                <w:lang w:val="en-US"/>
              </w:rPr>
            </w:pPr>
            <w:r w:rsidRPr="00810463">
              <w:rPr>
                <w:lang w:val="en-US"/>
              </w:rPr>
              <w:t>0.4</w:t>
            </w:r>
          </w:p>
        </w:tc>
        <w:tc>
          <w:tcPr>
            <w:tcW w:w="1007" w:type="dxa"/>
            <w:tcBorders>
              <w:top w:val="nil"/>
              <w:left w:val="nil"/>
              <w:bottom w:val="single" w:sz="4" w:space="0" w:color="auto"/>
              <w:right w:val="single" w:sz="4" w:space="0" w:color="auto"/>
            </w:tcBorders>
            <w:shd w:val="clear" w:color="auto" w:fill="auto"/>
            <w:noWrap/>
            <w:vAlign w:val="center"/>
            <w:hideMark/>
          </w:tcPr>
          <w:p w14:paraId="4F8C36A5" w14:textId="77777777" w:rsidR="00FD457A" w:rsidRPr="00810463" w:rsidRDefault="00FD457A" w:rsidP="007E4DBF">
            <w:pPr>
              <w:pStyle w:val="TAR"/>
              <w:rPr>
                <w:lang w:val="en-US"/>
              </w:rPr>
            </w:pPr>
            <w:r w:rsidRPr="00810463">
              <w:rPr>
                <w:lang w:val="en-US"/>
              </w:rPr>
              <w:t>0.4</w:t>
            </w:r>
          </w:p>
        </w:tc>
        <w:tc>
          <w:tcPr>
            <w:tcW w:w="1320" w:type="dxa"/>
            <w:tcBorders>
              <w:top w:val="nil"/>
              <w:left w:val="nil"/>
              <w:bottom w:val="single" w:sz="4" w:space="0" w:color="auto"/>
              <w:right w:val="single" w:sz="4" w:space="0" w:color="auto"/>
            </w:tcBorders>
            <w:shd w:val="clear" w:color="auto" w:fill="auto"/>
            <w:noWrap/>
            <w:vAlign w:val="center"/>
            <w:hideMark/>
          </w:tcPr>
          <w:p w14:paraId="511946D6" w14:textId="77777777" w:rsidR="00FD457A" w:rsidRPr="00810463" w:rsidRDefault="00FD457A" w:rsidP="007E4DBF">
            <w:pPr>
              <w:pStyle w:val="TAR"/>
              <w:rPr>
                <w:lang w:val="en-US"/>
              </w:rPr>
            </w:pPr>
            <w:r w:rsidRPr="00810463">
              <w:rPr>
                <w:lang w:val="en-US"/>
              </w:rPr>
              <w:t>17.8</w:t>
            </w:r>
          </w:p>
        </w:tc>
        <w:tc>
          <w:tcPr>
            <w:tcW w:w="1320" w:type="dxa"/>
            <w:tcBorders>
              <w:top w:val="nil"/>
              <w:left w:val="nil"/>
              <w:bottom w:val="single" w:sz="4" w:space="0" w:color="auto"/>
              <w:right w:val="single" w:sz="4" w:space="0" w:color="auto"/>
            </w:tcBorders>
            <w:shd w:val="clear" w:color="auto" w:fill="auto"/>
            <w:noWrap/>
            <w:vAlign w:val="center"/>
            <w:hideMark/>
          </w:tcPr>
          <w:p w14:paraId="51BF52FD" w14:textId="77777777" w:rsidR="00FD457A" w:rsidRPr="00810463" w:rsidRDefault="00FD457A" w:rsidP="007E4DBF">
            <w:pPr>
              <w:pStyle w:val="TAR"/>
              <w:rPr>
                <w:lang w:val="en-US"/>
              </w:rPr>
            </w:pPr>
            <w:r w:rsidRPr="00810463">
              <w:rPr>
                <w:lang w:val="en-US"/>
              </w:rPr>
              <w:t>0.1</w:t>
            </w:r>
          </w:p>
        </w:tc>
        <w:tc>
          <w:tcPr>
            <w:tcW w:w="937" w:type="dxa"/>
            <w:tcBorders>
              <w:top w:val="nil"/>
              <w:left w:val="nil"/>
              <w:bottom w:val="single" w:sz="4" w:space="0" w:color="auto"/>
              <w:right w:val="single" w:sz="4" w:space="0" w:color="auto"/>
            </w:tcBorders>
            <w:shd w:val="clear" w:color="auto" w:fill="auto"/>
            <w:noWrap/>
            <w:vAlign w:val="center"/>
            <w:hideMark/>
          </w:tcPr>
          <w:p w14:paraId="33DF862F" w14:textId="77777777" w:rsidR="00FD457A" w:rsidRPr="00810463" w:rsidRDefault="00FD457A" w:rsidP="007E4DBF">
            <w:pPr>
              <w:pStyle w:val="TAR"/>
              <w:rPr>
                <w:lang w:val="en-US"/>
              </w:rPr>
            </w:pPr>
            <w:r w:rsidRPr="00810463">
              <w:rPr>
                <w:lang w:val="en-US"/>
              </w:rPr>
              <w:t>21.9</w:t>
            </w:r>
          </w:p>
        </w:tc>
        <w:tc>
          <w:tcPr>
            <w:tcW w:w="927" w:type="dxa"/>
            <w:tcBorders>
              <w:top w:val="nil"/>
              <w:left w:val="nil"/>
              <w:bottom w:val="single" w:sz="4" w:space="0" w:color="auto"/>
              <w:right w:val="single" w:sz="4" w:space="0" w:color="auto"/>
            </w:tcBorders>
            <w:shd w:val="clear" w:color="auto" w:fill="auto"/>
            <w:noWrap/>
            <w:vAlign w:val="center"/>
            <w:hideMark/>
          </w:tcPr>
          <w:p w14:paraId="212B7D7C" w14:textId="77777777" w:rsidR="00FD457A" w:rsidRPr="00810463" w:rsidRDefault="00FD457A" w:rsidP="007E4DBF">
            <w:pPr>
              <w:pStyle w:val="TAR"/>
              <w:rPr>
                <w:lang w:val="en-US"/>
              </w:rPr>
            </w:pPr>
            <w:r w:rsidRPr="00810463">
              <w:rPr>
                <w:lang w:val="en-US"/>
              </w:rPr>
              <w:t>21.2</w:t>
            </w:r>
          </w:p>
        </w:tc>
        <w:tc>
          <w:tcPr>
            <w:tcW w:w="1137" w:type="dxa"/>
            <w:tcBorders>
              <w:top w:val="nil"/>
              <w:left w:val="nil"/>
              <w:bottom w:val="single" w:sz="4" w:space="0" w:color="auto"/>
              <w:right w:val="single" w:sz="4" w:space="0" w:color="auto"/>
            </w:tcBorders>
            <w:shd w:val="clear" w:color="auto" w:fill="auto"/>
            <w:noWrap/>
            <w:vAlign w:val="center"/>
            <w:hideMark/>
          </w:tcPr>
          <w:p w14:paraId="1C79D1AB" w14:textId="77777777" w:rsidR="00FD457A" w:rsidRPr="00810463" w:rsidRDefault="00FD457A" w:rsidP="007E4DBF">
            <w:pPr>
              <w:pStyle w:val="TAR"/>
              <w:rPr>
                <w:lang w:val="en-US"/>
              </w:rPr>
            </w:pPr>
            <w:r w:rsidRPr="00810463">
              <w:rPr>
                <w:lang w:val="en-US"/>
              </w:rPr>
              <w:t>0.1</w:t>
            </w:r>
          </w:p>
        </w:tc>
      </w:tr>
      <w:tr w:rsidR="00FD457A" w:rsidRPr="00810463" w14:paraId="774C4BCC" w14:textId="77777777" w:rsidTr="007E4DBF">
        <w:trPr>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666A502D" w14:textId="77777777" w:rsidR="00FD457A" w:rsidRPr="002B0FD8" w:rsidRDefault="00FD457A" w:rsidP="007E4DBF">
            <w:pPr>
              <w:pStyle w:val="TAC"/>
            </w:pPr>
            <w:r w:rsidRPr="002B0FD8">
              <w:t>15</w:t>
            </w:r>
          </w:p>
        </w:tc>
        <w:tc>
          <w:tcPr>
            <w:tcW w:w="1137" w:type="dxa"/>
            <w:tcBorders>
              <w:top w:val="nil"/>
              <w:left w:val="nil"/>
              <w:bottom w:val="single" w:sz="4" w:space="0" w:color="auto"/>
              <w:right w:val="single" w:sz="4" w:space="0" w:color="auto"/>
            </w:tcBorders>
            <w:shd w:val="clear" w:color="auto" w:fill="auto"/>
            <w:noWrap/>
            <w:vAlign w:val="center"/>
            <w:hideMark/>
          </w:tcPr>
          <w:p w14:paraId="1792CA35" w14:textId="77777777" w:rsidR="00FD457A" w:rsidRPr="00810463" w:rsidRDefault="00FD457A" w:rsidP="007E4DBF">
            <w:pPr>
              <w:pStyle w:val="TAR"/>
              <w:rPr>
                <w:lang w:val="en-US"/>
              </w:rPr>
            </w:pPr>
            <w:r w:rsidRPr="00810463">
              <w:rPr>
                <w:lang w:val="en-US"/>
              </w:rPr>
              <w:t>0.1</w:t>
            </w:r>
          </w:p>
        </w:tc>
        <w:tc>
          <w:tcPr>
            <w:tcW w:w="1007" w:type="dxa"/>
            <w:tcBorders>
              <w:top w:val="nil"/>
              <w:left w:val="nil"/>
              <w:bottom w:val="single" w:sz="4" w:space="0" w:color="auto"/>
              <w:right w:val="single" w:sz="4" w:space="0" w:color="auto"/>
            </w:tcBorders>
            <w:shd w:val="clear" w:color="auto" w:fill="auto"/>
            <w:noWrap/>
            <w:vAlign w:val="center"/>
            <w:hideMark/>
          </w:tcPr>
          <w:p w14:paraId="75641064" w14:textId="77777777" w:rsidR="00FD457A" w:rsidRPr="00810463" w:rsidRDefault="00FD457A" w:rsidP="007E4DBF">
            <w:pPr>
              <w:pStyle w:val="TAR"/>
              <w:rPr>
                <w:lang w:val="en-US"/>
              </w:rPr>
            </w:pPr>
            <w:r w:rsidRPr="00810463">
              <w:rPr>
                <w:lang w:val="en-US"/>
              </w:rPr>
              <w:t>0.1</w:t>
            </w:r>
          </w:p>
        </w:tc>
        <w:tc>
          <w:tcPr>
            <w:tcW w:w="1320" w:type="dxa"/>
            <w:tcBorders>
              <w:top w:val="nil"/>
              <w:left w:val="nil"/>
              <w:bottom w:val="single" w:sz="4" w:space="0" w:color="auto"/>
              <w:right w:val="single" w:sz="4" w:space="0" w:color="auto"/>
            </w:tcBorders>
            <w:shd w:val="clear" w:color="auto" w:fill="auto"/>
            <w:noWrap/>
            <w:vAlign w:val="center"/>
            <w:hideMark/>
          </w:tcPr>
          <w:p w14:paraId="1AD5D4ED" w14:textId="77777777" w:rsidR="00FD457A" w:rsidRPr="00810463" w:rsidRDefault="00FD457A" w:rsidP="007E4DBF">
            <w:pPr>
              <w:pStyle w:val="TAR"/>
              <w:rPr>
                <w:lang w:val="en-US"/>
              </w:rPr>
            </w:pPr>
            <w:r w:rsidRPr="00810463">
              <w:rPr>
                <w:lang w:val="en-US"/>
              </w:rPr>
              <w:t>22.8</w:t>
            </w:r>
          </w:p>
        </w:tc>
        <w:tc>
          <w:tcPr>
            <w:tcW w:w="1320" w:type="dxa"/>
            <w:tcBorders>
              <w:top w:val="nil"/>
              <w:left w:val="nil"/>
              <w:bottom w:val="single" w:sz="4" w:space="0" w:color="auto"/>
              <w:right w:val="single" w:sz="4" w:space="0" w:color="auto"/>
            </w:tcBorders>
            <w:shd w:val="clear" w:color="auto" w:fill="auto"/>
            <w:noWrap/>
            <w:vAlign w:val="center"/>
            <w:hideMark/>
          </w:tcPr>
          <w:p w14:paraId="185640AC" w14:textId="77777777" w:rsidR="00FD457A" w:rsidRPr="00810463" w:rsidRDefault="00FD457A" w:rsidP="007E4DBF">
            <w:pPr>
              <w:pStyle w:val="TAR"/>
              <w:rPr>
                <w:lang w:val="en-US"/>
              </w:rPr>
            </w:pPr>
            <w:r w:rsidRPr="00810463">
              <w:rPr>
                <w:lang w:val="en-US"/>
              </w:rPr>
              <w:t>0.0</w:t>
            </w:r>
          </w:p>
        </w:tc>
        <w:tc>
          <w:tcPr>
            <w:tcW w:w="937" w:type="dxa"/>
            <w:tcBorders>
              <w:top w:val="nil"/>
              <w:left w:val="nil"/>
              <w:bottom w:val="single" w:sz="4" w:space="0" w:color="auto"/>
              <w:right w:val="single" w:sz="4" w:space="0" w:color="auto"/>
            </w:tcBorders>
            <w:shd w:val="clear" w:color="auto" w:fill="auto"/>
            <w:noWrap/>
            <w:vAlign w:val="center"/>
            <w:hideMark/>
          </w:tcPr>
          <w:p w14:paraId="3FFBBF48" w14:textId="77777777" w:rsidR="00FD457A" w:rsidRPr="00810463" w:rsidRDefault="00FD457A" w:rsidP="007E4DBF">
            <w:pPr>
              <w:pStyle w:val="TAR"/>
              <w:rPr>
                <w:lang w:val="en-US"/>
              </w:rPr>
            </w:pPr>
            <w:r w:rsidRPr="00810463">
              <w:rPr>
                <w:lang w:val="en-US"/>
              </w:rPr>
              <w:t>26.9</w:t>
            </w:r>
          </w:p>
        </w:tc>
        <w:tc>
          <w:tcPr>
            <w:tcW w:w="927" w:type="dxa"/>
            <w:tcBorders>
              <w:top w:val="nil"/>
              <w:left w:val="nil"/>
              <w:bottom w:val="single" w:sz="4" w:space="0" w:color="auto"/>
              <w:right w:val="single" w:sz="4" w:space="0" w:color="auto"/>
            </w:tcBorders>
            <w:shd w:val="clear" w:color="auto" w:fill="auto"/>
            <w:noWrap/>
            <w:vAlign w:val="center"/>
            <w:hideMark/>
          </w:tcPr>
          <w:p w14:paraId="37E5FADC" w14:textId="77777777" w:rsidR="00FD457A" w:rsidRPr="00810463" w:rsidRDefault="00FD457A" w:rsidP="007E4DBF">
            <w:pPr>
              <w:pStyle w:val="TAR"/>
              <w:rPr>
                <w:lang w:val="en-US"/>
              </w:rPr>
            </w:pPr>
            <w:r w:rsidRPr="00810463">
              <w:rPr>
                <w:lang w:val="en-US"/>
              </w:rPr>
              <w:t>26.2</w:t>
            </w:r>
          </w:p>
        </w:tc>
        <w:tc>
          <w:tcPr>
            <w:tcW w:w="1137" w:type="dxa"/>
            <w:tcBorders>
              <w:top w:val="nil"/>
              <w:left w:val="nil"/>
              <w:bottom w:val="single" w:sz="4" w:space="0" w:color="auto"/>
              <w:right w:val="single" w:sz="4" w:space="0" w:color="auto"/>
            </w:tcBorders>
            <w:shd w:val="clear" w:color="auto" w:fill="auto"/>
            <w:noWrap/>
            <w:vAlign w:val="center"/>
            <w:hideMark/>
          </w:tcPr>
          <w:p w14:paraId="0CD58B43" w14:textId="77777777" w:rsidR="00FD457A" w:rsidRPr="00810463" w:rsidRDefault="00FD457A" w:rsidP="007E4DBF">
            <w:pPr>
              <w:pStyle w:val="TAR"/>
              <w:rPr>
                <w:lang w:val="en-US"/>
              </w:rPr>
            </w:pPr>
            <w:r w:rsidRPr="00810463">
              <w:rPr>
                <w:lang w:val="en-US"/>
              </w:rPr>
              <w:t>0.1</w:t>
            </w:r>
          </w:p>
        </w:tc>
      </w:tr>
    </w:tbl>
    <w:p w14:paraId="111DDDE6" w14:textId="386AF7A8" w:rsidR="00FD457A" w:rsidRDefault="00FD457A" w:rsidP="008C3007"/>
    <w:p w14:paraId="2431B60E" w14:textId="77777777" w:rsidR="002F59E7" w:rsidRDefault="00FD457A" w:rsidP="0005533C">
      <w:r>
        <w:t xml:space="preserve">While these results compare the simulated Influence of Noise, i.e., </w:t>
      </w:r>
      <w:r w:rsidRPr="00C15C3F">
        <w:t>Mean Err to FF Reference</w:t>
      </w:r>
      <w:r>
        <w:t xml:space="preserve">, for the different methodologies at fixed </w:t>
      </w:r>
      <w:r w:rsidRPr="004230F7">
        <w:rPr>
          <w:lang w:val="en-US"/>
        </w:rPr>
        <w:t>DFF/IFF SNR</w:t>
      </w:r>
      <w:r>
        <w:rPr>
          <w:lang w:val="en-US"/>
        </w:rPr>
        <w:t xml:space="preserve">s based on a 1m free-space path loss, it should be pointed out that for the </w:t>
      </w:r>
      <w:r>
        <w:t xml:space="preserve">same SNR at </w:t>
      </w:r>
      <w:r w:rsidRPr="0053377B">
        <w:rPr>
          <w:i/>
          <w:iCs/>
        </w:rPr>
        <w:t>r</w:t>
      </w:r>
      <w:r>
        <w:rPr>
          <w:vertAlign w:val="subscript"/>
        </w:rPr>
        <w:t>CFFD</w:t>
      </w:r>
      <w:r w:rsidRPr="0053377B">
        <w:rPr>
          <w:vertAlign w:val="subscript"/>
        </w:rPr>
        <w:t>NF</w:t>
      </w:r>
      <w:r>
        <w:t xml:space="preserve">, the CFFDNF Influence of Noise is lower than the CFFNF Influence of Noise for the same SNR at </w:t>
      </w:r>
      <w:r w:rsidRPr="0053377B">
        <w:rPr>
          <w:i/>
          <w:iCs/>
        </w:rPr>
        <w:t>r</w:t>
      </w:r>
      <w:r w:rsidRPr="0053377B">
        <w:rPr>
          <w:vertAlign w:val="subscript"/>
        </w:rPr>
        <w:t>2,CFFNF</w:t>
      </w:r>
      <w:r w:rsidRPr="0053377B">
        <w:rPr>
          <w:i/>
          <w:iCs/>
        </w:rPr>
        <w:t xml:space="preserve"> </w:t>
      </w:r>
      <w:r>
        <w:rPr>
          <w:i/>
          <w:iCs/>
        </w:rPr>
        <w:t xml:space="preserve">&lt; </w:t>
      </w:r>
      <w:r w:rsidRPr="0053377B">
        <w:rPr>
          <w:i/>
          <w:iCs/>
        </w:rPr>
        <w:t>r</w:t>
      </w:r>
      <w:r>
        <w:rPr>
          <w:vertAlign w:val="subscript"/>
        </w:rPr>
        <w:t>CFFD</w:t>
      </w:r>
      <w:r w:rsidRPr="0053377B">
        <w:rPr>
          <w:vertAlign w:val="subscript"/>
        </w:rPr>
        <w:t>NF</w:t>
      </w:r>
      <w:r>
        <w:t>.</w:t>
      </w:r>
    </w:p>
    <w:p w14:paraId="588A9F54" w14:textId="0E349E7E" w:rsidR="00A04955" w:rsidRDefault="00A04955" w:rsidP="000E08A1">
      <w:pPr>
        <w:pStyle w:val="Heading4"/>
      </w:pPr>
      <w:bookmarkStart w:id="65" w:name="_Toc88117877"/>
      <w:r>
        <w:t>5.1.4.</w:t>
      </w:r>
      <w:r w:rsidR="002F59E7">
        <w:t>10</w:t>
      </w:r>
      <w:r>
        <w:tab/>
        <w:t>Simulation Results for offset error MU</w:t>
      </w:r>
      <w:bookmarkEnd w:id="65"/>
    </w:p>
    <w:p w14:paraId="590F4988" w14:textId="4CE6F808" w:rsidR="00A04955" w:rsidRDefault="00A04955" w:rsidP="00A04955">
      <w:r>
        <w:t>The analyses in this clause are to determine the uncertainties on EIRP/EIS when the antenna offset is declared incorrectly, i.e., when the actual antenna offset deviates from the declared antenna offset. These analyses are based on differences in path losses between the declared and the actual offsets and the difference in compensated probe gains. Here, the following assumptions were made:</w:t>
      </w:r>
    </w:p>
    <w:p w14:paraId="3A84D573" w14:textId="13B10751" w:rsidR="00A04955" w:rsidRPr="00A04955" w:rsidRDefault="00A04955" w:rsidP="00A04955">
      <w:pPr>
        <w:pStyle w:val="B1"/>
      </w:pPr>
      <w:r>
        <w:t>-</w:t>
      </w:r>
      <w:r w:rsidRPr="00A04955">
        <w:tab/>
        <w:t>1000 random offsets (</w:t>
      </w:r>
      <w:r w:rsidRPr="0069142A">
        <w:rPr>
          <w:i/>
          <w:iCs/>
        </w:rPr>
        <w:t>x</w:t>
      </w:r>
      <w:r w:rsidRPr="0069142A">
        <w:rPr>
          <w:i/>
          <w:iCs/>
          <w:vertAlign w:val="subscript"/>
        </w:rPr>
        <w:t>offset</w:t>
      </w:r>
      <w:r w:rsidRPr="0069142A">
        <w:rPr>
          <w:i/>
          <w:iCs/>
        </w:rPr>
        <w:t>, y</w:t>
      </w:r>
      <w:r w:rsidRPr="0069142A">
        <w:rPr>
          <w:i/>
          <w:iCs/>
          <w:vertAlign w:val="subscript"/>
        </w:rPr>
        <w:t>offset</w:t>
      </w:r>
      <w:r w:rsidRPr="0069142A">
        <w:rPr>
          <w:i/>
          <w:iCs/>
        </w:rPr>
        <w:t>, z</w:t>
      </w:r>
      <w:r w:rsidRPr="0069142A">
        <w:rPr>
          <w:i/>
          <w:iCs/>
          <w:vertAlign w:val="subscript"/>
        </w:rPr>
        <w:t>offset</w:t>
      </w:r>
      <w:r w:rsidRPr="00A04955">
        <w:t>), illustrated with red dots in Figure 5.1.4.</w:t>
      </w:r>
      <w:r w:rsidR="00BA0438">
        <w:t>10</w:t>
      </w:r>
      <w:r w:rsidRPr="00A04955">
        <w:t xml:space="preserve">-1, were simulated and each offset was considered the actual offset of the antenna array. </w:t>
      </w:r>
    </w:p>
    <w:p w14:paraId="14FD7DF6" w14:textId="0972631B" w:rsidR="00A04955" w:rsidRPr="00A04955" w:rsidRDefault="00A04955" w:rsidP="00A04955">
      <w:pPr>
        <w:pStyle w:val="B1"/>
      </w:pPr>
      <w:r>
        <w:t>-</w:t>
      </w:r>
      <w:r w:rsidRPr="00A04955">
        <w:tab/>
        <w:t>For each random offset, 1000 random declaration errors (</w:t>
      </w:r>
      <w:r w:rsidRPr="0069142A">
        <w:rPr>
          <w:i/>
          <w:iCs/>
        </w:rPr>
        <w:t>x</w:t>
      </w:r>
      <w:r w:rsidRPr="0069142A">
        <w:rPr>
          <w:i/>
          <w:iCs/>
          <w:vertAlign w:val="subscript"/>
        </w:rPr>
        <w:t>error</w:t>
      </w:r>
      <w:r w:rsidRPr="0069142A">
        <w:rPr>
          <w:i/>
          <w:iCs/>
        </w:rPr>
        <w:t>, y</w:t>
      </w:r>
      <w:r w:rsidRPr="0069142A">
        <w:rPr>
          <w:i/>
          <w:iCs/>
          <w:vertAlign w:val="subscript"/>
        </w:rPr>
        <w:t>error</w:t>
      </w:r>
      <w:r w:rsidRPr="0069142A">
        <w:rPr>
          <w:i/>
          <w:iCs/>
        </w:rPr>
        <w:t>, z</w:t>
      </w:r>
      <w:r w:rsidRPr="0069142A">
        <w:rPr>
          <w:i/>
          <w:iCs/>
          <w:vertAlign w:val="subscript"/>
        </w:rPr>
        <w:t>error</w:t>
      </w:r>
      <w:r w:rsidRPr="00A04955">
        <w:t>), illustrated with blue dots in Figure 5.1.4.</w:t>
      </w:r>
      <w:r w:rsidR="00361208">
        <w:t>10</w:t>
      </w:r>
      <w:r w:rsidRPr="00A04955">
        <w:t>-1, were generated with a fixed radius from the actual offset</w:t>
      </w:r>
    </w:p>
    <w:p w14:paraId="5BD61065" w14:textId="42B4570C" w:rsidR="00A04955" w:rsidRPr="00A04955" w:rsidRDefault="00A04955" w:rsidP="00A04955">
      <w:pPr>
        <w:pStyle w:val="B1"/>
      </w:pPr>
      <w:r>
        <w:t>-</w:t>
      </w:r>
      <w:r w:rsidRPr="00A04955">
        <w:tab/>
        <w:t>For each actual offset and for each of the declared offsets, the device orientation was calculated so that the NF probe is placed in the actual/declared NF beam peak direction</w:t>
      </w:r>
    </w:p>
    <w:p w14:paraId="3E3FDE37" w14:textId="78190471" w:rsidR="00A04955" w:rsidRPr="00A04955" w:rsidRDefault="00A04955" w:rsidP="00A04955">
      <w:pPr>
        <w:pStyle w:val="B2"/>
      </w:pPr>
      <w:r>
        <w:t>-</w:t>
      </w:r>
      <w:r w:rsidRPr="00A04955">
        <w:tab/>
        <w:t>For each actual offset and for each of the declared offsets, the corresponding path losses between the (actual/declared) antenna offsets and the probe were determined</w:t>
      </w:r>
    </w:p>
    <w:p w14:paraId="5A984745" w14:textId="171BEA0C" w:rsidR="00A04955" w:rsidRPr="00A04955" w:rsidRDefault="00A04955" w:rsidP="00A04955">
      <w:pPr>
        <w:pStyle w:val="B2"/>
      </w:pPr>
      <w:r>
        <w:t>-</w:t>
      </w:r>
      <w:r w:rsidRPr="00A04955">
        <w:tab/>
        <w:t>For each actual offset and for each of the declared offsets, the corresponding probe antenna gains were determined in the respective NF beam peak directions.</w:t>
      </w:r>
    </w:p>
    <w:p w14:paraId="132AEDE0" w14:textId="19EE757D" w:rsidR="00A04955" w:rsidRDefault="00A04955" w:rsidP="00A04955"/>
    <w:p w14:paraId="7A1203E7" w14:textId="77777777" w:rsidR="00A04955" w:rsidRPr="00E77183" w:rsidRDefault="00A04955" w:rsidP="00A04955">
      <w:pPr>
        <w:jc w:val="center"/>
      </w:pPr>
      <w:r>
        <w:rPr>
          <w:noProof/>
        </w:rPr>
        <w:drawing>
          <wp:inline distT="0" distB="0" distL="0" distR="0" wp14:anchorId="202CC083" wp14:editId="6FE22459">
            <wp:extent cx="2941955" cy="29019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79">
                      <a:extLst>
                        <a:ext uri="{28A0092B-C50C-407E-A947-70E740481C1C}">
                          <a14:useLocalDpi xmlns:a14="http://schemas.microsoft.com/office/drawing/2010/main" val="0"/>
                        </a:ext>
                      </a:extLst>
                    </a:blip>
                    <a:stretch>
                      <a:fillRect/>
                    </a:stretch>
                  </pic:blipFill>
                  <pic:spPr>
                    <a:xfrm>
                      <a:off x="0" y="0"/>
                      <a:ext cx="2941955" cy="2901950"/>
                    </a:xfrm>
                    <a:prstGeom prst="rect">
                      <a:avLst/>
                    </a:prstGeom>
                  </pic:spPr>
                </pic:pic>
              </a:graphicData>
            </a:graphic>
          </wp:inline>
        </w:drawing>
      </w:r>
      <w:r>
        <w:rPr>
          <w:noProof/>
        </w:rPr>
        <w:drawing>
          <wp:inline distT="0" distB="0" distL="0" distR="0" wp14:anchorId="51996477" wp14:editId="04B00612">
            <wp:extent cx="1957802" cy="1928246"/>
            <wp:effectExtent l="0" t="0" r="444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957802" cy="1928246"/>
                    </a:xfrm>
                    <a:prstGeom prst="rect">
                      <a:avLst/>
                    </a:prstGeom>
                  </pic:spPr>
                </pic:pic>
              </a:graphicData>
            </a:graphic>
          </wp:inline>
        </w:drawing>
      </w:r>
    </w:p>
    <w:p w14:paraId="0CA35565" w14:textId="0450AA86" w:rsidR="00A04955" w:rsidRDefault="00A04955" w:rsidP="00A04955">
      <w:pPr>
        <w:pStyle w:val="TF"/>
      </w:pPr>
      <w:r>
        <w:t>Figure 5.1.4.</w:t>
      </w:r>
      <w:r w:rsidR="00BA0438">
        <w:t>10</w:t>
      </w:r>
      <w:r>
        <w:t>-1: Illustration of simulation assumptions. The 1000 random offsets considered the actual antenna offsets shown on the left; 1000 random errors around each offset shown on the right.</w:t>
      </w:r>
    </w:p>
    <w:p w14:paraId="046E2D3A" w14:textId="1C0FA05C" w:rsidR="00A04955" w:rsidRDefault="00A04955" w:rsidP="00A04955">
      <w:r>
        <w:t>The results for this analysis are tabulated in Table 5.1.4.</w:t>
      </w:r>
      <w:r w:rsidR="00BA0438">
        <w:t>10</w:t>
      </w:r>
      <w:r>
        <w:t>-1. Similar analyses from another company are included in Table 5.1.4.</w:t>
      </w:r>
      <w:r w:rsidR="00BA0438">
        <w:t>10</w:t>
      </w:r>
      <w:r>
        <w:t xml:space="preserve">-1 focusing only on the uncertainties based on the effect of the antenna offset error on the pathloss, i.e., without the probe antenna gain impact. </w:t>
      </w:r>
    </w:p>
    <w:p w14:paraId="6C1E0B75" w14:textId="1E87A332" w:rsidR="00A04955" w:rsidRDefault="00A04955" w:rsidP="00A04955">
      <w:pPr>
        <w:pStyle w:val="TH"/>
      </w:pPr>
      <w:r>
        <w:t>Table 5.1.4.</w:t>
      </w:r>
      <w:r w:rsidR="00BA0438">
        <w:t>10</w:t>
      </w:r>
      <w:r>
        <w:t>-1: Statistical results of 1M EIRP CFFDNF simulations to determine the effect of offset declaration error on EIRP/EIS</w:t>
      </w:r>
    </w:p>
    <w:tbl>
      <w:tblPr>
        <w:tblW w:w="6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0"/>
        <w:gridCol w:w="1220"/>
        <w:gridCol w:w="1260"/>
        <w:gridCol w:w="1260"/>
        <w:gridCol w:w="1260"/>
      </w:tblGrid>
      <w:tr w:rsidR="00A04955" w:rsidRPr="00E77183" w14:paraId="67E7D28C" w14:textId="77777777" w:rsidTr="00A04955">
        <w:trPr>
          <w:trHeight w:val="20"/>
          <w:jc w:val="center"/>
        </w:trPr>
        <w:tc>
          <w:tcPr>
            <w:tcW w:w="1240" w:type="dxa"/>
            <w:vMerge w:val="restart"/>
            <w:shd w:val="clear" w:color="auto" w:fill="D9D9D9" w:themeFill="background1" w:themeFillShade="D9"/>
            <w:vAlign w:val="center"/>
          </w:tcPr>
          <w:p w14:paraId="2A3B7226" w14:textId="77777777" w:rsidR="00A04955" w:rsidRPr="00E77183" w:rsidRDefault="00A04955" w:rsidP="00A04955">
            <w:pPr>
              <w:pStyle w:val="TAH"/>
              <w:rPr>
                <w:lang w:val="en-US"/>
              </w:rPr>
            </w:pPr>
            <w:r w:rsidRPr="00E77183">
              <w:rPr>
                <w:lang w:val="en-US"/>
              </w:rPr>
              <w:t>Error in declared offset [cm]</w:t>
            </w:r>
          </w:p>
        </w:tc>
        <w:tc>
          <w:tcPr>
            <w:tcW w:w="1220" w:type="dxa"/>
            <w:vMerge w:val="restart"/>
            <w:shd w:val="clear" w:color="auto" w:fill="D9D9D9" w:themeFill="background1" w:themeFillShade="D9"/>
            <w:vAlign w:val="center"/>
          </w:tcPr>
          <w:p w14:paraId="4596D32D" w14:textId="77777777" w:rsidR="00A04955" w:rsidRPr="00E77183" w:rsidRDefault="00A04955" w:rsidP="00A04955">
            <w:pPr>
              <w:pStyle w:val="TAH"/>
              <w:rPr>
                <w:lang w:val="en-US"/>
              </w:rPr>
            </w:pPr>
            <w:r w:rsidRPr="00E77183">
              <w:rPr>
                <w:lang w:val="en-US"/>
              </w:rPr>
              <w:t>Range Length [m]</w:t>
            </w:r>
          </w:p>
        </w:tc>
        <w:tc>
          <w:tcPr>
            <w:tcW w:w="1260" w:type="dxa"/>
            <w:shd w:val="clear" w:color="auto" w:fill="D9D9D9" w:themeFill="background1" w:themeFillShade="D9"/>
            <w:vAlign w:val="center"/>
          </w:tcPr>
          <w:p w14:paraId="4630481A" w14:textId="77777777" w:rsidR="00A04955" w:rsidRPr="00E77183" w:rsidRDefault="00A04955" w:rsidP="00A04955">
            <w:pPr>
              <w:pStyle w:val="TAH"/>
              <w:rPr>
                <w:lang w:val="en-US"/>
              </w:rPr>
            </w:pPr>
            <w:r>
              <w:rPr>
                <w:lang w:val="en-US"/>
              </w:rPr>
              <w:t>Company A</w:t>
            </w:r>
          </w:p>
        </w:tc>
        <w:tc>
          <w:tcPr>
            <w:tcW w:w="2520" w:type="dxa"/>
            <w:gridSpan w:val="2"/>
            <w:shd w:val="clear" w:color="auto" w:fill="D9D9D9" w:themeFill="background1" w:themeFillShade="D9"/>
            <w:vAlign w:val="center"/>
          </w:tcPr>
          <w:p w14:paraId="454AF6B8" w14:textId="77777777" w:rsidR="00A04955" w:rsidRPr="00E77183" w:rsidRDefault="00A04955" w:rsidP="00A04955">
            <w:pPr>
              <w:pStyle w:val="TAH"/>
              <w:rPr>
                <w:lang w:val="en-US"/>
              </w:rPr>
            </w:pPr>
            <w:r>
              <w:rPr>
                <w:lang w:val="en-US"/>
              </w:rPr>
              <w:t>Company B</w:t>
            </w:r>
          </w:p>
        </w:tc>
      </w:tr>
      <w:tr w:rsidR="00A04955" w:rsidRPr="00E77183" w14:paraId="0F6DBBB1" w14:textId="77777777" w:rsidTr="00A04955">
        <w:trPr>
          <w:trHeight w:val="20"/>
          <w:jc w:val="center"/>
        </w:trPr>
        <w:tc>
          <w:tcPr>
            <w:tcW w:w="1240" w:type="dxa"/>
            <w:vMerge/>
            <w:shd w:val="clear" w:color="auto" w:fill="D9D9D9" w:themeFill="background1" w:themeFillShade="D9"/>
            <w:vAlign w:val="center"/>
            <w:hideMark/>
          </w:tcPr>
          <w:p w14:paraId="43853FAB" w14:textId="77777777" w:rsidR="00A04955" w:rsidRPr="00E77183" w:rsidRDefault="00A04955" w:rsidP="00A04955">
            <w:pPr>
              <w:pStyle w:val="TAH"/>
              <w:rPr>
                <w:lang w:val="en-US"/>
              </w:rPr>
            </w:pPr>
          </w:p>
        </w:tc>
        <w:tc>
          <w:tcPr>
            <w:tcW w:w="1220" w:type="dxa"/>
            <w:vMerge/>
            <w:shd w:val="clear" w:color="auto" w:fill="D9D9D9" w:themeFill="background1" w:themeFillShade="D9"/>
            <w:vAlign w:val="center"/>
            <w:hideMark/>
          </w:tcPr>
          <w:p w14:paraId="69E851CB" w14:textId="77777777" w:rsidR="00A04955" w:rsidRPr="00E77183" w:rsidRDefault="00A04955" w:rsidP="00A04955">
            <w:pPr>
              <w:pStyle w:val="TAH"/>
              <w:rPr>
                <w:lang w:val="en-US"/>
              </w:rPr>
            </w:pPr>
          </w:p>
        </w:tc>
        <w:tc>
          <w:tcPr>
            <w:tcW w:w="1260" w:type="dxa"/>
            <w:shd w:val="clear" w:color="auto" w:fill="D9D9D9" w:themeFill="background1" w:themeFillShade="D9"/>
            <w:vAlign w:val="center"/>
            <w:hideMark/>
          </w:tcPr>
          <w:p w14:paraId="1096CE50" w14:textId="77777777" w:rsidR="00A04955" w:rsidRPr="00E77183" w:rsidRDefault="00A04955" w:rsidP="00A04955">
            <w:pPr>
              <w:pStyle w:val="TAH"/>
              <w:rPr>
                <w:lang w:val="en-US"/>
              </w:rPr>
            </w:pPr>
            <w:r w:rsidRPr="00E77183">
              <w:rPr>
                <w:lang w:val="en-US"/>
              </w:rPr>
              <w:t>Std. Dev of EIRP [dB]</w:t>
            </w:r>
          </w:p>
        </w:tc>
        <w:tc>
          <w:tcPr>
            <w:tcW w:w="1260" w:type="dxa"/>
            <w:shd w:val="clear" w:color="auto" w:fill="D9D9D9" w:themeFill="background1" w:themeFillShade="D9"/>
            <w:vAlign w:val="center"/>
          </w:tcPr>
          <w:p w14:paraId="04758651" w14:textId="77777777" w:rsidR="00A04955" w:rsidRPr="00E9615B" w:rsidRDefault="00A04955" w:rsidP="00A04955">
            <w:pPr>
              <w:pStyle w:val="TAH"/>
            </w:pPr>
            <w:r w:rsidRPr="00E9615B">
              <w:t>Mean EIRP error</w:t>
            </w:r>
          </w:p>
          <w:p w14:paraId="2BAE8E32" w14:textId="77777777" w:rsidR="00A04955" w:rsidRPr="00E77183" w:rsidRDefault="00A04955" w:rsidP="00A04955">
            <w:pPr>
              <w:pStyle w:val="TAH"/>
              <w:rPr>
                <w:lang w:val="en-US"/>
              </w:rPr>
            </w:pPr>
            <w:r w:rsidRPr="00E9615B">
              <w:t>[dB]</w:t>
            </w:r>
          </w:p>
        </w:tc>
        <w:tc>
          <w:tcPr>
            <w:tcW w:w="1260" w:type="dxa"/>
            <w:shd w:val="clear" w:color="auto" w:fill="D9D9D9" w:themeFill="background1" w:themeFillShade="D9"/>
            <w:vAlign w:val="center"/>
          </w:tcPr>
          <w:p w14:paraId="6291D38D" w14:textId="77777777" w:rsidR="00A04955" w:rsidRPr="00E77183" w:rsidRDefault="00A04955" w:rsidP="00A04955">
            <w:pPr>
              <w:pStyle w:val="TAH"/>
              <w:rPr>
                <w:lang w:val="en-US"/>
              </w:rPr>
            </w:pPr>
            <w:r w:rsidRPr="00E77183">
              <w:rPr>
                <w:lang w:val="en-US"/>
              </w:rPr>
              <w:t>Std. Dev of EIRP [dB]</w:t>
            </w:r>
          </w:p>
        </w:tc>
      </w:tr>
      <w:tr w:rsidR="00A04955" w:rsidRPr="00E77183" w14:paraId="12D04AE1" w14:textId="77777777" w:rsidTr="00A04955">
        <w:trPr>
          <w:trHeight w:val="20"/>
          <w:jc w:val="center"/>
        </w:trPr>
        <w:tc>
          <w:tcPr>
            <w:tcW w:w="1240" w:type="dxa"/>
            <w:shd w:val="clear" w:color="auto" w:fill="auto"/>
            <w:noWrap/>
            <w:vAlign w:val="center"/>
          </w:tcPr>
          <w:p w14:paraId="7FC62540" w14:textId="77777777" w:rsidR="00A04955" w:rsidRPr="00A04955" w:rsidRDefault="00A04955" w:rsidP="00A04955">
            <w:pPr>
              <w:pStyle w:val="TAC"/>
              <w:rPr>
                <w:lang w:val="en-US"/>
              </w:rPr>
            </w:pPr>
            <w:r w:rsidRPr="00A04955">
              <w:rPr>
                <w:lang w:val="en-US"/>
              </w:rPr>
              <w:t>0.1</w:t>
            </w:r>
          </w:p>
        </w:tc>
        <w:tc>
          <w:tcPr>
            <w:tcW w:w="1220" w:type="dxa"/>
            <w:shd w:val="clear" w:color="auto" w:fill="auto"/>
            <w:noWrap/>
            <w:vAlign w:val="center"/>
          </w:tcPr>
          <w:p w14:paraId="6F90120A" w14:textId="77777777" w:rsidR="00A04955" w:rsidRPr="00B5227B" w:rsidRDefault="00A04955" w:rsidP="00A04955">
            <w:pPr>
              <w:pStyle w:val="TAR"/>
              <w:rPr>
                <w:lang w:val="en-US"/>
              </w:rPr>
            </w:pPr>
            <w:r w:rsidRPr="00B5227B">
              <w:rPr>
                <w:lang w:val="en-US"/>
              </w:rPr>
              <w:t>0.4</w:t>
            </w:r>
          </w:p>
        </w:tc>
        <w:tc>
          <w:tcPr>
            <w:tcW w:w="1260" w:type="dxa"/>
            <w:shd w:val="clear" w:color="auto" w:fill="auto"/>
            <w:noWrap/>
            <w:vAlign w:val="center"/>
          </w:tcPr>
          <w:p w14:paraId="05110B56" w14:textId="77777777" w:rsidR="00A04955" w:rsidRPr="00942817" w:rsidRDefault="00A04955" w:rsidP="00A04955">
            <w:pPr>
              <w:pStyle w:val="TAR"/>
              <w:rPr>
                <w:lang w:val="en-US"/>
              </w:rPr>
            </w:pPr>
          </w:p>
        </w:tc>
        <w:tc>
          <w:tcPr>
            <w:tcW w:w="1260" w:type="dxa"/>
            <w:vAlign w:val="center"/>
          </w:tcPr>
          <w:p w14:paraId="79ECA5E6" w14:textId="77777777" w:rsidR="00A04955" w:rsidRPr="00555A3E" w:rsidRDefault="00A04955" w:rsidP="00A04955">
            <w:pPr>
              <w:pStyle w:val="TAR"/>
              <w:rPr>
                <w:lang w:val="en-US"/>
              </w:rPr>
            </w:pPr>
            <w:r w:rsidRPr="00555A3E">
              <w:t>0.056</w:t>
            </w:r>
          </w:p>
        </w:tc>
        <w:tc>
          <w:tcPr>
            <w:tcW w:w="1260" w:type="dxa"/>
            <w:vAlign w:val="center"/>
          </w:tcPr>
          <w:p w14:paraId="06A56996" w14:textId="77777777" w:rsidR="00A04955" w:rsidRPr="00555A3E" w:rsidRDefault="00A04955" w:rsidP="00A04955">
            <w:pPr>
              <w:pStyle w:val="TAR"/>
              <w:rPr>
                <w:lang w:val="en-US"/>
              </w:rPr>
            </w:pPr>
            <w:r w:rsidRPr="00555A3E">
              <w:t>0.019</w:t>
            </w:r>
          </w:p>
        </w:tc>
      </w:tr>
      <w:tr w:rsidR="00A04955" w:rsidRPr="00E77183" w14:paraId="13AB91C9" w14:textId="77777777" w:rsidTr="00A04955">
        <w:trPr>
          <w:trHeight w:val="20"/>
          <w:jc w:val="center"/>
        </w:trPr>
        <w:tc>
          <w:tcPr>
            <w:tcW w:w="1240" w:type="dxa"/>
            <w:vMerge w:val="restart"/>
            <w:shd w:val="clear" w:color="auto" w:fill="auto"/>
            <w:noWrap/>
            <w:vAlign w:val="center"/>
            <w:hideMark/>
          </w:tcPr>
          <w:p w14:paraId="5BD553BB" w14:textId="77777777" w:rsidR="00A04955" w:rsidRPr="00A04955" w:rsidRDefault="00A04955" w:rsidP="00A04955">
            <w:pPr>
              <w:pStyle w:val="TAC"/>
              <w:rPr>
                <w:lang w:val="en-US"/>
              </w:rPr>
            </w:pPr>
            <w:r w:rsidRPr="00A04955">
              <w:rPr>
                <w:lang w:val="en-US"/>
              </w:rPr>
              <w:t>0.5</w:t>
            </w:r>
          </w:p>
        </w:tc>
        <w:tc>
          <w:tcPr>
            <w:tcW w:w="1220" w:type="dxa"/>
            <w:shd w:val="clear" w:color="auto" w:fill="auto"/>
            <w:noWrap/>
            <w:vAlign w:val="center"/>
            <w:hideMark/>
          </w:tcPr>
          <w:p w14:paraId="21FA1D67" w14:textId="77777777" w:rsidR="00A04955" w:rsidRPr="00942817" w:rsidRDefault="00A04955" w:rsidP="00A04955">
            <w:pPr>
              <w:pStyle w:val="TAR"/>
              <w:rPr>
                <w:lang w:val="en-US"/>
              </w:rPr>
            </w:pPr>
            <w:r w:rsidRPr="00B5227B">
              <w:rPr>
                <w:lang w:val="en-US"/>
              </w:rPr>
              <w:t>0.2</w:t>
            </w:r>
          </w:p>
        </w:tc>
        <w:tc>
          <w:tcPr>
            <w:tcW w:w="1260" w:type="dxa"/>
            <w:shd w:val="clear" w:color="auto" w:fill="auto"/>
            <w:noWrap/>
            <w:vAlign w:val="center"/>
            <w:hideMark/>
          </w:tcPr>
          <w:p w14:paraId="1346C48C" w14:textId="77777777" w:rsidR="00A04955" w:rsidRPr="00555A3E" w:rsidRDefault="00A04955" w:rsidP="00A04955">
            <w:pPr>
              <w:pStyle w:val="TAR"/>
              <w:rPr>
                <w:lang w:val="en-US"/>
              </w:rPr>
            </w:pPr>
            <w:r w:rsidRPr="00942817">
              <w:rPr>
                <w:lang w:val="en-US"/>
              </w:rPr>
              <w:t>0.17</w:t>
            </w:r>
          </w:p>
        </w:tc>
        <w:tc>
          <w:tcPr>
            <w:tcW w:w="1260" w:type="dxa"/>
            <w:vAlign w:val="center"/>
          </w:tcPr>
          <w:p w14:paraId="1CEEF751" w14:textId="77777777" w:rsidR="00A04955" w:rsidRPr="00555A3E" w:rsidRDefault="00A04955" w:rsidP="00A04955">
            <w:pPr>
              <w:pStyle w:val="TAR"/>
              <w:rPr>
                <w:lang w:val="en-US"/>
              </w:rPr>
            </w:pPr>
          </w:p>
        </w:tc>
        <w:tc>
          <w:tcPr>
            <w:tcW w:w="1260" w:type="dxa"/>
            <w:vAlign w:val="center"/>
          </w:tcPr>
          <w:p w14:paraId="1692AAB5" w14:textId="77777777" w:rsidR="00A04955" w:rsidRPr="00555A3E" w:rsidRDefault="00A04955" w:rsidP="00A04955">
            <w:pPr>
              <w:pStyle w:val="TAR"/>
              <w:rPr>
                <w:lang w:val="en-US"/>
              </w:rPr>
            </w:pPr>
          </w:p>
        </w:tc>
      </w:tr>
      <w:tr w:rsidR="00A04955" w:rsidRPr="00E77183" w14:paraId="6EC3E3C5" w14:textId="77777777" w:rsidTr="00A04955">
        <w:trPr>
          <w:trHeight w:val="20"/>
          <w:jc w:val="center"/>
        </w:trPr>
        <w:tc>
          <w:tcPr>
            <w:tcW w:w="1240" w:type="dxa"/>
            <w:vMerge/>
            <w:shd w:val="clear" w:color="auto" w:fill="auto"/>
            <w:noWrap/>
            <w:vAlign w:val="center"/>
            <w:hideMark/>
          </w:tcPr>
          <w:p w14:paraId="3804900E" w14:textId="77777777" w:rsidR="00A04955" w:rsidRPr="005108D7" w:rsidRDefault="00A04955" w:rsidP="00A04955">
            <w:pPr>
              <w:pStyle w:val="TAC"/>
              <w:rPr>
                <w:lang w:val="en-US"/>
              </w:rPr>
            </w:pPr>
          </w:p>
        </w:tc>
        <w:tc>
          <w:tcPr>
            <w:tcW w:w="1220" w:type="dxa"/>
            <w:shd w:val="clear" w:color="auto" w:fill="auto"/>
            <w:noWrap/>
            <w:vAlign w:val="center"/>
            <w:hideMark/>
          </w:tcPr>
          <w:p w14:paraId="2217403B" w14:textId="77777777" w:rsidR="00A04955" w:rsidRPr="00942817" w:rsidRDefault="00A04955" w:rsidP="00A04955">
            <w:pPr>
              <w:pStyle w:val="TAR"/>
              <w:rPr>
                <w:lang w:val="en-US"/>
              </w:rPr>
            </w:pPr>
            <w:r w:rsidRPr="00B5227B">
              <w:rPr>
                <w:lang w:val="en-US"/>
              </w:rPr>
              <w:t>0.25</w:t>
            </w:r>
          </w:p>
        </w:tc>
        <w:tc>
          <w:tcPr>
            <w:tcW w:w="1260" w:type="dxa"/>
            <w:shd w:val="clear" w:color="auto" w:fill="auto"/>
            <w:noWrap/>
            <w:vAlign w:val="center"/>
            <w:hideMark/>
          </w:tcPr>
          <w:p w14:paraId="7107D46C" w14:textId="77777777" w:rsidR="00A04955" w:rsidRPr="00555A3E" w:rsidRDefault="00A04955" w:rsidP="00A04955">
            <w:pPr>
              <w:pStyle w:val="TAR"/>
              <w:rPr>
                <w:lang w:val="en-US"/>
              </w:rPr>
            </w:pPr>
            <w:r w:rsidRPr="00942817">
              <w:rPr>
                <w:lang w:val="en-US"/>
              </w:rPr>
              <w:t>0.12</w:t>
            </w:r>
          </w:p>
        </w:tc>
        <w:tc>
          <w:tcPr>
            <w:tcW w:w="1260" w:type="dxa"/>
            <w:vAlign w:val="center"/>
          </w:tcPr>
          <w:p w14:paraId="546D2DE4" w14:textId="77777777" w:rsidR="00A04955" w:rsidRPr="00555A3E" w:rsidRDefault="00A04955" w:rsidP="00A04955">
            <w:pPr>
              <w:pStyle w:val="TAR"/>
              <w:rPr>
                <w:lang w:val="en-US"/>
              </w:rPr>
            </w:pPr>
          </w:p>
        </w:tc>
        <w:tc>
          <w:tcPr>
            <w:tcW w:w="1260" w:type="dxa"/>
            <w:vAlign w:val="center"/>
          </w:tcPr>
          <w:p w14:paraId="7B866B00" w14:textId="77777777" w:rsidR="00A04955" w:rsidRPr="00555A3E" w:rsidRDefault="00A04955" w:rsidP="00A04955">
            <w:pPr>
              <w:pStyle w:val="TAR"/>
              <w:rPr>
                <w:lang w:val="en-US"/>
              </w:rPr>
            </w:pPr>
          </w:p>
        </w:tc>
      </w:tr>
      <w:tr w:rsidR="00A04955" w:rsidRPr="00E77183" w14:paraId="66310551" w14:textId="77777777" w:rsidTr="00A04955">
        <w:trPr>
          <w:trHeight w:val="20"/>
          <w:jc w:val="center"/>
        </w:trPr>
        <w:tc>
          <w:tcPr>
            <w:tcW w:w="1240" w:type="dxa"/>
            <w:vMerge/>
            <w:shd w:val="clear" w:color="auto" w:fill="auto"/>
            <w:noWrap/>
            <w:vAlign w:val="center"/>
            <w:hideMark/>
          </w:tcPr>
          <w:p w14:paraId="6C05F7AC" w14:textId="77777777" w:rsidR="00A04955" w:rsidRPr="005108D7" w:rsidRDefault="00A04955" w:rsidP="00A04955">
            <w:pPr>
              <w:pStyle w:val="TAC"/>
              <w:rPr>
                <w:lang w:val="en-US"/>
              </w:rPr>
            </w:pPr>
          </w:p>
        </w:tc>
        <w:tc>
          <w:tcPr>
            <w:tcW w:w="1220" w:type="dxa"/>
            <w:shd w:val="clear" w:color="auto" w:fill="auto"/>
            <w:noWrap/>
            <w:vAlign w:val="center"/>
            <w:hideMark/>
          </w:tcPr>
          <w:p w14:paraId="3BFB6C1C" w14:textId="77777777" w:rsidR="00A04955" w:rsidRPr="00942817" w:rsidRDefault="00A04955" w:rsidP="00A04955">
            <w:pPr>
              <w:pStyle w:val="TAR"/>
              <w:rPr>
                <w:lang w:val="en-US"/>
              </w:rPr>
            </w:pPr>
            <w:r w:rsidRPr="00B5227B">
              <w:rPr>
                <w:lang w:val="en-US"/>
              </w:rPr>
              <w:t>0.3</w:t>
            </w:r>
          </w:p>
        </w:tc>
        <w:tc>
          <w:tcPr>
            <w:tcW w:w="1260" w:type="dxa"/>
            <w:shd w:val="clear" w:color="auto" w:fill="auto"/>
            <w:noWrap/>
            <w:vAlign w:val="center"/>
            <w:hideMark/>
          </w:tcPr>
          <w:p w14:paraId="376F33EE" w14:textId="77777777" w:rsidR="00A04955" w:rsidRPr="00555A3E" w:rsidRDefault="00A04955" w:rsidP="00A04955">
            <w:pPr>
              <w:pStyle w:val="TAR"/>
              <w:rPr>
                <w:lang w:val="en-US"/>
              </w:rPr>
            </w:pPr>
            <w:r w:rsidRPr="00942817">
              <w:rPr>
                <w:lang w:val="en-US"/>
              </w:rPr>
              <w:t>0.10</w:t>
            </w:r>
          </w:p>
        </w:tc>
        <w:tc>
          <w:tcPr>
            <w:tcW w:w="1260" w:type="dxa"/>
            <w:vAlign w:val="center"/>
          </w:tcPr>
          <w:p w14:paraId="40280F6C" w14:textId="77777777" w:rsidR="00A04955" w:rsidRPr="00555A3E" w:rsidRDefault="00A04955" w:rsidP="00A04955">
            <w:pPr>
              <w:pStyle w:val="TAR"/>
              <w:rPr>
                <w:lang w:val="en-US"/>
              </w:rPr>
            </w:pPr>
          </w:p>
        </w:tc>
        <w:tc>
          <w:tcPr>
            <w:tcW w:w="1260" w:type="dxa"/>
            <w:vAlign w:val="center"/>
          </w:tcPr>
          <w:p w14:paraId="5BE47388" w14:textId="77777777" w:rsidR="00A04955" w:rsidRPr="00555A3E" w:rsidRDefault="00A04955" w:rsidP="00A04955">
            <w:pPr>
              <w:pStyle w:val="TAR"/>
              <w:rPr>
                <w:lang w:val="en-US"/>
              </w:rPr>
            </w:pPr>
          </w:p>
        </w:tc>
      </w:tr>
      <w:tr w:rsidR="00A04955" w:rsidRPr="00E77183" w14:paraId="75955FDF" w14:textId="77777777" w:rsidTr="00A04955">
        <w:trPr>
          <w:trHeight w:val="20"/>
          <w:jc w:val="center"/>
        </w:trPr>
        <w:tc>
          <w:tcPr>
            <w:tcW w:w="1240" w:type="dxa"/>
            <w:vMerge/>
            <w:shd w:val="clear" w:color="auto" w:fill="auto"/>
            <w:noWrap/>
            <w:vAlign w:val="center"/>
            <w:hideMark/>
          </w:tcPr>
          <w:p w14:paraId="01A5D743" w14:textId="77777777" w:rsidR="00A04955" w:rsidRPr="005108D7" w:rsidRDefault="00A04955" w:rsidP="00A04955">
            <w:pPr>
              <w:pStyle w:val="TAC"/>
              <w:rPr>
                <w:lang w:val="en-US"/>
              </w:rPr>
            </w:pPr>
          </w:p>
        </w:tc>
        <w:tc>
          <w:tcPr>
            <w:tcW w:w="1220" w:type="dxa"/>
            <w:shd w:val="clear" w:color="auto" w:fill="auto"/>
            <w:noWrap/>
            <w:vAlign w:val="center"/>
            <w:hideMark/>
          </w:tcPr>
          <w:p w14:paraId="523FC8DB" w14:textId="77777777" w:rsidR="00A04955" w:rsidRPr="00942817" w:rsidRDefault="00A04955" w:rsidP="00A04955">
            <w:pPr>
              <w:pStyle w:val="TAR"/>
              <w:rPr>
                <w:lang w:val="en-US"/>
              </w:rPr>
            </w:pPr>
            <w:r w:rsidRPr="00B5227B">
              <w:rPr>
                <w:lang w:val="en-US"/>
              </w:rPr>
              <w:t>0.35</w:t>
            </w:r>
          </w:p>
        </w:tc>
        <w:tc>
          <w:tcPr>
            <w:tcW w:w="1260" w:type="dxa"/>
            <w:shd w:val="clear" w:color="auto" w:fill="auto"/>
            <w:noWrap/>
            <w:vAlign w:val="center"/>
            <w:hideMark/>
          </w:tcPr>
          <w:p w14:paraId="74095724" w14:textId="77777777" w:rsidR="00A04955" w:rsidRPr="00555A3E" w:rsidRDefault="00A04955" w:rsidP="00A04955">
            <w:pPr>
              <w:pStyle w:val="TAR"/>
              <w:rPr>
                <w:lang w:val="en-US"/>
              </w:rPr>
            </w:pPr>
            <w:r w:rsidRPr="00942817">
              <w:rPr>
                <w:lang w:val="en-US"/>
              </w:rPr>
              <w:t>0.08</w:t>
            </w:r>
          </w:p>
        </w:tc>
        <w:tc>
          <w:tcPr>
            <w:tcW w:w="1260" w:type="dxa"/>
            <w:vAlign w:val="center"/>
          </w:tcPr>
          <w:p w14:paraId="256106BA" w14:textId="77777777" w:rsidR="00A04955" w:rsidRPr="00555A3E" w:rsidRDefault="00A04955" w:rsidP="00A04955">
            <w:pPr>
              <w:pStyle w:val="TAR"/>
              <w:rPr>
                <w:lang w:val="en-US"/>
              </w:rPr>
            </w:pPr>
          </w:p>
        </w:tc>
        <w:tc>
          <w:tcPr>
            <w:tcW w:w="1260" w:type="dxa"/>
            <w:vAlign w:val="center"/>
          </w:tcPr>
          <w:p w14:paraId="164BD0C9" w14:textId="77777777" w:rsidR="00A04955" w:rsidRPr="00555A3E" w:rsidRDefault="00A04955" w:rsidP="00A04955">
            <w:pPr>
              <w:pStyle w:val="TAR"/>
              <w:rPr>
                <w:lang w:val="en-US"/>
              </w:rPr>
            </w:pPr>
          </w:p>
        </w:tc>
      </w:tr>
      <w:tr w:rsidR="00A04955" w:rsidRPr="00E77183" w14:paraId="1D82B8D1" w14:textId="77777777" w:rsidTr="00A04955">
        <w:trPr>
          <w:trHeight w:val="20"/>
          <w:jc w:val="center"/>
        </w:trPr>
        <w:tc>
          <w:tcPr>
            <w:tcW w:w="1240" w:type="dxa"/>
            <w:vMerge/>
            <w:shd w:val="clear" w:color="auto" w:fill="auto"/>
            <w:noWrap/>
            <w:vAlign w:val="center"/>
            <w:hideMark/>
          </w:tcPr>
          <w:p w14:paraId="7E8BD855" w14:textId="77777777" w:rsidR="00A04955" w:rsidRPr="005108D7" w:rsidRDefault="00A04955" w:rsidP="00A04955">
            <w:pPr>
              <w:pStyle w:val="TAC"/>
              <w:rPr>
                <w:lang w:val="en-US"/>
              </w:rPr>
            </w:pPr>
          </w:p>
        </w:tc>
        <w:tc>
          <w:tcPr>
            <w:tcW w:w="1220" w:type="dxa"/>
            <w:shd w:val="clear" w:color="auto" w:fill="auto"/>
            <w:noWrap/>
            <w:vAlign w:val="center"/>
            <w:hideMark/>
          </w:tcPr>
          <w:p w14:paraId="55F72B7D" w14:textId="77777777" w:rsidR="00A04955" w:rsidRPr="00942817" w:rsidRDefault="00A04955" w:rsidP="00A04955">
            <w:pPr>
              <w:pStyle w:val="TAR"/>
              <w:rPr>
                <w:lang w:val="en-US"/>
              </w:rPr>
            </w:pPr>
            <w:r w:rsidRPr="00B5227B">
              <w:rPr>
                <w:lang w:val="en-US"/>
              </w:rPr>
              <w:t>0.4</w:t>
            </w:r>
          </w:p>
        </w:tc>
        <w:tc>
          <w:tcPr>
            <w:tcW w:w="1260" w:type="dxa"/>
            <w:shd w:val="clear" w:color="auto" w:fill="auto"/>
            <w:noWrap/>
            <w:vAlign w:val="center"/>
            <w:hideMark/>
          </w:tcPr>
          <w:p w14:paraId="064C48EF" w14:textId="77777777" w:rsidR="00A04955" w:rsidRPr="00555A3E" w:rsidRDefault="00A04955" w:rsidP="00A04955">
            <w:pPr>
              <w:pStyle w:val="TAR"/>
              <w:rPr>
                <w:lang w:val="en-US"/>
              </w:rPr>
            </w:pPr>
            <w:r w:rsidRPr="00942817">
              <w:rPr>
                <w:lang w:val="en-US"/>
              </w:rPr>
              <w:t>0.07</w:t>
            </w:r>
          </w:p>
        </w:tc>
        <w:tc>
          <w:tcPr>
            <w:tcW w:w="1260" w:type="dxa"/>
            <w:vAlign w:val="center"/>
          </w:tcPr>
          <w:p w14:paraId="3796A93B" w14:textId="77777777" w:rsidR="00A04955" w:rsidRPr="00555A3E" w:rsidRDefault="00A04955" w:rsidP="00A04955">
            <w:pPr>
              <w:pStyle w:val="TAR"/>
              <w:rPr>
                <w:lang w:val="en-US"/>
              </w:rPr>
            </w:pPr>
            <w:r w:rsidRPr="00555A3E">
              <w:t>0.074</w:t>
            </w:r>
          </w:p>
        </w:tc>
        <w:tc>
          <w:tcPr>
            <w:tcW w:w="1260" w:type="dxa"/>
            <w:vAlign w:val="center"/>
          </w:tcPr>
          <w:p w14:paraId="29E6FCF3" w14:textId="77777777" w:rsidR="00A04955" w:rsidRPr="00555A3E" w:rsidRDefault="00A04955" w:rsidP="00A04955">
            <w:pPr>
              <w:pStyle w:val="TAR"/>
              <w:rPr>
                <w:lang w:val="en-US"/>
              </w:rPr>
            </w:pPr>
            <w:r w:rsidRPr="00555A3E">
              <w:t>0.087</w:t>
            </w:r>
          </w:p>
        </w:tc>
      </w:tr>
      <w:tr w:rsidR="00A04955" w:rsidRPr="00E77183" w14:paraId="4658B508" w14:textId="77777777" w:rsidTr="00A04955">
        <w:trPr>
          <w:trHeight w:val="20"/>
          <w:jc w:val="center"/>
        </w:trPr>
        <w:tc>
          <w:tcPr>
            <w:tcW w:w="1240" w:type="dxa"/>
            <w:vMerge/>
            <w:shd w:val="clear" w:color="auto" w:fill="auto"/>
            <w:noWrap/>
            <w:vAlign w:val="center"/>
            <w:hideMark/>
          </w:tcPr>
          <w:p w14:paraId="3AF8E8CB" w14:textId="77777777" w:rsidR="00A04955" w:rsidRPr="005108D7" w:rsidRDefault="00A04955" w:rsidP="00A04955">
            <w:pPr>
              <w:pStyle w:val="TAC"/>
              <w:rPr>
                <w:lang w:val="en-US"/>
              </w:rPr>
            </w:pPr>
          </w:p>
        </w:tc>
        <w:tc>
          <w:tcPr>
            <w:tcW w:w="1220" w:type="dxa"/>
            <w:shd w:val="clear" w:color="auto" w:fill="auto"/>
            <w:noWrap/>
            <w:vAlign w:val="center"/>
            <w:hideMark/>
          </w:tcPr>
          <w:p w14:paraId="7A07766E" w14:textId="77777777" w:rsidR="00A04955" w:rsidRPr="00942817" w:rsidRDefault="00A04955" w:rsidP="00A04955">
            <w:pPr>
              <w:pStyle w:val="TAR"/>
              <w:rPr>
                <w:lang w:val="en-US"/>
              </w:rPr>
            </w:pPr>
            <w:r w:rsidRPr="00B5227B">
              <w:rPr>
                <w:lang w:val="en-US"/>
              </w:rPr>
              <w:t>0.45</w:t>
            </w:r>
          </w:p>
        </w:tc>
        <w:tc>
          <w:tcPr>
            <w:tcW w:w="1260" w:type="dxa"/>
            <w:shd w:val="clear" w:color="auto" w:fill="auto"/>
            <w:noWrap/>
            <w:vAlign w:val="center"/>
            <w:hideMark/>
          </w:tcPr>
          <w:p w14:paraId="0B574D21" w14:textId="77777777" w:rsidR="00A04955" w:rsidRPr="00555A3E" w:rsidRDefault="00A04955" w:rsidP="00A04955">
            <w:pPr>
              <w:pStyle w:val="TAR"/>
              <w:rPr>
                <w:lang w:val="en-US"/>
              </w:rPr>
            </w:pPr>
            <w:r w:rsidRPr="00942817">
              <w:rPr>
                <w:lang w:val="en-US"/>
              </w:rPr>
              <w:t>0.06</w:t>
            </w:r>
          </w:p>
        </w:tc>
        <w:tc>
          <w:tcPr>
            <w:tcW w:w="1260" w:type="dxa"/>
            <w:vAlign w:val="center"/>
          </w:tcPr>
          <w:p w14:paraId="2F36A582" w14:textId="77777777" w:rsidR="00A04955" w:rsidRPr="00555A3E" w:rsidRDefault="00A04955" w:rsidP="00A04955">
            <w:pPr>
              <w:pStyle w:val="TAR"/>
              <w:rPr>
                <w:lang w:val="en-US"/>
              </w:rPr>
            </w:pPr>
          </w:p>
        </w:tc>
        <w:tc>
          <w:tcPr>
            <w:tcW w:w="1260" w:type="dxa"/>
            <w:vAlign w:val="center"/>
          </w:tcPr>
          <w:p w14:paraId="5E7840BF" w14:textId="77777777" w:rsidR="00A04955" w:rsidRPr="00555A3E" w:rsidRDefault="00A04955" w:rsidP="00A04955">
            <w:pPr>
              <w:pStyle w:val="TAR"/>
              <w:rPr>
                <w:lang w:val="en-US"/>
              </w:rPr>
            </w:pPr>
          </w:p>
        </w:tc>
      </w:tr>
      <w:tr w:rsidR="00A04955" w:rsidRPr="00E77183" w14:paraId="27943644" w14:textId="77777777" w:rsidTr="00A04955">
        <w:trPr>
          <w:trHeight w:val="20"/>
          <w:jc w:val="center"/>
        </w:trPr>
        <w:tc>
          <w:tcPr>
            <w:tcW w:w="1240" w:type="dxa"/>
            <w:vMerge/>
            <w:shd w:val="clear" w:color="auto" w:fill="auto"/>
            <w:noWrap/>
            <w:vAlign w:val="center"/>
            <w:hideMark/>
          </w:tcPr>
          <w:p w14:paraId="5425BEFC" w14:textId="77777777" w:rsidR="00A04955" w:rsidRPr="005108D7" w:rsidRDefault="00A04955" w:rsidP="00A04955">
            <w:pPr>
              <w:pStyle w:val="TAC"/>
              <w:rPr>
                <w:lang w:val="en-US"/>
              </w:rPr>
            </w:pPr>
          </w:p>
        </w:tc>
        <w:tc>
          <w:tcPr>
            <w:tcW w:w="1220" w:type="dxa"/>
            <w:shd w:val="clear" w:color="auto" w:fill="auto"/>
            <w:noWrap/>
            <w:vAlign w:val="center"/>
            <w:hideMark/>
          </w:tcPr>
          <w:p w14:paraId="471CA389" w14:textId="77777777" w:rsidR="00A04955" w:rsidRPr="00942817" w:rsidRDefault="00A04955" w:rsidP="00A04955">
            <w:pPr>
              <w:pStyle w:val="TAR"/>
              <w:rPr>
                <w:lang w:val="en-US"/>
              </w:rPr>
            </w:pPr>
            <w:r w:rsidRPr="00B5227B">
              <w:rPr>
                <w:lang w:val="en-US"/>
              </w:rPr>
              <w:t>1</w:t>
            </w:r>
          </w:p>
        </w:tc>
        <w:tc>
          <w:tcPr>
            <w:tcW w:w="1260" w:type="dxa"/>
            <w:shd w:val="clear" w:color="auto" w:fill="auto"/>
            <w:noWrap/>
            <w:vAlign w:val="center"/>
            <w:hideMark/>
          </w:tcPr>
          <w:p w14:paraId="30BA9E61" w14:textId="77777777" w:rsidR="00A04955" w:rsidRPr="00555A3E" w:rsidRDefault="00A04955" w:rsidP="00A04955">
            <w:pPr>
              <w:pStyle w:val="TAR"/>
              <w:rPr>
                <w:lang w:val="en-US"/>
              </w:rPr>
            </w:pPr>
            <w:r w:rsidRPr="00942817">
              <w:rPr>
                <w:lang w:val="en-US"/>
              </w:rPr>
              <w:t>0.03</w:t>
            </w:r>
          </w:p>
        </w:tc>
        <w:tc>
          <w:tcPr>
            <w:tcW w:w="1260" w:type="dxa"/>
            <w:vAlign w:val="center"/>
          </w:tcPr>
          <w:p w14:paraId="025AC064" w14:textId="77777777" w:rsidR="00A04955" w:rsidRPr="00555A3E" w:rsidRDefault="00A04955" w:rsidP="00A04955">
            <w:pPr>
              <w:pStyle w:val="TAR"/>
              <w:rPr>
                <w:lang w:val="en-US"/>
              </w:rPr>
            </w:pPr>
          </w:p>
        </w:tc>
        <w:tc>
          <w:tcPr>
            <w:tcW w:w="1260" w:type="dxa"/>
            <w:vAlign w:val="center"/>
          </w:tcPr>
          <w:p w14:paraId="6E9364F0" w14:textId="77777777" w:rsidR="00A04955" w:rsidRPr="00555A3E" w:rsidRDefault="00A04955" w:rsidP="00A04955">
            <w:pPr>
              <w:pStyle w:val="TAR"/>
              <w:rPr>
                <w:lang w:val="en-US"/>
              </w:rPr>
            </w:pPr>
          </w:p>
        </w:tc>
      </w:tr>
      <w:tr w:rsidR="00A04955" w:rsidRPr="00E77183" w14:paraId="25E2D624" w14:textId="77777777" w:rsidTr="00A04955">
        <w:trPr>
          <w:trHeight w:val="20"/>
          <w:jc w:val="center"/>
        </w:trPr>
        <w:tc>
          <w:tcPr>
            <w:tcW w:w="1240" w:type="dxa"/>
            <w:vMerge/>
            <w:shd w:val="clear" w:color="auto" w:fill="auto"/>
            <w:noWrap/>
            <w:vAlign w:val="center"/>
            <w:hideMark/>
          </w:tcPr>
          <w:p w14:paraId="7BF28878" w14:textId="77777777" w:rsidR="00A04955" w:rsidRPr="005108D7" w:rsidRDefault="00A04955" w:rsidP="00A04955">
            <w:pPr>
              <w:pStyle w:val="TAC"/>
              <w:rPr>
                <w:lang w:val="en-US"/>
              </w:rPr>
            </w:pPr>
          </w:p>
        </w:tc>
        <w:tc>
          <w:tcPr>
            <w:tcW w:w="1220" w:type="dxa"/>
            <w:shd w:val="clear" w:color="auto" w:fill="auto"/>
            <w:noWrap/>
            <w:vAlign w:val="center"/>
            <w:hideMark/>
          </w:tcPr>
          <w:p w14:paraId="226A6586" w14:textId="77777777" w:rsidR="00A04955" w:rsidRPr="00942817" w:rsidRDefault="00A04955" w:rsidP="00A04955">
            <w:pPr>
              <w:pStyle w:val="TAR"/>
              <w:rPr>
                <w:lang w:val="en-US"/>
              </w:rPr>
            </w:pPr>
            <w:r w:rsidRPr="00B5227B">
              <w:rPr>
                <w:lang w:val="en-US"/>
              </w:rPr>
              <w:t>20</w:t>
            </w:r>
          </w:p>
        </w:tc>
        <w:tc>
          <w:tcPr>
            <w:tcW w:w="1260" w:type="dxa"/>
            <w:shd w:val="clear" w:color="auto" w:fill="auto"/>
            <w:noWrap/>
            <w:vAlign w:val="center"/>
            <w:hideMark/>
          </w:tcPr>
          <w:p w14:paraId="66C577F4" w14:textId="77777777" w:rsidR="00A04955" w:rsidRPr="00555A3E" w:rsidRDefault="00A04955" w:rsidP="00A04955">
            <w:pPr>
              <w:pStyle w:val="TAR"/>
              <w:rPr>
                <w:lang w:val="en-US"/>
              </w:rPr>
            </w:pPr>
            <w:r w:rsidRPr="00942817">
              <w:rPr>
                <w:lang w:val="en-US"/>
              </w:rPr>
              <w:t>0.00</w:t>
            </w:r>
          </w:p>
        </w:tc>
        <w:tc>
          <w:tcPr>
            <w:tcW w:w="1260" w:type="dxa"/>
            <w:vAlign w:val="center"/>
          </w:tcPr>
          <w:p w14:paraId="4097C746" w14:textId="77777777" w:rsidR="00A04955" w:rsidRPr="00555A3E" w:rsidRDefault="00A04955" w:rsidP="00A04955">
            <w:pPr>
              <w:pStyle w:val="TAR"/>
              <w:rPr>
                <w:lang w:val="en-US"/>
              </w:rPr>
            </w:pPr>
          </w:p>
        </w:tc>
        <w:tc>
          <w:tcPr>
            <w:tcW w:w="1260" w:type="dxa"/>
            <w:vAlign w:val="center"/>
          </w:tcPr>
          <w:p w14:paraId="19C49708" w14:textId="77777777" w:rsidR="00A04955" w:rsidRPr="00555A3E" w:rsidRDefault="00A04955" w:rsidP="00A04955">
            <w:pPr>
              <w:pStyle w:val="TAR"/>
              <w:rPr>
                <w:lang w:val="en-US"/>
              </w:rPr>
            </w:pPr>
          </w:p>
        </w:tc>
      </w:tr>
      <w:tr w:rsidR="00A04955" w:rsidRPr="00E77183" w14:paraId="5CE7EDE5" w14:textId="77777777" w:rsidTr="00A04955">
        <w:trPr>
          <w:trHeight w:val="20"/>
          <w:jc w:val="center"/>
        </w:trPr>
        <w:tc>
          <w:tcPr>
            <w:tcW w:w="1240" w:type="dxa"/>
            <w:vMerge w:val="restart"/>
            <w:shd w:val="clear" w:color="auto" w:fill="auto"/>
            <w:noWrap/>
            <w:vAlign w:val="center"/>
            <w:hideMark/>
          </w:tcPr>
          <w:p w14:paraId="0A3DDA74" w14:textId="77777777" w:rsidR="00A04955" w:rsidRPr="00A04955" w:rsidRDefault="00A04955" w:rsidP="00A04955">
            <w:pPr>
              <w:pStyle w:val="TAC"/>
              <w:rPr>
                <w:lang w:val="en-US"/>
              </w:rPr>
            </w:pPr>
            <w:r w:rsidRPr="00A04955">
              <w:rPr>
                <w:lang w:val="en-US"/>
              </w:rPr>
              <w:t>1</w:t>
            </w:r>
          </w:p>
        </w:tc>
        <w:tc>
          <w:tcPr>
            <w:tcW w:w="1220" w:type="dxa"/>
            <w:shd w:val="clear" w:color="auto" w:fill="auto"/>
            <w:noWrap/>
            <w:vAlign w:val="center"/>
            <w:hideMark/>
          </w:tcPr>
          <w:p w14:paraId="01F25089" w14:textId="77777777" w:rsidR="00A04955" w:rsidRPr="00942817" w:rsidRDefault="00A04955" w:rsidP="00A04955">
            <w:pPr>
              <w:pStyle w:val="TAR"/>
              <w:rPr>
                <w:lang w:val="en-US"/>
              </w:rPr>
            </w:pPr>
            <w:r w:rsidRPr="00B5227B">
              <w:rPr>
                <w:lang w:val="en-US"/>
              </w:rPr>
              <w:t>0.2</w:t>
            </w:r>
          </w:p>
        </w:tc>
        <w:tc>
          <w:tcPr>
            <w:tcW w:w="1260" w:type="dxa"/>
            <w:shd w:val="clear" w:color="auto" w:fill="auto"/>
            <w:noWrap/>
            <w:vAlign w:val="center"/>
            <w:hideMark/>
          </w:tcPr>
          <w:p w14:paraId="48085AAE" w14:textId="77777777" w:rsidR="00A04955" w:rsidRPr="00555A3E" w:rsidRDefault="00A04955" w:rsidP="00A04955">
            <w:pPr>
              <w:pStyle w:val="TAR"/>
              <w:rPr>
                <w:lang w:val="en-US"/>
              </w:rPr>
            </w:pPr>
            <w:r w:rsidRPr="00942817">
              <w:rPr>
                <w:lang w:val="en-US"/>
              </w:rPr>
              <w:t>0.35</w:t>
            </w:r>
          </w:p>
        </w:tc>
        <w:tc>
          <w:tcPr>
            <w:tcW w:w="1260" w:type="dxa"/>
            <w:vAlign w:val="center"/>
          </w:tcPr>
          <w:p w14:paraId="038BA6EC" w14:textId="77777777" w:rsidR="00A04955" w:rsidRPr="00555A3E" w:rsidRDefault="00A04955" w:rsidP="00A04955">
            <w:pPr>
              <w:pStyle w:val="TAR"/>
              <w:rPr>
                <w:lang w:val="en-US"/>
              </w:rPr>
            </w:pPr>
          </w:p>
        </w:tc>
        <w:tc>
          <w:tcPr>
            <w:tcW w:w="1260" w:type="dxa"/>
            <w:vAlign w:val="center"/>
          </w:tcPr>
          <w:p w14:paraId="1F8F70D2" w14:textId="77777777" w:rsidR="00A04955" w:rsidRPr="00555A3E" w:rsidRDefault="00A04955" w:rsidP="00A04955">
            <w:pPr>
              <w:pStyle w:val="TAR"/>
              <w:rPr>
                <w:lang w:val="en-US"/>
              </w:rPr>
            </w:pPr>
          </w:p>
        </w:tc>
      </w:tr>
      <w:tr w:rsidR="00A04955" w:rsidRPr="00E77183" w14:paraId="3405378C" w14:textId="77777777" w:rsidTr="00A04955">
        <w:trPr>
          <w:trHeight w:val="20"/>
          <w:jc w:val="center"/>
        </w:trPr>
        <w:tc>
          <w:tcPr>
            <w:tcW w:w="1240" w:type="dxa"/>
            <w:vMerge/>
            <w:shd w:val="clear" w:color="auto" w:fill="auto"/>
            <w:noWrap/>
            <w:vAlign w:val="center"/>
            <w:hideMark/>
          </w:tcPr>
          <w:p w14:paraId="489E6094" w14:textId="77777777" w:rsidR="00A04955" w:rsidRPr="005108D7" w:rsidRDefault="00A04955" w:rsidP="00A04955">
            <w:pPr>
              <w:pStyle w:val="TAC"/>
              <w:rPr>
                <w:lang w:val="en-US"/>
              </w:rPr>
            </w:pPr>
          </w:p>
        </w:tc>
        <w:tc>
          <w:tcPr>
            <w:tcW w:w="1220" w:type="dxa"/>
            <w:shd w:val="clear" w:color="auto" w:fill="auto"/>
            <w:noWrap/>
            <w:vAlign w:val="center"/>
            <w:hideMark/>
          </w:tcPr>
          <w:p w14:paraId="7EEBE74D" w14:textId="77777777" w:rsidR="00A04955" w:rsidRPr="00942817" w:rsidRDefault="00A04955" w:rsidP="00A04955">
            <w:pPr>
              <w:pStyle w:val="TAR"/>
              <w:rPr>
                <w:lang w:val="en-US"/>
              </w:rPr>
            </w:pPr>
            <w:r w:rsidRPr="00B5227B">
              <w:rPr>
                <w:lang w:val="en-US"/>
              </w:rPr>
              <w:t>0.25</w:t>
            </w:r>
          </w:p>
        </w:tc>
        <w:tc>
          <w:tcPr>
            <w:tcW w:w="1260" w:type="dxa"/>
            <w:shd w:val="clear" w:color="auto" w:fill="auto"/>
            <w:noWrap/>
            <w:vAlign w:val="center"/>
            <w:hideMark/>
          </w:tcPr>
          <w:p w14:paraId="3B157780" w14:textId="77777777" w:rsidR="00A04955" w:rsidRPr="00555A3E" w:rsidRDefault="00A04955" w:rsidP="00A04955">
            <w:pPr>
              <w:pStyle w:val="TAR"/>
              <w:rPr>
                <w:lang w:val="en-US"/>
              </w:rPr>
            </w:pPr>
            <w:r w:rsidRPr="00942817">
              <w:rPr>
                <w:lang w:val="en-US"/>
              </w:rPr>
              <w:t>0.24</w:t>
            </w:r>
          </w:p>
        </w:tc>
        <w:tc>
          <w:tcPr>
            <w:tcW w:w="1260" w:type="dxa"/>
            <w:vAlign w:val="center"/>
          </w:tcPr>
          <w:p w14:paraId="41962D29" w14:textId="77777777" w:rsidR="00A04955" w:rsidRPr="00555A3E" w:rsidRDefault="00A04955" w:rsidP="00A04955">
            <w:pPr>
              <w:pStyle w:val="TAR"/>
              <w:rPr>
                <w:lang w:val="en-US"/>
              </w:rPr>
            </w:pPr>
          </w:p>
        </w:tc>
        <w:tc>
          <w:tcPr>
            <w:tcW w:w="1260" w:type="dxa"/>
            <w:vAlign w:val="center"/>
          </w:tcPr>
          <w:p w14:paraId="394F588F" w14:textId="77777777" w:rsidR="00A04955" w:rsidRPr="00555A3E" w:rsidRDefault="00A04955" w:rsidP="00A04955">
            <w:pPr>
              <w:pStyle w:val="TAR"/>
              <w:rPr>
                <w:lang w:val="en-US"/>
              </w:rPr>
            </w:pPr>
          </w:p>
        </w:tc>
      </w:tr>
      <w:tr w:rsidR="00A04955" w:rsidRPr="00E77183" w14:paraId="3D31D1FB" w14:textId="77777777" w:rsidTr="00A04955">
        <w:trPr>
          <w:trHeight w:val="20"/>
          <w:jc w:val="center"/>
        </w:trPr>
        <w:tc>
          <w:tcPr>
            <w:tcW w:w="1240" w:type="dxa"/>
            <w:vMerge/>
            <w:shd w:val="clear" w:color="auto" w:fill="auto"/>
            <w:noWrap/>
            <w:vAlign w:val="center"/>
            <w:hideMark/>
          </w:tcPr>
          <w:p w14:paraId="4730C848" w14:textId="77777777" w:rsidR="00A04955" w:rsidRPr="005108D7" w:rsidRDefault="00A04955" w:rsidP="00A04955">
            <w:pPr>
              <w:pStyle w:val="TAC"/>
              <w:rPr>
                <w:lang w:val="en-US"/>
              </w:rPr>
            </w:pPr>
          </w:p>
        </w:tc>
        <w:tc>
          <w:tcPr>
            <w:tcW w:w="1220" w:type="dxa"/>
            <w:shd w:val="clear" w:color="auto" w:fill="auto"/>
            <w:noWrap/>
            <w:vAlign w:val="center"/>
            <w:hideMark/>
          </w:tcPr>
          <w:p w14:paraId="35804481" w14:textId="77777777" w:rsidR="00A04955" w:rsidRPr="00942817" w:rsidRDefault="00A04955" w:rsidP="00A04955">
            <w:pPr>
              <w:pStyle w:val="TAR"/>
              <w:rPr>
                <w:lang w:val="en-US"/>
              </w:rPr>
            </w:pPr>
            <w:r w:rsidRPr="00B5227B">
              <w:rPr>
                <w:lang w:val="en-US"/>
              </w:rPr>
              <w:t>0.3</w:t>
            </w:r>
          </w:p>
        </w:tc>
        <w:tc>
          <w:tcPr>
            <w:tcW w:w="1260" w:type="dxa"/>
            <w:shd w:val="clear" w:color="auto" w:fill="auto"/>
            <w:noWrap/>
            <w:vAlign w:val="center"/>
            <w:hideMark/>
          </w:tcPr>
          <w:p w14:paraId="14D0D43E" w14:textId="77777777" w:rsidR="00A04955" w:rsidRPr="00555A3E" w:rsidRDefault="00A04955" w:rsidP="00A04955">
            <w:pPr>
              <w:pStyle w:val="TAR"/>
              <w:rPr>
                <w:lang w:val="en-US"/>
              </w:rPr>
            </w:pPr>
            <w:r w:rsidRPr="00942817">
              <w:rPr>
                <w:lang w:val="en-US"/>
              </w:rPr>
              <w:t>0.19</w:t>
            </w:r>
          </w:p>
        </w:tc>
        <w:tc>
          <w:tcPr>
            <w:tcW w:w="1260" w:type="dxa"/>
            <w:vAlign w:val="center"/>
          </w:tcPr>
          <w:p w14:paraId="2A6B1E06" w14:textId="77777777" w:rsidR="00A04955" w:rsidRPr="00555A3E" w:rsidRDefault="00A04955" w:rsidP="00A04955">
            <w:pPr>
              <w:pStyle w:val="TAR"/>
              <w:rPr>
                <w:lang w:val="en-US"/>
              </w:rPr>
            </w:pPr>
          </w:p>
        </w:tc>
        <w:tc>
          <w:tcPr>
            <w:tcW w:w="1260" w:type="dxa"/>
            <w:vAlign w:val="center"/>
          </w:tcPr>
          <w:p w14:paraId="6A6B9B4D" w14:textId="77777777" w:rsidR="00A04955" w:rsidRPr="00555A3E" w:rsidRDefault="00A04955" w:rsidP="00A04955">
            <w:pPr>
              <w:pStyle w:val="TAR"/>
              <w:rPr>
                <w:lang w:val="en-US"/>
              </w:rPr>
            </w:pPr>
          </w:p>
        </w:tc>
      </w:tr>
      <w:tr w:rsidR="00A04955" w:rsidRPr="00E77183" w14:paraId="2EBEBED0" w14:textId="77777777" w:rsidTr="00A04955">
        <w:trPr>
          <w:trHeight w:val="20"/>
          <w:jc w:val="center"/>
        </w:trPr>
        <w:tc>
          <w:tcPr>
            <w:tcW w:w="1240" w:type="dxa"/>
            <w:vMerge/>
            <w:shd w:val="clear" w:color="auto" w:fill="auto"/>
            <w:noWrap/>
            <w:vAlign w:val="center"/>
            <w:hideMark/>
          </w:tcPr>
          <w:p w14:paraId="3B51716F" w14:textId="77777777" w:rsidR="00A04955" w:rsidRPr="005108D7" w:rsidRDefault="00A04955" w:rsidP="00A04955">
            <w:pPr>
              <w:pStyle w:val="TAC"/>
              <w:rPr>
                <w:lang w:val="en-US"/>
              </w:rPr>
            </w:pPr>
          </w:p>
        </w:tc>
        <w:tc>
          <w:tcPr>
            <w:tcW w:w="1220" w:type="dxa"/>
            <w:shd w:val="clear" w:color="auto" w:fill="auto"/>
            <w:noWrap/>
            <w:vAlign w:val="center"/>
            <w:hideMark/>
          </w:tcPr>
          <w:p w14:paraId="3E7994B4" w14:textId="77777777" w:rsidR="00A04955" w:rsidRPr="00942817" w:rsidRDefault="00A04955" w:rsidP="00A04955">
            <w:pPr>
              <w:pStyle w:val="TAR"/>
              <w:rPr>
                <w:lang w:val="en-US"/>
              </w:rPr>
            </w:pPr>
            <w:r w:rsidRPr="00B5227B">
              <w:rPr>
                <w:lang w:val="en-US"/>
              </w:rPr>
              <w:t>0.35</w:t>
            </w:r>
          </w:p>
        </w:tc>
        <w:tc>
          <w:tcPr>
            <w:tcW w:w="1260" w:type="dxa"/>
            <w:shd w:val="clear" w:color="auto" w:fill="auto"/>
            <w:noWrap/>
            <w:vAlign w:val="center"/>
            <w:hideMark/>
          </w:tcPr>
          <w:p w14:paraId="594A8E03" w14:textId="77777777" w:rsidR="00A04955" w:rsidRPr="00555A3E" w:rsidRDefault="00A04955" w:rsidP="00A04955">
            <w:pPr>
              <w:pStyle w:val="TAR"/>
              <w:rPr>
                <w:lang w:val="en-US"/>
              </w:rPr>
            </w:pPr>
            <w:r w:rsidRPr="00942817">
              <w:rPr>
                <w:lang w:val="en-US"/>
              </w:rPr>
              <w:t>0.16</w:t>
            </w:r>
          </w:p>
        </w:tc>
        <w:tc>
          <w:tcPr>
            <w:tcW w:w="1260" w:type="dxa"/>
            <w:vAlign w:val="center"/>
          </w:tcPr>
          <w:p w14:paraId="1C36F404" w14:textId="77777777" w:rsidR="00A04955" w:rsidRPr="00555A3E" w:rsidRDefault="00A04955" w:rsidP="00A04955">
            <w:pPr>
              <w:pStyle w:val="TAR"/>
              <w:rPr>
                <w:lang w:val="en-US"/>
              </w:rPr>
            </w:pPr>
          </w:p>
        </w:tc>
        <w:tc>
          <w:tcPr>
            <w:tcW w:w="1260" w:type="dxa"/>
            <w:vAlign w:val="center"/>
          </w:tcPr>
          <w:p w14:paraId="033BF8A7" w14:textId="77777777" w:rsidR="00A04955" w:rsidRPr="00555A3E" w:rsidRDefault="00A04955" w:rsidP="00A04955">
            <w:pPr>
              <w:pStyle w:val="TAR"/>
              <w:rPr>
                <w:lang w:val="en-US"/>
              </w:rPr>
            </w:pPr>
          </w:p>
        </w:tc>
      </w:tr>
      <w:tr w:rsidR="00A04955" w:rsidRPr="00E77183" w14:paraId="58653C5D" w14:textId="77777777" w:rsidTr="00A04955">
        <w:trPr>
          <w:trHeight w:val="20"/>
          <w:jc w:val="center"/>
        </w:trPr>
        <w:tc>
          <w:tcPr>
            <w:tcW w:w="1240" w:type="dxa"/>
            <w:vMerge/>
            <w:shd w:val="clear" w:color="auto" w:fill="auto"/>
            <w:noWrap/>
            <w:vAlign w:val="center"/>
            <w:hideMark/>
          </w:tcPr>
          <w:p w14:paraId="66AB087B" w14:textId="77777777" w:rsidR="00A04955" w:rsidRPr="005108D7" w:rsidRDefault="00A04955" w:rsidP="00A04955">
            <w:pPr>
              <w:pStyle w:val="TAC"/>
              <w:rPr>
                <w:lang w:val="en-US"/>
              </w:rPr>
            </w:pPr>
          </w:p>
        </w:tc>
        <w:tc>
          <w:tcPr>
            <w:tcW w:w="1220" w:type="dxa"/>
            <w:shd w:val="clear" w:color="auto" w:fill="auto"/>
            <w:noWrap/>
            <w:vAlign w:val="center"/>
            <w:hideMark/>
          </w:tcPr>
          <w:p w14:paraId="4A713C23" w14:textId="77777777" w:rsidR="00A04955" w:rsidRPr="00942817" w:rsidRDefault="00A04955" w:rsidP="00A04955">
            <w:pPr>
              <w:pStyle w:val="TAR"/>
              <w:rPr>
                <w:lang w:val="en-US"/>
              </w:rPr>
            </w:pPr>
            <w:r w:rsidRPr="00B5227B">
              <w:rPr>
                <w:lang w:val="en-US"/>
              </w:rPr>
              <w:t>0.4</w:t>
            </w:r>
          </w:p>
        </w:tc>
        <w:tc>
          <w:tcPr>
            <w:tcW w:w="1260" w:type="dxa"/>
            <w:shd w:val="clear" w:color="auto" w:fill="auto"/>
            <w:noWrap/>
            <w:vAlign w:val="center"/>
            <w:hideMark/>
          </w:tcPr>
          <w:p w14:paraId="751CE24E" w14:textId="77777777" w:rsidR="00A04955" w:rsidRPr="00555A3E" w:rsidRDefault="00A04955" w:rsidP="00A04955">
            <w:pPr>
              <w:pStyle w:val="TAR"/>
              <w:rPr>
                <w:lang w:val="en-US"/>
              </w:rPr>
            </w:pPr>
            <w:r w:rsidRPr="00942817">
              <w:rPr>
                <w:lang w:val="en-US"/>
              </w:rPr>
              <w:t>0.14</w:t>
            </w:r>
          </w:p>
        </w:tc>
        <w:tc>
          <w:tcPr>
            <w:tcW w:w="1260" w:type="dxa"/>
            <w:vAlign w:val="center"/>
          </w:tcPr>
          <w:p w14:paraId="7022B123" w14:textId="77777777" w:rsidR="00A04955" w:rsidRPr="00555A3E" w:rsidRDefault="00A04955" w:rsidP="00A04955">
            <w:pPr>
              <w:pStyle w:val="TAR"/>
              <w:rPr>
                <w:lang w:val="en-US"/>
              </w:rPr>
            </w:pPr>
            <w:r w:rsidRPr="00555A3E">
              <w:t>0.129</w:t>
            </w:r>
          </w:p>
        </w:tc>
        <w:tc>
          <w:tcPr>
            <w:tcW w:w="1260" w:type="dxa"/>
            <w:vAlign w:val="center"/>
          </w:tcPr>
          <w:p w14:paraId="7DF26DA5" w14:textId="77777777" w:rsidR="00A04955" w:rsidRPr="00555A3E" w:rsidRDefault="00A04955" w:rsidP="00A04955">
            <w:pPr>
              <w:pStyle w:val="TAR"/>
              <w:rPr>
                <w:lang w:val="en-US"/>
              </w:rPr>
            </w:pPr>
            <w:r w:rsidRPr="00555A3E">
              <w:t>0.221</w:t>
            </w:r>
          </w:p>
        </w:tc>
      </w:tr>
      <w:tr w:rsidR="00A04955" w:rsidRPr="00E77183" w14:paraId="6F415932" w14:textId="77777777" w:rsidTr="00A04955">
        <w:trPr>
          <w:trHeight w:val="20"/>
          <w:jc w:val="center"/>
        </w:trPr>
        <w:tc>
          <w:tcPr>
            <w:tcW w:w="1240" w:type="dxa"/>
            <w:vMerge/>
            <w:shd w:val="clear" w:color="auto" w:fill="auto"/>
            <w:noWrap/>
            <w:vAlign w:val="center"/>
            <w:hideMark/>
          </w:tcPr>
          <w:p w14:paraId="3EC9AB81" w14:textId="77777777" w:rsidR="00A04955" w:rsidRPr="005108D7" w:rsidRDefault="00A04955" w:rsidP="00A04955">
            <w:pPr>
              <w:pStyle w:val="TAC"/>
              <w:rPr>
                <w:lang w:val="en-US"/>
              </w:rPr>
            </w:pPr>
          </w:p>
        </w:tc>
        <w:tc>
          <w:tcPr>
            <w:tcW w:w="1220" w:type="dxa"/>
            <w:shd w:val="clear" w:color="auto" w:fill="auto"/>
            <w:noWrap/>
            <w:vAlign w:val="center"/>
            <w:hideMark/>
          </w:tcPr>
          <w:p w14:paraId="59C54708" w14:textId="77777777" w:rsidR="00A04955" w:rsidRPr="00942817" w:rsidRDefault="00A04955" w:rsidP="00A04955">
            <w:pPr>
              <w:pStyle w:val="TAR"/>
              <w:rPr>
                <w:lang w:val="en-US"/>
              </w:rPr>
            </w:pPr>
            <w:r w:rsidRPr="00B5227B">
              <w:rPr>
                <w:lang w:val="en-US"/>
              </w:rPr>
              <w:t>0.45</w:t>
            </w:r>
          </w:p>
        </w:tc>
        <w:tc>
          <w:tcPr>
            <w:tcW w:w="1260" w:type="dxa"/>
            <w:shd w:val="clear" w:color="auto" w:fill="auto"/>
            <w:noWrap/>
            <w:vAlign w:val="center"/>
            <w:hideMark/>
          </w:tcPr>
          <w:p w14:paraId="0042EF94" w14:textId="77777777" w:rsidR="00A04955" w:rsidRPr="00555A3E" w:rsidRDefault="00A04955" w:rsidP="00A04955">
            <w:pPr>
              <w:pStyle w:val="TAR"/>
              <w:rPr>
                <w:lang w:val="en-US"/>
              </w:rPr>
            </w:pPr>
            <w:r w:rsidRPr="00942817">
              <w:rPr>
                <w:lang w:val="en-US"/>
              </w:rPr>
              <w:t>0.12</w:t>
            </w:r>
          </w:p>
        </w:tc>
        <w:tc>
          <w:tcPr>
            <w:tcW w:w="1260" w:type="dxa"/>
            <w:vAlign w:val="center"/>
          </w:tcPr>
          <w:p w14:paraId="22EDA2EF" w14:textId="77777777" w:rsidR="00A04955" w:rsidRPr="00555A3E" w:rsidRDefault="00A04955" w:rsidP="00A04955">
            <w:pPr>
              <w:pStyle w:val="TAR"/>
              <w:rPr>
                <w:lang w:val="en-US"/>
              </w:rPr>
            </w:pPr>
          </w:p>
        </w:tc>
        <w:tc>
          <w:tcPr>
            <w:tcW w:w="1260" w:type="dxa"/>
            <w:vAlign w:val="center"/>
          </w:tcPr>
          <w:p w14:paraId="11907E13" w14:textId="77777777" w:rsidR="00A04955" w:rsidRPr="00555A3E" w:rsidRDefault="00A04955" w:rsidP="00A04955">
            <w:pPr>
              <w:pStyle w:val="TAR"/>
              <w:rPr>
                <w:lang w:val="en-US"/>
              </w:rPr>
            </w:pPr>
          </w:p>
        </w:tc>
      </w:tr>
      <w:tr w:rsidR="00A04955" w:rsidRPr="00E77183" w14:paraId="7B890924" w14:textId="77777777" w:rsidTr="00A04955">
        <w:trPr>
          <w:trHeight w:val="20"/>
          <w:jc w:val="center"/>
        </w:trPr>
        <w:tc>
          <w:tcPr>
            <w:tcW w:w="1240" w:type="dxa"/>
            <w:vMerge/>
            <w:shd w:val="clear" w:color="auto" w:fill="auto"/>
            <w:noWrap/>
            <w:vAlign w:val="center"/>
            <w:hideMark/>
          </w:tcPr>
          <w:p w14:paraId="3907B924" w14:textId="77777777" w:rsidR="00A04955" w:rsidRPr="005108D7" w:rsidRDefault="00A04955" w:rsidP="00A04955">
            <w:pPr>
              <w:pStyle w:val="TAC"/>
              <w:rPr>
                <w:lang w:val="en-US"/>
              </w:rPr>
            </w:pPr>
          </w:p>
        </w:tc>
        <w:tc>
          <w:tcPr>
            <w:tcW w:w="1220" w:type="dxa"/>
            <w:shd w:val="clear" w:color="auto" w:fill="auto"/>
            <w:noWrap/>
            <w:vAlign w:val="center"/>
            <w:hideMark/>
          </w:tcPr>
          <w:p w14:paraId="78567C28" w14:textId="77777777" w:rsidR="00A04955" w:rsidRPr="00942817" w:rsidRDefault="00A04955" w:rsidP="00A04955">
            <w:pPr>
              <w:pStyle w:val="TAR"/>
              <w:rPr>
                <w:lang w:val="en-US"/>
              </w:rPr>
            </w:pPr>
            <w:r w:rsidRPr="00B5227B">
              <w:rPr>
                <w:lang w:val="en-US"/>
              </w:rPr>
              <w:t>1</w:t>
            </w:r>
          </w:p>
        </w:tc>
        <w:tc>
          <w:tcPr>
            <w:tcW w:w="1260" w:type="dxa"/>
            <w:shd w:val="clear" w:color="auto" w:fill="auto"/>
            <w:noWrap/>
            <w:vAlign w:val="center"/>
            <w:hideMark/>
          </w:tcPr>
          <w:p w14:paraId="28E601D2" w14:textId="77777777" w:rsidR="00A04955" w:rsidRPr="00555A3E" w:rsidRDefault="00A04955" w:rsidP="00A04955">
            <w:pPr>
              <w:pStyle w:val="TAR"/>
              <w:rPr>
                <w:lang w:val="en-US"/>
              </w:rPr>
            </w:pPr>
            <w:r w:rsidRPr="00942817">
              <w:rPr>
                <w:lang w:val="en-US"/>
              </w:rPr>
              <w:t>0.05</w:t>
            </w:r>
          </w:p>
        </w:tc>
        <w:tc>
          <w:tcPr>
            <w:tcW w:w="1260" w:type="dxa"/>
            <w:vAlign w:val="center"/>
          </w:tcPr>
          <w:p w14:paraId="1AE08F5C" w14:textId="77777777" w:rsidR="00A04955" w:rsidRPr="00555A3E" w:rsidRDefault="00A04955" w:rsidP="00A04955">
            <w:pPr>
              <w:pStyle w:val="TAR"/>
              <w:rPr>
                <w:lang w:val="en-US"/>
              </w:rPr>
            </w:pPr>
          </w:p>
        </w:tc>
        <w:tc>
          <w:tcPr>
            <w:tcW w:w="1260" w:type="dxa"/>
            <w:vAlign w:val="center"/>
          </w:tcPr>
          <w:p w14:paraId="33E88D7F" w14:textId="77777777" w:rsidR="00A04955" w:rsidRPr="00555A3E" w:rsidRDefault="00A04955" w:rsidP="00A04955">
            <w:pPr>
              <w:pStyle w:val="TAR"/>
              <w:rPr>
                <w:lang w:val="en-US"/>
              </w:rPr>
            </w:pPr>
          </w:p>
        </w:tc>
      </w:tr>
      <w:tr w:rsidR="00A04955" w:rsidRPr="00E77183" w14:paraId="70B925E5" w14:textId="77777777" w:rsidTr="00A04955">
        <w:trPr>
          <w:trHeight w:val="20"/>
          <w:jc w:val="center"/>
        </w:trPr>
        <w:tc>
          <w:tcPr>
            <w:tcW w:w="1240" w:type="dxa"/>
            <w:vMerge/>
            <w:shd w:val="clear" w:color="auto" w:fill="auto"/>
            <w:noWrap/>
            <w:vAlign w:val="center"/>
            <w:hideMark/>
          </w:tcPr>
          <w:p w14:paraId="53309945" w14:textId="77777777" w:rsidR="00A04955" w:rsidRPr="005108D7" w:rsidRDefault="00A04955" w:rsidP="00A04955">
            <w:pPr>
              <w:pStyle w:val="TAC"/>
              <w:rPr>
                <w:lang w:val="en-US"/>
              </w:rPr>
            </w:pPr>
          </w:p>
        </w:tc>
        <w:tc>
          <w:tcPr>
            <w:tcW w:w="1220" w:type="dxa"/>
            <w:shd w:val="clear" w:color="auto" w:fill="auto"/>
            <w:noWrap/>
            <w:vAlign w:val="center"/>
            <w:hideMark/>
          </w:tcPr>
          <w:p w14:paraId="0A74DB30" w14:textId="77777777" w:rsidR="00A04955" w:rsidRPr="00942817" w:rsidRDefault="00A04955" w:rsidP="00A04955">
            <w:pPr>
              <w:pStyle w:val="TAR"/>
              <w:rPr>
                <w:lang w:val="en-US"/>
              </w:rPr>
            </w:pPr>
            <w:r w:rsidRPr="00B5227B">
              <w:rPr>
                <w:lang w:val="en-US"/>
              </w:rPr>
              <w:t>20</w:t>
            </w:r>
          </w:p>
        </w:tc>
        <w:tc>
          <w:tcPr>
            <w:tcW w:w="1260" w:type="dxa"/>
            <w:shd w:val="clear" w:color="auto" w:fill="auto"/>
            <w:noWrap/>
            <w:vAlign w:val="center"/>
            <w:hideMark/>
          </w:tcPr>
          <w:p w14:paraId="4009823A" w14:textId="77777777" w:rsidR="00A04955" w:rsidRPr="00555A3E" w:rsidRDefault="00A04955" w:rsidP="00A04955">
            <w:pPr>
              <w:pStyle w:val="TAR"/>
              <w:rPr>
                <w:lang w:val="en-US"/>
              </w:rPr>
            </w:pPr>
            <w:r w:rsidRPr="00942817">
              <w:rPr>
                <w:lang w:val="en-US"/>
              </w:rPr>
              <w:t>0.00</w:t>
            </w:r>
          </w:p>
        </w:tc>
        <w:tc>
          <w:tcPr>
            <w:tcW w:w="1260" w:type="dxa"/>
            <w:vAlign w:val="center"/>
          </w:tcPr>
          <w:p w14:paraId="47D5B0FA" w14:textId="77777777" w:rsidR="00A04955" w:rsidRPr="00555A3E" w:rsidRDefault="00A04955" w:rsidP="00A04955">
            <w:pPr>
              <w:pStyle w:val="TAR"/>
              <w:rPr>
                <w:lang w:val="en-US"/>
              </w:rPr>
            </w:pPr>
          </w:p>
        </w:tc>
        <w:tc>
          <w:tcPr>
            <w:tcW w:w="1260" w:type="dxa"/>
            <w:vAlign w:val="center"/>
          </w:tcPr>
          <w:p w14:paraId="6BF352B7" w14:textId="77777777" w:rsidR="00A04955" w:rsidRPr="00555A3E" w:rsidRDefault="00A04955" w:rsidP="00A04955">
            <w:pPr>
              <w:pStyle w:val="TAR"/>
              <w:rPr>
                <w:lang w:val="en-US"/>
              </w:rPr>
            </w:pPr>
          </w:p>
        </w:tc>
      </w:tr>
      <w:tr w:rsidR="00A04955" w:rsidRPr="00E77183" w14:paraId="24218704" w14:textId="77777777" w:rsidTr="00A04955">
        <w:trPr>
          <w:trHeight w:val="20"/>
          <w:jc w:val="center"/>
        </w:trPr>
        <w:tc>
          <w:tcPr>
            <w:tcW w:w="1240" w:type="dxa"/>
            <w:vMerge w:val="restart"/>
            <w:shd w:val="clear" w:color="auto" w:fill="auto"/>
            <w:noWrap/>
            <w:vAlign w:val="center"/>
            <w:hideMark/>
          </w:tcPr>
          <w:p w14:paraId="09EFC64B" w14:textId="77777777" w:rsidR="00A04955" w:rsidRPr="00A04955" w:rsidRDefault="00A04955" w:rsidP="00A04955">
            <w:pPr>
              <w:pStyle w:val="TAC"/>
              <w:rPr>
                <w:lang w:val="en-US"/>
              </w:rPr>
            </w:pPr>
            <w:r w:rsidRPr="00A04955">
              <w:rPr>
                <w:lang w:val="en-US"/>
              </w:rPr>
              <w:t>2</w:t>
            </w:r>
          </w:p>
        </w:tc>
        <w:tc>
          <w:tcPr>
            <w:tcW w:w="1220" w:type="dxa"/>
            <w:shd w:val="clear" w:color="auto" w:fill="auto"/>
            <w:noWrap/>
            <w:vAlign w:val="center"/>
            <w:hideMark/>
          </w:tcPr>
          <w:p w14:paraId="4E96E7B6" w14:textId="77777777" w:rsidR="00A04955" w:rsidRPr="00942817" w:rsidRDefault="00A04955" w:rsidP="00A04955">
            <w:pPr>
              <w:pStyle w:val="TAR"/>
              <w:rPr>
                <w:lang w:val="en-US"/>
              </w:rPr>
            </w:pPr>
            <w:r w:rsidRPr="00B5227B">
              <w:rPr>
                <w:lang w:val="en-US"/>
              </w:rPr>
              <w:t>0.2</w:t>
            </w:r>
          </w:p>
        </w:tc>
        <w:tc>
          <w:tcPr>
            <w:tcW w:w="1260" w:type="dxa"/>
            <w:shd w:val="clear" w:color="auto" w:fill="auto"/>
            <w:noWrap/>
            <w:vAlign w:val="center"/>
            <w:hideMark/>
          </w:tcPr>
          <w:p w14:paraId="0E44215D" w14:textId="77777777" w:rsidR="00A04955" w:rsidRPr="00555A3E" w:rsidRDefault="00A04955" w:rsidP="00A04955">
            <w:pPr>
              <w:pStyle w:val="TAR"/>
              <w:rPr>
                <w:lang w:val="en-US"/>
              </w:rPr>
            </w:pPr>
            <w:r w:rsidRPr="00942817">
              <w:rPr>
                <w:lang w:val="en-US"/>
              </w:rPr>
              <w:t>0.71</w:t>
            </w:r>
          </w:p>
        </w:tc>
        <w:tc>
          <w:tcPr>
            <w:tcW w:w="1260" w:type="dxa"/>
            <w:vAlign w:val="center"/>
          </w:tcPr>
          <w:p w14:paraId="66C0A401" w14:textId="77777777" w:rsidR="00A04955" w:rsidRPr="00555A3E" w:rsidRDefault="00A04955" w:rsidP="00A04955">
            <w:pPr>
              <w:pStyle w:val="TAR"/>
              <w:rPr>
                <w:lang w:val="en-US"/>
              </w:rPr>
            </w:pPr>
          </w:p>
        </w:tc>
        <w:tc>
          <w:tcPr>
            <w:tcW w:w="1260" w:type="dxa"/>
            <w:vAlign w:val="center"/>
          </w:tcPr>
          <w:p w14:paraId="0760B58D" w14:textId="77777777" w:rsidR="00A04955" w:rsidRPr="00555A3E" w:rsidRDefault="00A04955" w:rsidP="00A04955">
            <w:pPr>
              <w:pStyle w:val="TAR"/>
              <w:rPr>
                <w:lang w:val="en-US"/>
              </w:rPr>
            </w:pPr>
          </w:p>
        </w:tc>
      </w:tr>
      <w:tr w:rsidR="00A04955" w:rsidRPr="00E77183" w14:paraId="2AD7F874" w14:textId="77777777" w:rsidTr="00A04955">
        <w:trPr>
          <w:trHeight w:val="20"/>
          <w:jc w:val="center"/>
        </w:trPr>
        <w:tc>
          <w:tcPr>
            <w:tcW w:w="1240" w:type="dxa"/>
            <w:vMerge/>
            <w:shd w:val="clear" w:color="auto" w:fill="auto"/>
            <w:noWrap/>
            <w:vAlign w:val="center"/>
            <w:hideMark/>
          </w:tcPr>
          <w:p w14:paraId="35455F0C" w14:textId="77777777" w:rsidR="00A04955" w:rsidRPr="00555A3E" w:rsidRDefault="00A04955" w:rsidP="007E4DBF">
            <w:pPr>
              <w:spacing w:after="0"/>
              <w:jc w:val="center"/>
              <w:rPr>
                <w:rFonts w:eastAsia="Times New Roman"/>
                <w:color w:val="000000"/>
                <w:sz w:val="22"/>
                <w:szCs w:val="22"/>
                <w:lang w:val="en-US"/>
              </w:rPr>
            </w:pPr>
          </w:p>
        </w:tc>
        <w:tc>
          <w:tcPr>
            <w:tcW w:w="1220" w:type="dxa"/>
            <w:shd w:val="clear" w:color="auto" w:fill="auto"/>
            <w:noWrap/>
            <w:vAlign w:val="center"/>
            <w:hideMark/>
          </w:tcPr>
          <w:p w14:paraId="415C2AD9" w14:textId="77777777" w:rsidR="00A04955" w:rsidRPr="00942817" w:rsidRDefault="00A04955" w:rsidP="00A04955">
            <w:pPr>
              <w:pStyle w:val="TAR"/>
              <w:rPr>
                <w:lang w:val="en-US"/>
              </w:rPr>
            </w:pPr>
            <w:r w:rsidRPr="00B5227B">
              <w:rPr>
                <w:lang w:val="en-US"/>
              </w:rPr>
              <w:t>0.25</w:t>
            </w:r>
          </w:p>
        </w:tc>
        <w:tc>
          <w:tcPr>
            <w:tcW w:w="1260" w:type="dxa"/>
            <w:shd w:val="clear" w:color="auto" w:fill="auto"/>
            <w:noWrap/>
            <w:vAlign w:val="center"/>
            <w:hideMark/>
          </w:tcPr>
          <w:p w14:paraId="07E4985C" w14:textId="77777777" w:rsidR="00A04955" w:rsidRPr="00555A3E" w:rsidRDefault="00A04955" w:rsidP="00A04955">
            <w:pPr>
              <w:pStyle w:val="TAR"/>
              <w:rPr>
                <w:lang w:val="en-US"/>
              </w:rPr>
            </w:pPr>
            <w:r w:rsidRPr="00942817">
              <w:rPr>
                <w:lang w:val="en-US"/>
              </w:rPr>
              <w:t>0.49</w:t>
            </w:r>
          </w:p>
        </w:tc>
        <w:tc>
          <w:tcPr>
            <w:tcW w:w="1260" w:type="dxa"/>
            <w:vAlign w:val="center"/>
          </w:tcPr>
          <w:p w14:paraId="67B5A682" w14:textId="77777777" w:rsidR="00A04955" w:rsidRPr="00555A3E" w:rsidRDefault="00A04955" w:rsidP="00A04955">
            <w:pPr>
              <w:pStyle w:val="TAR"/>
              <w:rPr>
                <w:lang w:val="en-US"/>
              </w:rPr>
            </w:pPr>
          </w:p>
        </w:tc>
        <w:tc>
          <w:tcPr>
            <w:tcW w:w="1260" w:type="dxa"/>
            <w:vAlign w:val="center"/>
          </w:tcPr>
          <w:p w14:paraId="3EC1C60F" w14:textId="77777777" w:rsidR="00A04955" w:rsidRPr="00555A3E" w:rsidRDefault="00A04955" w:rsidP="00A04955">
            <w:pPr>
              <w:pStyle w:val="TAR"/>
              <w:rPr>
                <w:lang w:val="en-US"/>
              </w:rPr>
            </w:pPr>
          </w:p>
        </w:tc>
      </w:tr>
      <w:tr w:rsidR="00A04955" w:rsidRPr="00E77183" w14:paraId="703D3FE3" w14:textId="77777777" w:rsidTr="00A04955">
        <w:trPr>
          <w:trHeight w:val="20"/>
          <w:jc w:val="center"/>
        </w:trPr>
        <w:tc>
          <w:tcPr>
            <w:tcW w:w="1240" w:type="dxa"/>
            <w:vMerge/>
            <w:shd w:val="clear" w:color="auto" w:fill="auto"/>
            <w:noWrap/>
            <w:vAlign w:val="center"/>
            <w:hideMark/>
          </w:tcPr>
          <w:p w14:paraId="3A634D29" w14:textId="77777777" w:rsidR="00A04955" w:rsidRPr="00555A3E" w:rsidRDefault="00A04955" w:rsidP="007E4DBF">
            <w:pPr>
              <w:spacing w:after="0"/>
              <w:jc w:val="center"/>
              <w:rPr>
                <w:rFonts w:eastAsia="Times New Roman"/>
                <w:color w:val="000000"/>
                <w:sz w:val="22"/>
                <w:szCs w:val="22"/>
                <w:lang w:val="en-US"/>
              </w:rPr>
            </w:pPr>
          </w:p>
        </w:tc>
        <w:tc>
          <w:tcPr>
            <w:tcW w:w="1220" w:type="dxa"/>
            <w:shd w:val="clear" w:color="auto" w:fill="auto"/>
            <w:noWrap/>
            <w:vAlign w:val="center"/>
            <w:hideMark/>
          </w:tcPr>
          <w:p w14:paraId="0E9401A1" w14:textId="77777777" w:rsidR="00A04955" w:rsidRPr="00942817" w:rsidRDefault="00A04955" w:rsidP="00A04955">
            <w:pPr>
              <w:pStyle w:val="TAR"/>
              <w:rPr>
                <w:lang w:val="en-US"/>
              </w:rPr>
            </w:pPr>
            <w:r w:rsidRPr="00B5227B">
              <w:rPr>
                <w:lang w:val="en-US"/>
              </w:rPr>
              <w:t>0.3</w:t>
            </w:r>
          </w:p>
        </w:tc>
        <w:tc>
          <w:tcPr>
            <w:tcW w:w="1260" w:type="dxa"/>
            <w:shd w:val="clear" w:color="auto" w:fill="auto"/>
            <w:noWrap/>
            <w:vAlign w:val="center"/>
            <w:hideMark/>
          </w:tcPr>
          <w:p w14:paraId="5F0F27E5" w14:textId="77777777" w:rsidR="00A04955" w:rsidRPr="00555A3E" w:rsidRDefault="00A04955" w:rsidP="00A04955">
            <w:pPr>
              <w:pStyle w:val="TAR"/>
              <w:rPr>
                <w:lang w:val="en-US"/>
              </w:rPr>
            </w:pPr>
            <w:r w:rsidRPr="00942817">
              <w:rPr>
                <w:lang w:val="en-US"/>
              </w:rPr>
              <w:t>0.38</w:t>
            </w:r>
          </w:p>
        </w:tc>
        <w:tc>
          <w:tcPr>
            <w:tcW w:w="1260" w:type="dxa"/>
            <w:vAlign w:val="center"/>
          </w:tcPr>
          <w:p w14:paraId="637A750D" w14:textId="77777777" w:rsidR="00A04955" w:rsidRPr="00555A3E" w:rsidRDefault="00A04955" w:rsidP="00A04955">
            <w:pPr>
              <w:pStyle w:val="TAR"/>
              <w:rPr>
                <w:lang w:val="en-US"/>
              </w:rPr>
            </w:pPr>
          </w:p>
        </w:tc>
        <w:tc>
          <w:tcPr>
            <w:tcW w:w="1260" w:type="dxa"/>
            <w:vAlign w:val="center"/>
          </w:tcPr>
          <w:p w14:paraId="6BE94D09" w14:textId="77777777" w:rsidR="00A04955" w:rsidRPr="00555A3E" w:rsidRDefault="00A04955" w:rsidP="00A04955">
            <w:pPr>
              <w:pStyle w:val="TAR"/>
              <w:rPr>
                <w:lang w:val="en-US"/>
              </w:rPr>
            </w:pPr>
          </w:p>
        </w:tc>
      </w:tr>
      <w:tr w:rsidR="00A04955" w:rsidRPr="00E77183" w14:paraId="4FE8AA3C" w14:textId="77777777" w:rsidTr="00A04955">
        <w:trPr>
          <w:trHeight w:val="20"/>
          <w:jc w:val="center"/>
        </w:trPr>
        <w:tc>
          <w:tcPr>
            <w:tcW w:w="1240" w:type="dxa"/>
            <w:vMerge/>
            <w:shd w:val="clear" w:color="auto" w:fill="auto"/>
            <w:noWrap/>
            <w:vAlign w:val="center"/>
            <w:hideMark/>
          </w:tcPr>
          <w:p w14:paraId="78C8DDC6" w14:textId="77777777" w:rsidR="00A04955" w:rsidRPr="00555A3E" w:rsidRDefault="00A04955" w:rsidP="007E4DBF">
            <w:pPr>
              <w:spacing w:after="0"/>
              <w:jc w:val="center"/>
              <w:rPr>
                <w:rFonts w:eastAsia="Times New Roman"/>
                <w:color w:val="000000"/>
                <w:sz w:val="22"/>
                <w:szCs w:val="22"/>
                <w:lang w:val="en-US"/>
              </w:rPr>
            </w:pPr>
          </w:p>
        </w:tc>
        <w:tc>
          <w:tcPr>
            <w:tcW w:w="1220" w:type="dxa"/>
            <w:shd w:val="clear" w:color="auto" w:fill="auto"/>
            <w:noWrap/>
            <w:vAlign w:val="center"/>
            <w:hideMark/>
          </w:tcPr>
          <w:p w14:paraId="4CF0EDF0" w14:textId="77777777" w:rsidR="00A04955" w:rsidRPr="00942817" w:rsidRDefault="00A04955" w:rsidP="00A04955">
            <w:pPr>
              <w:pStyle w:val="TAR"/>
              <w:rPr>
                <w:lang w:val="en-US"/>
              </w:rPr>
            </w:pPr>
            <w:r w:rsidRPr="00B5227B">
              <w:rPr>
                <w:lang w:val="en-US"/>
              </w:rPr>
              <w:t>0.35</w:t>
            </w:r>
          </w:p>
        </w:tc>
        <w:tc>
          <w:tcPr>
            <w:tcW w:w="1260" w:type="dxa"/>
            <w:shd w:val="clear" w:color="auto" w:fill="auto"/>
            <w:noWrap/>
            <w:vAlign w:val="center"/>
            <w:hideMark/>
          </w:tcPr>
          <w:p w14:paraId="51E4F783" w14:textId="77777777" w:rsidR="00A04955" w:rsidRPr="00555A3E" w:rsidRDefault="00A04955" w:rsidP="00A04955">
            <w:pPr>
              <w:pStyle w:val="TAR"/>
              <w:rPr>
                <w:lang w:val="en-US"/>
              </w:rPr>
            </w:pPr>
            <w:r w:rsidRPr="00942817">
              <w:rPr>
                <w:lang w:val="en-US"/>
              </w:rPr>
              <w:t>0.32</w:t>
            </w:r>
          </w:p>
        </w:tc>
        <w:tc>
          <w:tcPr>
            <w:tcW w:w="1260" w:type="dxa"/>
            <w:vAlign w:val="center"/>
          </w:tcPr>
          <w:p w14:paraId="57F848EF" w14:textId="77777777" w:rsidR="00A04955" w:rsidRPr="00555A3E" w:rsidRDefault="00A04955" w:rsidP="00A04955">
            <w:pPr>
              <w:pStyle w:val="TAR"/>
              <w:rPr>
                <w:lang w:val="en-US"/>
              </w:rPr>
            </w:pPr>
          </w:p>
        </w:tc>
        <w:tc>
          <w:tcPr>
            <w:tcW w:w="1260" w:type="dxa"/>
            <w:vAlign w:val="center"/>
          </w:tcPr>
          <w:p w14:paraId="6B12EBB0" w14:textId="77777777" w:rsidR="00A04955" w:rsidRPr="00555A3E" w:rsidRDefault="00A04955" w:rsidP="00A04955">
            <w:pPr>
              <w:pStyle w:val="TAR"/>
              <w:rPr>
                <w:lang w:val="en-US"/>
              </w:rPr>
            </w:pPr>
          </w:p>
        </w:tc>
      </w:tr>
      <w:tr w:rsidR="00A04955" w:rsidRPr="00E77183" w14:paraId="6EF187AA" w14:textId="77777777" w:rsidTr="00A04955">
        <w:trPr>
          <w:trHeight w:val="20"/>
          <w:jc w:val="center"/>
        </w:trPr>
        <w:tc>
          <w:tcPr>
            <w:tcW w:w="1240" w:type="dxa"/>
            <w:vMerge/>
            <w:shd w:val="clear" w:color="auto" w:fill="auto"/>
            <w:noWrap/>
            <w:vAlign w:val="center"/>
            <w:hideMark/>
          </w:tcPr>
          <w:p w14:paraId="2BD79DD5" w14:textId="77777777" w:rsidR="00A04955" w:rsidRPr="00555A3E" w:rsidRDefault="00A04955" w:rsidP="007E4DBF">
            <w:pPr>
              <w:spacing w:after="0"/>
              <w:jc w:val="center"/>
              <w:rPr>
                <w:rFonts w:eastAsia="Times New Roman"/>
                <w:color w:val="000000"/>
                <w:sz w:val="22"/>
                <w:szCs w:val="22"/>
                <w:lang w:val="en-US"/>
              </w:rPr>
            </w:pPr>
          </w:p>
        </w:tc>
        <w:tc>
          <w:tcPr>
            <w:tcW w:w="1220" w:type="dxa"/>
            <w:shd w:val="clear" w:color="auto" w:fill="auto"/>
            <w:noWrap/>
            <w:vAlign w:val="center"/>
            <w:hideMark/>
          </w:tcPr>
          <w:p w14:paraId="09CECCA6" w14:textId="77777777" w:rsidR="00A04955" w:rsidRPr="00942817" w:rsidRDefault="00A04955" w:rsidP="00A04955">
            <w:pPr>
              <w:pStyle w:val="TAR"/>
              <w:rPr>
                <w:lang w:val="en-US"/>
              </w:rPr>
            </w:pPr>
            <w:r w:rsidRPr="00B5227B">
              <w:rPr>
                <w:lang w:val="en-US"/>
              </w:rPr>
              <w:t>0.4</w:t>
            </w:r>
          </w:p>
        </w:tc>
        <w:tc>
          <w:tcPr>
            <w:tcW w:w="1260" w:type="dxa"/>
            <w:shd w:val="clear" w:color="auto" w:fill="auto"/>
            <w:noWrap/>
            <w:vAlign w:val="center"/>
            <w:hideMark/>
          </w:tcPr>
          <w:p w14:paraId="5D8DAEBB" w14:textId="77777777" w:rsidR="00A04955" w:rsidRPr="00555A3E" w:rsidRDefault="00A04955" w:rsidP="00A04955">
            <w:pPr>
              <w:pStyle w:val="TAR"/>
              <w:rPr>
                <w:lang w:val="en-US"/>
              </w:rPr>
            </w:pPr>
            <w:r w:rsidRPr="00942817">
              <w:rPr>
                <w:lang w:val="en-US"/>
              </w:rPr>
              <w:t>0.28</w:t>
            </w:r>
          </w:p>
        </w:tc>
        <w:tc>
          <w:tcPr>
            <w:tcW w:w="1260" w:type="dxa"/>
            <w:vAlign w:val="center"/>
          </w:tcPr>
          <w:p w14:paraId="1F751F24" w14:textId="77777777" w:rsidR="00A04955" w:rsidRPr="00555A3E" w:rsidRDefault="00A04955" w:rsidP="00A04955">
            <w:pPr>
              <w:pStyle w:val="TAR"/>
              <w:rPr>
                <w:lang w:val="en-US"/>
              </w:rPr>
            </w:pPr>
          </w:p>
        </w:tc>
        <w:tc>
          <w:tcPr>
            <w:tcW w:w="1260" w:type="dxa"/>
            <w:vAlign w:val="center"/>
          </w:tcPr>
          <w:p w14:paraId="6B386E6F" w14:textId="77777777" w:rsidR="00A04955" w:rsidRPr="00555A3E" w:rsidRDefault="00A04955" w:rsidP="00A04955">
            <w:pPr>
              <w:pStyle w:val="TAR"/>
              <w:rPr>
                <w:lang w:val="en-US"/>
              </w:rPr>
            </w:pPr>
          </w:p>
        </w:tc>
      </w:tr>
      <w:tr w:rsidR="00A04955" w:rsidRPr="00E77183" w14:paraId="09AC17DD" w14:textId="77777777" w:rsidTr="00A04955">
        <w:trPr>
          <w:trHeight w:val="20"/>
          <w:jc w:val="center"/>
        </w:trPr>
        <w:tc>
          <w:tcPr>
            <w:tcW w:w="1240" w:type="dxa"/>
            <w:vMerge/>
            <w:shd w:val="clear" w:color="auto" w:fill="auto"/>
            <w:noWrap/>
            <w:vAlign w:val="center"/>
            <w:hideMark/>
          </w:tcPr>
          <w:p w14:paraId="42EE81F7" w14:textId="77777777" w:rsidR="00A04955" w:rsidRPr="00555A3E" w:rsidRDefault="00A04955" w:rsidP="007E4DBF">
            <w:pPr>
              <w:spacing w:after="0"/>
              <w:jc w:val="center"/>
              <w:rPr>
                <w:rFonts w:eastAsia="Times New Roman"/>
                <w:color w:val="000000"/>
                <w:sz w:val="22"/>
                <w:szCs w:val="22"/>
                <w:lang w:val="en-US"/>
              </w:rPr>
            </w:pPr>
          </w:p>
        </w:tc>
        <w:tc>
          <w:tcPr>
            <w:tcW w:w="1220" w:type="dxa"/>
            <w:shd w:val="clear" w:color="auto" w:fill="auto"/>
            <w:noWrap/>
            <w:vAlign w:val="center"/>
            <w:hideMark/>
          </w:tcPr>
          <w:p w14:paraId="52FCA849" w14:textId="77777777" w:rsidR="00A04955" w:rsidRPr="00942817" w:rsidRDefault="00A04955" w:rsidP="00A04955">
            <w:pPr>
              <w:pStyle w:val="TAR"/>
              <w:rPr>
                <w:lang w:val="en-US"/>
              </w:rPr>
            </w:pPr>
            <w:r w:rsidRPr="00B5227B">
              <w:rPr>
                <w:lang w:val="en-US"/>
              </w:rPr>
              <w:t>0.45</w:t>
            </w:r>
          </w:p>
        </w:tc>
        <w:tc>
          <w:tcPr>
            <w:tcW w:w="1260" w:type="dxa"/>
            <w:shd w:val="clear" w:color="auto" w:fill="auto"/>
            <w:noWrap/>
            <w:vAlign w:val="center"/>
            <w:hideMark/>
          </w:tcPr>
          <w:p w14:paraId="41D0E444" w14:textId="77777777" w:rsidR="00A04955" w:rsidRPr="00555A3E" w:rsidRDefault="00A04955" w:rsidP="00A04955">
            <w:pPr>
              <w:pStyle w:val="TAR"/>
              <w:rPr>
                <w:lang w:val="en-US"/>
              </w:rPr>
            </w:pPr>
            <w:r w:rsidRPr="00942817">
              <w:rPr>
                <w:lang w:val="en-US"/>
              </w:rPr>
              <w:t>0.24</w:t>
            </w:r>
          </w:p>
        </w:tc>
        <w:tc>
          <w:tcPr>
            <w:tcW w:w="1260" w:type="dxa"/>
            <w:vAlign w:val="center"/>
          </w:tcPr>
          <w:p w14:paraId="05D1E630" w14:textId="77777777" w:rsidR="00A04955" w:rsidRPr="00555A3E" w:rsidRDefault="00A04955" w:rsidP="00A04955">
            <w:pPr>
              <w:pStyle w:val="TAR"/>
              <w:rPr>
                <w:lang w:val="en-US"/>
              </w:rPr>
            </w:pPr>
          </w:p>
        </w:tc>
        <w:tc>
          <w:tcPr>
            <w:tcW w:w="1260" w:type="dxa"/>
            <w:vAlign w:val="center"/>
          </w:tcPr>
          <w:p w14:paraId="60787EFA" w14:textId="77777777" w:rsidR="00A04955" w:rsidRPr="00555A3E" w:rsidRDefault="00A04955" w:rsidP="00A04955">
            <w:pPr>
              <w:pStyle w:val="TAR"/>
              <w:rPr>
                <w:lang w:val="en-US"/>
              </w:rPr>
            </w:pPr>
          </w:p>
        </w:tc>
      </w:tr>
      <w:tr w:rsidR="00A04955" w:rsidRPr="00E77183" w14:paraId="13239139" w14:textId="77777777" w:rsidTr="00A04955">
        <w:trPr>
          <w:trHeight w:val="20"/>
          <w:jc w:val="center"/>
        </w:trPr>
        <w:tc>
          <w:tcPr>
            <w:tcW w:w="1240" w:type="dxa"/>
            <w:vMerge/>
            <w:shd w:val="clear" w:color="auto" w:fill="auto"/>
            <w:noWrap/>
            <w:vAlign w:val="center"/>
            <w:hideMark/>
          </w:tcPr>
          <w:p w14:paraId="2A1C2100" w14:textId="77777777" w:rsidR="00A04955" w:rsidRPr="00555A3E" w:rsidRDefault="00A04955" w:rsidP="007E4DBF">
            <w:pPr>
              <w:spacing w:after="0"/>
              <w:jc w:val="center"/>
              <w:rPr>
                <w:rFonts w:eastAsia="Times New Roman"/>
                <w:color w:val="000000"/>
                <w:sz w:val="22"/>
                <w:szCs w:val="22"/>
                <w:lang w:val="en-US"/>
              </w:rPr>
            </w:pPr>
          </w:p>
        </w:tc>
        <w:tc>
          <w:tcPr>
            <w:tcW w:w="1220" w:type="dxa"/>
            <w:shd w:val="clear" w:color="auto" w:fill="auto"/>
            <w:noWrap/>
            <w:vAlign w:val="center"/>
            <w:hideMark/>
          </w:tcPr>
          <w:p w14:paraId="142ABAD2" w14:textId="77777777" w:rsidR="00A04955" w:rsidRPr="00942817" w:rsidRDefault="00A04955" w:rsidP="00A04955">
            <w:pPr>
              <w:pStyle w:val="TAR"/>
              <w:rPr>
                <w:lang w:val="en-US"/>
              </w:rPr>
            </w:pPr>
            <w:r w:rsidRPr="00B5227B">
              <w:rPr>
                <w:lang w:val="en-US"/>
              </w:rPr>
              <w:t>1</w:t>
            </w:r>
          </w:p>
        </w:tc>
        <w:tc>
          <w:tcPr>
            <w:tcW w:w="1260" w:type="dxa"/>
            <w:shd w:val="clear" w:color="auto" w:fill="auto"/>
            <w:noWrap/>
            <w:vAlign w:val="center"/>
            <w:hideMark/>
          </w:tcPr>
          <w:p w14:paraId="464DB825" w14:textId="77777777" w:rsidR="00A04955" w:rsidRPr="00555A3E" w:rsidRDefault="00A04955" w:rsidP="00A04955">
            <w:pPr>
              <w:pStyle w:val="TAR"/>
              <w:rPr>
                <w:lang w:val="en-US"/>
              </w:rPr>
            </w:pPr>
            <w:r w:rsidRPr="00942817">
              <w:rPr>
                <w:lang w:val="en-US"/>
              </w:rPr>
              <w:t>0.10</w:t>
            </w:r>
          </w:p>
        </w:tc>
        <w:tc>
          <w:tcPr>
            <w:tcW w:w="1260" w:type="dxa"/>
            <w:vAlign w:val="center"/>
          </w:tcPr>
          <w:p w14:paraId="2E9E4393" w14:textId="77777777" w:rsidR="00A04955" w:rsidRPr="00555A3E" w:rsidRDefault="00A04955" w:rsidP="00A04955">
            <w:pPr>
              <w:pStyle w:val="TAR"/>
              <w:rPr>
                <w:lang w:val="en-US"/>
              </w:rPr>
            </w:pPr>
          </w:p>
        </w:tc>
        <w:tc>
          <w:tcPr>
            <w:tcW w:w="1260" w:type="dxa"/>
            <w:vAlign w:val="center"/>
          </w:tcPr>
          <w:p w14:paraId="089339F8" w14:textId="77777777" w:rsidR="00A04955" w:rsidRPr="00555A3E" w:rsidRDefault="00A04955" w:rsidP="00A04955">
            <w:pPr>
              <w:pStyle w:val="TAR"/>
              <w:rPr>
                <w:lang w:val="en-US"/>
              </w:rPr>
            </w:pPr>
          </w:p>
        </w:tc>
      </w:tr>
      <w:tr w:rsidR="00A04955" w:rsidRPr="00E77183" w14:paraId="47CA5598" w14:textId="77777777" w:rsidTr="00A04955">
        <w:trPr>
          <w:trHeight w:val="20"/>
          <w:jc w:val="center"/>
        </w:trPr>
        <w:tc>
          <w:tcPr>
            <w:tcW w:w="1240" w:type="dxa"/>
            <w:vMerge/>
            <w:shd w:val="clear" w:color="auto" w:fill="auto"/>
            <w:noWrap/>
            <w:vAlign w:val="center"/>
            <w:hideMark/>
          </w:tcPr>
          <w:p w14:paraId="5686FF0A" w14:textId="77777777" w:rsidR="00A04955" w:rsidRPr="00555A3E" w:rsidRDefault="00A04955" w:rsidP="007E4DBF">
            <w:pPr>
              <w:spacing w:after="0"/>
              <w:jc w:val="center"/>
              <w:rPr>
                <w:rFonts w:eastAsia="Times New Roman"/>
                <w:color w:val="000000"/>
                <w:sz w:val="22"/>
                <w:szCs w:val="22"/>
                <w:lang w:val="en-US"/>
              </w:rPr>
            </w:pPr>
          </w:p>
        </w:tc>
        <w:tc>
          <w:tcPr>
            <w:tcW w:w="1220" w:type="dxa"/>
            <w:shd w:val="clear" w:color="auto" w:fill="auto"/>
            <w:noWrap/>
            <w:vAlign w:val="center"/>
            <w:hideMark/>
          </w:tcPr>
          <w:p w14:paraId="13F2F97A" w14:textId="77777777" w:rsidR="00A04955" w:rsidRPr="00942817" w:rsidRDefault="00A04955" w:rsidP="00A04955">
            <w:pPr>
              <w:pStyle w:val="TAR"/>
              <w:rPr>
                <w:lang w:val="en-US"/>
              </w:rPr>
            </w:pPr>
            <w:r w:rsidRPr="00B5227B">
              <w:rPr>
                <w:lang w:val="en-US"/>
              </w:rPr>
              <w:t>20</w:t>
            </w:r>
          </w:p>
        </w:tc>
        <w:tc>
          <w:tcPr>
            <w:tcW w:w="1260" w:type="dxa"/>
            <w:shd w:val="clear" w:color="auto" w:fill="auto"/>
            <w:noWrap/>
            <w:vAlign w:val="center"/>
            <w:hideMark/>
          </w:tcPr>
          <w:p w14:paraId="6B5984CD" w14:textId="77777777" w:rsidR="00A04955" w:rsidRPr="00555A3E" w:rsidRDefault="00A04955" w:rsidP="00A04955">
            <w:pPr>
              <w:pStyle w:val="TAR"/>
              <w:rPr>
                <w:lang w:val="en-US"/>
              </w:rPr>
            </w:pPr>
            <w:r w:rsidRPr="00942817">
              <w:rPr>
                <w:lang w:val="en-US"/>
              </w:rPr>
              <w:t>0.01</w:t>
            </w:r>
          </w:p>
        </w:tc>
        <w:tc>
          <w:tcPr>
            <w:tcW w:w="1260" w:type="dxa"/>
            <w:vAlign w:val="center"/>
          </w:tcPr>
          <w:p w14:paraId="64489140" w14:textId="77777777" w:rsidR="00A04955" w:rsidRPr="00555A3E" w:rsidRDefault="00A04955" w:rsidP="00A04955">
            <w:pPr>
              <w:pStyle w:val="TAR"/>
              <w:rPr>
                <w:lang w:val="en-US"/>
              </w:rPr>
            </w:pPr>
          </w:p>
        </w:tc>
        <w:tc>
          <w:tcPr>
            <w:tcW w:w="1260" w:type="dxa"/>
            <w:vAlign w:val="center"/>
          </w:tcPr>
          <w:p w14:paraId="4EF929ED" w14:textId="77777777" w:rsidR="00A04955" w:rsidRPr="00555A3E" w:rsidRDefault="00A04955" w:rsidP="00A04955">
            <w:pPr>
              <w:pStyle w:val="TAR"/>
              <w:rPr>
                <w:lang w:val="en-US"/>
              </w:rPr>
            </w:pPr>
          </w:p>
        </w:tc>
      </w:tr>
    </w:tbl>
    <w:p w14:paraId="72822EAE" w14:textId="77777777" w:rsidR="00A04955" w:rsidRDefault="00A04955" w:rsidP="00A04955"/>
    <w:p w14:paraId="45B61AA0" w14:textId="231F7898" w:rsidR="004306C3" w:rsidRPr="00D03E33" w:rsidRDefault="004306C3" w:rsidP="00D03E33">
      <w:pPr>
        <w:pStyle w:val="Heading3"/>
      </w:pPr>
      <w:bookmarkStart w:id="66" w:name="_Toc88117878"/>
      <w:r w:rsidRPr="00D03E33">
        <w:lastRenderedPageBreak/>
        <w:t>5.1.</w:t>
      </w:r>
      <w:r w:rsidR="00266289">
        <w:t>5</w:t>
      </w:r>
      <w:r w:rsidRPr="00D03E33">
        <w:tab/>
        <w:t>Applicability of NF methodologies</w:t>
      </w:r>
      <w:bookmarkEnd w:id="66"/>
    </w:p>
    <w:p w14:paraId="762850E7" w14:textId="548C6A5D" w:rsidR="00D03E33" w:rsidRDefault="00D03E33" w:rsidP="00D03E33">
      <w:r>
        <w:t xml:space="preserve">Here, the applicability of the NF methodologies considered, i.e., direct Near Field (DNF), Combined Far-Field/Direct Near Field (CFFDNF), Combined Far-Field/Near Field (CFFNF), </w:t>
      </w:r>
      <w:r w:rsidR="00BA0438">
        <w:t xml:space="preserve">and Combined far-field/delta-near-field (CFFdeltaNF), </w:t>
      </w:r>
      <w:r>
        <w:t>are further analysed.</w:t>
      </w:r>
    </w:p>
    <w:p w14:paraId="03B49386" w14:textId="77777777" w:rsidR="00D03E33" w:rsidRDefault="00D03E33" w:rsidP="00D03E33">
      <w:r>
        <w:t>The CFFNF with transform (e.g. asymptotic expansion transform) has the following applicability:</w:t>
      </w:r>
    </w:p>
    <w:p w14:paraId="418C3AD8" w14:textId="77777777" w:rsidR="00D03E33" w:rsidRDefault="00D03E33" w:rsidP="00D03E33">
      <w:pPr>
        <w:pStyle w:val="B1"/>
      </w:pPr>
      <w:r>
        <w:t>-</w:t>
      </w:r>
      <w:r>
        <w:tab/>
        <w:t>Beam peak searches and spherical coverage test cases are performed with black box approach using the FF probe. Performing these tests with the NF measurement probe would require the extensive black&amp;white-box approach which is not deemed a feasible enhancement of the methodology.</w:t>
      </w:r>
    </w:p>
    <w:p w14:paraId="3BBA4F07" w14:textId="77777777" w:rsidR="00D03E33" w:rsidRDefault="00D03E33" w:rsidP="00D03E33">
      <w:pPr>
        <w:pStyle w:val="B1"/>
      </w:pPr>
      <w:r>
        <w:t>-</w:t>
      </w:r>
      <w:r>
        <w:tab/>
        <w:t>The low UL power/high DL power EIRP/EIS test cases in known FF BP direction are applicable to the black-box approach using transform techniques:</w:t>
      </w:r>
    </w:p>
    <w:p w14:paraId="7576A238" w14:textId="77777777" w:rsidR="00D03E33" w:rsidRDefault="00D03E33" w:rsidP="00D03E33">
      <w:pPr>
        <w:pStyle w:val="B2"/>
      </w:pPr>
      <w:r>
        <w:t>-</w:t>
      </w:r>
      <w:r>
        <w:tab/>
        <w:t xml:space="preserve">Three radii approach (i.e.  local search on radius r1 and very localized searches at r2 and r3) can be used. </w:t>
      </w:r>
    </w:p>
    <w:p w14:paraId="13FDF212" w14:textId="77777777" w:rsidR="00F657BF" w:rsidRPr="004C6C17" w:rsidRDefault="00D03E33" w:rsidP="00D03E33">
      <w:pPr>
        <w:pStyle w:val="B2"/>
      </w:pPr>
      <w:r w:rsidRPr="004C6C17">
        <w:t>-</w:t>
      </w:r>
      <w:r w:rsidRPr="004C6C17">
        <w:tab/>
        <w:t xml:space="preserve">EIRP/EIS can be approximated very accurately with the NF probe at very close distances </w:t>
      </w:r>
      <w:r w:rsidR="00F657BF" w:rsidRPr="004C6C17">
        <w:t>with optimized improvements in relaxations</w:t>
      </w:r>
    </w:p>
    <w:p w14:paraId="1B229512" w14:textId="50744628" w:rsidR="00F657BF" w:rsidRPr="004C6C17" w:rsidRDefault="00F657BF" w:rsidP="0069142A">
      <w:pPr>
        <w:pStyle w:val="B3"/>
      </w:pPr>
      <w:r w:rsidRPr="004C6C17">
        <w:t>-</w:t>
      </w:r>
      <w:r w:rsidRPr="004C6C17">
        <w:tab/>
      </w:r>
      <w:r w:rsidR="00D03E33" w:rsidRPr="004C6C17">
        <w:t>22cm for PC3</w:t>
      </w:r>
      <w:r w:rsidRPr="004C6C17">
        <w:t xml:space="preserve"> with ~0.3dB standard deviation and ~0.1dB mean error (systematic uncertainty)</w:t>
      </w:r>
      <w:r w:rsidR="00D03E33" w:rsidRPr="004C6C17">
        <w:t xml:space="preserve">, </w:t>
      </w:r>
    </w:p>
    <w:p w14:paraId="633A4703" w14:textId="17B4507D" w:rsidR="00D03E33" w:rsidRPr="004C6C17" w:rsidRDefault="00F657BF" w:rsidP="0069142A">
      <w:pPr>
        <w:pStyle w:val="B3"/>
      </w:pPr>
      <w:r w:rsidRPr="004C6C17">
        <w:t>-</w:t>
      </w:r>
      <w:r w:rsidRPr="004C6C17">
        <w:tab/>
        <w:t>32cm</w:t>
      </w:r>
      <w:r w:rsidR="00D03E33" w:rsidRPr="004C6C17">
        <w:t xml:space="preserve"> for PC1</w:t>
      </w:r>
      <w:r w:rsidRPr="004C6C17">
        <w:t xml:space="preserve"> with ~0.6dB standard deviation and ~0.3dB mean error (systematic uncertainty</w:t>
      </w:r>
      <w:r w:rsidR="00D03E33" w:rsidRPr="004C6C17">
        <w:t>).</w:t>
      </w:r>
    </w:p>
    <w:p w14:paraId="4DC323EB" w14:textId="1C0101F5" w:rsidR="00D03E33" w:rsidRDefault="00D03E33" w:rsidP="00D03E33">
      <w:pPr>
        <w:pStyle w:val="B2"/>
      </w:pPr>
      <w:r>
        <w:t>-</w:t>
      </w:r>
      <w:r>
        <w:tab/>
        <w:t>The unknown antenna location can be estimated accurately which allows very accurate TRP measurements at very close distances with large improvement in relaxations</w:t>
      </w:r>
      <w:r w:rsidR="00BC22E6">
        <w:t xml:space="preserve"> </w:t>
      </w:r>
      <w:r w:rsidR="00BC22E6" w:rsidRPr="00BC22E6">
        <w:t>and no additional MU (mean error and standard deviation)</w:t>
      </w:r>
      <w:r>
        <w:t>.</w:t>
      </w:r>
    </w:p>
    <w:p w14:paraId="1AEC7D3B" w14:textId="77777777" w:rsidR="00205A33" w:rsidRDefault="00205A33" w:rsidP="00205A33">
      <w:pPr>
        <w:pStyle w:val="B2"/>
      </w:pPr>
      <w:r>
        <w:t>-</w:t>
      </w:r>
      <w:r>
        <w:tab/>
        <w:t>an MU element related to estimated DUT antenna offset error is required</w:t>
      </w:r>
    </w:p>
    <w:p w14:paraId="7D8CFFF8" w14:textId="77777777" w:rsidR="00205A33" w:rsidRDefault="00205A33" w:rsidP="00205A33">
      <w:pPr>
        <w:pStyle w:val="B2"/>
      </w:pPr>
      <w:r>
        <w:t>-</w:t>
      </w:r>
      <w:r>
        <w:tab/>
        <w:t>an MU element related to the sensitivity of the asymptotic expansion approach to relative measurement uncertainty is required</w:t>
      </w:r>
    </w:p>
    <w:p w14:paraId="2544CE7F" w14:textId="77777777" w:rsidR="00205A33" w:rsidRDefault="00205A33" w:rsidP="00205A33">
      <w:pPr>
        <w:pStyle w:val="B2"/>
      </w:pPr>
      <w:r>
        <w:t>-</w:t>
      </w:r>
      <w:r>
        <w:tab/>
        <w:t>the Influence of Noise MU element needs to be revised for the asymptotic expansion approach</w:t>
      </w:r>
    </w:p>
    <w:p w14:paraId="45AA8912" w14:textId="5BB2AC49" w:rsidR="00205A33" w:rsidRDefault="00205A33" w:rsidP="00205A33">
      <w:pPr>
        <w:pStyle w:val="B2"/>
      </w:pPr>
      <w:r>
        <w:t>-</w:t>
      </w:r>
      <w:r>
        <w:tab/>
        <w:t>EIRP/EIS based test cases require the compensation of the path loss (with respect to the active antenna array) and the compensation of the probe antenna pattern</w:t>
      </w:r>
    </w:p>
    <w:p w14:paraId="5245C271" w14:textId="77777777" w:rsidR="00D03E33" w:rsidRDefault="00D03E33" w:rsidP="00D03E33">
      <w:pPr>
        <w:pStyle w:val="B1"/>
      </w:pPr>
      <w:r>
        <w:t>-</w:t>
      </w:r>
      <w:r>
        <w:tab/>
        <w:t>The low UL power/high DL power EIRP/EIS test cases in known FF BP direction are applicable to the black&amp;white-box approach.</w:t>
      </w:r>
    </w:p>
    <w:p w14:paraId="59413B3F" w14:textId="77777777" w:rsidR="00D03E33" w:rsidRDefault="00D03E33" w:rsidP="00D03E33">
      <w:pPr>
        <w:pStyle w:val="B2"/>
      </w:pPr>
      <w:r>
        <w:t>-</w:t>
      </w:r>
      <w:r>
        <w:tab/>
        <w:t xml:space="preserve">Two radii approach without local searches can be used. </w:t>
      </w:r>
    </w:p>
    <w:p w14:paraId="368AC3B1" w14:textId="55381ED4" w:rsidR="00D03E33" w:rsidRDefault="00D03E33" w:rsidP="00D03E33">
      <w:pPr>
        <w:pStyle w:val="B2"/>
        <w:rPr>
          <w:highlight w:val="yellow"/>
        </w:rPr>
      </w:pPr>
      <w:r w:rsidRPr="004C6C17">
        <w:t>-</w:t>
      </w:r>
      <w:r w:rsidRPr="004C6C17">
        <w:tab/>
        <w:t>EIRP/EIS can be approximated very accurately with the NF probe at very close distances with optimized improvements in relaxations.</w:t>
      </w:r>
    </w:p>
    <w:p w14:paraId="6B3ED1B2" w14:textId="62D5BC0D" w:rsidR="00EC0DD0" w:rsidRPr="004C6C17" w:rsidRDefault="00EC0DD0" w:rsidP="0069142A">
      <w:pPr>
        <w:pStyle w:val="B3"/>
      </w:pPr>
      <w:r w:rsidRPr="004C6C17">
        <w:t>-</w:t>
      </w:r>
      <w:r w:rsidRPr="004C6C17">
        <w:tab/>
        <w:t>22cm for PC3 with no additional MU (mean error and standard deviation).</w:t>
      </w:r>
    </w:p>
    <w:p w14:paraId="3C9C26CC" w14:textId="3D62AEEE" w:rsidR="00EC0DD0" w:rsidRPr="004C6C17" w:rsidRDefault="00EC0DD0" w:rsidP="0069142A">
      <w:pPr>
        <w:pStyle w:val="B3"/>
      </w:pPr>
      <w:r w:rsidRPr="004C6C17">
        <w:t>-</w:t>
      </w:r>
      <w:r w:rsidRPr="004C6C17">
        <w:tab/>
        <w:t>32cm for PC1 with~0.1dB mean error (systematic uncertainty).</w:t>
      </w:r>
    </w:p>
    <w:p w14:paraId="4D5AA8D5" w14:textId="77777777" w:rsidR="00205A33" w:rsidRDefault="00205A33" w:rsidP="00205A33">
      <w:pPr>
        <w:pStyle w:val="B2"/>
      </w:pPr>
      <w:r>
        <w:t>-</w:t>
      </w:r>
      <w:r>
        <w:tab/>
        <w:t>an MU element related to declared DUT antenna offset error is required</w:t>
      </w:r>
    </w:p>
    <w:p w14:paraId="2A0BC92C" w14:textId="77777777" w:rsidR="00205A33" w:rsidRDefault="00205A33" w:rsidP="00205A33">
      <w:pPr>
        <w:pStyle w:val="B2"/>
      </w:pPr>
      <w:r>
        <w:t>-</w:t>
      </w:r>
      <w:r>
        <w:tab/>
        <w:t>an MU element related to the relative measurement uncertainty on the asymptotic expansion approach is required</w:t>
      </w:r>
    </w:p>
    <w:p w14:paraId="21317600" w14:textId="77777777" w:rsidR="00205A33" w:rsidRDefault="00205A33" w:rsidP="00205A33">
      <w:pPr>
        <w:pStyle w:val="B2"/>
      </w:pPr>
      <w:r>
        <w:t>-</w:t>
      </w:r>
      <w:r>
        <w:tab/>
        <w:t>the Influence of Noise MU element needs to be revised for the asymptotic expansion approach</w:t>
      </w:r>
    </w:p>
    <w:p w14:paraId="518494CA" w14:textId="0188AFC0" w:rsidR="00205A33" w:rsidRDefault="00205A33" w:rsidP="00205A33">
      <w:pPr>
        <w:pStyle w:val="B2"/>
      </w:pPr>
      <w:r>
        <w:t>-</w:t>
      </w:r>
      <w:r>
        <w:tab/>
        <w:t>EIRP/EIS based test cases require the compensation of the path loss (with respect to the active antenna array) and the compensation of the probe antenna pattern</w:t>
      </w:r>
    </w:p>
    <w:p w14:paraId="0482350C" w14:textId="77777777" w:rsidR="00D03E33" w:rsidRDefault="00D03E33" w:rsidP="00D03E33">
      <w:pPr>
        <w:pStyle w:val="B1"/>
      </w:pPr>
      <w:r>
        <w:t>-</w:t>
      </w:r>
      <w:r>
        <w:tab/>
        <w:t xml:space="preserve">The low UL power TRP test cases are not applicable to transform approach (CFFNF) since that approach would be test time prohibitive. However, the known offset (empirical evaluation with black box approach or declared with black&amp;white-box approach) can be compensated using CFFDNF approach to obtain very accurate TRP results at very close distances. </w:t>
      </w:r>
    </w:p>
    <w:p w14:paraId="1239B560" w14:textId="77777777" w:rsidR="00D03E33" w:rsidRDefault="00D03E33" w:rsidP="00D03E33">
      <w:r>
        <w:t>The CFFDNF has the following applicability:</w:t>
      </w:r>
    </w:p>
    <w:p w14:paraId="4AEFD733" w14:textId="36730D40" w:rsidR="00D03E33" w:rsidRDefault="00D03E33" w:rsidP="00D03E33">
      <w:pPr>
        <w:pStyle w:val="B1"/>
      </w:pPr>
      <w:r>
        <w:lastRenderedPageBreak/>
        <w:t>-</w:t>
      </w:r>
      <w:r>
        <w:tab/>
        <w:t>Beam peak searches and spherical coverage test cases are performed with black box approach using the FF probe. Performing these tests with the NF measurement probe would require the extensive black&amp;white-box approach which is not deemed a feasible enhancement of the methodology.</w:t>
      </w:r>
    </w:p>
    <w:p w14:paraId="6E1FA9A0" w14:textId="77777777" w:rsidR="00D03E33" w:rsidRDefault="00D03E33" w:rsidP="00D03E33">
      <w:pPr>
        <w:pStyle w:val="B1"/>
      </w:pPr>
      <w:r>
        <w:t>-</w:t>
      </w:r>
      <w:r>
        <w:tab/>
        <w:t>The low UL power/high DL power EIRP/EIS test cases in the known FF BP direction are applicable to the black&amp;white-box approach.</w:t>
      </w:r>
    </w:p>
    <w:p w14:paraId="4FBB40C2" w14:textId="28874193" w:rsidR="00D03E33" w:rsidRDefault="00D03E33" w:rsidP="00D03E33">
      <w:pPr>
        <w:pStyle w:val="B2"/>
      </w:pPr>
      <w:r>
        <w:t>-</w:t>
      </w:r>
      <w:r>
        <w:tab/>
      </w:r>
      <w:r w:rsidR="00205A33">
        <w:t>A</w:t>
      </w:r>
      <w:r>
        <w:t xml:space="preserve"> local search to determine the NF test direction and/or optimize EIRP/EIS is </w:t>
      </w:r>
      <w:r w:rsidR="00205A33">
        <w:t>not required</w:t>
      </w:r>
      <w:r>
        <w:t xml:space="preserve">. </w:t>
      </w:r>
    </w:p>
    <w:p w14:paraId="3C582BE2" w14:textId="29D94A47" w:rsidR="00CB4AF1" w:rsidRDefault="00D03E33" w:rsidP="00D03E33">
      <w:pPr>
        <w:pStyle w:val="B2"/>
        <w:rPr>
          <w:highlight w:val="yellow"/>
        </w:rPr>
      </w:pPr>
      <w:r w:rsidRPr="004C6C17">
        <w:t>-</w:t>
      </w:r>
      <w:r w:rsidRPr="004C6C17">
        <w:tab/>
        <w:t xml:space="preserve">EIRP/EIS can be approximated </w:t>
      </w:r>
      <w:r w:rsidR="00205A33" w:rsidRPr="004C6C17">
        <w:t xml:space="preserve">very accurately </w:t>
      </w:r>
      <w:r w:rsidRPr="004C6C17">
        <w:t>in the NF</w:t>
      </w:r>
      <w:r w:rsidR="00205A33" w:rsidRPr="004C6C17">
        <w:t>, i.e., at</w:t>
      </w:r>
    </w:p>
    <w:p w14:paraId="45E18A6F" w14:textId="693574D1" w:rsidR="00CB4AF1" w:rsidRPr="004C6C17" w:rsidRDefault="00CB4AF1" w:rsidP="0069142A">
      <w:pPr>
        <w:pStyle w:val="B3"/>
      </w:pPr>
      <w:r w:rsidRPr="004C6C17">
        <w:t>-</w:t>
      </w:r>
      <w:r w:rsidRPr="004C6C17">
        <w:tab/>
      </w:r>
      <w:r w:rsidR="00205A33" w:rsidRPr="004C6C17">
        <w:t xml:space="preserve">35cm for PC3 </w:t>
      </w:r>
      <w:r w:rsidRPr="004C6C17">
        <w:t xml:space="preserve">with an additional 0.1dB mean error (systematic error) </w:t>
      </w:r>
      <w:r w:rsidR="00205A33" w:rsidRPr="004C6C17">
        <w:t>due to reduced range length</w:t>
      </w:r>
    </w:p>
    <w:p w14:paraId="5DB02007" w14:textId="42CF5CE1" w:rsidR="00D03E33" w:rsidRDefault="00CB4AF1" w:rsidP="0069142A">
      <w:pPr>
        <w:pStyle w:val="B3"/>
      </w:pPr>
      <w:r w:rsidRPr="004C6C17">
        <w:t>-</w:t>
      </w:r>
      <w:r w:rsidRPr="004C6C17">
        <w:tab/>
        <w:t>45 cm for PC1 with an additional 0.5dB mean error (systematic error) due to reduced range length.</w:t>
      </w:r>
      <w:r w:rsidRPr="004C6C17" w:rsidDel="00CB4AF1">
        <w:t xml:space="preserve"> </w:t>
      </w:r>
      <w:r w:rsidR="00D03E33">
        <w:t xml:space="preserve"> </w:t>
      </w:r>
    </w:p>
    <w:p w14:paraId="48C9864F" w14:textId="4F992ABB" w:rsidR="00D03E33" w:rsidRDefault="00D03E33" w:rsidP="00D03E33">
      <w:pPr>
        <w:pStyle w:val="B1"/>
      </w:pPr>
      <w:r>
        <w:t>-</w:t>
      </w:r>
      <w:r>
        <w:tab/>
      </w:r>
      <w:r w:rsidR="00205A33">
        <w:t xml:space="preserve">For PC3, </w:t>
      </w:r>
      <w:r>
        <w:t xml:space="preserve">TRP test </w:t>
      </w:r>
      <w:r w:rsidR="00205A33" w:rsidRPr="00205A33">
        <w:t>cases do not require additional measurement uncertainty due to reduced range length for</w:t>
      </w:r>
    </w:p>
    <w:p w14:paraId="2940150E" w14:textId="1FDF7E7A" w:rsidR="00205A33" w:rsidRDefault="00205A33" w:rsidP="00205A33">
      <w:pPr>
        <w:pStyle w:val="B2"/>
      </w:pPr>
      <w:r>
        <w:t>-</w:t>
      </w:r>
      <w:r>
        <w:tab/>
        <w:t>range lengths exceeding 20cm if the path loss correction is applied for measurement grids with step size of at most 5</w:t>
      </w:r>
      <w:r w:rsidRPr="00205A33">
        <w:rPr>
          <w:vertAlign w:val="superscript"/>
        </w:rPr>
        <w:t>o</w:t>
      </w:r>
    </w:p>
    <w:p w14:paraId="1A747535" w14:textId="7C37A1BD" w:rsidR="00205A33" w:rsidRDefault="00205A33" w:rsidP="00205A33">
      <w:pPr>
        <w:pStyle w:val="B2"/>
      </w:pPr>
      <w:r>
        <w:t>-</w:t>
      </w:r>
      <w:r>
        <w:tab/>
        <w:t>range lengths exceeding 25cm if the path loss correction is applied for measurement grids with step size of at most 10</w:t>
      </w:r>
      <w:r w:rsidRPr="00205A33">
        <w:rPr>
          <w:vertAlign w:val="superscript"/>
        </w:rPr>
        <w:t>o</w:t>
      </w:r>
    </w:p>
    <w:p w14:paraId="3398464F" w14:textId="3392B534" w:rsidR="00BC22E6" w:rsidRDefault="00BC22E6" w:rsidP="00205A33">
      <w:pPr>
        <w:pStyle w:val="B2"/>
      </w:pPr>
      <w:r w:rsidRPr="00BC22E6">
        <w:t xml:space="preserve">- </w:t>
      </w:r>
      <w:r w:rsidRPr="00BC22E6">
        <w:tab/>
        <w:t xml:space="preserve">non-uniform measurement grid can be utilized if the path loss correction is applied for measurement grids to further reduce the number of grid points without any additional measurement uncertainty, i.e., using a constant step size grid of </w:t>
      </w:r>
      <w:r w:rsidRPr="00065DD3">
        <w:rPr>
          <w:rFonts w:ascii="Symbol" w:eastAsia="Times New Roman" w:hAnsi="Symbol" w:cs="Arial"/>
          <w:color w:val="000000"/>
          <w:sz w:val="18"/>
          <w:szCs w:val="18"/>
          <w:lang w:val="en-US"/>
        </w:rPr>
        <w:t></w:t>
      </w:r>
      <w:r w:rsidRPr="00065DD3">
        <w:rPr>
          <w:rFonts w:ascii="Symbol" w:eastAsia="Times New Roman" w:hAnsi="Symbol" w:cs="Arial"/>
          <w:color w:val="000000"/>
          <w:sz w:val="18"/>
          <w:szCs w:val="18"/>
          <w:lang w:val="en-US"/>
        </w:rPr>
        <w:t></w:t>
      </w:r>
      <w:r w:rsidRPr="00065DD3">
        <w:rPr>
          <w:rFonts w:ascii="Arial" w:eastAsia="Times New Roman" w:hAnsi="Arial" w:cs="Arial"/>
          <w:color w:val="000000"/>
          <w:sz w:val="18"/>
          <w:szCs w:val="18"/>
          <w:lang w:val="en-US"/>
        </w:rPr>
        <w:t>=</w:t>
      </w:r>
      <w:r w:rsidRPr="00065DD3">
        <w:rPr>
          <w:rFonts w:ascii="Symbol" w:eastAsia="Times New Roman" w:hAnsi="Symbol" w:cs="Arial"/>
          <w:color w:val="000000"/>
          <w:sz w:val="18"/>
          <w:szCs w:val="18"/>
          <w:lang w:val="en-US"/>
        </w:rPr>
        <w:t></w:t>
      </w:r>
      <w:r w:rsidRPr="00065DD3">
        <w:rPr>
          <w:rFonts w:ascii="Symbol" w:eastAsia="Times New Roman" w:hAnsi="Symbol" w:cs="Arial"/>
          <w:color w:val="000000"/>
          <w:sz w:val="18"/>
          <w:szCs w:val="18"/>
          <w:lang w:val="en-US"/>
        </w:rPr>
        <w:t></w:t>
      </w:r>
      <w:r>
        <w:t>=5</w:t>
      </w:r>
      <w:r w:rsidRPr="00065DD3">
        <w:rPr>
          <w:vertAlign w:val="superscript"/>
        </w:rPr>
        <w:t>o</w:t>
      </w:r>
      <w:r>
        <w:t xml:space="preserve"> within a </w:t>
      </w:r>
      <w:r w:rsidRPr="00065DD3">
        <w:rPr>
          <w:rFonts w:ascii="Calibri" w:eastAsia="Times New Roman" w:hAnsi="Calibri" w:cs="Calibri"/>
          <w:color w:val="000000"/>
          <w:sz w:val="18"/>
          <w:szCs w:val="18"/>
          <w:lang w:val="en-US"/>
        </w:rPr>
        <w:t>±</w:t>
      </w:r>
      <w:r>
        <w:t>30</w:t>
      </w:r>
      <w:r w:rsidRPr="00065DD3">
        <w:rPr>
          <w:vertAlign w:val="superscript"/>
        </w:rPr>
        <w:t>o</w:t>
      </w:r>
      <w:r w:rsidRPr="00BC22E6">
        <w:t xml:space="preserve"> cone centred around the NF beam peak and a constant step size grid of </w:t>
      </w:r>
      <w:r w:rsidRPr="00065DD3">
        <w:rPr>
          <w:rFonts w:ascii="Symbol" w:eastAsia="Times New Roman" w:hAnsi="Symbol" w:cs="Arial"/>
          <w:color w:val="000000"/>
          <w:sz w:val="18"/>
          <w:szCs w:val="18"/>
          <w:lang w:val="en-US"/>
        </w:rPr>
        <w:t></w:t>
      </w:r>
      <w:r w:rsidRPr="00065DD3">
        <w:rPr>
          <w:rFonts w:ascii="Symbol" w:eastAsia="Times New Roman" w:hAnsi="Symbol" w:cs="Arial"/>
          <w:color w:val="000000"/>
          <w:sz w:val="18"/>
          <w:szCs w:val="18"/>
          <w:lang w:val="en-US"/>
        </w:rPr>
        <w:t></w:t>
      </w:r>
      <w:r w:rsidRPr="00065DD3">
        <w:rPr>
          <w:rFonts w:ascii="Arial" w:eastAsia="Times New Roman" w:hAnsi="Arial" w:cs="Arial"/>
          <w:color w:val="000000"/>
          <w:sz w:val="18"/>
          <w:szCs w:val="18"/>
          <w:lang w:val="en-US"/>
        </w:rPr>
        <w:t>=</w:t>
      </w:r>
      <w:r w:rsidRPr="00065DD3">
        <w:rPr>
          <w:rFonts w:ascii="Symbol" w:eastAsia="Times New Roman" w:hAnsi="Symbol" w:cs="Arial"/>
          <w:color w:val="000000"/>
          <w:sz w:val="18"/>
          <w:szCs w:val="18"/>
          <w:lang w:val="en-US"/>
        </w:rPr>
        <w:t></w:t>
      </w:r>
      <w:r w:rsidRPr="00065DD3">
        <w:rPr>
          <w:rFonts w:ascii="Symbol" w:eastAsia="Times New Roman" w:hAnsi="Symbol" w:cs="Arial"/>
          <w:color w:val="000000"/>
          <w:sz w:val="18"/>
          <w:szCs w:val="18"/>
          <w:lang w:val="en-US"/>
        </w:rPr>
        <w:t></w:t>
      </w:r>
      <w:r>
        <w:t>=15</w:t>
      </w:r>
      <w:r w:rsidRPr="00065DD3">
        <w:rPr>
          <w:vertAlign w:val="superscript"/>
        </w:rPr>
        <w:t>o</w:t>
      </w:r>
      <w:r w:rsidRPr="00BC22E6">
        <w:t xml:space="preserve"> outside that cone.</w:t>
      </w:r>
    </w:p>
    <w:p w14:paraId="650FC070" w14:textId="0B115937" w:rsidR="00205A33" w:rsidRDefault="00205A33" w:rsidP="00205A33">
      <w:pPr>
        <w:pStyle w:val="B2"/>
        <w:rPr>
          <w:vertAlign w:val="superscript"/>
        </w:rPr>
      </w:pPr>
      <w:r>
        <w:t>-</w:t>
      </w:r>
      <w:r>
        <w:tab/>
        <w:t>for range lengths exceeding 40cm if the path loss correction is not applied for measurement grids with step size of at most 10</w:t>
      </w:r>
      <w:r w:rsidRPr="00205A33">
        <w:rPr>
          <w:vertAlign w:val="superscript"/>
        </w:rPr>
        <w:t>o</w:t>
      </w:r>
    </w:p>
    <w:p w14:paraId="4E643ED2" w14:textId="77777777" w:rsidR="00BC22E6" w:rsidRDefault="00BC22E6" w:rsidP="00BC22E6">
      <w:pPr>
        <w:pStyle w:val="B1"/>
      </w:pPr>
      <w:r>
        <w:t>-</w:t>
      </w:r>
      <w:r>
        <w:tab/>
        <w:t>For PC1, TRP test cases do not require additional measurement uncertainty due to reduced range length for</w:t>
      </w:r>
    </w:p>
    <w:p w14:paraId="76CAE22A" w14:textId="77777777" w:rsidR="00BC22E6" w:rsidRDefault="00BC22E6" w:rsidP="00BC22E6">
      <w:pPr>
        <w:pStyle w:val="B2"/>
      </w:pPr>
      <w:r>
        <w:t>-</w:t>
      </w:r>
      <w:r>
        <w:tab/>
        <w:t>range lengths exceeding 20cm if the path loss correction is applied for measurement grids with step size of at most 5</w:t>
      </w:r>
      <w:r w:rsidRPr="00BC22E6">
        <w:rPr>
          <w:vertAlign w:val="superscript"/>
        </w:rPr>
        <w:t>o</w:t>
      </w:r>
    </w:p>
    <w:p w14:paraId="7B230921" w14:textId="41B38FBC" w:rsidR="00BC22E6" w:rsidRDefault="00BC22E6" w:rsidP="00BC22E6">
      <w:pPr>
        <w:pStyle w:val="B2"/>
      </w:pPr>
      <w:r>
        <w:t xml:space="preserve">- </w:t>
      </w:r>
      <w:r>
        <w:tab/>
        <w:t xml:space="preserve">non-uniform measurement grid can be utilized if the path loss correction is applied for measurement grids to further reduce the number of grid points without any additional measurement uncertainty, i.e., using a constant step size grid of </w:t>
      </w:r>
      <w:r w:rsidRPr="00065DD3">
        <w:rPr>
          <w:rFonts w:ascii="Symbol" w:eastAsia="Times New Roman" w:hAnsi="Symbol" w:cs="Arial"/>
          <w:color w:val="000000"/>
          <w:sz w:val="18"/>
          <w:szCs w:val="18"/>
          <w:lang w:val="en-US"/>
        </w:rPr>
        <w:t></w:t>
      </w:r>
      <w:r w:rsidRPr="00065DD3">
        <w:rPr>
          <w:rFonts w:ascii="Symbol" w:eastAsia="Times New Roman" w:hAnsi="Symbol" w:cs="Arial"/>
          <w:color w:val="000000"/>
          <w:sz w:val="18"/>
          <w:szCs w:val="18"/>
          <w:lang w:val="en-US"/>
        </w:rPr>
        <w:t></w:t>
      </w:r>
      <w:r w:rsidRPr="00065DD3">
        <w:rPr>
          <w:rFonts w:ascii="Arial" w:eastAsia="Times New Roman" w:hAnsi="Arial" w:cs="Arial"/>
          <w:color w:val="000000"/>
          <w:sz w:val="18"/>
          <w:szCs w:val="18"/>
          <w:lang w:val="en-US"/>
        </w:rPr>
        <w:t>=</w:t>
      </w:r>
      <w:r w:rsidRPr="00065DD3">
        <w:rPr>
          <w:rFonts w:ascii="Symbol" w:eastAsia="Times New Roman" w:hAnsi="Symbol" w:cs="Arial"/>
          <w:color w:val="000000"/>
          <w:sz w:val="18"/>
          <w:szCs w:val="18"/>
          <w:lang w:val="en-US"/>
        </w:rPr>
        <w:t></w:t>
      </w:r>
      <w:r w:rsidRPr="00065DD3">
        <w:rPr>
          <w:rFonts w:ascii="Symbol" w:eastAsia="Times New Roman" w:hAnsi="Symbol" w:cs="Arial"/>
          <w:color w:val="000000"/>
          <w:sz w:val="18"/>
          <w:szCs w:val="18"/>
          <w:lang w:val="en-US"/>
        </w:rPr>
        <w:t></w:t>
      </w:r>
      <w:r>
        <w:t>=2.5</w:t>
      </w:r>
      <w:r w:rsidRPr="00065DD3">
        <w:rPr>
          <w:vertAlign w:val="superscript"/>
        </w:rPr>
        <w:t>o</w:t>
      </w:r>
      <w:r>
        <w:t xml:space="preserve"> within a </w:t>
      </w:r>
      <w:r w:rsidRPr="00065DD3">
        <w:rPr>
          <w:rFonts w:ascii="Calibri" w:eastAsia="Times New Roman" w:hAnsi="Calibri" w:cs="Calibri"/>
          <w:color w:val="000000"/>
          <w:sz w:val="18"/>
          <w:szCs w:val="18"/>
          <w:lang w:val="en-US"/>
        </w:rPr>
        <w:t>±</w:t>
      </w:r>
      <w:r>
        <w:t>20</w:t>
      </w:r>
      <w:r w:rsidRPr="00065DD3">
        <w:rPr>
          <w:vertAlign w:val="superscript"/>
        </w:rPr>
        <w:t>o</w:t>
      </w:r>
      <w:r>
        <w:t xml:space="preserve"> cone centred around the NF beam peak and a constant step size grid of </w:t>
      </w:r>
      <w:r w:rsidRPr="00065DD3">
        <w:rPr>
          <w:rFonts w:ascii="Symbol" w:eastAsia="Times New Roman" w:hAnsi="Symbol" w:cs="Arial"/>
          <w:color w:val="000000"/>
          <w:sz w:val="18"/>
          <w:szCs w:val="18"/>
          <w:lang w:val="en-US"/>
        </w:rPr>
        <w:t></w:t>
      </w:r>
      <w:r w:rsidRPr="00065DD3">
        <w:rPr>
          <w:rFonts w:ascii="Symbol" w:eastAsia="Times New Roman" w:hAnsi="Symbol" w:cs="Arial"/>
          <w:color w:val="000000"/>
          <w:sz w:val="18"/>
          <w:szCs w:val="18"/>
          <w:lang w:val="en-US"/>
        </w:rPr>
        <w:t></w:t>
      </w:r>
      <w:r w:rsidRPr="00065DD3">
        <w:rPr>
          <w:rFonts w:ascii="Arial" w:eastAsia="Times New Roman" w:hAnsi="Arial" w:cs="Arial"/>
          <w:color w:val="000000"/>
          <w:sz w:val="18"/>
          <w:szCs w:val="18"/>
          <w:lang w:val="en-US"/>
        </w:rPr>
        <w:t>=</w:t>
      </w:r>
      <w:r w:rsidRPr="00065DD3">
        <w:rPr>
          <w:rFonts w:ascii="Symbol" w:eastAsia="Times New Roman" w:hAnsi="Symbol" w:cs="Arial"/>
          <w:color w:val="000000"/>
          <w:sz w:val="18"/>
          <w:szCs w:val="18"/>
          <w:lang w:val="en-US"/>
        </w:rPr>
        <w:t></w:t>
      </w:r>
      <w:r w:rsidRPr="00065DD3">
        <w:rPr>
          <w:rFonts w:ascii="Symbol" w:eastAsia="Times New Roman" w:hAnsi="Symbol" w:cs="Arial"/>
          <w:color w:val="000000"/>
          <w:sz w:val="18"/>
          <w:szCs w:val="18"/>
          <w:lang w:val="en-US"/>
        </w:rPr>
        <w:t></w:t>
      </w:r>
      <w:r>
        <w:t>=10</w:t>
      </w:r>
      <w:r w:rsidRPr="00065DD3">
        <w:rPr>
          <w:vertAlign w:val="superscript"/>
        </w:rPr>
        <w:t>o</w:t>
      </w:r>
      <w:r>
        <w:t xml:space="preserve"> outside that cone.</w:t>
      </w:r>
    </w:p>
    <w:p w14:paraId="5723C374" w14:textId="0A22376B" w:rsidR="00BC22E6" w:rsidRDefault="00BC22E6" w:rsidP="00BC22E6">
      <w:pPr>
        <w:pStyle w:val="B2"/>
      </w:pPr>
      <w:r>
        <w:t>-</w:t>
      </w:r>
      <w:r>
        <w:tab/>
        <w:t>for range lengths exceeding 35cm if the path loss correction is not applied for measurement grids with step size of at most 5</w:t>
      </w:r>
      <w:r w:rsidRPr="00BC22E6">
        <w:rPr>
          <w:vertAlign w:val="superscript"/>
        </w:rPr>
        <w:t>o</w:t>
      </w:r>
    </w:p>
    <w:p w14:paraId="295BF6AB" w14:textId="5EB4BF82" w:rsidR="00205A33" w:rsidRDefault="00205A33" w:rsidP="00205A33">
      <w:pPr>
        <w:pStyle w:val="B1"/>
      </w:pPr>
      <w:r>
        <w:t>-</w:t>
      </w:r>
      <w:r>
        <w:tab/>
        <w:t>EIRP/EIS based test cases require the compensation of the path loss (with respect to the active antenna array) and the compensation of the probe antenna pattern</w:t>
      </w:r>
    </w:p>
    <w:p w14:paraId="36251F4B" w14:textId="4812C77A" w:rsidR="00205A33" w:rsidRPr="00205A33" w:rsidRDefault="00205A33" w:rsidP="00205A33">
      <w:pPr>
        <w:pStyle w:val="B1"/>
      </w:pPr>
      <w:r>
        <w:t>-</w:t>
      </w:r>
      <w:r>
        <w:tab/>
        <w:t>an MU element related to declared DUT antenna offset error is required</w:t>
      </w:r>
    </w:p>
    <w:p w14:paraId="6D4A2D5C" w14:textId="77777777" w:rsidR="000B78CA" w:rsidRPr="00C61E1C" w:rsidRDefault="000B78CA" w:rsidP="000B78CA">
      <w:r w:rsidRPr="00C61E1C">
        <w:t>The CFF</w:t>
      </w:r>
      <w:r>
        <w:t>delta</w:t>
      </w:r>
      <w:r w:rsidRPr="00C61E1C">
        <w:t>NF has the following applicability:</w:t>
      </w:r>
    </w:p>
    <w:p w14:paraId="51BB05C7" w14:textId="77777777" w:rsidR="000B78CA" w:rsidRPr="00C61E1C" w:rsidRDefault="000B78CA" w:rsidP="000B78CA">
      <w:pPr>
        <w:ind w:left="568" w:hanging="284"/>
      </w:pPr>
      <w:r w:rsidRPr="00C61E1C">
        <w:t>-</w:t>
      </w:r>
      <w:r w:rsidRPr="00C61E1C">
        <w:tab/>
        <w:t>Beam peak searches and spherical coverage test cases are performed with black box approach using the FF probe. Performing these tests with the NF measurement probe would require the extensive black&amp;white-box approach which is not deemed a feasible enhancement of the methodology.</w:t>
      </w:r>
    </w:p>
    <w:p w14:paraId="0ED977BE" w14:textId="77777777" w:rsidR="000B78CA" w:rsidRPr="00C61E1C" w:rsidRDefault="000B78CA" w:rsidP="000B78CA">
      <w:pPr>
        <w:ind w:left="568" w:hanging="284"/>
      </w:pPr>
      <w:r w:rsidRPr="00C61E1C">
        <w:t>-</w:t>
      </w:r>
      <w:r w:rsidRPr="00C61E1C">
        <w:tab/>
        <w:t>The low UL power/high DL power EIRP/EIS test cases in the known FF BP direction are applicable to the black-box approach.</w:t>
      </w:r>
    </w:p>
    <w:p w14:paraId="47D35C56" w14:textId="77777777" w:rsidR="000B78CA" w:rsidRPr="00C61E1C" w:rsidRDefault="000B78CA" w:rsidP="000B78CA">
      <w:pPr>
        <w:ind w:left="851" w:hanging="284"/>
      </w:pPr>
      <w:r w:rsidRPr="00C61E1C">
        <w:t>-</w:t>
      </w:r>
      <w:r w:rsidRPr="00C61E1C">
        <w:tab/>
        <w:t xml:space="preserve">A local search to determine the NF test direction is required. </w:t>
      </w:r>
    </w:p>
    <w:p w14:paraId="128A1E72" w14:textId="77777777" w:rsidR="000B78CA" w:rsidRPr="00C61E1C" w:rsidRDefault="000B78CA" w:rsidP="000B78CA">
      <w:pPr>
        <w:ind w:left="851" w:hanging="284"/>
        <w:rPr>
          <w:highlight w:val="yellow"/>
        </w:rPr>
      </w:pPr>
      <w:r w:rsidRPr="00C61E1C">
        <w:t>-</w:t>
      </w:r>
      <w:r w:rsidRPr="00C61E1C">
        <w:tab/>
        <w:t>EIRP/EIS can be approximated very accurately in the NF, i.e., at</w:t>
      </w:r>
    </w:p>
    <w:p w14:paraId="57BEAEAA" w14:textId="77777777" w:rsidR="000B78CA" w:rsidRPr="00C61E1C" w:rsidRDefault="000B78CA" w:rsidP="000B78CA">
      <w:pPr>
        <w:ind w:left="1135" w:hanging="284"/>
      </w:pPr>
      <w:r>
        <w:t>-</w:t>
      </w:r>
      <w:r>
        <w:tab/>
        <w:t>35cm for PC3 with an additional 0.14dB mean error (systematic error) due to reduced range length for a 1deg step size of the NF local search grid size (based on antenna pattern/configuration changes); the effect of pattern changes due to non-linear PA behaviour is FFS.</w:t>
      </w:r>
    </w:p>
    <w:p w14:paraId="493F92E3" w14:textId="77777777" w:rsidR="000B78CA" w:rsidRPr="00C61E1C" w:rsidRDefault="000B78CA" w:rsidP="000B78CA">
      <w:pPr>
        <w:ind w:left="1135" w:hanging="284"/>
      </w:pPr>
      <w:r>
        <w:lastRenderedPageBreak/>
        <w:t>-</w:t>
      </w:r>
      <w:r>
        <w:tab/>
        <w:t>45cm for PC1 with an additional 0.5dB mean error (systematic error) due to reduced range length</w:t>
      </w:r>
      <w:r w:rsidRPr="00EA365B">
        <w:t xml:space="preserve"> </w:t>
      </w:r>
      <w:r>
        <w:t xml:space="preserve">for a 1deg step size of the NF local search grid size (based on antenna pattern/configuration changes); the effect of pattern changes due to non-linear PA behaviour is FFS.  </w:t>
      </w:r>
    </w:p>
    <w:p w14:paraId="26F2F438" w14:textId="77777777" w:rsidR="000B78CA" w:rsidRPr="00C61E1C" w:rsidRDefault="000B78CA" w:rsidP="000B78CA">
      <w:pPr>
        <w:ind w:left="568" w:hanging="284"/>
      </w:pPr>
      <w:r w:rsidRPr="00C61E1C">
        <w:t>-</w:t>
      </w:r>
      <w:r w:rsidRPr="00C61E1C">
        <w:tab/>
        <w:t>The low UL power TRP test cases are not applicable</w:t>
      </w:r>
      <w:r>
        <w:t>.</w:t>
      </w:r>
    </w:p>
    <w:p w14:paraId="76324F66" w14:textId="086F85D1" w:rsidR="00D03E33" w:rsidRDefault="00D03E33" w:rsidP="00D03E33">
      <w:r>
        <w:t>DNF has the following applicability:</w:t>
      </w:r>
    </w:p>
    <w:p w14:paraId="031CFFEF" w14:textId="77777777" w:rsidR="00D03E33" w:rsidRDefault="00D03E33" w:rsidP="00D03E33">
      <w:pPr>
        <w:pStyle w:val="B1"/>
      </w:pPr>
      <w:r>
        <w:t>-</w:t>
      </w:r>
      <w:r>
        <w:tab/>
        <w:t>Beam peak searches and spherical coverage test cases are not applicable for the black-box approach. An  extensive black&amp;white-box approach would be required to perform these tests with the NF measurement probe. Given the complexities of the extensive black&amp;white-box approach, DNF is not deemed a feasible enhancement of the methodology for conformance testing but it might be suitable during UE development phase.</w:t>
      </w:r>
    </w:p>
    <w:p w14:paraId="0A931B51" w14:textId="77777777" w:rsidR="00D03E33" w:rsidRDefault="00D03E33" w:rsidP="00D03E33">
      <w:pPr>
        <w:pStyle w:val="B1"/>
      </w:pPr>
      <w:r>
        <w:t>-</w:t>
      </w:r>
      <w:r>
        <w:tab/>
        <w:t>The low UL power/high DL power EIRP/EIS test cases in the known FF BP direction are not applicable to the black box approach.</w:t>
      </w:r>
    </w:p>
    <w:p w14:paraId="488B9B57" w14:textId="77777777" w:rsidR="004306C3" w:rsidRDefault="00D03E33" w:rsidP="00D03E33">
      <w:pPr>
        <w:pStyle w:val="B1"/>
      </w:pPr>
      <w:r>
        <w:t>-</w:t>
      </w:r>
      <w:r>
        <w:tab/>
        <w:t>The applicability of the low UL power/high DL power EIRP/TRP/EIS test cases in the known BP direction and with the black&amp;white-box approach is FFS.</w:t>
      </w:r>
    </w:p>
    <w:p w14:paraId="2ED329D2" w14:textId="420924C5" w:rsidR="003C5F49" w:rsidRDefault="003C5F49" w:rsidP="003C5F49">
      <w:r w:rsidRPr="00CC6B53">
        <w:t xml:space="preserve">The assumption for this </w:t>
      </w:r>
      <w:r>
        <w:t xml:space="preserve">“black &amp; white </w:t>
      </w:r>
      <w:r w:rsidRPr="00CC6B53">
        <w:t>box</w:t>
      </w:r>
      <w:r>
        <w:t>”</w:t>
      </w:r>
      <w:r w:rsidRPr="00CC6B53">
        <w:t xml:space="preserve"> testing approach is that the antenna phase centre offset for the antenna panel that corresponds to the FF beam peak is known and declared, i.e., following the </w:t>
      </w:r>
      <w:r>
        <w:t>“</w:t>
      </w:r>
      <w:r w:rsidRPr="00CC6B53">
        <w:t>white</w:t>
      </w:r>
      <w:r>
        <w:t xml:space="preserve"> </w:t>
      </w:r>
      <w:r w:rsidRPr="00CC6B53">
        <w:t>box</w:t>
      </w:r>
      <w:r>
        <w:t>”</w:t>
      </w:r>
      <w:r w:rsidRPr="00CC6B53">
        <w:t xml:space="preserve"> approach discussed earlier. On the other hand, however, it is assumed that the geometric centre of the DUT is aligned with the centre of the QZ, i.e., following the </w:t>
      </w:r>
      <w:r>
        <w:t>“</w:t>
      </w:r>
      <w:r w:rsidRPr="00CC6B53">
        <w:t>black</w:t>
      </w:r>
      <w:r>
        <w:t xml:space="preserve"> </w:t>
      </w:r>
      <w:r w:rsidRPr="00CC6B53">
        <w:t>box</w:t>
      </w:r>
      <w:r>
        <w:t>”</w:t>
      </w:r>
      <w:r w:rsidRPr="00CC6B53">
        <w:t xml:space="preserve"> approach. This approach would have the same advantages as the </w:t>
      </w:r>
      <w:r>
        <w:t>“</w:t>
      </w:r>
      <w:r w:rsidRPr="00CC6B53">
        <w:t>black</w:t>
      </w:r>
      <w:r>
        <w:t xml:space="preserve"> </w:t>
      </w:r>
      <w:r w:rsidRPr="00CC6B53">
        <w:t>box</w:t>
      </w:r>
      <w:r>
        <w:t>”</w:t>
      </w:r>
      <w:r w:rsidRPr="00CC6B53">
        <w:t xml:space="preserve"> approach over the </w:t>
      </w:r>
      <w:r>
        <w:t>“</w:t>
      </w:r>
      <w:r w:rsidRPr="00CC6B53">
        <w:t>white</w:t>
      </w:r>
      <w:r>
        <w:t xml:space="preserve"> </w:t>
      </w:r>
      <w:r w:rsidRPr="00CC6B53">
        <w:t>box</w:t>
      </w:r>
      <w:r>
        <w:t>”</w:t>
      </w:r>
      <w:r w:rsidRPr="00CC6B53">
        <w:t xml:space="preserve"> approach in terms of complexity, test time, MU, and improvements of the relaxations</w:t>
      </w:r>
      <w:r>
        <w:t xml:space="preserve"> and is summarized in Table 5.1.</w:t>
      </w:r>
      <w:r w:rsidR="00205A33">
        <w:t>5</w:t>
      </w:r>
      <w:r>
        <w:t>-</w:t>
      </w:r>
      <w:r w:rsidR="00D03E33">
        <w:t xml:space="preserve">1 </w:t>
      </w:r>
      <w:r>
        <w:t>below.</w:t>
      </w:r>
    </w:p>
    <w:p w14:paraId="75F823F2" w14:textId="73D4756D" w:rsidR="003C5F49" w:rsidRDefault="003C5F49" w:rsidP="003C5F49">
      <w:pPr>
        <w:pStyle w:val="TH"/>
      </w:pPr>
      <w:bookmarkStart w:id="67" w:name="_Hlk81383680"/>
      <w:r w:rsidRPr="001C0CC4">
        <w:t>Table 5.1</w:t>
      </w:r>
      <w:r>
        <w:t>.</w:t>
      </w:r>
      <w:r w:rsidR="00205A33">
        <w:t>5</w:t>
      </w:r>
      <w:r w:rsidRPr="001C0CC4">
        <w:t>-</w:t>
      </w:r>
      <w:r w:rsidR="00D03E33">
        <w:t>1</w:t>
      </w:r>
      <w:bookmarkEnd w:id="67"/>
      <w:r w:rsidRPr="001C0CC4">
        <w:t xml:space="preserve">: </w:t>
      </w:r>
      <w:r w:rsidRPr="0016305C">
        <w:t xml:space="preserve">Comparison between the </w:t>
      </w:r>
      <w:r>
        <w:t>“</w:t>
      </w:r>
      <w:r w:rsidRPr="0016305C">
        <w:t>black</w:t>
      </w:r>
      <w:r>
        <w:t xml:space="preserve"> box”</w:t>
      </w:r>
      <w:r w:rsidRPr="0016305C">
        <w:t xml:space="preserve"> and </w:t>
      </w:r>
      <w:r>
        <w:t>“</w:t>
      </w:r>
      <w:r w:rsidRPr="0016305C">
        <w:t>black</w:t>
      </w:r>
      <w:r>
        <w:t xml:space="preserve"> &amp; </w:t>
      </w:r>
      <w:r w:rsidRPr="0016305C">
        <w:t>white box</w:t>
      </w:r>
      <w:r>
        <w:t>”</w:t>
      </w:r>
      <w:r w:rsidRPr="0016305C">
        <w:t xml:space="preserve"> approaches</w:t>
      </w:r>
    </w:p>
    <w:tbl>
      <w:tblPr>
        <w:tblW w:w="10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3"/>
        <w:gridCol w:w="1282"/>
        <w:gridCol w:w="1282"/>
        <w:gridCol w:w="1282"/>
        <w:gridCol w:w="1282"/>
        <w:gridCol w:w="1282"/>
        <w:gridCol w:w="1282"/>
        <w:gridCol w:w="1465"/>
      </w:tblGrid>
      <w:tr w:rsidR="003C5F49" w14:paraId="738AB801" w14:textId="77777777" w:rsidTr="00803D14">
        <w:trPr>
          <w:trHeight w:val="225"/>
          <w:jc w:val="center"/>
        </w:trPr>
        <w:tc>
          <w:tcPr>
            <w:tcW w:w="12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B87DFC4" w14:textId="77777777" w:rsidR="003C5F49" w:rsidRPr="00BF5647" w:rsidRDefault="003C5F49" w:rsidP="00FF366E">
            <w:pPr>
              <w:pStyle w:val="TAH"/>
            </w:pPr>
            <w:r w:rsidRPr="00794736">
              <w:t>Approach</w:t>
            </w:r>
          </w:p>
        </w:tc>
        <w:tc>
          <w:tcPr>
            <w:tcW w:w="128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6A04EED" w14:textId="77777777" w:rsidR="003C5F49" w:rsidRPr="00BF5647" w:rsidRDefault="003C5F49" w:rsidP="00FF366E">
            <w:pPr>
              <w:pStyle w:val="TAH"/>
            </w:pPr>
            <w:r w:rsidRPr="00794736">
              <w:t>Knowledge of FF BP Direction (from Meas.)</w:t>
            </w:r>
          </w:p>
        </w:tc>
        <w:tc>
          <w:tcPr>
            <w:tcW w:w="128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00A314" w14:textId="77777777" w:rsidR="003C5F49" w:rsidRPr="00BF5647" w:rsidRDefault="003C5F49" w:rsidP="00FF366E">
            <w:pPr>
              <w:pStyle w:val="TAH"/>
            </w:pPr>
            <w:r w:rsidRPr="00794736">
              <w:t>Declaration of Antenna Phase Centre Offset of Antenna yielding BP</w:t>
            </w:r>
          </w:p>
        </w:tc>
        <w:tc>
          <w:tcPr>
            <w:tcW w:w="128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7D0CF6" w14:textId="77777777" w:rsidR="003C5F49" w:rsidRPr="00BF5647" w:rsidRDefault="003C5F49" w:rsidP="00FF366E">
            <w:pPr>
              <w:pStyle w:val="TAH"/>
            </w:pPr>
            <w:r w:rsidRPr="00794736">
              <w:t>Need for FF probes and UBF</w:t>
            </w:r>
          </w:p>
        </w:tc>
        <w:tc>
          <w:tcPr>
            <w:tcW w:w="128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666F2E9" w14:textId="77777777" w:rsidR="003C5F49" w:rsidRPr="00BF5647" w:rsidRDefault="003C5F49" w:rsidP="00FF366E">
            <w:pPr>
              <w:pStyle w:val="TAH"/>
            </w:pPr>
            <w:r w:rsidRPr="00794736">
              <w:t>Need for local searches around NF BP</w:t>
            </w:r>
          </w:p>
        </w:tc>
        <w:tc>
          <w:tcPr>
            <w:tcW w:w="128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81C1AA" w14:textId="15FC5788" w:rsidR="003C5F49" w:rsidRPr="00BF5647" w:rsidRDefault="00560E0B" w:rsidP="00FF366E">
            <w:pPr>
              <w:pStyle w:val="TAH"/>
            </w:pPr>
            <w:r w:rsidRPr="00794736">
              <w:t>Meas</w:t>
            </w:r>
            <w:r>
              <w:t>.</w:t>
            </w:r>
            <w:r w:rsidRPr="00794736">
              <w:t xml:space="preserve"> </w:t>
            </w:r>
            <w:r w:rsidR="003C5F49" w:rsidRPr="00794736">
              <w:t>at different Radii</w:t>
            </w:r>
          </w:p>
        </w:tc>
        <w:tc>
          <w:tcPr>
            <w:tcW w:w="128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EF7B9C" w14:textId="77777777" w:rsidR="003C5F49" w:rsidRPr="00BF5647" w:rsidRDefault="003C5F49" w:rsidP="00FF366E">
            <w:pPr>
              <w:pStyle w:val="TAH"/>
            </w:pPr>
            <w:r w:rsidRPr="00794736">
              <w:t>Test Time Impact</w:t>
            </w:r>
          </w:p>
        </w:tc>
        <w:tc>
          <w:tcPr>
            <w:tcW w:w="14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65FC3E" w14:textId="77777777" w:rsidR="003C5F49" w:rsidRPr="00BF5647" w:rsidRDefault="003C5F49" w:rsidP="00FF366E">
            <w:pPr>
              <w:pStyle w:val="TAH"/>
            </w:pPr>
            <w:r w:rsidRPr="00794736">
              <w:t>Estimated</w:t>
            </w:r>
            <w:r>
              <w:t xml:space="preserve"> maximum</w:t>
            </w:r>
            <w:r w:rsidRPr="00794736">
              <w:t xml:space="preserve"> Improvement of Relaxation</w:t>
            </w:r>
            <w:r w:rsidR="00560E0B">
              <w:t xml:space="preserve"> (NOTE 1)</w:t>
            </w:r>
          </w:p>
        </w:tc>
      </w:tr>
      <w:tr w:rsidR="003C5F49" w14:paraId="53F3723E" w14:textId="77777777" w:rsidTr="00803D14">
        <w:trPr>
          <w:trHeight w:val="225"/>
          <w:jc w:val="center"/>
        </w:trPr>
        <w:tc>
          <w:tcPr>
            <w:tcW w:w="1283" w:type="dxa"/>
            <w:tcBorders>
              <w:top w:val="single" w:sz="4" w:space="0" w:color="auto"/>
              <w:left w:val="single" w:sz="4" w:space="0" w:color="auto"/>
              <w:bottom w:val="single" w:sz="4" w:space="0" w:color="auto"/>
              <w:right w:val="single" w:sz="4" w:space="0" w:color="auto"/>
            </w:tcBorders>
          </w:tcPr>
          <w:p w14:paraId="2BC1E444" w14:textId="77777777" w:rsidR="003C5F49" w:rsidRPr="00BF5647" w:rsidRDefault="00D03E33" w:rsidP="00FF366E">
            <w:pPr>
              <w:pStyle w:val="TAR"/>
            </w:pPr>
            <w:r w:rsidRPr="00D03E33">
              <w:t xml:space="preserve">CFFNF for EIRP/EIS using </w:t>
            </w:r>
            <w:r w:rsidR="003C5F49" w:rsidRPr="00794736">
              <w:t>Black Box</w:t>
            </w:r>
          </w:p>
        </w:tc>
        <w:tc>
          <w:tcPr>
            <w:tcW w:w="1282" w:type="dxa"/>
            <w:tcBorders>
              <w:top w:val="single" w:sz="4" w:space="0" w:color="auto"/>
              <w:left w:val="single" w:sz="4" w:space="0" w:color="auto"/>
              <w:bottom w:val="single" w:sz="4" w:space="0" w:color="auto"/>
              <w:right w:val="single" w:sz="4" w:space="0" w:color="auto"/>
            </w:tcBorders>
          </w:tcPr>
          <w:p w14:paraId="485EDFBE" w14:textId="77777777" w:rsidR="003C5F49" w:rsidRPr="00BF5647" w:rsidRDefault="003C5F49" w:rsidP="00FF366E">
            <w:pPr>
              <w:pStyle w:val="TAR"/>
            </w:pPr>
            <w:r w:rsidRPr="00794736">
              <w:t>Yes</w:t>
            </w:r>
          </w:p>
        </w:tc>
        <w:tc>
          <w:tcPr>
            <w:tcW w:w="1282" w:type="dxa"/>
            <w:tcBorders>
              <w:top w:val="single" w:sz="4" w:space="0" w:color="auto"/>
              <w:left w:val="single" w:sz="4" w:space="0" w:color="auto"/>
              <w:bottom w:val="single" w:sz="4" w:space="0" w:color="auto"/>
              <w:right w:val="single" w:sz="4" w:space="0" w:color="auto"/>
            </w:tcBorders>
          </w:tcPr>
          <w:p w14:paraId="7ABA4A18" w14:textId="77777777" w:rsidR="003C5F49" w:rsidRPr="00BF5647" w:rsidRDefault="003C5F49" w:rsidP="00FF366E">
            <w:pPr>
              <w:pStyle w:val="TAR"/>
            </w:pPr>
            <w:r w:rsidRPr="00794736">
              <w:t>No</w:t>
            </w:r>
          </w:p>
        </w:tc>
        <w:tc>
          <w:tcPr>
            <w:tcW w:w="1282" w:type="dxa"/>
            <w:tcBorders>
              <w:top w:val="single" w:sz="4" w:space="0" w:color="auto"/>
              <w:left w:val="single" w:sz="4" w:space="0" w:color="auto"/>
              <w:bottom w:val="single" w:sz="4" w:space="0" w:color="auto"/>
              <w:right w:val="single" w:sz="4" w:space="0" w:color="auto"/>
            </w:tcBorders>
          </w:tcPr>
          <w:p w14:paraId="57B98543" w14:textId="77777777" w:rsidR="003C5F49" w:rsidRPr="00BF5647" w:rsidRDefault="003C5F49" w:rsidP="00FF366E">
            <w:pPr>
              <w:pStyle w:val="TAR"/>
            </w:pPr>
            <w:r w:rsidRPr="00794736">
              <w:t>Yes</w:t>
            </w:r>
          </w:p>
        </w:tc>
        <w:tc>
          <w:tcPr>
            <w:tcW w:w="1282" w:type="dxa"/>
            <w:tcBorders>
              <w:top w:val="single" w:sz="4" w:space="0" w:color="auto"/>
              <w:left w:val="single" w:sz="4" w:space="0" w:color="auto"/>
              <w:bottom w:val="single" w:sz="4" w:space="0" w:color="auto"/>
              <w:right w:val="single" w:sz="4" w:space="0" w:color="auto"/>
            </w:tcBorders>
          </w:tcPr>
          <w:p w14:paraId="033A2FA3" w14:textId="77777777" w:rsidR="003C5F49" w:rsidRPr="00BF5647" w:rsidRDefault="003C5F49" w:rsidP="00FF366E">
            <w:pPr>
              <w:pStyle w:val="TAR"/>
            </w:pPr>
            <w:r w:rsidRPr="00794736">
              <w:t>Yes</w:t>
            </w:r>
          </w:p>
        </w:tc>
        <w:tc>
          <w:tcPr>
            <w:tcW w:w="1282" w:type="dxa"/>
            <w:tcBorders>
              <w:top w:val="single" w:sz="4" w:space="0" w:color="auto"/>
              <w:left w:val="single" w:sz="4" w:space="0" w:color="auto"/>
              <w:bottom w:val="single" w:sz="4" w:space="0" w:color="auto"/>
              <w:right w:val="single" w:sz="4" w:space="0" w:color="auto"/>
            </w:tcBorders>
          </w:tcPr>
          <w:p w14:paraId="6A4240F3" w14:textId="54753A73" w:rsidR="003C5F49" w:rsidRPr="00BF5647" w:rsidRDefault="003C5F49" w:rsidP="00FF366E">
            <w:pPr>
              <w:pStyle w:val="TAR"/>
            </w:pPr>
            <w:r w:rsidRPr="00794736">
              <w:t>Yes (x3</w:t>
            </w:r>
            <w:r w:rsidR="00803D14">
              <w:t xml:space="preserve"> in NF</w:t>
            </w:r>
            <w:r w:rsidRPr="00794736">
              <w:t>)</w:t>
            </w:r>
          </w:p>
        </w:tc>
        <w:tc>
          <w:tcPr>
            <w:tcW w:w="1282" w:type="dxa"/>
            <w:tcBorders>
              <w:top w:val="single" w:sz="4" w:space="0" w:color="auto"/>
              <w:left w:val="single" w:sz="4" w:space="0" w:color="auto"/>
              <w:bottom w:val="single" w:sz="4" w:space="0" w:color="auto"/>
              <w:right w:val="single" w:sz="4" w:space="0" w:color="auto"/>
            </w:tcBorders>
          </w:tcPr>
          <w:p w14:paraId="0AC2A816" w14:textId="77777777" w:rsidR="003C5F49" w:rsidRPr="00BF5647" w:rsidRDefault="003C5F49" w:rsidP="00FF366E">
            <w:pPr>
              <w:pStyle w:val="TAR"/>
            </w:pPr>
            <w:r w:rsidRPr="00794736">
              <w:t>Medium (local searches &amp; 3 different radii)</w:t>
            </w:r>
          </w:p>
        </w:tc>
        <w:tc>
          <w:tcPr>
            <w:tcW w:w="1465" w:type="dxa"/>
            <w:tcBorders>
              <w:top w:val="single" w:sz="4" w:space="0" w:color="auto"/>
              <w:left w:val="single" w:sz="4" w:space="0" w:color="auto"/>
              <w:bottom w:val="single" w:sz="4" w:space="0" w:color="auto"/>
              <w:right w:val="single" w:sz="4" w:space="0" w:color="auto"/>
            </w:tcBorders>
          </w:tcPr>
          <w:p w14:paraId="68B71D7F" w14:textId="0CB6A878" w:rsidR="003C5F49" w:rsidRPr="00BF5647" w:rsidRDefault="003C5F49" w:rsidP="00FF366E">
            <w:pPr>
              <w:pStyle w:val="TAR"/>
            </w:pPr>
            <w:r w:rsidRPr="00794736">
              <w:t>~14dB (for 20cm range length)</w:t>
            </w:r>
            <w:r w:rsidR="00560E0B">
              <w:t>.</w:t>
            </w:r>
          </w:p>
        </w:tc>
      </w:tr>
      <w:tr w:rsidR="003C5F49" w:rsidRPr="00AB3795" w14:paraId="7EB13EA8" w14:textId="77777777" w:rsidTr="00803D14">
        <w:trPr>
          <w:trHeight w:val="225"/>
          <w:jc w:val="center"/>
        </w:trPr>
        <w:tc>
          <w:tcPr>
            <w:tcW w:w="1283" w:type="dxa"/>
            <w:tcBorders>
              <w:top w:val="single" w:sz="4" w:space="0" w:color="auto"/>
              <w:left w:val="single" w:sz="4" w:space="0" w:color="auto"/>
              <w:bottom w:val="single" w:sz="4" w:space="0" w:color="auto"/>
              <w:right w:val="single" w:sz="4" w:space="0" w:color="auto"/>
            </w:tcBorders>
          </w:tcPr>
          <w:p w14:paraId="3D729DF3" w14:textId="77777777" w:rsidR="003C5F49" w:rsidRPr="00BF5647" w:rsidRDefault="00D03E33" w:rsidP="00FF366E">
            <w:pPr>
              <w:pStyle w:val="TAR"/>
            </w:pPr>
            <w:r w:rsidRPr="00D03E33">
              <w:t xml:space="preserve">CFFNF for EIRP/EIS using </w:t>
            </w:r>
            <w:r w:rsidR="003C5F49" w:rsidRPr="00794736">
              <w:t>Black</w:t>
            </w:r>
            <w:r w:rsidR="003C5F49">
              <w:t xml:space="preserve"> </w:t>
            </w:r>
            <w:r w:rsidR="003C5F49" w:rsidRPr="00794736">
              <w:t>&amp; White Box</w:t>
            </w:r>
          </w:p>
        </w:tc>
        <w:tc>
          <w:tcPr>
            <w:tcW w:w="1282" w:type="dxa"/>
            <w:tcBorders>
              <w:top w:val="single" w:sz="4" w:space="0" w:color="auto"/>
              <w:left w:val="single" w:sz="4" w:space="0" w:color="auto"/>
              <w:bottom w:val="single" w:sz="4" w:space="0" w:color="auto"/>
              <w:right w:val="single" w:sz="4" w:space="0" w:color="auto"/>
            </w:tcBorders>
          </w:tcPr>
          <w:p w14:paraId="71223C8E" w14:textId="77777777" w:rsidR="003C5F49" w:rsidRPr="00BF5647" w:rsidRDefault="003C5F49" w:rsidP="00FF366E">
            <w:pPr>
              <w:pStyle w:val="TAR"/>
            </w:pPr>
            <w:r w:rsidRPr="00794736">
              <w:t>Yes</w:t>
            </w:r>
          </w:p>
        </w:tc>
        <w:tc>
          <w:tcPr>
            <w:tcW w:w="1282" w:type="dxa"/>
            <w:tcBorders>
              <w:top w:val="single" w:sz="4" w:space="0" w:color="auto"/>
              <w:left w:val="single" w:sz="4" w:space="0" w:color="auto"/>
              <w:bottom w:val="single" w:sz="4" w:space="0" w:color="auto"/>
              <w:right w:val="single" w:sz="4" w:space="0" w:color="auto"/>
            </w:tcBorders>
          </w:tcPr>
          <w:p w14:paraId="497A0627" w14:textId="77777777" w:rsidR="003C5F49" w:rsidRPr="00BF5647" w:rsidRDefault="003C5F49" w:rsidP="00FF366E">
            <w:pPr>
              <w:pStyle w:val="TAR"/>
            </w:pPr>
            <w:r w:rsidRPr="00794736">
              <w:t>Yes</w:t>
            </w:r>
          </w:p>
        </w:tc>
        <w:tc>
          <w:tcPr>
            <w:tcW w:w="1282" w:type="dxa"/>
            <w:tcBorders>
              <w:top w:val="single" w:sz="4" w:space="0" w:color="auto"/>
              <w:left w:val="single" w:sz="4" w:space="0" w:color="auto"/>
              <w:bottom w:val="single" w:sz="4" w:space="0" w:color="auto"/>
              <w:right w:val="single" w:sz="4" w:space="0" w:color="auto"/>
            </w:tcBorders>
          </w:tcPr>
          <w:p w14:paraId="694AD5AA" w14:textId="5669AF93" w:rsidR="003C5F49" w:rsidRPr="00BF5647" w:rsidRDefault="00560E0B" w:rsidP="00FF366E">
            <w:pPr>
              <w:pStyle w:val="TAR"/>
            </w:pPr>
            <w:r>
              <w:t>Yes</w:t>
            </w:r>
          </w:p>
        </w:tc>
        <w:tc>
          <w:tcPr>
            <w:tcW w:w="1282" w:type="dxa"/>
            <w:tcBorders>
              <w:top w:val="single" w:sz="4" w:space="0" w:color="auto"/>
              <w:left w:val="single" w:sz="4" w:space="0" w:color="auto"/>
              <w:bottom w:val="single" w:sz="4" w:space="0" w:color="auto"/>
              <w:right w:val="single" w:sz="4" w:space="0" w:color="auto"/>
            </w:tcBorders>
          </w:tcPr>
          <w:p w14:paraId="76F3D03E" w14:textId="77777777" w:rsidR="003C5F49" w:rsidRPr="00BF5647" w:rsidRDefault="003C5F49" w:rsidP="00FF366E">
            <w:pPr>
              <w:pStyle w:val="TAR"/>
            </w:pPr>
            <w:r w:rsidRPr="00794736">
              <w:t>No</w:t>
            </w:r>
          </w:p>
        </w:tc>
        <w:tc>
          <w:tcPr>
            <w:tcW w:w="1282" w:type="dxa"/>
            <w:tcBorders>
              <w:top w:val="single" w:sz="4" w:space="0" w:color="auto"/>
              <w:left w:val="single" w:sz="4" w:space="0" w:color="auto"/>
              <w:bottom w:val="single" w:sz="4" w:space="0" w:color="auto"/>
              <w:right w:val="single" w:sz="4" w:space="0" w:color="auto"/>
            </w:tcBorders>
          </w:tcPr>
          <w:p w14:paraId="0288D389" w14:textId="4891F0C7" w:rsidR="003C5F49" w:rsidRPr="00BF5647" w:rsidRDefault="003C5F49" w:rsidP="00FF366E">
            <w:pPr>
              <w:pStyle w:val="TAR"/>
            </w:pPr>
            <w:r w:rsidRPr="00794736">
              <w:t>Yes (x2</w:t>
            </w:r>
            <w:r w:rsidR="00803D14">
              <w:t xml:space="preserve"> in NF</w:t>
            </w:r>
            <w:r w:rsidRPr="00794736">
              <w:t>)</w:t>
            </w:r>
          </w:p>
        </w:tc>
        <w:tc>
          <w:tcPr>
            <w:tcW w:w="1282" w:type="dxa"/>
            <w:tcBorders>
              <w:top w:val="single" w:sz="4" w:space="0" w:color="auto"/>
              <w:left w:val="single" w:sz="4" w:space="0" w:color="auto"/>
              <w:bottom w:val="single" w:sz="4" w:space="0" w:color="auto"/>
              <w:right w:val="single" w:sz="4" w:space="0" w:color="auto"/>
            </w:tcBorders>
          </w:tcPr>
          <w:p w14:paraId="5627EFBB" w14:textId="77777777" w:rsidR="003C5F49" w:rsidRPr="00BF5647" w:rsidRDefault="003C5F49" w:rsidP="00FF366E">
            <w:pPr>
              <w:pStyle w:val="TAR"/>
            </w:pPr>
            <w:r w:rsidRPr="00794736">
              <w:t>Low (2 different radii in fixed NF BP Direction)</w:t>
            </w:r>
          </w:p>
        </w:tc>
        <w:tc>
          <w:tcPr>
            <w:tcW w:w="1465" w:type="dxa"/>
            <w:tcBorders>
              <w:top w:val="single" w:sz="4" w:space="0" w:color="auto"/>
              <w:left w:val="single" w:sz="4" w:space="0" w:color="auto"/>
              <w:bottom w:val="single" w:sz="4" w:space="0" w:color="auto"/>
              <w:right w:val="single" w:sz="4" w:space="0" w:color="auto"/>
            </w:tcBorders>
          </w:tcPr>
          <w:p w14:paraId="5524C548" w14:textId="2F818C25" w:rsidR="003C5F49" w:rsidRPr="00BF5647" w:rsidRDefault="003C5F49" w:rsidP="00FF366E">
            <w:pPr>
              <w:pStyle w:val="TAR"/>
            </w:pPr>
            <w:r w:rsidRPr="00794736">
              <w:t>~14dB (for 20cm range length</w:t>
            </w:r>
            <w:r w:rsidRPr="00B24E29">
              <w:t>)</w:t>
            </w:r>
          </w:p>
        </w:tc>
      </w:tr>
      <w:tr w:rsidR="00D03E33" w:rsidRPr="00AB3795" w14:paraId="67381397" w14:textId="77777777" w:rsidTr="00803D14">
        <w:trPr>
          <w:trHeight w:val="225"/>
          <w:jc w:val="center"/>
        </w:trPr>
        <w:tc>
          <w:tcPr>
            <w:tcW w:w="1283" w:type="dxa"/>
            <w:tcBorders>
              <w:top w:val="single" w:sz="4" w:space="0" w:color="auto"/>
              <w:left w:val="single" w:sz="4" w:space="0" w:color="auto"/>
              <w:bottom w:val="single" w:sz="4" w:space="0" w:color="auto"/>
              <w:right w:val="single" w:sz="4" w:space="0" w:color="auto"/>
            </w:tcBorders>
          </w:tcPr>
          <w:p w14:paraId="70BDBB9F" w14:textId="77777777" w:rsidR="00D03E33" w:rsidRPr="00D03E33" w:rsidRDefault="00D03E33" w:rsidP="00D03E33">
            <w:pPr>
              <w:pStyle w:val="TAR"/>
            </w:pPr>
            <w:r w:rsidRPr="00950E3E">
              <w:t xml:space="preserve">CFFDNF for TRP using Black Box </w:t>
            </w:r>
          </w:p>
        </w:tc>
        <w:tc>
          <w:tcPr>
            <w:tcW w:w="1282" w:type="dxa"/>
            <w:tcBorders>
              <w:top w:val="single" w:sz="4" w:space="0" w:color="auto"/>
              <w:left w:val="single" w:sz="4" w:space="0" w:color="auto"/>
              <w:bottom w:val="single" w:sz="4" w:space="0" w:color="auto"/>
              <w:right w:val="single" w:sz="4" w:space="0" w:color="auto"/>
            </w:tcBorders>
          </w:tcPr>
          <w:p w14:paraId="39D3C80F" w14:textId="77777777" w:rsidR="00D03E33" w:rsidRPr="00794736" w:rsidRDefault="00D03E33" w:rsidP="00D03E33">
            <w:pPr>
              <w:pStyle w:val="TAR"/>
            </w:pPr>
            <w:r w:rsidRPr="00950E3E">
              <w:t>Yes</w:t>
            </w:r>
          </w:p>
        </w:tc>
        <w:tc>
          <w:tcPr>
            <w:tcW w:w="1282" w:type="dxa"/>
            <w:tcBorders>
              <w:top w:val="single" w:sz="4" w:space="0" w:color="auto"/>
              <w:left w:val="single" w:sz="4" w:space="0" w:color="auto"/>
              <w:bottom w:val="single" w:sz="4" w:space="0" w:color="auto"/>
              <w:right w:val="single" w:sz="4" w:space="0" w:color="auto"/>
            </w:tcBorders>
          </w:tcPr>
          <w:p w14:paraId="0CAEC6B0" w14:textId="282AED3F" w:rsidR="00D03E33" w:rsidRPr="00794736" w:rsidRDefault="00CB4AF1" w:rsidP="00D03E33">
            <w:pPr>
              <w:pStyle w:val="TAR"/>
            </w:pPr>
            <w:r>
              <w:t>No</w:t>
            </w:r>
          </w:p>
        </w:tc>
        <w:tc>
          <w:tcPr>
            <w:tcW w:w="1282" w:type="dxa"/>
            <w:tcBorders>
              <w:top w:val="single" w:sz="4" w:space="0" w:color="auto"/>
              <w:left w:val="single" w:sz="4" w:space="0" w:color="auto"/>
              <w:bottom w:val="single" w:sz="4" w:space="0" w:color="auto"/>
              <w:right w:val="single" w:sz="4" w:space="0" w:color="auto"/>
            </w:tcBorders>
          </w:tcPr>
          <w:p w14:paraId="2808FC3F" w14:textId="77777777" w:rsidR="00D03E33" w:rsidRPr="00794736" w:rsidRDefault="00D03E33" w:rsidP="00D03E33">
            <w:pPr>
              <w:pStyle w:val="TAR"/>
            </w:pPr>
            <w:r w:rsidRPr="00950E3E">
              <w:t>Yes</w:t>
            </w:r>
          </w:p>
        </w:tc>
        <w:tc>
          <w:tcPr>
            <w:tcW w:w="1282" w:type="dxa"/>
            <w:tcBorders>
              <w:top w:val="single" w:sz="4" w:space="0" w:color="auto"/>
              <w:left w:val="single" w:sz="4" w:space="0" w:color="auto"/>
              <w:bottom w:val="single" w:sz="4" w:space="0" w:color="auto"/>
              <w:right w:val="single" w:sz="4" w:space="0" w:color="auto"/>
            </w:tcBorders>
          </w:tcPr>
          <w:p w14:paraId="7BC1BA1A" w14:textId="77777777" w:rsidR="00D03E33" w:rsidRPr="00794736" w:rsidRDefault="00D03E33" w:rsidP="00D03E33">
            <w:pPr>
              <w:pStyle w:val="TAR"/>
            </w:pPr>
            <w:r w:rsidRPr="00950E3E">
              <w:t>No</w:t>
            </w:r>
          </w:p>
        </w:tc>
        <w:tc>
          <w:tcPr>
            <w:tcW w:w="1282" w:type="dxa"/>
            <w:tcBorders>
              <w:top w:val="single" w:sz="4" w:space="0" w:color="auto"/>
              <w:left w:val="single" w:sz="4" w:space="0" w:color="auto"/>
              <w:bottom w:val="single" w:sz="4" w:space="0" w:color="auto"/>
              <w:right w:val="single" w:sz="4" w:space="0" w:color="auto"/>
            </w:tcBorders>
          </w:tcPr>
          <w:p w14:paraId="520D60A5" w14:textId="77777777" w:rsidR="00D03E33" w:rsidRPr="00794736" w:rsidRDefault="00D03E33" w:rsidP="00D03E33">
            <w:pPr>
              <w:pStyle w:val="TAR"/>
            </w:pPr>
            <w:r w:rsidRPr="00950E3E">
              <w:t>No</w:t>
            </w:r>
          </w:p>
        </w:tc>
        <w:tc>
          <w:tcPr>
            <w:tcW w:w="1282" w:type="dxa"/>
            <w:tcBorders>
              <w:top w:val="single" w:sz="4" w:space="0" w:color="auto"/>
              <w:left w:val="single" w:sz="4" w:space="0" w:color="auto"/>
              <w:bottom w:val="single" w:sz="4" w:space="0" w:color="auto"/>
              <w:right w:val="single" w:sz="4" w:space="0" w:color="auto"/>
            </w:tcBorders>
          </w:tcPr>
          <w:p w14:paraId="664174AD" w14:textId="77777777" w:rsidR="00D03E33" w:rsidRPr="00794736" w:rsidRDefault="00D03E33" w:rsidP="00D03E33">
            <w:pPr>
              <w:pStyle w:val="TAR"/>
            </w:pPr>
            <w:r w:rsidRPr="00950E3E">
              <w:t>None</w:t>
            </w:r>
          </w:p>
        </w:tc>
        <w:tc>
          <w:tcPr>
            <w:tcW w:w="1465" w:type="dxa"/>
            <w:tcBorders>
              <w:top w:val="single" w:sz="4" w:space="0" w:color="auto"/>
              <w:left w:val="single" w:sz="4" w:space="0" w:color="auto"/>
              <w:bottom w:val="single" w:sz="4" w:space="0" w:color="auto"/>
              <w:right w:val="single" w:sz="4" w:space="0" w:color="auto"/>
            </w:tcBorders>
          </w:tcPr>
          <w:p w14:paraId="78260FC6" w14:textId="77777777" w:rsidR="00D03E33" w:rsidRPr="00794736" w:rsidRDefault="00D03E33" w:rsidP="00D03E33">
            <w:pPr>
              <w:pStyle w:val="TAR"/>
            </w:pPr>
            <w:r w:rsidRPr="00950E3E">
              <w:t>Without offset correction: ~10dB (for 32cm range length)</w:t>
            </w:r>
          </w:p>
        </w:tc>
      </w:tr>
      <w:tr w:rsidR="003C5F49" w:rsidRPr="00AB3795" w14:paraId="2F1B9D03" w14:textId="77777777" w:rsidTr="00803D14">
        <w:trPr>
          <w:trHeight w:val="225"/>
          <w:jc w:val="center"/>
        </w:trPr>
        <w:tc>
          <w:tcPr>
            <w:tcW w:w="1283" w:type="dxa"/>
            <w:tcBorders>
              <w:top w:val="single" w:sz="4" w:space="0" w:color="auto"/>
              <w:left w:val="single" w:sz="4" w:space="0" w:color="auto"/>
              <w:bottom w:val="single" w:sz="4" w:space="0" w:color="auto"/>
              <w:right w:val="single" w:sz="4" w:space="0" w:color="auto"/>
            </w:tcBorders>
          </w:tcPr>
          <w:p w14:paraId="6D548103" w14:textId="37F58607" w:rsidR="003C5F49" w:rsidRPr="00794736" w:rsidRDefault="00D03E33" w:rsidP="00FF366E">
            <w:pPr>
              <w:pStyle w:val="TAR"/>
            </w:pPr>
            <w:r w:rsidRPr="00D03E33">
              <w:t>CFFDNF for TRP using Black &amp;White Box</w:t>
            </w:r>
          </w:p>
        </w:tc>
        <w:tc>
          <w:tcPr>
            <w:tcW w:w="1282" w:type="dxa"/>
            <w:tcBorders>
              <w:top w:val="single" w:sz="4" w:space="0" w:color="auto"/>
              <w:left w:val="single" w:sz="4" w:space="0" w:color="auto"/>
              <w:bottom w:val="single" w:sz="4" w:space="0" w:color="auto"/>
              <w:right w:val="single" w:sz="4" w:space="0" w:color="auto"/>
            </w:tcBorders>
          </w:tcPr>
          <w:p w14:paraId="5DE64547" w14:textId="77777777" w:rsidR="003C5F49" w:rsidRPr="00794736" w:rsidRDefault="003C5F49" w:rsidP="00FF366E">
            <w:pPr>
              <w:pStyle w:val="TAR"/>
            </w:pPr>
            <w:r>
              <w:t>Yes</w:t>
            </w:r>
          </w:p>
        </w:tc>
        <w:tc>
          <w:tcPr>
            <w:tcW w:w="1282" w:type="dxa"/>
            <w:tcBorders>
              <w:top w:val="single" w:sz="4" w:space="0" w:color="auto"/>
              <w:left w:val="single" w:sz="4" w:space="0" w:color="auto"/>
              <w:bottom w:val="single" w:sz="4" w:space="0" w:color="auto"/>
              <w:right w:val="single" w:sz="4" w:space="0" w:color="auto"/>
            </w:tcBorders>
          </w:tcPr>
          <w:p w14:paraId="65FC91ED" w14:textId="77777777" w:rsidR="003C5F49" w:rsidRPr="00794736" w:rsidRDefault="003C5F49" w:rsidP="00FF366E">
            <w:pPr>
              <w:pStyle w:val="TAR"/>
            </w:pPr>
            <w:r>
              <w:t>Yes</w:t>
            </w:r>
          </w:p>
        </w:tc>
        <w:tc>
          <w:tcPr>
            <w:tcW w:w="1282" w:type="dxa"/>
            <w:tcBorders>
              <w:top w:val="single" w:sz="4" w:space="0" w:color="auto"/>
              <w:left w:val="single" w:sz="4" w:space="0" w:color="auto"/>
              <w:bottom w:val="single" w:sz="4" w:space="0" w:color="auto"/>
              <w:right w:val="single" w:sz="4" w:space="0" w:color="auto"/>
            </w:tcBorders>
          </w:tcPr>
          <w:p w14:paraId="257728D6" w14:textId="77777777" w:rsidR="003C5F49" w:rsidRPr="00794736" w:rsidRDefault="003C5F49" w:rsidP="00FF366E">
            <w:pPr>
              <w:pStyle w:val="TAR"/>
            </w:pPr>
            <w:r>
              <w:t>Yes</w:t>
            </w:r>
          </w:p>
        </w:tc>
        <w:tc>
          <w:tcPr>
            <w:tcW w:w="1282" w:type="dxa"/>
            <w:tcBorders>
              <w:top w:val="single" w:sz="4" w:space="0" w:color="auto"/>
              <w:left w:val="single" w:sz="4" w:space="0" w:color="auto"/>
              <w:bottom w:val="single" w:sz="4" w:space="0" w:color="auto"/>
              <w:right w:val="single" w:sz="4" w:space="0" w:color="auto"/>
            </w:tcBorders>
          </w:tcPr>
          <w:p w14:paraId="67665742" w14:textId="77777777" w:rsidR="003C5F49" w:rsidRPr="00794736" w:rsidRDefault="003C5F49" w:rsidP="00FF366E">
            <w:pPr>
              <w:pStyle w:val="TAR"/>
            </w:pPr>
            <w:r>
              <w:t>No</w:t>
            </w:r>
          </w:p>
        </w:tc>
        <w:tc>
          <w:tcPr>
            <w:tcW w:w="1282" w:type="dxa"/>
            <w:tcBorders>
              <w:top w:val="single" w:sz="4" w:space="0" w:color="auto"/>
              <w:left w:val="single" w:sz="4" w:space="0" w:color="auto"/>
              <w:bottom w:val="single" w:sz="4" w:space="0" w:color="auto"/>
              <w:right w:val="single" w:sz="4" w:space="0" w:color="auto"/>
            </w:tcBorders>
          </w:tcPr>
          <w:p w14:paraId="5C2E5DAF" w14:textId="77777777" w:rsidR="003C5F49" w:rsidRPr="00794736" w:rsidRDefault="003C5F49" w:rsidP="00FF366E">
            <w:pPr>
              <w:pStyle w:val="TAR"/>
            </w:pPr>
            <w:r>
              <w:t>No</w:t>
            </w:r>
          </w:p>
        </w:tc>
        <w:tc>
          <w:tcPr>
            <w:tcW w:w="1282" w:type="dxa"/>
            <w:tcBorders>
              <w:top w:val="single" w:sz="4" w:space="0" w:color="auto"/>
              <w:left w:val="single" w:sz="4" w:space="0" w:color="auto"/>
              <w:bottom w:val="single" w:sz="4" w:space="0" w:color="auto"/>
              <w:right w:val="single" w:sz="4" w:space="0" w:color="auto"/>
            </w:tcBorders>
          </w:tcPr>
          <w:p w14:paraId="79CCF330" w14:textId="77777777" w:rsidR="003C5F49" w:rsidRPr="00794736" w:rsidRDefault="003C5F49" w:rsidP="00FF366E">
            <w:pPr>
              <w:pStyle w:val="TAR"/>
            </w:pPr>
            <w:r>
              <w:t>None</w:t>
            </w:r>
          </w:p>
        </w:tc>
        <w:tc>
          <w:tcPr>
            <w:tcW w:w="1465" w:type="dxa"/>
            <w:tcBorders>
              <w:top w:val="single" w:sz="4" w:space="0" w:color="auto"/>
              <w:left w:val="single" w:sz="4" w:space="0" w:color="auto"/>
              <w:bottom w:val="single" w:sz="4" w:space="0" w:color="auto"/>
              <w:right w:val="single" w:sz="4" w:space="0" w:color="auto"/>
            </w:tcBorders>
          </w:tcPr>
          <w:p w14:paraId="469A78DD" w14:textId="6123798E" w:rsidR="003C5F49" w:rsidRPr="00794736" w:rsidRDefault="00560E0B" w:rsidP="00FF366E">
            <w:pPr>
              <w:pStyle w:val="TAR"/>
            </w:pPr>
            <w:r>
              <w:t xml:space="preserve">With offset correction: </w:t>
            </w:r>
            <w:r w:rsidR="003C5F49" w:rsidRPr="00794736">
              <w:t>~14dB (for 20cm range length)</w:t>
            </w:r>
          </w:p>
        </w:tc>
      </w:tr>
      <w:tr w:rsidR="00D03E33" w:rsidRPr="00AB3795" w14:paraId="7B7A7FF5" w14:textId="77777777" w:rsidTr="00803D14">
        <w:trPr>
          <w:trHeight w:val="225"/>
          <w:jc w:val="center"/>
        </w:trPr>
        <w:tc>
          <w:tcPr>
            <w:tcW w:w="1283" w:type="dxa"/>
            <w:tcBorders>
              <w:top w:val="single" w:sz="4" w:space="0" w:color="auto"/>
              <w:left w:val="single" w:sz="4" w:space="0" w:color="auto"/>
              <w:bottom w:val="single" w:sz="4" w:space="0" w:color="auto"/>
              <w:right w:val="single" w:sz="4" w:space="0" w:color="auto"/>
            </w:tcBorders>
          </w:tcPr>
          <w:p w14:paraId="5163570D" w14:textId="77777777" w:rsidR="00D03E33" w:rsidRPr="00D03E33" w:rsidRDefault="00D03E33" w:rsidP="00D03E33">
            <w:pPr>
              <w:pStyle w:val="TAR"/>
            </w:pPr>
            <w:r w:rsidRPr="00C821FE">
              <w:t>CFFDNF for EIRP/EIS using Black &amp;White Box</w:t>
            </w:r>
          </w:p>
        </w:tc>
        <w:tc>
          <w:tcPr>
            <w:tcW w:w="1282" w:type="dxa"/>
            <w:tcBorders>
              <w:top w:val="single" w:sz="4" w:space="0" w:color="auto"/>
              <w:left w:val="single" w:sz="4" w:space="0" w:color="auto"/>
              <w:bottom w:val="single" w:sz="4" w:space="0" w:color="auto"/>
              <w:right w:val="single" w:sz="4" w:space="0" w:color="auto"/>
            </w:tcBorders>
          </w:tcPr>
          <w:p w14:paraId="6B0F7B31" w14:textId="77777777" w:rsidR="00D03E33" w:rsidRDefault="00D03E33" w:rsidP="00D03E33">
            <w:pPr>
              <w:pStyle w:val="TAR"/>
            </w:pPr>
            <w:r w:rsidRPr="00C821FE">
              <w:t>Yes</w:t>
            </w:r>
          </w:p>
        </w:tc>
        <w:tc>
          <w:tcPr>
            <w:tcW w:w="1282" w:type="dxa"/>
            <w:tcBorders>
              <w:top w:val="single" w:sz="4" w:space="0" w:color="auto"/>
              <w:left w:val="single" w:sz="4" w:space="0" w:color="auto"/>
              <w:bottom w:val="single" w:sz="4" w:space="0" w:color="auto"/>
              <w:right w:val="single" w:sz="4" w:space="0" w:color="auto"/>
            </w:tcBorders>
          </w:tcPr>
          <w:p w14:paraId="4BF5EF1A" w14:textId="77777777" w:rsidR="00D03E33" w:rsidRDefault="00D03E33" w:rsidP="00D03E33">
            <w:pPr>
              <w:pStyle w:val="TAR"/>
            </w:pPr>
            <w:r w:rsidRPr="00C821FE">
              <w:t>Yes</w:t>
            </w:r>
          </w:p>
        </w:tc>
        <w:tc>
          <w:tcPr>
            <w:tcW w:w="1282" w:type="dxa"/>
            <w:tcBorders>
              <w:top w:val="single" w:sz="4" w:space="0" w:color="auto"/>
              <w:left w:val="single" w:sz="4" w:space="0" w:color="auto"/>
              <w:bottom w:val="single" w:sz="4" w:space="0" w:color="auto"/>
              <w:right w:val="single" w:sz="4" w:space="0" w:color="auto"/>
            </w:tcBorders>
          </w:tcPr>
          <w:p w14:paraId="34E28C4B" w14:textId="77777777" w:rsidR="00D03E33" w:rsidRDefault="00D03E33" w:rsidP="00D03E33">
            <w:pPr>
              <w:pStyle w:val="TAR"/>
            </w:pPr>
            <w:r w:rsidRPr="00C821FE">
              <w:t>Yes</w:t>
            </w:r>
          </w:p>
        </w:tc>
        <w:tc>
          <w:tcPr>
            <w:tcW w:w="1282" w:type="dxa"/>
            <w:tcBorders>
              <w:top w:val="single" w:sz="4" w:space="0" w:color="auto"/>
              <w:left w:val="single" w:sz="4" w:space="0" w:color="auto"/>
              <w:bottom w:val="single" w:sz="4" w:space="0" w:color="auto"/>
              <w:right w:val="single" w:sz="4" w:space="0" w:color="auto"/>
            </w:tcBorders>
          </w:tcPr>
          <w:p w14:paraId="722CD689" w14:textId="77777777" w:rsidR="00D03E33" w:rsidRDefault="00D03E33" w:rsidP="00D03E33">
            <w:pPr>
              <w:pStyle w:val="TAR"/>
            </w:pPr>
            <w:r w:rsidRPr="00C821FE">
              <w:t>FFS</w:t>
            </w:r>
          </w:p>
        </w:tc>
        <w:tc>
          <w:tcPr>
            <w:tcW w:w="1282" w:type="dxa"/>
            <w:tcBorders>
              <w:top w:val="single" w:sz="4" w:space="0" w:color="auto"/>
              <w:left w:val="single" w:sz="4" w:space="0" w:color="auto"/>
              <w:bottom w:val="single" w:sz="4" w:space="0" w:color="auto"/>
              <w:right w:val="single" w:sz="4" w:space="0" w:color="auto"/>
            </w:tcBorders>
          </w:tcPr>
          <w:p w14:paraId="3D2F35F0" w14:textId="77777777" w:rsidR="00D03E33" w:rsidRDefault="00D03E33" w:rsidP="00D03E33">
            <w:pPr>
              <w:pStyle w:val="TAR"/>
            </w:pPr>
            <w:r w:rsidRPr="00C821FE">
              <w:t>No</w:t>
            </w:r>
          </w:p>
        </w:tc>
        <w:tc>
          <w:tcPr>
            <w:tcW w:w="1282" w:type="dxa"/>
            <w:tcBorders>
              <w:top w:val="single" w:sz="4" w:space="0" w:color="auto"/>
              <w:left w:val="single" w:sz="4" w:space="0" w:color="auto"/>
              <w:bottom w:val="single" w:sz="4" w:space="0" w:color="auto"/>
              <w:right w:val="single" w:sz="4" w:space="0" w:color="auto"/>
            </w:tcBorders>
          </w:tcPr>
          <w:p w14:paraId="57350EE1" w14:textId="77777777" w:rsidR="00D03E33" w:rsidRDefault="00D03E33" w:rsidP="00D03E33">
            <w:pPr>
              <w:pStyle w:val="TAR"/>
            </w:pPr>
            <w:r w:rsidRPr="00C821FE">
              <w:t>Depends on local search</w:t>
            </w:r>
          </w:p>
        </w:tc>
        <w:tc>
          <w:tcPr>
            <w:tcW w:w="1465" w:type="dxa"/>
            <w:tcBorders>
              <w:top w:val="single" w:sz="4" w:space="0" w:color="auto"/>
              <w:left w:val="single" w:sz="4" w:space="0" w:color="auto"/>
              <w:bottom w:val="single" w:sz="4" w:space="0" w:color="auto"/>
              <w:right w:val="single" w:sz="4" w:space="0" w:color="auto"/>
            </w:tcBorders>
          </w:tcPr>
          <w:p w14:paraId="2988ADA6" w14:textId="64DC1CA7" w:rsidR="00D03E33" w:rsidRPr="00794736" w:rsidRDefault="00D03E33" w:rsidP="00D03E33">
            <w:pPr>
              <w:pStyle w:val="TAR"/>
            </w:pPr>
            <w:r w:rsidRPr="00C821FE">
              <w:t>With pathloss correction: ~</w:t>
            </w:r>
            <w:r w:rsidR="00205A33">
              <w:t>9</w:t>
            </w:r>
            <w:r w:rsidR="00205A33" w:rsidRPr="00C821FE">
              <w:t xml:space="preserve">dB </w:t>
            </w:r>
            <w:r w:rsidRPr="00C821FE">
              <w:t xml:space="preserve">(for </w:t>
            </w:r>
            <w:r w:rsidR="00205A33">
              <w:t>35</w:t>
            </w:r>
            <w:r w:rsidR="00205A33" w:rsidRPr="00C821FE">
              <w:t xml:space="preserve">cm </w:t>
            </w:r>
            <w:r w:rsidRPr="00C821FE">
              <w:t xml:space="preserve">range length) </w:t>
            </w:r>
          </w:p>
        </w:tc>
      </w:tr>
      <w:tr w:rsidR="00803D14" w:rsidRPr="00AB3795" w14:paraId="21C7017A" w14:textId="77777777" w:rsidTr="00803D14">
        <w:trPr>
          <w:trHeight w:val="225"/>
          <w:jc w:val="center"/>
        </w:trPr>
        <w:tc>
          <w:tcPr>
            <w:tcW w:w="1283" w:type="dxa"/>
            <w:tcBorders>
              <w:top w:val="single" w:sz="4" w:space="0" w:color="auto"/>
              <w:left w:val="single" w:sz="4" w:space="0" w:color="auto"/>
              <w:bottom w:val="single" w:sz="4" w:space="0" w:color="auto"/>
              <w:right w:val="single" w:sz="4" w:space="0" w:color="auto"/>
            </w:tcBorders>
          </w:tcPr>
          <w:p w14:paraId="4AF30CD3" w14:textId="729FF607" w:rsidR="00803D14" w:rsidRPr="00C821FE" w:rsidRDefault="00803D14" w:rsidP="00803D14">
            <w:pPr>
              <w:pStyle w:val="TAR"/>
            </w:pPr>
            <w:r w:rsidRPr="00A364F4">
              <w:t>CFFdeltaNF for EIRP/EIS using Black Box</w:t>
            </w:r>
          </w:p>
        </w:tc>
        <w:tc>
          <w:tcPr>
            <w:tcW w:w="1282" w:type="dxa"/>
            <w:tcBorders>
              <w:top w:val="single" w:sz="4" w:space="0" w:color="auto"/>
              <w:left w:val="single" w:sz="4" w:space="0" w:color="auto"/>
              <w:bottom w:val="single" w:sz="4" w:space="0" w:color="auto"/>
              <w:right w:val="single" w:sz="4" w:space="0" w:color="auto"/>
            </w:tcBorders>
          </w:tcPr>
          <w:p w14:paraId="693FCCD9" w14:textId="7DAE6BDE" w:rsidR="00803D14" w:rsidRPr="00C821FE" w:rsidRDefault="00803D14" w:rsidP="00803D14">
            <w:pPr>
              <w:pStyle w:val="TAR"/>
            </w:pPr>
            <w:r w:rsidRPr="00A364F4">
              <w:t>Yes</w:t>
            </w:r>
          </w:p>
        </w:tc>
        <w:tc>
          <w:tcPr>
            <w:tcW w:w="1282" w:type="dxa"/>
            <w:tcBorders>
              <w:top w:val="single" w:sz="4" w:space="0" w:color="auto"/>
              <w:left w:val="single" w:sz="4" w:space="0" w:color="auto"/>
              <w:bottom w:val="single" w:sz="4" w:space="0" w:color="auto"/>
              <w:right w:val="single" w:sz="4" w:space="0" w:color="auto"/>
            </w:tcBorders>
          </w:tcPr>
          <w:p w14:paraId="4FA284A3" w14:textId="276D1CA9" w:rsidR="00803D14" w:rsidRPr="00C821FE" w:rsidRDefault="00803D14" w:rsidP="00803D14">
            <w:pPr>
              <w:pStyle w:val="TAR"/>
            </w:pPr>
            <w:r w:rsidRPr="00A364F4">
              <w:t>No</w:t>
            </w:r>
          </w:p>
        </w:tc>
        <w:tc>
          <w:tcPr>
            <w:tcW w:w="1282" w:type="dxa"/>
            <w:tcBorders>
              <w:top w:val="single" w:sz="4" w:space="0" w:color="auto"/>
              <w:left w:val="single" w:sz="4" w:space="0" w:color="auto"/>
              <w:bottom w:val="single" w:sz="4" w:space="0" w:color="auto"/>
              <w:right w:val="single" w:sz="4" w:space="0" w:color="auto"/>
            </w:tcBorders>
          </w:tcPr>
          <w:p w14:paraId="28C738F5" w14:textId="1FF1405C" w:rsidR="00803D14" w:rsidRPr="00C821FE" w:rsidRDefault="00803D14" w:rsidP="00803D14">
            <w:pPr>
              <w:pStyle w:val="TAR"/>
            </w:pPr>
            <w:r w:rsidRPr="00A364F4">
              <w:t>Yes</w:t>
            </w:r>
          </w:p>
        </w:tc>
        <w:tc>
          <w:tcPr>
            <w:tcW w:w="1282" w:type="dxa"/>
            <w:tcBorders>
              <w:top w:val="single" w:sz="4" w:space="0" w:color="auto"/>
              <w:left w:val="single" w:sz="4" w:space="0" w:color="auto"/>
              <w:bottom w:val="single" w:sz="4" w:space="0" w:color="auto"/>
              <w:right w:val="single" w:sz="4" w:space="0" w:color="auto"/>
            </w:tcBorders>
          </w:tcPr>
          <w:p w14:paraId="7DE0DD60" w14:textId="053ECF69" w:rsidR="00803D14" w:rsidRPr="00C821FE" w:rsidRDefault="00803D14" w:rsidP="00803D14">
            <w:pPr>
              <w:pStyle w:val="TAR"/>
            </w:pPr>
            <w:r w:rsidRPr="00A364F4">
              <w:t>Yes</w:t>
            </w:r>
          </w:p>
        </w:tc>
        <w:tc>
          <w:tcPr>
            <w:tcW w:w="1282" w:type="dxa"/>
            <w:tcBorders>
              <w:top w:val="single" w:sz="4" w:space="0" w:color="auto"/>
              <w:left w:val="single" w:sz="4" w:space="0" w:color="auto"/>
              <w:bottom w:val="single" w:sz="4" w:space="0" w:color="auto"/>
              <w:right w:val="single" w:sz="4" w:space="0" w:color="auto"/>
            </w:tcBorders>
          </w:tcPr>
          <w:p w14:paraId="3699ABEE" w14:textId="55A79548" w:rsidR="00803D14" w:rsidRPr="00C821FE" w:rsidRDefault="00803D14" w:rsidP="00803D14">
            <w:pPr>
              <w:pStyle w:val="TAR"/>
            </w:pPr>
            <w:r w:rsidRPr="00A364F4">
              <w:t>Yes (x1 FF, x2 NF)</w:t>
            </w:r>
          </w:p>
        </w:tc>
        <w:tc>
          <w:tcPr>
            <w:tcW w:w="1282" w:type="dxa"/>
            <w:tcBorders>
              <w:top w:val="single" w:sz="4" w:space="0" w:color="auto"/>
              <w:left w:val="single" w:sz="4" w:space="0" w:color="auto"/>
              <w:bottom w:val="single" w:sz="4" w:space="0" w:color="auto"/>
              <w:right w:val="single" w:sz="4" w:space="0" w:color="auto"/>
            </w:tcBorders>
          </w:tcPr>
          <w:p w14:paraId="40658D45" w14:textId="1916D675" w:rsidR="00803D14" w:rsidRPr="00C821FE" w:rsidRDefault="00803D14" w:rsidP="00803D14">
            <w:pPr>
              <w:pStyle w:val="TAR"/>
            </w:pPr>
            <w:r w:rsidRPr="00A364F4">
              <w:t>Low (local search)</w:t>
            </w:r>
          </w:p>
        </w:tc>
        <w:tc>
          <w:tcPr>
            <w:tcW w:w="1465" w:type="dxa"/>
            <w:tcBorders>
              <w:top w:val="single" w:sz="4" w:space="0" w:color="auto"/>
              <w:left w:val="single" w:sz="4" w:space="0" w:color="auto"/>
              <w:bottom w:val="single" w:sz="4" w:space="0" w:color="auto"/>
              <w:right w:val="single" w:sz="4" w:space="0" w:color="auto"/>
            </w:tcBorders>
          </w:tcPr>
          <w:p w14:paraId="12E978AB" w14:textId="1C2DFE2E" w:rsidR="00803D14" w:rsidRPr="00C821FE" w:rsidRDefault="00803D14" w:rsidP="00803D14">
            <w:pPr>
              <w:pStyle w:val="TAR"/>
            </w:pPr>
            <w:r w:rsidRPr="00A364F4">
              <w:t xml:space="preserve">~9dB (for 35cm range length) </w:t>
            </w:r>
          </w:p>
        </w:tc>
      </w:tr>
      <w:tr w:rsidR="00D03E33" w:rsidRPr="00AB3795" w14:paraId="02E58212" w14:textId="77777777" w:rsidTr="00803D14">
        <w:trPr>
          <w:trHeight w:val="225"/>
          <w:jc w:val="center"/>
        </w:trPr>
        <w:tc>
          <w:tcPr>
            <w:tcW w:w="10440" w:type="dxa"/>
            <w:gridSpan w:val="8"/>
            <w:tcBorders>
              <w:top w:val="single" w:sz="4" w:space="0" w:color="auto"/>
              <w:left w:val="single" w:sz="4" w:space="0" w:color="auto"/>
              <w:bottom w:val="single" w:sz="4" w:space="0" w:color="auto"/>
              <w:right w:val="single" w:sz="4" w:space="0" w:color="auto"/>
            </w:tcBorders>
          </w:tcPr>
          <w:p w14:paraId="258BE539" w14:textId="77777777" w:rsidR="00D03E33" w:rsidRPr="00794736" w:rsidRDefault="00D03E33" w:rsidP="00D03E33">
            <w:pPr>
              <w:pStyle w:val="TAN"/>
            </w:pPr>
            <w:r>
              <w:t>NOTE</w:t>
            </w:r>
            <w:r w:rsidRPr="00D03E33">
              <w:t xml:space="preserve"> 1:</w:t>
            </w:r>
            <w:r w:rsidR="00331450">
              <w:tab/>
            </w:r>
            <w:r w:rsidRPr="00D03E33">
              <w:t>Improvement of relaxation is only considering Free Space Path Loss</w:t>
            </w:r>
          </w:p>
        </w:tc>
      </w:tr>
    </w:tbl>
    <w:p w14:paraId="39BB8F28" w14:textId="77777777" w:rsidR="003C5F49" w:rsidRDefault="003C5F49" w:rsidP="003C5F49"/>
    <w:p w14:paraId="3C86766E" w14:textId="6B4411F9" w:rsidR="003C5F49" w:rsidRDefault="003C5F49" w:rsidP="003C5F49">
      <w:pPr>
        <w:pStyle w:val="Heading3"/>
      </w:pPr>
      <w:bookmarkStart w:id="68" w:name="_Toc88117879"/>
      <w:r>
        <w:lastRenderedPageBreak/>
        <w:t>5.1.</w:t>
      </w:r>
      <w:r w:rsidR="00205A33">
        <w:t>6</w:t>
      </w:r>
      <w:r>
        <w:tab/>
        <w:t>Improvement of permitted methods</w:t>
      </w:r>
      <w:bookmarkEnd w:id="68"/>
    </w:p>
    <w:p w14:paraId="0D7A203F" w14:textId="57864E41" w:rsidR="003C5F49" w:rsidRDefault="003C5F49" w:rsidP="003C5F49">
      <w:r w:rsidRPr="00B24E29">
        <w:t>Table</w:t>
      </w:r>
      <w:r w:rsidR="00253872" w:rsidRPr="00B24E29">
        <w:t>s</w:t>
      </w:r>
      <w:r w:rsidRPr="00B24E29">
        <w:t xml:space="preserve"> 5.1.</w:t>
      </w:r>
      <w:r w:rsidR="00205A33">
        <w:t>6</w:t>
      </w:r>
      <w:r w:rsidRPr="00B24E29">
        <w:t>-1</w:t>
      </w:r>
      <w:r w:rsidR="00253872" w:rsidRPr="00B24E29">
        <w:t xml:space="preserve"> and 5.1.</w:t>
      </w:r>
      <w:r w:rsidR="00205A33">
        <w:t>6</w:t>
      </w:r>
      <w:r w:rsidR="00253872" w:rsidRPr="00B24E29">
        <w:t>-2</w:t>
      </w:r>
      <w:r w:rsidRPr="00B24E29">
        <w:t xml:space="preserve"> below provide</w:t>
      </w:r>
      <w:r>
        <w:t xml:space="preserve"> a </w:t>
      </w:r>
      <w:r w:rsidRPr="00DA0CA1">
        <w:t xml:space="preserve">preliminary </w:t>
      </w:r>
      <w:r>
        <w:t>list</w:t>
      </w:r>
      <w:r w:rsidRPr="00DA0CA1">
        <w:t xml:space="preserve"> of potential improvement of permitted methods</w:t>
      </w:r>
      <w:r>
        <w:t xml:space="preserve"> based on the analysis provided by one company and are applicable to the frequency range of 24.25 – 43.5 GHz.</w:t>
      </w:r>
    </w:p>
    <w:p w14:paraId="2133D2E7" w14:textId="5674E9C8" w:rsidR="003C5F49" w:rsidRDefault="003C5F49" w:rsidP="003C5F49">
      <w:pPr>
        <w:pStyle w:val="TH"/>
      </w:pPr>
      <w:r w:rsidRPr="001C0CC4">
        <w:t>Table 5.1</w:t>
      </w:r>
      <w:r>
        <w:t>.</w:t>
      </w:r>
      <w:r w:rsidR="00205A33">
        <w:t>6</w:t>
      </w:r>
      <w:r w:rsidRPr="001C0CC4">
        <w:t>-</w:t>
      </w:r>
      <w:r>
        <w:t>1</w:t>
      </w:r>
      <w:r w:rsidRPr="001C0CC4">
        <w:t xml:space="preserve">: </w:t>
      </w:r>
      <w:r>
        <w:t xml:space="preserve">Summary of potential improvement of permitted methods by </w:t>
      </w:r>
      <w:r w:rsidR="00253872">
        <w:t xml:space="preserve">Tx </w:t>
      </w:r>
      <w:r>
        <w:t>test case (24.25 – 43.5 GHz)</w:t>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5"/>
        <w:gridCol w:w="1448"/>
        <w:gridCol w:w="1143"/>
        <w:gridCol w:w="1143"/>
        <w:gridCol w:w="1220"/>
        <w:gridCol w:w="2336"/>
        <w:gridCol w:w="1905"/>
      </w:tblGrid>
      <w:tr w:rsidR="00AB382E" w:rsidRPr="00426638" w14:paraId="6F870DF0" w14:textId="77777777" w:rsidTr="00C640F3">
        <w:trPr>
          <w:trHeight w:val="225"/>
          <w:jc w:val="center"/>
        </w:trPr>
        <w:tc>
          <w:tcPr>
            <w:tcW w:w="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2E9C5E" w14:textId="77777777" w:rsidR="00AB382E" w:rsidRPr="00AB382E" w:rsidRDefault="00AB382E" w:rsidP="00AB382E">
            <w:pPr>
              <w:pStyle w:val="TAH"/>
            </w:pPr>
            <w:r w:rsidRPr="00AB382E">
              <w:t>Clause</w:t>
            </w:r>
          </w:p>
        </w:tc>
        <w:tc>
          <w:tcPr>
            <w:tcW w:w="136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31A1B0" w14:textId="77777777" w:rsidR="00AB382E" w:rsidRPr="00AB382E" w:rsidRDefault="00AB382E" w:rsidP="00AB382E">
            <w:pPr>
              <w:pStyle w:val="TAH"/>
            </w:pPr>
            <w:r w:rsidRPr="00AB382E">
              <w:t>Requirement</w:t>
            </w:r>
          </w:p>
        </w:tc>
        <w:tc>
          <w:tcPr>
            <w:tcW w:w="1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21480C1" w14:textId="77777777" w:rsidR="00AB382E" w:rsidRPr="00AB382E" w:rsidRDefault="00AB382E" w:rsidP="00AB382E">
            <w:pPr>
              <w:pStyle w:val="TAH"/>
            </w:pPr>
            <w:r w:rsidRPr="00AB382E">
              <w:t>Testability issue</w:t>
            </w:r>
          </w:p>
        </w:tc>
        <w:tc>
          <w:tcPr>
            <w:tcW w:w="1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9C3F37" w14:textId="77777777" w:rsidR="00AB382E" w:rsidRPr="00AB382E" w:rsidRDefault="00AB382E" w:rsidP="00AB382E">
            <w:pPr>
              <w:pStyle w:val="TAH"/>
            </w:pPr>
            <w:r w:rsidRPr="00AB382E">
              <w:t>Test Metric</w:t>
            </w:r>
          </w:p>
        </w:tc>
        <w:tc>
          <w:tcPr>
            <w:tcW w:w="11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31D5F5" w14:textId="77777777" w:rsidR="00AB382E" w:rsidRPr="00AB382E" w:rsidRDefault="00AB382E" w:rsidP="00AB382E">
            <w:pPr>
              <w:pStyle w:val="TAH"/>
            </w:pPr>
            <w:r w:rsidRPr="00AB382E">
              <w:rPr>
                <w:rFonts w:eastAsia="Yu Mincho"/>
              </w:rPr>
              <w:t>Regulatory related</w:t>
            </w:r>
          </w:p>
        </w:tc>
        <w:tc>
          <w:tcPr>
            <w:tcW w:w="220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E9DB96" w14:textId="77777777" w:rsidR="00AB382E" w:rsidRPr="00AB382E" w:rsidRDefault="00AB382E" w:rsidP="00AB382E">
            <w:pPr>
              <w:pStyle w:val="TAH"/>
            </w:pPr>
            <w:r w:rsidRPr="00AB382E">
              <w:rPr>
                <w:rFonts w:eastAsia="Yu Mincho"/>
              </w:rPr>
              <w:t>TS 38.521-2 Test Requirements</w:t>
            </w:r>
          </w:p>
        </w:tc>
        <w:tc>
          <w:tcPr>
            <w:tcW w:w="180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09A038D" w14:textId="77777777" w:rsidR="00AB382E" w:rsidRPr="00AB382E" w:rsidRDefault="00AB382E" w:rsidP="00AB382E">
            <w:pPr>
              <w:pStyle w:val="TAH"/>
            </w:pPr>
            <w:r w:rsidRPr="00AB382E">
              <w:rPr>
                <w:rFonts w:eastAsia="Yu Mincho"/>
              </w:rPr>
              <w:t>Potential improvement</w:t>
            </w:r>
          </w:p>
        </w:tc>
      </w:tr>
      <w:tr w:rsidR="00AB382E" w:rsidRPr="00426638" w14:paraId="6F69ECC4" w14:textId="77777777" w:rsidTr="00C640F3">
        <w:trPr>
          <w:trHeight w:val="225"/>
          <w:jc w:val="center"/>
        </w:trPr>
        <w:tc>
          <w:tcPr>
            <w:tcW w:w="835" w:type="dxa"/>
            <w:tcBorders>
              <w:top w:val="single" w:sz="4" w:space="0" w:color="auto"/>
              <w:left w:val="single" w:sz="4" w:space="0" w:color="auto"/>
              <w:bottom w:val="single" w:sz="4" w:space="0" w:color="auto"/>
              <w:right w:val="single" w:sz="4" w:space="0" w:color="auto"/>
            </w:tcBorders>
            <w:shd w:val="clear" w:color="auto" w:fill="auto"/>
          </w:tcPr>
          <w:p w14:paraId="2B2EA899" w14:textId="77777777" w:rsidR="00AB382E" w:rsidRPr="00AB382E" w:rsidRDefault="00AB382E" w:rsidP="00AB382E">
            <w:pPr>
              <w:pStyle w:val="TAL"/>
            </w:pPr>
            <w:r w:rsidRPr="00AB382E">
              <w:t>6.3.1</w:t>
            </w:r>
          </w:p>
        </w:tc>
        <w:tc>
          <w:tcPr>
            <w:tcW w:w="1368" w:type="dxa"/>
            <w:tcBorders>
              <w:top w:val="single" w:sz="4" w:space="0" w:color="auto"/>
              <w:left w:val="single" w:sz="4" w:space="0" w:color="auto"/>
              <w:bottom w:val="single" w:sz="4" w:space="0" w:color="auto"/>
              <w:right w:val="single" w:sz="4" w:space="0" w:color="auto"/>
            </w:tcBorders>
            <w:shd w:val="clear" w:color="auto" w:fill="auto"/>
          </w:tcPr>
          <w:p w14:paraId="3806CB87" w14:textId="77777777" w:rsidR="00AB382E" w:rsidRPr="00093FB2" w:rsidRDefault="00AB382E" w:rsidP="00AB382E">
            <w:pPr>
              <w:pStyle w:val="TAR"/>
              <w:rPr>
                <w:lang w:val="en-US"/>
              </w:rPr>
            </w:pPr>
            <w:r w:rsidRPr="00426638">
              <w:rPr>
                <w:lang w:val="en-US"/>
              </w:rPr>
              <w:t>Minimum output power</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77BABAA1" w14:textId="77777777" w:rsidR="00AB382E" w:rsidRPr="0058490B" w:rsidRDefault="00AB382E" w:rsidP="00AB382E">
            <w:pPr>
              <w:pStyle w:val="TAR"/>
              <w:rPr>
                <w:lang w:val="en-US"/>
              </w:rPr>
            </w:pPr>
            <w:r w:rsidRPr="0058490B">
              <w:rPr>
                <w:lang w:val="en-US"/>
              </w:rPr>
              <w:t>Low UL power</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196A25B" w14:textId="77777777" w:rsidR="00AB382E" w:rsidRPr="00114CEF" w:rsidRDefault="00AB382E" w:rsidP="00AB382E">
            <w:pPr>
              <w:pStyle w:val="TAR"/>
              <w:rPr>
                <w:lang w:val="en-US"/>
              </w:rPr>
            </w:pPr>
            <w:r w:rsidRPr="007501D5">
              <w:rPr>
                <w:lang w:val="en-US"/>
              </w:rPr>
              <w:t>EIRP (Link=TX beam peak direction, Meas=Link angle).</w:t>
            </w:r>
          </w:p>
        </w:tc>
        <w:tc>
          <w:tcPr>
            <w:tcW w:w="1152" w:type="dxa"/>
            <w:tcBorders>
              <w:top w:val="single" w:sz="4" w:space="0" w:color="auto"/>
              <w:left w:val="single" w:sz="4" w:space="0" w:color="auto"/>
              <w:bottom w:val="single" w:sz="4" w:space="0" w:color="auto"/>
              <w:right w:val="single" w:sz="4" w:space="0" w:color="auto"/>
            </w:tcBorders>
          </w:tcPr>
          <w:p w14:paraId="1ADF5E3E" w14:textId="77777777" w:rsidR="00AB382E" w:rsidRPr="00114CEF" w:rsidRDefault="00AB382E" w:rsidP="00AB382E">
            <w:pPr>
              <w:pStyle w:val="TAR"/>
              <w:rPr>
                <w:lang w:val="en-US"/>
              </w:rPr>
            </w:pPr>
            <w:r w:rsidRPr="00114CEF">
              <w:rPr>
                <w:rFonts w:eastAsia="Yu Mincho"/>
                <w:lang w:val="en-US" w:eastAsia="ja-JP"/>
              </w:rPr>
              <w:t>No</w:t>
            </w:r>
          </w:p>
        </w:tc>
        <w:tc>
          <w:tcPr>
            <w:tcW w:w="2207" w:type="dxa"/>
            <w:tcBorders>
              <w:top w:val="single" w:sz="4" w:space="0" w:color="auto"/>
              <w:left w:val="single" w:sz="4" w:space="0" w:color="auto"/>
              <w:bottom w:val="single" w:sz="4" w:space="0" w:color="auto"/>
              <w:right w:val="single" w:sz="4" w:space="0" w:color="auto"/>
            </w:tcBorders>
          </w:tcPr>
          <w:p w14:paraId="062F3A8E" w14:textId="77777777" w:rsidR="00AB382E" w:rsidRPr="009461B6" w:rsidRDefault="00AB382E" w:rsidP="00AB382E">
            <w:pPr>
              <w:pStyle w:val="TAR"/>
              <w:rPr>
                <w:rFonts w:eastAsia="Yu Mincho"/>
                <w:noProof/>
                <w:lang w:eastAsia="ja-JP"/>
              </w:rPr>
            </w:pPr>
            <w:r w:rsidRPr="009461B6">
              <w:rPr>
                <w:rFonts w:eastAsia="Yu Mincho"/>
                <w:noProof/>
                <w:lang w:eastAsia="ja-JP"/>
              </w:rPr>
              <w:t>No relaxation for PC1. For other power classes, relaxation varies from 0dB to 13.5dB depending on the operating band and channel bandwidth.</w:t>
            </w:r>
          </w:p>
        </w:tc>
        <w:tc>
          <w:tcPr>
            <w:tcW w:w="1800" w:type="dxa"/>
            <w:tcBorders>
              <w:top w:val="single" w:sz="4" w:space="0" w:color="auto"/>
              <w:left w:val="single" w:sz="4" w:space="0" w:color="auto"/>
              <w:bottom w:val="single" w:sz="4" w:space="0" w:color="auto"/>
              <w:right w:val="single" w:sz="4" w:space="0" w:color="auto"/>
            </w:tcBorders>
          </w:tcPr>
          <w:p w14:paraId="55F33CA2" w14:textId="66E46D6A" w:rsidR="00AB382E" w:rsidRPr="00093FB2" w:rsidRDefault="00BC22E6" w:rsidP="00AB382E">
            <w:pPr>
              <w:pStyle w:val="TAR"/>
              <w:rPr>
                <w:lang w:val="en-US"/>
              </w:rPr>
            </w:pPr>
            <w:r w:rsidRPr="00BC22E6">
              <w:rPr>
                <w:rFonts w:eastAsia="Yu Mincho"/>
                <w:noProof/>
                <w:lang w:eastAsia="ja-JP"/>
              </w:rPr>
              <w:t>Improvements remove required relaxations from TC</w:t>
            </w:r>
          </w:p>
        </w:tc>
      </w:tr>
      <w:tr w:rsidR="00AB382E" w:rsidRPr="00426638" w14:paraId="10BD03D6" w14:textId="77777777" w:rsidTr="00C640F3">
        <w:trPr>
          <w:trHeight w:val="225"/>
          <w:jc w:val="center"/>
        </w:trPr>
        <w:tc>
          <w:tcPr>
            <w:tcW w:w="835" w:type="dxa"/>
            <w:tcBorders>
              <w:top w:val="single" w:sz="4" w:space="0" w:color="auto"/>
              <w:left w:val="single" w:sz="4" w:space="0" w:color="auto"/>
              <w:bottom w:val="single" w:sz="4" w:space="0" w:color="auto"/>
              <w:right w:val="single" w:sz="4" w:space="0" w:color="auto"/>
            </w:tcBorders>
            <w:shd w:val="clear" w:color="auto" w:fill="auto"/>
          </w:tcPr>
          <w:p w14:paraId="4DAD0AD9" w14:textId="77777777" w:rsidR="00AB382E" w:rsidRPr="00AB382E" w:rsidRDefault="00AB382E" w:rsidP="00AB382E">
            <w:pPr>
              <w:pStyle w:val="TAL"/>
            </w:pPr>
            <w:r w:rsidRPr="00AB382E">
              <w:t>6.3.2</w:t>
            </w:r>
          </w:p>
        </w:tc>
        <w:tc>
          <w:tcPr>
            <w:tcW w:w="1368" w:type="dxa"/>
            <w:tcBorders>
              <w:top w:val="single" w:sz="4" w:space="0" w:color="auto"/>
              <w:left w:val="single" w:sz="4" w:space="0" w:color="auto"/>
              <w:bottom w:val="single" w:sz="4" w:space="0" w:color="auto"/>
              <w:right w:val="single" w:sz="4" w:space="0" w:color="auto"/>
            </w:tcBorders>
            <w:shd w:val="clear" w:color="auto" w:fill="auto"/>
          </w:tcPr>
          <w:p w14:paraId="0285F330" w14:textId="77777777" w:rsidR="00AB382E" w:rsidRPr="00093FB2" w:rsidRDefault="00AB382E" w:rsidP="00AB382E">
            <w:pPr>
              <w:pStyle w:val="TAR"/>
              <w:rPr>
                <w:lang w:val="en-US"/>
              </w:rPr>
            </w:pPr>
            <w:r w:rsidRPr="00426638">
              <w:rPr>
                <w:lang w:val="en-US"/>
              </w:rPr>
              <w:t>Transmit OFF power</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7CF2F6F" w14:textId="77777777" w:rsidR="00AB382E" w:rsidRPr="0058490B" w:rsidRDefault="00AB382E" w:rsidP="00AB382E">
            <w:pPr>
              <w:pStyle w:val="TAR"/>
              <w:rPr>
                <w:lang w:val="en-US"/>
              </w:rPr>
            </w:pPr>
            <w:r w:rsidRPr="0058490B">
              <w:rPr>
                <w:lang w:val="en-US"/>
              </w:rPr>
              <w:t>Low UL power</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125B9B9B" w14:textId="77777777" w:rsidR="00AB382E" w:rsidRPr="00114CEF" w:rsidRDefault="00AB382E" w:rsidP="00AB382E">
            <w:pPr>
              <w:pStyle w:val="TAR"/>
              <w:rPr>
                <w:lang w:val="en-US"/>
              </w:rPr>
            </w:pPr>
            <w:r w:rsidRPr="007501D5">
              <w:rPr>
                <w:lang w:val="en-US"/>
              </w:rPr>
              <w:t>TRP (Link=TX beam peak direction, Meas=TRP grid)</w:t>
            </w:r>
          </w:p>
        </w:tc>
        <w:tc>
          <w:tcPr>
            <w:tcW w:w="1152" w:type="dxa"/>
            <w:tcBorders>
              <w:top w:val="single" w:sz="4" w:space="0" w:color="auto"/>
              <w:left w:val="single" w:sz="4" w:space="0" w:color="auto"/>
              <w:bottom w:val="single" w:sz="4" w:space="0" w:color="auto"/>
              <w:right w:val="single" w:sz="4" w:space="0" w:color="auto"/>
            </w:tcBorders>
          </w:tcPr>
          <w:p w14:paraId="5F6D5177" w14:textId="77777777" w:rsidR="00AB382E" w:rsidRPr="00114CEF" w:rsidRDefault="00AB382E" w:rsidP="00AB382E">
            <w:pPr>
              <w:pStyle w:val="TAR"/>
              <w:rPr>
                <w:lang w:val="en-US"/>
              </w:rPr>
            </w:pPr>
            <w:r w:rsidRPr="00114CEF">
              <w:rPr>
                <w:rFonts w:eastAsia="Yu Mincho"/>
                <w:noProof/>
                <w:lang w:val="en-US" w:eastAsia="ja-JP"/>
              </w:rPr>
              <w:t>Yes</w:t>
            </w:r>
          </w:p>
        </w:tc>
        <w:tc>
          <w:tcPr>
            <w:tcW w:w="2207" w:type="dxa"/>
            <w:tcBorders>
              <w:top w:val="single" w:sz="4" w:space="0" w:color="auto"/>
              <w:left w:val="single" w:sz="4" w:space="0" w:color="auto"/>
              <w:bottom w:val="single" w:sz="4" w:space="0" w:color="auto"/>
              <w:right w:val="single" w:sz="4" w:space="0" w:color="auto"/>
            </w:tcBorders>
          </w:tcPr>
          <w:p w14:paraId="7FDB18FE" w14:textId="77777777" w:rsidR="00AB382E" w:rsidRPr="009461B6" w:rsidRDefault="00AB382E" w:rsidP="00AB382E">
            <w:pPr>
              <w:pStyle w:val="TAR"/>
              <w:rPr>
                <w:rFonts w:eastAsia="Yu Mincho"/>
                <w:noProof/>
                <w:lang w:eastAsia="ja-JP"/>
              </w:rPr>
            </w:pPr>
            <w:r w:rsidRPr="009461B6">
              <w:rPr>
                <w:rFonts w:eastAsia="Yu Mincho"/>
                <w:noProof/>
                <w:lang w:eastAsia="ja-JP"/>
              </w:rPr>
              <w:t>Relaxations for n257: 21.4dB @ 50MHz, 24.4dB @ 100MHz, 27.4dB @ 200MHz and 30.4dB @ 400MHz.</w:t>
            </w:r>
          </w:p>
          <w:p w14:paraId="135AD584" w14:textId="77777777" w:rsidR="00AB382E" w:rsidRPr="009461B6" w:rsidRDefault="00AB382E" w:rsidP="00AB382E">
            <w:pPr>
              <w:pStyle w:val="TAR"/>
              <w:rPr>
                <w:rFonts w:eastAsia="Yu Mincho"/>
                <w:noProof/>
                <w:lang w:eastAsia="ja-JP"/>
              </w:rPr>
            </w:pPr>
          </w:p>
          <w:p w14:paraId="1EBDEB91" w14:textId="77777777" w:rsidR="00AB382E" w:rsidRDefault="00AB382E" w:rsidP="00AB382E">
            <w:pPr>
              <w:pStyle w:val="TAR"/>
              <w:rPr>
                <w:rFonts w:eastAsia="Yu Mincho"/>
                <w:noProof/>
                <w:lang w:eastAsia="ja-JP"/>
              </w:rPr>
            </w:pPr>
            <w:r w:rsidRPr="00565EF6">
              <w:rPr>
                <w:rFonts w:eastAsia="Yu Mincho"/>
                <w:noProof/>
                <w:lang w:eastAsia="ja-JP"/>
              </w:rPr>
              <w:t>Relaxations for n25</w:t>
            </w:r>
            <w:r>
              <w:rPr>
                <w:rFonts w:eastAsia="Yu Mincho"/>
                <w:noProof/>
                <w:lang w:eastAsia="ja-JP"/>
              </w:rPr>
              <w:t>8 and n261</w:t>
            </w:r>
            <w:r w:rsidRPr="00565EF6">
              <w:rPr>
                <w:rFonts w:eastAsia="Yu Mincho"/>
                <w:noProof/>
                <w:lang w:eastAsia="ja-JP"/>
              </w:rPr>
              <w:t xml:space="preserve">: </w:t>
            </w:r>
            <w:r>
              <w:rPr>
                <w:rFonts w:eastAsia="Yu Mincho"/>
                <w:noProof/>
                <w:lang w:eastAsia="ja-JP"/>
              </w:rPr>
              <w:t>[</w:t>
            </w:r>
            <w:r w:rsidRPr="00565EF6">
              <w:rPr>
                <w:rFonts w:eastAsia="Yu Mincho"/>
                <w:noProof/>
                <w:lang w:eastAsia="ja-JP"/>
              </w:rPr>
              <w:t>21.4</w:t>
            </w:r>
            <w:r>
              <w:rPr>
                <w:rFonts w:eastAsia="Yu Mincho"/>
                <w:noProof/>
                <w:lang w:eastAsia="ja-JP"/>
              </w:rPr>
              <w:t>]</w:t>
            </w:r>
            <w:r w:rsidRPr="00565EF6">
              <w:rPr>
                <w:rFonts w:eastAsia="Yu Mincho"/>
                <w:noProof/>
                <w:lang w:eastAsia="ja-JP"/>
              </w:rPr>
              <w:t xml:space="preserve">dB @ 50MHz, </w:t>
            </w:r>
            <w:r>
              <w:rPr>
                <w:rFonts w:eastAsia="Yu Mincho"/>
                <w:noProof/>
                <w:lang w:eastAsia="ja-JP"/>
              </w:rPr>
              <w:t>[</w:t>
            </w:r>
            <w:r w:rsidRPr="00565EF6">
              <w:rPr>
                <w:rFonts w:eastAsia="Yu Mincho"/>
                <w:noProof/>
                <w:lang w:eastAsia="ja-JP"/>
              </w:rPr>
              <w:t>24.4</w:t>
            </w:r>
            <w:r>
              <w:rPr>
                <w:rFonts w:eastAsia="Yu Mincho"/>
                <w:noProof/>
                <w:lang w:eastAsia="ja-JP"/>
              </w:rPr>
              <w:t>]</w:t>
            </w:r>
            <w:r w:rsidRPr="00565EF6">
              <w:rPr>
                <w:rFonts w:eastAsia="Yu Mincho"/>
                <w:noProof/>
                <w:lang w:eastAsia="ja-JP"/>
              </w:rPr>
              <w:t xml:space="preserve">dB @ 100MHz, </w:t>
            </w:r>
            <w:r>
              <w:rPr>
                <w:rFonts w:eastAsia="Yu Mincho"/>
                <w:noProof/>
                <w:lang w:eastAsia="ja-JP"/>
              </w:rPr>
              <w:t>[</w:t>
            </w:r>
            <w:r w:rsidRPr="00565EF6">
              <w:rPr>
                <w:rFonts w:eastAsia="Yu Mincho"/>
                <w:noProof/>
                <w:lang w:eastAsia="ja-JP"/>
              </w:rPr>
              <w:t>27.4</w:t>
            </w:r>
            <w:r>
              <w:rPr>
                <w:rFonts w:eastAsia="Yu Mincho"/>
                <w:noProof/>
                <w:lang w:eastAsia="ja-JP"/>
              </w:rPr>
              <w:t>]</w:t>
            </w:r>
            <w:r w:rsidRPr="00565EF6">
              <w:rPr>
                <w:rFonts w:eastAsia="Yu Mincho"/>
                <w:noProof/>
                <w:lang w:eastAsia="ja-JP"/>
              </w:rPr>
              <w:t xml:space="preserve">dB @ 200MHz and </w:t>
            </w:r>
            <w:r>
              <w:rPr>
                <w:rFonts w:eastAsia="Yu Mincho"/>
                <w:noProof/>
                <w:lang w:eastAsia="ja-JP"/>
              </w:rPr>
              <w:t>[</w:t>
            </w:r>
            <w:r w:rsidRPr="00565EF6">
              <w:rPr>
                <w:rFonts w:eastAsia="Yu Mincho"/>
                <w:noProof/>
                <w:lang w:eastAsia="ja-JP"/>
              </w:rPr>
              <w:t>30.4</w:t>
            </w:r>
            <w:r>
              <w:rPr>
                <w:rFonts w:eastAsia="Yu Mincho"/>
                <w:noProof/>
                <w:lang w:eastAsia="ja-JP"/>
              </w:rPr>
              <w:t>]</w:t>
            </w:r>
            <w:r w:rsidRPr="00565EF6">
              <w:rPr>
                <w:rFonts w:eastAsia="Yu Mincho"/>
                <w:noProof/>
                <w:lang w:eastAsia="ja-JP"/>
              </w:rPr>
              <w:t>dB @ 400MHz.</w:t>
            </w:r>
          </w:p>
          <w:p w14:paraId="7702DF82" w14:textId="77777777" w:rsidR="00AB382E" w:rsidRDefault="00AB382E" w:rsidP="00AB382E">
            <w:pPr>
              <w:pStyle w:val="TAR"/>
            </w:pPr>
          </w:p>
          <w:p w14:paraId="44456328" w14:textId="77777777" w:rsidR="00AB382E" w:rsidRPr="009461B6" w:rsidRDefault="00AB382E" w:rsidP="00AB382E">
            <w:pPr>
              <w:pStyle w:val="TAR"/>
              <w:rPr>
                <w:rFonts w:eastAsia="Yu Mincho"/>
                <w:noProof/>
                <w:lang w:eastAsia="ja-JP"/>
              </w:rPr>
            </w:pPr>
            <w:r w:rsidRPr="00565EF6">
              <w:rPr>
                <w:rFonts w:eastAsia="Yu Mincho"/>
                <w:noProof/>
                <w:lang w:eastAsia="ja-JP"/>
              </w:rPr>
              <w:t>Relaxations for n2</w:t>
            </w:r>
            <w:r>
              <w:rPr>
                <w:rFonts w:eastAsia="Yu Mincho"/>
                <w:noProof/>
                <w:lang w:eastAsia="ja-JP"/>
              </w:rPr>
              <w:t>60</w:t>
            </w:r>
            <w:r w:rsidRPr="00565EF6">
              <w:rPr>
                <w:rFonts w:eastAsia="Yu Mincho"/>
                <w:noProof/>
                <w:lang w:eastAsia="ja-JP"/>
              </w:rPr>
              <w:t xml:space="preserve">: </w:t>
            </w:r>
            <w:r>
              <w:rPr>
                <w:rFonts w:eastAsia="Yu Mincho"/>
                <w:noProof/>
                <w:lang w:eastAsia="ja-JP"/>
              </w:rPr>
              <w:t>[</w:t>
            </w:r>
            <w:r w:rsidRPr="00565EF6">
              <w:rPr>
                <w:rFonts w:eastAsia="Yu Mincho"/>
                <w:noProof/>
                <w:lang w:eastAsia="ja-JP"/>
              </w:rPr>
              <w:t>2</w:t>
            </w:r>
            <w:r>
              <w:rPr>
                <w:rFonts w:eastAsia="Yu Mincho"/>
                <w:noProof/>
                <w:lang w:eastAsia="ja-JP"/>
              </w:rPr>
              <w:t>4.1]</w:t>
            </w:r>
            <w:r w:rsidRPr="00565EF6">
              <w:rPr>
                <w:rFonts w:eastAsia="Yu Mincho"/>
                <w:noProof/>
                <w:lang w:eastAsia="ja-JP"/>
              </w:rPr>
              <w:t xml:space="preserve">dB @ 50MHz, </w:t>
            </w:r>
            <w:r>
              <w:rPr>
                <w:rFonts w:eastAsia="Yu Mincho"/>
                <w:noProof/>
                <w:lang w:eastAsia="ja-JP"/>
              </w:rPr>
              <w:t>[</w:t>
            </w:r>
            <w:r w:rsidRPr="00565EF6">
              <w:rPr>
                <w:rFonts w:eastAsia="Yu Mincho"/>
                <w:noProof/>
                <w:lang w:eastAsia="ja-JP"/>
              </w:rPr>
              <w:t>2</w:t>
            </w:r>
            <w:r>
              <w:rPr>
                <w:rFonts w:eastAsia="Yu Mincho"/>
                <w:noProof/>
                <w:lang w:eastAsia="ja-JP"/>
              </w:rPr>
              <w:t>7.1]</w:t>
            </w:r>
            <w:r w:rsidRPr="00565EF6">
              <w:rPr>
                <w:rFonts w:eastAsia="Yu Mincho"/>
                <w:noProof/>
                <w:lang w:eastAsia="ja-JP"/>
              </w:rPr>
              <w:t xml:space="preserve">dB @ 100MHz, </w:t>
            </w:r>
            <w:r>
              <w:rPr>
                <w:rFonts w:eastAsia="Yu Mincho"/>
                <w:noProof/>
                <w:lang w:eastAsia="ja-JP"/>
              </w:rPr>
              <w:t>[30.1]</w:t>
            </w:r>
            <w:r w:rsidRPr="00565EF6">
              <w:rPr>
                <w:rFonts w:eastAsia="Yu Mincho"/>
                <w:noProof/>
                <w:lang w:eastAsia="ja-JP"/>
              </w:rPr>
              <w:t xml:space="preserve">dB @ 200MHz and </w:t>
            </w:r>
            <w:r>
              <w:rPr>
                <w:rFonts w:eastAsia="Yu Mincho"/>
                <w:noProof/>
                <w:lang w:eastAsia="ja-JP"/>
              </w:rPr>
              <w:t>[33.1]</w:t>
            </w:r>
            <w:r w:rsidRPr="00565EF6">
              <w:rPr>
                <w:rFonts w:eastAsia="Yu Mincho"/>
                <w:noProof/>
                <w:lang w:eastAsia="ja-JP"/>
              </w:rPr>
              <w:t>dB @ 400MHz.</w:t>
            </w:r>
          </w:p>
        </w:tc>
        <w:tc>
          <w:tcPr>
            <w:tcW w:w="1800" w:type="dxa"/>
            <w:tcBorders>
              <w:top w:val="single" w:sz="4" w:space="0" w:color="auto"/>
              <w:left w:val="single" w:sz="4" w:space="0" w:color="auto"/>
              <w:bottom w:val="single" w:sz="4" w:space="0" w:color="auto"/>
              <w:right w:val="single" w:sz="4" w:space="0" w:color="auto"/>
            </w:tcBorders>
          </w:tcPr>
          <w:p w14:paraId="34F9C2C9" w14:textId="77777777" w:rsidR="00AB382E" w:rsidRPr="009461B6" w:rsidRDefault="00AB382E" w:rsidP="00AB382E">
            <w:pPr>
              <w:pStyle w:val="TAR"/>
              <w:rPr>
                <w:rFonts w:eastAsia="Yu Mincho"/>
                <w:noProof/>
                <w:lang w:eastAsia="ja-JP"/>
              </w:rPr>
            </w:pPr>
            <w:r w:rsidRPr="009461B6">
              <w:rPr>
                <w:rFonts w:eastAsia="Yu Mincho"/>
                <w:noProof/>
                <w:lang w:eastAsia="ja-JP"/>
              </w:rPr>
              <w:t>~ 10dB for FR2a and FR2b</w:t>
            </w:r>
          </w:p>
          <w:p w14:paraId="6CB256E8" w14:textId="77777777" w:rsidR="00AB382E" w:rsidRPr="00426638" w:rsidRDefault="00AB382E" w:rsidP="00AB382E">
            <w:pPr>
              <w:pStyle w:val="TAR"/>
              <w:rPr>
                <w:lang w:val="en-US"/>
              </w:rPr>
            </w:pPr>
          </w:p>
        </w:tc>
      </w:tr>
      <w:tr w:rsidR="00AB382E" w:rsidRPr="00426638" w14:paraId="3FFF1374" w14:textId="77777777" w:rsidTr="00C640F3">
        <w:trPr>
          <w:trHeight w:val="225"/>
          <w:jc w:val="center"/>
        </w:trPr>
        <w:tc>
          <w:tcPr>
            <w:tcW w:w="835" w:type="dxa"/>
            <w:tcBorders>
              <w:top w:val="single" w:sz="4" w:space="0" w:color="auto"/>
              <w:left w:val="single" w:sz="4" w:space="0" w:color="auto"/>
              <w:bottom w:val="single" w:sz="4" w:space="0" w:color="auto"/>
              <w:right w:val="single" w:sz="4" w:space="0" w:color="auto"/>
            </w:tcBorders>
            <w:shd w:val="clear" w:color="auto" w:fill="auto"/>
          </w:tcPr>
          <w:p w14:paraId="3E48DE77" w14:textId="77777777" w:rsidR="00AB382E" w:rsidRPr="00AB382E" w:rsidRDefault="00AB382E" w:rsidP="00AB382E">
            <w:pPr>
              <w:pStyle w:val="TAL"/>
            </w:pPr>
            <w:r w:rsidRPr="00AB382E">
              <w:t>6.5.1</w:t>
            </w:r>
          </w:p>
        </w:tc>
        <w:tc>
          <w:tcPr>
            <w:tcW w:w="1368" w:type="dxa"/>
            <w:tcBorders>
              <w:top w:val="single" w:sz="4" w:space="0" w:color="auto"/>
              <w:left w:val="single" w:sz="4" w:space="0" w:color="auto"/>
              <w:bottom w:val="single" w:sz="4" w:space="0" w:color="auto"/>
              <w:right w:val="single" w:sz="4" w:space="0" w:color="auto"/>
            </w:tcBorders>
            <w:shd w:val="clear" w:color="auto" w:fill="auto"/>
          </w:tcPr>
          <w:p w14:paraId="0C8B5E24" w14:textId="77777777" w:rsidR="00AB382E" w:rsidRPr="00093FB2" w:rsidRDefault="00AB382E" w:rsidP="00AB382E">
            <w:pPr>
              <w:pStyle w:val="TAR"/>
              <w:rPr>
                <w:lang w:val="en-US"/>
              </w:rPr>
            </w:pPr>
            <w:r w:rsidRPr="00426638">
              <w:rPr>
                <w:lang w:val="en-US"/>
              </w:rPr>
              <w:t>Occupied bandwidth</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9A73590" w14:textId="77777777" w:rsidR="00AB382E" w:rsidRPr="0058490B" w:rsidRDefault="00AB382E" w:rsidP="00AB382E">
            <w:pPr>
              <w:pStyle w:val="TAR"/>
              <w:rPr>
                <w:lang w:val="en-US"/>
              </w:rPr>
            </w:pPr>
            <w:r w:rsidRPr="0058490B">
              <w:rPr>
                <w:lang w:val="en-US"/>
              </w:rPr>
              <w:t>Low UL power</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7EBEAEC6" w14:textId="77777777" w:rsidR="00AB382E" w:rsidRPr="00114CEF" w:rsidRDefault="00AB382E" w:rsidP="00AB382E">
            <w:pPr>
              <w:pStyle w:val="TAR"/>
              <w:rPr>
                <w:lang w:val="en-US"/>
              </w:rPr>
            </w:pPr>
            <w:r w:rsidRPr="007501D5">
              <w:rPr>
                <w:lang w:val="en-US" w:eastAsia="ja-JP"/>
              </w:rPr>
              <w:t>OBW (Link=TX beam peak direction, Meas=Link angle)</w:t>
            </w:r>
          </w:p>
        </w:tc>
        <w:tc>
          <w:tcPr>
            <w:tcW w:w="1152" w:type="dxa"/>
            <w:tcBorders>
              <w:top w:val="single" w:sz="4" w:space="0" w:color="auto"/>
              <w:left w:val="single" w:sz="4" w:space="0" w:color="auto"/>
              <w:bottom w:val="single" w:sz="4" w:space="0" w:color="auto"/>
              <w:right w:val="single" w:sz="4" w:space="0" w:color="auto"/>
            </w:tcBorders>
          </w:tcPr>
          <w:p w14:paraId="7443DD7C" w14:textId="77777777" w:rsidR="00AB382E" w:rsidRPr="00114CEF" w:rsidRDefault="00AB382E" w:rsidP="00AB382E">
            <w:pPr>
              <w:pStyle w:val="TAR"/>
              <w:rPr>
                <w:lang w:val="en-US" w:eastAsia="ja-JP"/>
              </w:rPr>
            </w:pPr>
            <w:r w:rsidRPr="00114CEF">
              <w:rPr>
                <w:lang w:val="en-US" w:eastAsia="ja-JP"/>
              </w:rPr>
              <w:t>Yes</w:t>
            </w:r>
          </w:p>
        </w:tc>
        <w:tc>
          <w:tcPr>
            <w:tcW w:w="2207" w:type="dxa"/>
            <w:tcBorders>
              <w:top w:val="single" w:sz="4" w:space="0" w:color="auto"/>
              <w:left w:val="single" w:sz="4" w:space="0" w:color="auto"/>
              <w:bottom w:val="single" w:sz="4" w:space="0" w:color="auto"/>
              <w:right w:val="single" w:sz="4" w:space="0" w:color="auto"/>
            </w:tcBorders>
          </w:tcPr>
          <w:p w14:paraId="6A94CC1D" w14:textId="64466A06" w:rsidR="00AB382E" w:rsidRPr="00426638" w:rsidRDefault="00BC22E6" w:rsidP="00AB382E">
            <w:pPr>
              <w:pStyle w:val="TAR"/>
              <w:rPr>
                <w:lang w:val="en-US" w:eastAsia="ja-JP"/>
              </w:rPr>
            </w:pPr>
            <w:r w:rsidRPr="00BC22E6">
              <w:rPr>
                <w:lang w:val="en-US" w:eastAsia="ja-JP"/>
              </w:rPr>
              <w:t>No relaxations for FR2a and FR2b</w:t>
            </w:r>
          </w:p>
        </w:tc>
        <w:tc>
          <w:tcPr>
            <w:tcW w:w="1800" w:type="dxa"/>
            <w:tcBorders>
              <w:top w:val="single" w:sz="4" w:space="0" w:color="auto"/>
              <w:left w:val="single" w:sz="4" w:space="0" w:color="auto"/>
              <w:bottom w:val="single" w:sz="4" w:space="0" w:color="auto"/>
              <w:right w:val="single" w:sz="4" w:space="0" w:color="auto"/>
            </w:tcBorders>
          </w:tcPr>
          <w:p w14:paraId="69676E4B" w14:textId="7C5E654E" w:rsidR="00AB382E" w:rsidRPr="00426638" w:rsidRDefault="00BC22E6" w:rsidP="00AB382E">
            <w:pPr>
              <w:pStyle w:val="TAR"/>
              <w:rPr>
                <w:lang w:val="en-US" w:eastAsia="ja-JP"/>
              </w:rPr>
            </w:pPr>
            <w:r w:rsidRPr="00BC22E6">
              <w:rPr>
                <w:lang w:val="en-US" w:eastAsia="ja-JP"/>
              </w:rPr>
              <w:t>N/A for FR2a and FR2b</w:t>
            </w:r>
          </w:p>
        </w:tc>
      </w:tr>
      <w:tr w:rsidR="00AB382E" w:rsidRPr="00426638" w14:paraId="1C4425D7" w14:textId="77777777" w:rsidTr="00C640F3">
        <w:trPr>
          <w:trHeight w:val="225"/>
          <w:jc w:val="center"/>
        </w:trPr>
        <w:tc>
          <w:tcPr>
            <w:tcW w:w="835" w:type="dxa"/>
            <w:tcBorders>
              <w:top w:val="single" w:sz="4" w:space="0" w:color="auto"/>
              <w:left w:val="single" w:sz="4" w:space="0" w:color="auto"/>
              <w:bottom w:val="single" w:sz="4" w:space="0" w:color="auto"/>
              <w:right w:val="single" w:sz="4" w:space="0" w:color="auto"/>
            </w:tcBorders>
            <w:shd w:val="clear" w:color="auto" w:fill="auto"/>
          </w:tcPr>
          <w:p w14:paraId="379A2BAC" w14:textId="77777777" w:rsidR="00AB382E" w:rsidRPr="00AB382E" w:rsidRDefault="00AB382E" w:rsidP="00AB382E">
            <w:pPr>
              <w:pStyle w:val="TAL"/>
            </w:pPr>
            <w:r w:rsidRPr="00AB382E">
              <w:t>6.5.2.3</w:t>
            </w:r>
          </w:p>
        </w:tc>
        <w:tc>
          <w:tcPr>
            <w:tcW w:w="1368" w:type="dxa"/>
            <w:tcBorders>
              <w:top w:val="single" w:sz="4" w:space="0" w:color="auto"/>
              <w:left w:val="single" w:sz="4" w:space="0" w:color="auto"/>
              <w:bottom w:val="single" w:sz="4" w:space="0" w:color="auto"/>
              <w:right w:val="single" w:sz="4" w:space="0" w:color="auto"/>
            </w:tcBorders>
            <w:shd w:val="clear" w:color="auto" w:fill="auto"/>
          </w:tcPr>
          <w:p w14:paraId="308A39DB" w14:textId="77777777" w:rsidR="00AB382E" w:rsidRPr="00093FB2" w:rsidRDefault="00AB382E" w:rsidP="00AB382E">
            <w:pPr>
              <w:pStyle w:val="TAR"/>
              <w:rPr>
                <w:lang w:val="en-US"/>
              </w:rPr>
            </w:pPr>
            <w:r w:rsidRPr="00426638">
              <w:rPr>
                <w:lang w:val="en-US"/>
              </w:rPr>
              <w:t xml:space="preserve">Adjacent channel </w:t>
            </w:r>
            <w:r w:rsidRPr="00093FB2">
              <w:rPr>
                <w:lang w:val="en-US"/>
              </w:rPr>
              <w:t>leakage ratio</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41DA4E44" w14:textId="77777777" w:rsidR="00AB382E" w:rsidRPr="0058490B" w:rsidRDefault="00AB382E" w:rsidP="00AB382E">
            <w:pPr>
              <w:pStyle w:val="TAR"/>
              <w:rPr>
                <w:lang w:val="en-US"/>
              </w:rPr>
            </w:pPr>
            <w:r w:rsidRPr="0058490B">
              <w:rPr>
                <w:lang w:val="en-US"/>
              </w:rPr>
              <w:t>Low UL power</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EF95A05" w14:textId="77777777" w:rsidR="00AB382E" w:rsidRPr="00114CEF" w:rsidRDefault="00AB382E" w:rsidP="00AB382E">
            <w:pPr>
              <w:pStyle w:val="TAR"/>
              <w:rPr>
                <w:lang w:val="en-US"/>
              </w:rPr>
            </w:pPr>
            <w:r w:rsidRPr="007501D5">
              <w:rPr>
                <w:lang w:val="en-US"/>
              </w:rPr>
              <w:t>TRP (Link=TX beam peak direction, Meas=TRP grid).</w:t>
            </w:r>
          </w:p>
        </w:tc>
        <w:tc>
          <w:tcPr>
            <w:tcW w:w="1152" w:type="dxa"/>
            <w:tcBorders>
              <w:top w:val="single" w:sz="4" w:space="0" w:color="auto"/>
              <w:left w:val="single" w:sz="4" w:space="0" w:color="auto"/>
              <w:bottom w:val="single" w:sz="4" w:space="0" w:color="auto"/>
              <w:right w:val="single" w:sz="4" w:space="0" w:color="auto"/>
            </w:tcBorders>
          </w:tcPr>
          <w:p w14:paraId="6EFF716B" w14:textId="77777777" w:rsidR="00AB382E" w:rsidRPr="00114CEF" w:rsidRDefault="00AB382E" w:rsidP="00AB382E">
            <w:pPr>
              <w:pStyle w:val="TAR"/>
              <w:rPr>
                <w:lang w:val="en-US"/>
              </w:rPr>
            </w:pPr>
            <w:r w:rsidRPr="00114CEF">
              <w:rPr>
                <w:rFonts w:eastAsia="Yu Mincho"/>
                <w:lang w:val="en-US" w:eastAsia="ja-JP"/>
              </w:rPr>
              <w:t>Yes</w:t>
            </w:r>
          </w:p>
        </w:tc>
        <w:tc>
          <w:tcPr>
            <w:tcW w:w="2207" w:type="dxa"/>
            <w:tcBorders>
              <w:top w:val="single" w:sz="4" w:space="0" w:color="auto"/>
              <w:left w:val="single" w:sz="4" w:space="0" w:color="auto"/>
              <w:bottom w:val="single" w:sz="4" w:space="0" w:color="auto"/>
              <w:right w:val="single" w:sz="4" w:space="0" w:color="auto"/>
            </w:tcBorders>
          </w:tcPr>
          <w:p w14:paraId="58AEFC99" w14:textId="14F228C6" w:rsidR="00AB382E" w:rsidRPr="002174B6" w:rsidRDefault="00AB382E" w:rsidP="00AB382E">
            <w:pPr>
              <w:pStyle w:val="TAR"/>
              <w:rPr>
                <w:lang w:val="en-US"/>
              </w:rPr>
            </w:pPr>
            <w:r w:rsidRPr="002174B6">
              <w:rPr>
                <w:rFonts w:eastAsia="Yu Mincho"/>
                <w:noProof/>
                <w:lang w:val="en-US" w:eastAsia="ja-JP"/>
              </w:rPr>
              <w:t xml:space="preserve">Relaxation for n257, n258 and n261: 0dB, except for </w:t>
            </w:r>
            <w:r w:rsidR="00BC22E6" w:rsidRPr="002174B6">
              <w:rPr>
                <w:rFonts w:eastAsia="Yu Mincho"/>
                <w:noProof/>
                <w:lang w:val="en-US" w:eastAsia="ja-JP"/>
              </w:rPr>
              <w:t>200M</w:t>
            </w:r>
            <w:r w:rsidR="00BC22E6">
              <w:rPr>
                <w:rFonts w:eastAsia="Yu Mincho"/>
                <w:noProof/>
                <w:lang w:val="en-US" w:eastAsia="ja-JP"/>
              </w:rPr>
              <w:t>H</w:t>
            </w:r>
            <w:r w:rsidR="00BC22E6" w:rsidRPr="002174B6">
              <w:rPr>
                <w:rFonts w:eastAsia="Yu Mincho"/>
                <w:noProof/>
                <w:lang w:val="en-US" w:eastAsia="ja-JP"/>
              </w:rPr>
              <w:t xml:space="preserve">z </w:t>
            </w:r>
            <w:r w:rsidRPr="002174B6">
              <w:rPr>
                <w:rFonts w:eastAsia="Yu Mincho"/>
                <w:noProof/>
                <w:lang w:val="en-US" w:eastAsia="ja-JP"/>
              </w:rPr>
              <w:t>(</w:t>
            </w:r>
            <w:r w:rsidR="00BC22E6">
              <w:rPr>
                <w:rFonts w:eastAsia="Yu Mincho"/>
                <w:noProof/>
                <w:lang w:val="en-US" w:eastAsia="ja-JP"/>
              </w:rPr>
              <w:t>1</w:t>
            </w:r>
            <w:r w:rsidRPr="002174B6">
              <w:rPr>
                <w:rFonts w:eastAsia="Yu Mincho"/>
                <w:noProof/>
                <w:lang w:val="en-US" w:eastAsia="ja-JP"/>
              </w:rPr>
              <w:t xml:space="preserve">.5dB in </w:t>
            </w:r>
            <w:r w:rsidR="00BC22E6">
              <w:rPr>
                <w:rFonts w:eastAsia="Yu Mincho"/>
                <w:noProof/>
                <w:lang w:val="en-US" w:eastAsia="ja-JP"/>
              </w:rPr>
              <w:t>two</w:t>
            </w:r>
            <w:r w:rsidR="00BC22E6" w:rsidRPr="002174B6">
              <w:rPr>
                <w:rFonts w:eastAsia="Yu Mincho"/>
                <w:noProof/>
                <w:lang w:val="en-US" w:eastAsia="ja-JP"/>
              </w:rPr>
              <w:t xml:space="preserve"> </w:t>
            </w:r>
            <w:r w:rsidRPr="002174B6">
              <w:rPr>
                <w:rFonts w:eastAsia="Yu Mincho"/>
                <w:noProof/>
                <w:lang w:val="en-US" w:eastAsia="ja-JP"/>
              </w:rPr>
              <w:t>test ID</w:t>
            </w:r>
            <w:r w:rsidR="00BC22E6">
              <w:rPr>
                <w:rFonts w:eastAsia="Yu Mincho"/>
                <w:noProof/>
                <w:lang w:val="en-US" w:eastAsia="ja-JP"/>
              </w:rPr>
              <w:t>s</w:t>
            </w:r>
            <w:r w:rsidRPr="002174B6">
              <w:rPr>
                <w:rFonts w:eastAsia="Yu Mincho"/>
                <w:noProof/>
                <w:lang w:val="en-US" w:eastAsia="ja-JP"/>
              </w:rPr>
              <w:t xml:space="preserve">) and 400MHz (between </w:t>
            </w:r>
            <w:r w:rsidR="00BC22E6">
              <w:rPr>
                <w:rFonts w:eastAsia="Yu Mincho"/>
                <w:noProof/>
                <w:lang w:val="en-US" w:eastAsia="ja-JP"/>
              </w:rPr>
              <w:t>0</w:t>
            </w:r>
            <w:r w:rsidRPr="002174B6">
              <w:rPr>
                <w:rFonts w:eastAsia="Yu Mincho"/>
                <w:noProof/>
                <w:lang w:val="en-US" w:eastAsia="ja-JP"/>
              </w:rPr>
              <w:t xml:space="preserve"> and </w:t>
            </w:r>
            <w:r w:rsidR="00BC22E6">
              <w:rPr>
                <w:rFonts w:eastAsia="Yu Mincho"/>
                <w:noProof/>
                <w:lang w:val="en-US" w:eastAsia="ja-JP"/>
              </w:rPr>
              <w:t>5</w:t>
            </w:r>
            <w:r w:rsidRPr="002174B6">
              <w:rPr>
                <w:rFonts w:eastAsia="Yu Mincho"/>
                <w:noProof/>
                <w:lang w:val="en-US" w:eastAsia="ja-JP"/>
              </w:rPr>
              <w:t>.5dB)</w:t>
            </w:r>
          </w:p>
        </w:tc>
        <w:tc>
          <w:tcPr>
            <w:tcW w:w="1800" w:type="dxa"/>
            <w:tcBorders>
              <w:top w:val="single" w:sz="4" w:space="0" w:color="auto"/>
              <w:left w:val="single" w:sz="4" w:space="0" w:color="auto"/>
              <w:bottom w:val="single" w:sz="4" w:space="0" w:color="auto"/>
              <w:right w:val="single" w:sz="4" w:space="0" w:color="auto"/>
            </w:tcBorders>
          </w:tcPr>
          <w:p w14:paraId="44E33927" w14:textId="77777777" w:rsidR="00AB382E" w:rsidRDefault="00AB382E" w:rsidP="00AB382E">
            <w:pPr>
              <w:pStyle w:val="TAR"/>
              <w:rPr>
                <w:rFonts w:eastAsia="Yu Mincho"/>
                <w:noProof/>
                <w:lang w:val="en-US" w:eastAsia="ja-JP"/>
              </w:rPr>
            </w:pPr>
            <w:r w:rsidRPr="002174B6">
              <w:rPr>
                <w:rFonts w:eastAsia="Yu Mincho"/>
                <w:noProof/>
                <w:lang w:val="en-US" w:eastAsia="ja-JP"/>
              </w:rPr>
              <w:t>Improvements remove required relaxations from TC</w:t>
            </w:r>
          </w:p>
          <w:p w14:paraId="089CA4F0" w14:textId="77777777" w:rsidR="00BC22E6" w:rsidRDefault="00BC22E6" w:rsidP="00AB382E">
            <w:pPr>
              <w:pStyle w:val="TAR"/>
              <w:rPr>
                <w:rFonts w:eastAsia="Yu Mincho"/>
                <w:noProof/>
                <w:lang w:val="en-US" w:eastAsia="ja-JP"/>
              </w:rPr>
            </w:pPr>
          </w:p>
          <w:p w14:paraId="4C1D549F" w14:textId="2DEADE43" w:rsidR="00BC22E6" w:rsidRPr="005C05CC" w:rsidRDefault="00BC22E6" w:rsidP="00AB382E">
            <w:pPr>
              <w:pStyle w:val="TAR"/>
              <w:rPr>
                <w:lang w:val="en-US"/>
              </w:rPr>
            </w:pPr>
            <w:r w:rsidRPr="00BC22E6">
              <w:rPr>
                <w:lang w:val="en-US"/>
              </w:rPr>
              <w:t>TC coverage is extended for FR2b</w:t>
            </w:r>
          </w:p>
        </w:tc>
      </w:tr>
      <w:tr w:rsidR="00AB382E" w:rsidRPr="00426638" w14:paraId="3258F805" w14:textId="77777777" w:rsidTr="00C640F3">
        <w:trPr>
          <w:trHeight w:val="225"/>
          <w:jc w:val="center"/>
        </w:trPr>
        <w:tc>
          <w:tcPr>
            <w:tcW w:w="835" w:type="dxa"/>
            <w:tcBorders>
              <w:top w:val="single" w:sz="4" w:space="0" w:color="auto"/>
              <w:left w:val="single" w:sz="4" w:space="0" w:color="auto"/>
              <w:bottom w:val="single" w:sz="4" w:space="0" w:color="auto"/>
              <w:right w:val="single" w:sz="4" w:space="0" w:color="auto"/>
            </w:tcBorders>
            <w:shd w:val="clear" w:color="auto" w:fill="auto"/>
          </w:tcPr>
          <w:p w14:paraId="7D6C66EB" w14:textId="77777777" w:rsidR="00AB382E" w:rsidRPr="00AB382E" w:rsidRDefault="00AB382E" w:rsidP="00AB382E">
            <w:pPr>
              <w:pStyle w:val="TAL"/>
            </w:pPr>
            <w:r w:rsidRPr="00AB382E">
              <w:t>6.5.3.2</w:t>
            </w:r>
          </w:p>
        </w:tc>
        <w:tc>
          <w:tcPr>
            <w:tcW w:w="1368" w:type="dxa"/>
            <w:tcBorders>
              <w:top w:val="single" w:sz="4" w:space="0" w:color="auto"/>
              <w:left w:val="single" w:sz="4" w:space="0" w:color="auto"/>
              <w:bottom w:val="single" w:sz="4" w:space="0" w:color="auto"/>
              <w:right w:val="single" w:sz="4" w:space="0" w:color="auto"/>
            </w:tcBorders>
            <w:shd w:val="clear" w:color="auto" w:fill="auto"/>
          </w:tcPr>
          <w:p w14:paraId="42B53FF4" w14:textId="77777777" w:rsidR="00AB382E" w:rsidRPr="00093FB2" w:rsidRDefault="00AB382E" w:rsidP="00AB382E">
            <w:pPr>
              <w:pStyle w:val="TAR"/>
              <w:rPr>
                <w:lang w:val="en-US"/>
              </w:rPr>
            </w:pPr>
            <w:r w:rsidRPr="00426638">
              <w:rPr>
                <w:lang w:val="en-US"/>
              </w:rPr>
              <w:t>Additional spurious emissions</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3E6353C6" w14:textId="77777777" w:rsidR="00AB382E" w:rsidRPr="0058490B" w:rsidRDefault="00AB382E" w:rsidP="00AB382E">
            <w:pPr>
              <w:pStyle w:val="TAR"/>
              <w:rPr>
                <w:lang w:val="en-US"/>
              </w:rPr>
            </w:pPr>
            <w:r w:rsidRPr="0058490B">
              <w:rPr>
                <w:lang w:val="en-US"/>
              </w:rPr>
              <w:t>Low UL power</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0391AE7F" w14:textId="77777777" w:rsidR="00AB382E" w:rsidRPr="00114CEF" w:rsidRDefault="00AB382E" w:rsidP="00AB382E">
            <w:pPr>
              <w:pStyle w:val="TAR"/>
              <w:rPr>
                <w:lang w:val="en-US"/>
              </w:rPr>
            </w:pPr>
            <w:r w:rsidRPr="007501D5">
              <w:rPr>
                <w:lang w:val="en-US"/>
              </w:rPr>
              <w:t>TRP (Link=TX beam peak direction, Meas=TRP grid).</w:t>
            </w:r>
          </w:p>
        </w:tc>
        <w:tc>
          <w:tcPr>
            <w:tcW w:w="1152" w:type="dxa"/>
            <w:tcBorders>
              <w:top w:val="single" w:sz="4" w:space="0" w:color="auto"/>
              <w:left w:val="single" w:sz="4" w:space="0" w:color="auto"/>
              <w:bottom w:val="single" w:sz="4" w:space="0" w:color="auto"/>
              <w:right w:val="single" w:sz="4" w:space="0" w:color="auto"/>
            </w:tcBorders>
          </w:tcPr>
          <w:p w14:paraId="06DFF044" w14:textId="77777777" w:rsidR="00AB382E" w:rsidRPr="00114CEF" w:rsidRDefault="00AB382E" w:rsidP="00AB382E">
            <w:pPr>
              <w:pStyle w:val="TAR"/>
              <w:rPr>
                <w:lang w:val="en-US"/>
              </w:rPr>
            </w:pPr>
            <w:r w:rsidRPr="00114CEF">
              <w:rPr>
                <w:lang w:val="en-US"/>
              </w:rPr>
              <w:t>Yes</w:t>
            </w:r>
          </w:p>
        </w:tc>
        <w:tc>
          <w:tcPr>
            <w:tcW w:w="2207" w:type="dxa"/>
            <w:tcBorders>
              <w:top w:val="single" w:sz="4" w:space="0" w:color="auto"/>
              <w:left w:val="single" w:sz="4" w:space="0" w:color="auto"/>
              <w:bottom w:val="single" w:sz="4" w:space="0" w:color="auto"/>
              <w:right w:val="single" w:sz="4" w:space="0" w:color="auto"/>
            </w:tcBorders>
          </w:tcPr>
          <w:p w14:paraId="58112809" w14:textId="55CE4C3F" w:rsidR="00AB382E" w:rsidRPr="002174B6" w:rsidRDefault="00AB382E" w:rsidP="00AB382E">
            <w:pPr>
              <w:pStyle w:val="TAR"/>
              <w:rPr>
                <w:lang w:val="en-US"/>
              </w:rPr>
            </w:pPr>
            <w:r w:rsidRPr="002174B6">
              <w:rPr>
                <w:rFonts w:eastAsia="Yu Mincho"/>
                <w:noProof/>
                <w:lang w:val="en-US" w:eastAsia="ja-JP"/>
              </w:rPr>
              <w:t xml:space="preserve">Between </w:t>
            </w:r>
            <w:r w:rsidR="00BC22E6">
              <w:rPr>
                <w:rFonts w:eastAsia="Yu Mincho"/>
                <w:noProof/>
                <w:lang w:val="en-US" w:eastAsia="ja-JP"/>
              </w:rPr>
              <w:t>0</w:t>
            </w:r>
            <w:r w:rsidRPr="002174B6">
              <w:rPr>
                <w:rFonts w:eastAsia="Yu Mincho"/>
                <w:noProof/>
                <w:lang w:val="en-US" w:eastAsia="ja-JP"/>
              </w:rPr>
              <w:t xml:space="preserve">.3dB and </w:t>
            </w:r>
            <w:r w:rsidR="00BC22E6">
              <w:rPr>
                <w:rFonts w:eastAsia="Yu Mincho"/>
                <w:noProof/>
                <w:lang w:val="en-US" w:eastAsia="ja-JP"/>
              </w:rPr>
              <w:t>13</w:t>
            </w:r>
            <w:r w:rsidR="00BC22E6" w:rsidRPr="002174B6">
              <w:rPr>
                <w:rFonts w:eastAsia="Yu Mincho"/>
                <w:noProof/>
                <w:lang w:val="en-US" w:eastAsia="ja-JP"/>
              </w:rPr>
              <w:t xml:space="preserve">dB </w:t>
            </w:r>
            <w:r w:rsidRPr="002174B6">
              <w:rPr>
                <w:rFonts w:eastAsia="Yu Mincho"/>
                <w:noProof/>
                <w:lang w:val="en-US" w:eastAsia="ja-JP"/>
              </w:rPr>
              <w:t>relaxation depending on the combination of NR Band and Protected band.</w:t>
            </w:r>
          </w:p>
        </w:tc>
        <w:tc>
          <w:tcPr>
            <w:tcW w:w="1800" w:type="dxa"/>
            <w:tcBorders>
              <w:top w:val="single" w:sz="4" w:space="0" w:color="auto"/>
              <w:left w:val="single" w:sz="4" w:space="0" w:color="auto"/>
              <w:bottom w:val="single" w:sz="4" w:space="0" w:color="auto"/>
              <w:right w:val="single" w:sz="4" w:space="0" w:color="auto"/>
            </w:tcBorders>
          </w:tcPr>
          <w:p w14:paraId="2539B81D" w14:textId="77777777" w:rsidR="00AB382E" w:rsidRPr="00426638" w:rsidRDefault="00AB382E" w:rsidP="00AB382E">
            <w:pPr>
              <w:pStyle w:val="TAR"/>
              <w:rPr>
                <w:lang w:val="en-US"/>
              </w:rPr>
            </w:pPr>
            <w:r>
              <w:rPr>
                <w:lang w:val="en-US" w:eastAsia="ja-JP"/>
              </w:rPr>
              <w:t>TBD</w:t>
            </w:r>
          </w:p>
        </w:tc>
      </w:tr>
    </w:tbl>
    <w:p w14:paraId="5ADC66C3" w14:textId="77777777" w:rsidR="003C5F49" w:rsidRDefault="003C5F49" w:rsidP="003C5F49"/>
    <w:p w14:paraId="545F204E" w14:textId="5E397326" w:rsidR="00C640F3" w:rsidRDefault="00C640F3" w:rsidP="00253872">
      <w:pPr>
        <w:pStyle w:val="TH"/>
      </w:pPr>
      <w:r w:rsidRPr="00C640F3">
        <w:lastRenderedPageBreak/>
        <w:t>Table 5.1.</w:t>
      </w:r>
      <w:r w:rsidR="00205A33">
        <w:t>6</w:t>
      </w:r>
      <w:r w:rsidRPr="00C640F3">
        <w:t>-2: Summary of potential improvement of permitted methods by Rx test case (24.25 – 43.5 GHz)</w:t>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6"/>
        <w:gridCol w:w="1388"/>
        <w:gridCol w:w="1142"/>
        <w:gridCol w:w="1019"/>
        <w:gridCol w:w="1265"/>
        <w:gridCol w:w="2490"/>
        <w:gridCol w:w="1880"/>
      </w:tblGrid>
      <w:tr w:rsidR="00253872" w:rsidRPr="00426638" w14:paraId="3CBF7C3C" w14:textId="77777777" w:rsidTr="00253872">
        <w:trPr>
          <w:trHeight w:val="225"/>
          <w:jc w:val="center"/>
        </w:trPr>
        <w:tc>
          <w:tcPr>
            <w:tcW w:w="10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0672587" w14:textId="77777777" w:rsidR="00C640F3" w:rsidRPr="00C640F3" w:rsidRDefault="00C640F3" w:rsidP="00C640F3">
            <w:pPr>
              <w:pStyle w:val="TAH"/>
            </w:pPr>
            <w:r w:rsidRPr="00C640F3">
              <w:t>Clause</w:t>
            </w:r>
          </w:p>
        </w:tc>
        <w:tc>
          <w:tcPr>
            <w:tcW w:w="15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0179A09" w14:textId="77777777" w:rsidR="00C640F3" w:rsidRPr="00C640F3" w:rsidRDefault="00C640F3" w:rsidP="00C640F3">
            <w:pPr>
              <w:pStyle w:val="TAH"/>
            </w:pPr>
            <w:r w:rsidRPr="00C640F3">
              <w:t>Requirement</w:t>
            </w:r>
          </w:p>
        </w:tc>
        <w:tc>
          <w:tcPr>
            <w:tcW w:w="12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47D3DFC" w14:textId="77777777" w:rsidR="00C640F3" w:rsidRPr="00C640F3" w:rsidRDefault="00C640F3" w:rsidP="00C640F3">
            <w:pPr>
              <w:pStyle w:val="TAH"/>
            </w:pPr>
            <w:r w:rsidRPr="00C640F3">
              <w:t>Testability issue</w:t>
            </w:r>
          </w:p>
        </w:tc>
        <w:tc>
          <w:tcPr>
            <w:tcW w:w="11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BFC9FB" w14:textId="77777777" w:rsidR="00C640F3" w:rsidRPr="00C640F3" w:rsidRDefault="00C640F3" w:rsidP="00253872">
            <w:pPr>
              <w:pStyle w:val="TAH"/>
            </w:pPr>
            <w:r w:rsidRPr="00C640F3">
              <w:t>Test Metric</w:t>
            </w:r>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B48F6E" w14:textId="77777777" w:rsidR="00C640F3" w:rsidRPr="00C640F3" w:rsidRDefault="00C640F3" w:rsidP="00866622">
            <w:pPr>
              <w:pStyle w:val="TAH"/>
            </w:pPr>
            <w:r w:rsidRPr="00C640F3">
              <w:rPr>
                <w:rFonts w:eastAsia="Yu Mincho"/>
              </w:rPr>
              <w:t>Regulatory related</w:t>
            </w:r>
          </w:p>
        </w:tc>
        <w:tc>
          <w:tcPr>
            <w:tcW w:w="287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EF425B" w14:textId="77777777" w:rsidR="00C640F3" w:rsidRPr="00C640F3" w:rsidRDefault="00C640F3" w:rsidP="00F42672">
            <w:pPr>
              <w:pStyle w:val="TAH"/>
            </w:pPr>
            <w:r w:rsidRPr="00C640F3">
              <w:rPr>
                <w:rFonts w:eastAsia="Yu Mincho"/>
              </w:rPr>
              <w:t>TS 38.521-2 Test Requirements</w:t>
            </w:r>
          </w:p>
        </w:tc>
        <w:tc>
          <w:tcPr>
            <w:tcW w:w="21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D17D44" w14:textId="77777777" w:rsidR="00C640F3" w:rsidRPr="00C640F3" w:rsidRDefault="00C640F3">
            <w:pPr>
              <w:pStyle w:val="TAH"/>
            </w:pPr>
            <w:r w:rsidRPr="00C640F3">
              <w:rPr>
                <w:rFonts w:eastAsia="Yu Mincho"/>
              </w:rPr>
              <w:t>Potential improvement</w:t>
            </w:r>
          </w:p>
        </w:tc>
      </w:tr>
      <w:tr w:rsidR="00253872" w:rsidRPr="00426638" w14:paraId="5C9E8F2C" w14:textId="77777777" w:rsidTr="00253872">
        <w:trPr>
          <w:trHeight w:val="225"/>
          <w:jc w:val="center"/>
        </w:trPr>
        <w:tc>
          <w:tcPr>
            <w:tcW w:w="1008" w:type="dxa"/>
            <w:tcBorders>
              <w:top w:val="single" w:sz="4" w:space="0" w:color="auto"/>
              <w:left w:val="single" w:sz="4" w:space="0" w:color="auto"/>
              <w:bottom w:val="single" w:sz="4" w:space="0" w:color="auto"/>
              <w:right w:val="single" w:sz="4" w:space="0" w:color="auto"/>
            </w:tcBorders>
            <w:shd w:val="clear" w:color="auto" w:fill="auto"/>
          </w:tcPr>
          <w:p w14:paraId="190DDE2B" w14:textId="77777777" w:rsidR="00C640F3" w:rsidRPr="00C640F3" w:rsidRDefault="00C640F3" w:rsidP="00C640F3">
            <w:pPr>
              <w:pStyle w:val="TAL"/>
            </w:pPr>
            <w:r w:rsidRPr="00C640F3">
              <w:t>7.4</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4410DF54" w14:textId="77777777" w:rsidR="00C640F3" w:rsidRPr="00426638" w:rsidRDefault="00C640F3" w:rsidP="00C640F3">
            <w:pPr>
              <w:pStyle w:val="TAR"/>
              <w:rPr>
                <w:lang w:val="en-US"/>
              </w:rPr>
            </w:pPr>
            <w:r w:rsidRPr="00426638">
              <w:rPr>
                <w:lang w:val="en-US"/>
              </w:rPr>
              <w:t>Maximum input power</w:t>
            </w: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56546CD6" w14:textId="77777777" w:rsidR="00C640F3" w:rsidRPr="00093FB2" w:rsidRDefault="00C640F3" w:rsidP="00C640F3">
            <w:pPr>
              <w:pStyle w:val="TAR"/>
              <w:rPr>
                <w:lang w:val="en-US"/>
              </w:rPr>
            </w:pPr>
            <w:r w:rsidRPr="00093FB2">
              <w:rPr>
                <w:lang w:val="en-US"/>
              </w:rPr>
              <w:t>High DL power</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7FE026FA" w14:textId="77777777" w:rsidR="00C640F3" w:rsidRPr="007501D5" w:rsidRDefault="00C640F3" w:rsidP="00C640F3">
            <w:pPr>
              <w:pStyle w:val="TAR"/>
              <w:rPr>
                <w:lang w:val="en-US"/>
              </w:rPr>
            </w:pPr>
            <w:r w:rsidRPr="0058490B">
              <w:rPr>
                <w:lang w:val="en-US"/>
              </w:rPr>
              <w:t xml:space="preserve">EIS (Link=RX beam peak direction, Meas=Link </w:t>
            </w:r>
            <w:r w:rsidRPr="007501D5">
              <w:rPr>
                <w:lang w:val="en-US"/>
              </w:rPr>
              <w:t>angle).</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54451D6" w14:textId="77777777" w:rsidR="00C640F3" w:rsidRPr="00114CEF" w:rsidRDefault="00C640F3" w:rsidP="00C640F3">
            <w:pPr>
              <w:pStyle w:val="TAR"/>
              <w:rPr>
                <w:lang w:val="en-US"/>
              </w:rPr>
            </w:pPr>
            <w:r w:rsidRPr="00114CEF">
              <w:rPr>
                <w:lang w:val="en-US"/>
              </w:rPr>
              <w:t>No</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390452E3" w14:textId="77777777" w:rsidR="00C640F3" w:rsidRPr="002174B6" w:rsidRDefault="00C640F3" w:rsidP="00C640F3">
            <w:pPr>
              <w:pStyle w:val="TAR"/>
              <w:rPr>
                <w:lang w:val="en-US"/>
              </w:rPr>
            </w:pPr>
            <w:r w:rsidRPr="00114CEF">
              <w:rPr>
                <w:rFonts w:eastAsia="Yu Mincho"/>
                <w:noProof/>
                <w:lang w:val="en-US" w:eastAsia="ja-JP"/>
              </w:rPr>
              <w:t>26dB relaxation for 24.25 ~ 29.5 GHz and 34 dB relaxation for 37 ~ 40 GHz with respect to minimun requirements.</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75ECA7A0" w14:textId="664FE048" w:rsidR="00C640F3" w:rsidRPr="009461B6" w:rsidRDefault="00C640F3" w:rsidP="00C640F3">
            <w:pPr>
              <w:pStyle w:val="TAR"/>
              <w:rPr>
                <w:rFonts w:eastAsia="Yu Mincho"/>
                <w:noProof/>
                <w:lang w:eastAsia="ja-JP"/>
              </w:rPr>
            </w:pPr>
            <w:r w:rsidRPr="009461B6">
              <w:rPr>
                <w:rFonts w:eastAsia="Yu Mincho"/>
                <w:noProof/>
                <w:lang w:eastAsia="ja-JP"/>
              </w:rPr>
              <w:t xml:space="preserve">~ </w:t>
            </w:r>
            <w:r w:rsidR="00BC22E6">
              <w:rPr>
                <w:rFonts w:eastAsia="Yu Mincho"/>
                <w:noProof/>
                <w:lang w:eastAsia="ja-JP"/>
              </w:rPr>
              <w:t>12</w:t>
            </w:r>
            <w:r w:rsidR="00BC22E6" w:rsidRPr="009461B6">
              <w:rPr>
                <w:rFonts w:eastAsia="Yu Mincho"/>
                <w:noProof/>
                <w:lang w:eastAsia="ja-JP"/>
              </w:rPr>
              <w:t xml:space="preserve">dB </w:t>
            </w:r>
            <w:r w:rsidRPr="009461B6">
              <w:rPr>
                <w:rFonts w:eastAsia="Yu Mincho"/>
                <w:noProof/>
                <w:lang w:eastAsia="ja-JP"/>
              </w:rPr>
              <w:t>for FR2a</w:t>
            </w:r>
          </w:p>
          <w:p w14:paraId="12E7AB2D" w14:textId="215C0A5E" w:rsidR="00C640F3" w:rsidRPr="00426638" w:rsidRDefault="00C640F3" w:rsidP="00C640F3">
            <w:pPr>
              <w:pStyle w:val="TAR"/>
              <w:rPr>
                <w:lang w:val="en-US"/>
              </w:rPr>
            </w:pPr>
            <w:r w:rsidRPr="00426638">
              <w:rPr>
                <w:rFonts w:eastAsia="Yu Mincho"/>
                <w:noProof/>
                <w:lang w:val="en-US" w:eastAsia="ja-JP"/>
              </w:rPr>
              <w:t>~</w:t>
            </w:r>
            <w:r w:rsidR="00BC22E6">
              <w:rPr>
                <w:rFonts w:eastAsia="Yu Mincho"/>
                <w:noProof/>
                <w:lang w:val="en-US" w:eastAsia="ja-JP"/>
              </w:rPr>
              <w:t>16</w:t>
            </w:r>
            <w:r w:rsidR="00BC22E6" w:rsidRPr="00426638">
              <w:rPr>
                <w:rFonts w:eastAsia="Yu Mincho"/>
                <w:noProof/>
                <w:lang w:val="en-US" w:eastAsia="ja-JP"/>
              </w:rPr>
              <w:t xml:space="preserve">dB </w:t>
            </w:r>
            <w:r w:rsidRPr="00426638">
              <w:rPr>
                <w:rFonts w:eastAsia="Yu Mincho"/>
                <w:noProof/>
                <w:lang w:val="en-US" w:eastAsia="ja-JP"/>
              </w:rPr>
              <w:t>for FR2b</w:t>
            </w:r>
          </w:p>
        </w:tc>
      </w:tr>
      <w:tr w:rsidR="00253872" w:rsidRPr="00426638" w14:paraId="4F98FB17" w14:textId="77777777" w:rsidTr="00253872">
        <w:trPr>
          <w:trHeight w:val="225"/>
          <w:jc w:val="center"/>
        </w:trPr>
        <w:tc>
          <w:tcPr>
            <w:tcW w:w="1008" w:type="dxa"/>
            <w:tcBorders>
              <w:top w:val="single" w:sz="4" w:space="0" w:color="auto"/>
              <w:left w:val="single" w:sz="4" w:space="0" w:color="auto"/>
              <w:bottom w:val="single" w:sz="4" w:space="0" w:color="auto"/>
              <w:right w:val="single" w:sz="4" w:space="0" w:color="auto"/>
            </w:tcBorders>
            <w:shd w:val="clear" w:color="auto" w:fill="auto"/>
          </w:tcPr>
          <w:p w14:paraId="49E7832B" w14:textId="77777777" w:rsidR="00C640F3" w:rsidRPr="00C640F3" w:rsidRDefault="00C640F3" w:rsidP="00C640F3">
            <w:pPr>
              <w:pStyle w:val="TAL"/>
            </w:pPr>
            <w:r w:rsidRPr="00C640F3">
              <w:t>7.5</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519FEFF2" w14:textId="77777777" w:rsidR="00C640F3" w:rsidRPr="00426638" w:rsidRDefault="00C640F3" w:rsidP="00C640F3">
            <w:pPr>
              <w:pStyle w:val="TAR"/>
              <w:rPr>
                <w:lang w:val="en-US"/>
              </w:rPr>
            </w:pPr>
            <w:r w:rsidRPr="00426638">
              <w:rPr>
                <w:lang w:val="en-US"/>
              </w:rPr>
              <w:t>Adjacent channel selectivity (case 1)</w:t>
            </w: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7FC50342" w14:textId="77777777" w:rsidR="00C640F3" w:rsidRPr="00093FB2" w:rsidRDefault="00C640F3" w:rsidP="00C640F3">
            <w:pPr>
              <w:pStyle w:val="TAR"/>
              <w:rPr>
                <w:lang w:val="en-US"/>
              </w:rPr>
            </w:pPr>
            <w:r w:rsidRPr="00093FB2">
              <w:rPr>
                <w:lang w:val="en-US"/>
              </w:rPr>
              <w:t>High DL power</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441AEDD7" w14:textId="77777777" w:rsidR="00C640F3" w:rsidRPr="007501D5" w:rsidRDefault="00C640F3" w:rsidP="00C640F3">
            <w:pPr>
              <w:pStyle w:val="TAR"/>
              <w:rPr>
                <w:lang w:val="en-US"/>
              </w:rPr>
            </w:pPr>
            <w:r w:rsidRPr="0058490B">
              <w:rPr>
                <w:lang w:val="en-US"/>
              </w:rPr>
              <w:t xml:space="preserve">EIS (Link=RX beam peak direction, Meas=Link </w:t>
            </w:r>
            <w:r w:rsidRPr="007501D5">
              <w:rPr>
                <w:lang w:val="en-US"/>
              </w:rPr>
              <w:t>angle)</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8233C7A" w14:textId="77777777" w:rsidR="00C640F3" w:rsidRPr="00114CEF" w:rsidRDefault="00C640F3" w:rsidP="00C640F3">
            <w:pPr>
              <w:pStyle w:val="TAR"/>
              <w:rPr>
                <w:lang w:val="en-US"/>
              </w:rPr>
            </w:pPr>
            <w:r w:rsidRPr="00114CEF">
              <w:rPr>
                <w:lang w:val="en-US"/>
              </w:rPr>
              <w:t>Yes</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5AD3F953" w14:textId="77777777" w:rsidR="00C640F3" w:rsidRPr="002174B6" w:rsidRDefault="00C640F3" w:rsidP="00C640F3">
            <w:pPr>
              <w:pStyle w:val="TAR"/>
              <w:rPr>
                <w:rFonts w:eastAsia="Yu Mincho"/>
                <w:noProof/>
                <w:lang w:val="en-US" w:eastAsia="ja-JP"/>
              </w:rPr>
            </w:pPr>
            <w:r w:rsidRPr="00114CEF">
              <w:rPr>
                <w:rFonts w:eastAsia="Yu Mincho"/>
                <w:noProof/>
                <w:lang w:val="en-US" w:eastAsia="ja-JP"/>
              </w:rPr>
              <w:t>50MHz: 1.8dB relaxation for power in transmission BW and interferer for band n260.</w:t>
            </w:r>
          </w:p>
          <w:p w14:paraId="1110B94D" w14:textId="77777777" w:rsidR="00C640F3" w:rsidRPr="002174B6" w:rsidRDefault="00C640F3" w:rsidP="00C640F3">
            <w:pPr>
              <w:pStyle w:val="TAR"/>
              <w:rPr>
                <w:rFonts w:eastAsia="Yu Mincho"/>
                <w:noProof/>
                <w:lang w:val="en-US" w:eastAsia="ja-JP"/>
              </w:rPr>
            </w:pPr>
          </w:p>
          <w:p w14:paraId="49A171C6" w14:textId="77777777" w:rsidR="00C640F3" w:rsidRPr="002174B6" w:rsidRDefault="00C640F3" w:rsidP="00C640F3">
            <w:pPr>
              <w:pStyle w:val="TAR"/>
              <w:rPr>
                <w:rFonts w:eastAsia="Yu Mincho"/>
                <w:noProof/>
                <w:lang w:val="en-US" w:eastAsia="ja-JP"/>
              </w:rPr>
            </w:pPr>
            <w:r w:rsidRPr="002174B6">
              <w:rPr>
                <w:rFonts w:eastAsia="Yu Mincho"/>
                <w:noProof/>
                <w:lang w:val="en-US" w:eastAsia="ja-JP"/>
              </w:rPr>
              <w:t>100MHz: 4.8dB relaxation for power in transmission BW and interferer for band n260.</w:t>
            </w:r>
          </w:p>
          <w:p w14:paraId="5196989D" w14:textId="77777777" w:rsidR="00C640F3" w:rsidRPr="005C05CC" w:rsidRDefault="00C640F3" w:rsidP="00C640F3">
            <w:pPr>
              <w:pStyle w:val="TAR"/>
              <w:rPr>
                <w:rFonts w:eastAsia="Yu Mincho"/>
                <w:noProof/>
                <w:lang w:val="en-US" w:eastAsia="ja-JP"/>
              </w:rPr>
            </w:pPr>
          </w:p>
          <w:p w14:paraId="19699727" w14:textId="77777777" w:rsidR="00C640F3" w:rsidRPr="008B40ED" w:rsidRDefault="00C640F3" w:rsidP="00C640F3">
            <w:pPr>
              <w:pStyle w:val="TAR"/>
              <w:rPr>
                <w:rFonts w:eastAsia="Yu Mincho"/>
                <w:noProof/>
                <w:lang w:val="en-US" w:eastAsia="ja-JP"/>
              </w:rPr>
            </w:pPr>
            <w:r w:rsidRPr="005C05CC">
              <w:rPr>
                <w:rFonts w:eastAsia="Yu Mincho"/>
                <w:noProof/>
                <w:lang w:val="en-US" w:eastAsia="ja-JP"/>
              </w:rPr>
              <w:t>200MHz and 400MHz are deemed not testable.</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02D87E07" w14:textId="77777777" w:rsidR="00C640F3" w:rsidRPr="009461B6" w:rsidRDefault="00C640F3" w:rsidP="00C640F3">
            <w:pPr>
              <w:pStyle w:val="TAR"/>
              <w:rPr>
                <w:rFonts w:eastAsia="Yu Mincho"/>
                <w:noProof/>
                <w:lang w:eastAsia="ja-JP"/>
              </w:rPr>
            </w:pPr>
            <w:r w:rsidRPr="009461B6">
              <w:rPr>
                <w:rFonts w:eastAsia="Yu Mincho"/>
                <w:noProof/>
                <w:lang w:eastAsia="ja-JP"/>
              </w:rPr>
              <w:t>Similar improvements as for TC 7.4</w:t>
            </w:r>
          </w:p>
          <w:p w14:paraId="46677143" w14:textId="77777777" w:rsidR="00C640F3" w:rsidRPr="009461B6" w:rsidRDefault="00C640F3" w:rsidP="00C640F3">
            <w:pPr>
              <w:pStyle w:val="TAR"/>
              <w:rPr>
                <w:rFonts w:eastAsia="Yu Mincho"/>
                <w:noProof/>
                <w:lang w:eastAsia="ja-JP"/>
              </w:rPr>
            </w:pPr>
          </w:p>
          <w:p w14:paraId="09710351" w14:textId="63067450" w:rsidR="00C640F3" w:rsidRPr="009461B6" w:rsidRDefault="00BC22E6" w:rsidP="00C640F3">
            <w:pPr>
              <w:pStyle w:val="TAR"/>
              <w:rPr>
                <w:rFonts w:eastAsia="Yu Mincho"/>
                <w:noProof/>
                <w:lang w:eastAsia="ja-JP"/>
              </w:rPr>
            </w:pPr>
            <w:r w:rsidRPr="00BC22E6">
              <w:rPr>
                <w:rFonts w:eastAsia="Yu Mincho"/>
                <w:noProof/>
                <w:lang w:eastAsia="ja-JP"/>
              </w:rPr>
              <w:t>Improvements remove required relaxations from TC</w:t>
            </w:r>
          </w:p>
        </w:tc>
      </w:tr>
      <w:tr w:rsidR="00253872" w:rsidRPr="00426638" w14:paraId="74232710" w14:textId="77777777" w:rsidTr="00253872">
        <w:trPr>
          <w:trHeight w:val="225"/>
          <w:jc w:val="center"/>
        </w:trPr>
        <w:tc>
          <w:tcPr>
            <w:tcW w:w="1008" w:type="dxa"/>
            <w:tcBorders>
              <w:top w:val="single" w:sz="4" w:space="0" w:color="auto"/>
              <w:left w:val="single" w:sz="4" w:space="0" w:color="auto"/>
              <w:bottom w:val="single" w:sz="4" w:space="0" w:color="auto"/>
              <w:right w:val="single" w:sz="4" w:space="0" w:color="auto"/>
            </w:tcBorders>
            <w:shd w:val="clear" w:color="auto" w:fill="auto"/>
          </w:tcPr>
          <w:p w14:paraId="3AE571D4" w14:textId="77777777" w:rsidR="00C640F3" w:rsidRPr="00C640F3" w:rsidRDefault="00C640F3" w:rsidP="00C640F3">
            <w:pPr>
              <w:pStyle w:val="TAL"/>
            </w:pPr>
            <w:r w:rsidRPr="00C640F3">
              <w:t>7.5</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0F4CAF01" w14:textId="77777777" w:rsidR="00C640F3" w:rsidRPr="00426638" w:rsidRDefault="00C640F3" w:rsidP="00C640F3">
            <w:pPr>
              <w:pStyle w:val="TAR"/>
              <w:rPr>
                <w:lang w:val="en-US"/>
              </w:rPr>
            </w:pPr>
            <w:r w:rsidRPr="00426638">
              <w:rPr>
                <w:lang w:val="en-US"/>
              </w:rPr>
              <w:t>Adjacent channel selectivity (case 2)</w:t>
            </w: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0BE27CCD" w14:textId="77777777" w:rsidR="00C640F3" w:rsidRPr="00093FB2" w:rsidRDefault="00C640F3" w:rsidP="00C640F3">
            <w:pPr>
              <w:pStyle w:val="TAR"/>
              <w:rPr>
                <w:lang w:val="en-US"/>
              </w:rPr>
            </w:pPr>
            <w:r w:rsidRPr="00093FB2">
              <w:rPr>
                <w:lang w:val="en-US"/>
              </w:rPr>
              <w:t>High DL power</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0ADA8A3C" w14:textId="77777777" w:rsidR="00C640F3" w:rsidRPr="007501D5" w:rsidRDefault="00C640F3" w:rsidP="00C640F3">
            <w:pPr>
              <w:pStyle w:val="TAR"/>
              <w:rPr>
                <w:lang w:val="en-US"/>
              </w:rPr>
            </w:pPr>
            <w:r w:rsidRPr="0058490B">
              <w:rPr>
                <w:lang w:val="en-US"/>
              </w:rPr>
              <w:t>EIS (Link=RX beam peak direction, Meas=Link angle)</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CF5D764" w14:textId="77777777" w:rsidR="00C640F3" w:rsidRPr="00114CEF" w:rsidRDefault="00C640F3" w:rsidP="00C640F3">
            <w:pPr>
              <w:pStyle w:val="TAR"/>
              <w:rPr>
                <w:lang w:val="en-US"/>
              </w:rPr>
            </w:pPr>
            <w:r w:rsidRPr="00114CEF">
              <w:rPr>
                <w:lang w:val="en-US"/>
              </w:rPr>
              <w:t>No</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7E550EFC" w14:textId="77777777" w:rsidR="00C640F3" w:rsidRPr="002174B6" w:rsidRDefault="00C640F3" w:rsidP="00C640F3">
            <w:pPr>
              <w:pStyle w:val="TAR"/>
              <w:rPr>
                <w:lang w:val="en-US"/>
              </w:rPr>
            </w:pPr>
            <w:r w:rsidRPr="00114CEF">
              <w:rPr>
                <w:rFonts w:eastAsia="Yu Mincho"/>
                <w:noProof/>
                <w:lang w:val="en-US" w:eastAsia="ja-JP"/>
              </w:rPr>
              <w:t>Decision not test ACS case 2.</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202CDCE6" w14:textId="09A91BCC" w:rsidR="00C640F3" w:rsidRPr="002174B6" w:rsidRDefault="00BC22E6" w:rsidP="00C640F3">
            <w:pPr>
              <w:pStyle w:val="TAR"/>
              <w:rPr>
                <w:lang w:val="en-US"/>
              </w:rPr>
            </w:pPr>
            <w:r w:rsidRPr="00BC22E6">
              <w:rPr>
                <w:lang w:val="en-US"/>
              </w:rPr>
              <w:t>Interferer need ~ 15-22dB relaxation</w:t>
            </w:r>
          </w:p>
        </w:tc>
      </w:tr>
      <w:tr w:rsidR="00253872" w:rsidRPr="00426638" w14:paraId="3CA87102" w14:textId="77777777" w:rsidTr="00253872">
        <w:trPr>
          <w:trHeight w:val="225"/>
          <w:jc w:val="center"/>
        </w:trPr>
        <w:tc>
          <w:tcPr>
            <w:tcW w:w="1008" w:type="dxa"/>
            <w:tcBorders>
              <w:top w:val="single" w:sz="4" w:space="0" w:color="auto"/>
              <w:left w:val="single" w:sz="4" w:space="0" w:color="auto"/>
              <w:bottom w:val="single" w:sz="4" w:space="0" w:color="auto"/>
              <w:right w:val="single" w:sz="4" w:space="0" w:color="auto"/>
            </w:tcBorders>
            <w:shd w:val="clear" w:color="auto" w:fill="auto"/>
          </w:tcPr>
          <w:p w14:paraId="039E83E8" w14:textId="77777777" w:rsidR="00C640F3" w:rsidRPr="00C640F3" w:rsidRDefault="00C640F3" w:rsidP="00C640F3">
            <w:pPr>
              <w:pStyle w:val="TAL"/>
            </w:pPr>
            <w:r w:rsidRPr="00C640F3">
              <w:t>7.6.2</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73370EC1" w14:textId="77777777" w:rsidR="00C640F3" w:rsidRPr="00426638" w:rsidRDefault="00C640F3" w:rsidP="004B4CD6">
            <w:pPr>
              <w:pStyle w:val="TAR"/>
              <w:rPr>
                <w:lang w:val="en-US"/>
              </w:rPr>
            </w:pPr>
            <w:r w:rsidRPr="00426638">
              <w:rPr>
                <w:lang w:val="en-US"/>
              </w:rPr>
              <w:t>In-band blocking</w:t>
            </w: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223DFA27" w14:textId="77777777" w:rsidR="00C640F3" w:rsidRPr="00426638" w:rsidRDefault="00C640F3" w:rsidP="004B4CD6">
            <w:pPr>
              <w:pStyle w:val="TAR"/>
              <w:rPr>
                <w:lang w:val="en-US"/>
              </w:rPr>
            </w:pPr>
            <w:r w:rsidRPr="00426638">
              <w:rPr>
                <w:lang w:val="en-US"/>
              </w:rPr>
              <w:t>High DL power</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3EB25D58" w14:textId="77777777" w:rsidR="00C640F3" w:rsidRPr="0058490B" w:rsidRDefault="00C640F3" w:rsidP="004B4CD6">
            <w:pPr>
              <w:pStyle w:val="TAR"/>
              <w:rPr>
                <w:lang w:val="en-US"/>
              </w:rPr>
            </w:pPr>
            <w:r w:rsidRPr="00093FB2">
              <w:rPr>
                <w:lang w:val="en-US"/>
              </w:rPr>
              <w:t>EIS (Link=RX beam peak direction, Meas=Link angle)</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BB3D521" w14:textId="77777777" w:rsidR="00C640F3" w:rsidRPr="007501D5" w:rsidRDefault="00C640F3" w:rsidP="004B4CD6">
            <w:pPr>
              <w:pStyle w:val="TAR"/>
              <w:rPr>
                <w:lang w:val="en-US"/>
              </w:rPr>
            </w:pPr>
            <w:r w:rsidRPr="007501D5">
              <w:rPr>
                <w:lang w:val="en-US"/>
              </w:rPr>
              <w:t>Yes</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1D043CDD" w14:textId="77777777" w:rsidR="00C640F3" w:rsidRPr="00114CEF" w:rsidRDefault="00C640F3" w:rsidP="004B4CD6">
            <w:pPr>
              <w:pStyle w:val="TAR"/>
              <w:rPr>
                <w:rFonts w:eastAsia="Yu Mincho"/>
                <w:noProof/>
                <w:lang w:val="en-US" w:eastAsia="ja-JP"/>
              </w:rPr>
            </w:pPr>
            <w:r w:rsidRPr="00114CEF">
              <w:rPr>
                <w:rFonts w:eastAsia="Yu Mincho"/>
                <w:noProof/>
                <w:lang w:val="en-US" w:eastAsia="ja-JP"/>
              </w:rPr>
              <w:t>50MHz: 1.8dB relaxation for power in transmission BW and interferer for band n260.</w:t>
            </w:r>
          </w:p>
          <w:p w14:paraId="469FB703" w14:textId="77777777" w:rsidR="00C640F3" w:rsidRPr="002174B6" w:rsidRDefault="00C640F3" w:rsidP="004B4CD6">
            <w:pPr>
              <w:pStyle w:val="TAR"/>
              <w:rPr>
                <w:rFonts w:eastAsia="Yu Mincho"/>
                <w:noProof/>
                <w:lang w:val="en-US" w:eastAsia="ja-JP"/>
              </w:rPr>
            </w:pPr>
          </w:p>
          <w:p w14:paraId="783CC7ED" w14:textId="77777777" w:rsidR="00C640F3" w:rsidRPr="002174B6" w:rsidRDefault="00C640F3" w:rsidP="004B4CD6">
            <w:pPr>
              <w:pStyle w:val="TAR"/>
              <w:rPr>
                <w:rFonts w:eastAsia="Yu Mincho"/>
                <w:noProof/>
                <w:lang w:val="en-US" w:eastAsia="ja-JP"/>
              </w:rPr>
            </w:pPr>
            <w:r w:rsidRPr="002174B6">
              <w:rPr>
                <w:rFonts w:eastAsia="Yu Mincho"/>
                <w:noProof/>
                <w:lang w:val="en-US" w:eastAsia="ja-JP"/>
              </w:rPr>
              <w:t>100MHz: 4.8dB relaxation for power in transmission BW and interferer for band n260.</w:t>
            </w:r>
          </w:p>
          <w:p w14:paraId="4ECEC722" w14:textId="77777777" w:rsidR="00C640F3" w:rsidRPr="002174B6" w:rsidRDefault="00C640F3" w:rsidP="004B4CD6">
            <w:pPr>
              <w:pStyle w:val="TAR"/>
              <w:rPr>
                <w:rFonts w:eastAsia="Yu Mincho"/>
                <w:noProof/>
                <w:lang w:val="en-US" w:eastAsia="ja-JP"/>
              </w:rPr>
            </w:pPr>
          </w:p>
          <w:p w14:paraId="6DBA3CE3" w14:textId="77777777" w:rsidR="00C640F3" w:rsidRPr="005C05CC" w:rsidRDefault="00C640F3" w:rsidP="004B4CD6">
            <w:pPr>
              <w:pStyle w:val="TAR"/>
              <w:rPr>
                <w:lang w:val="en-US"/>
              </w:rPr>
            </w:pPr>
            <w:r w:rsidRPr="005C05CC">
              <w:rPr>
                <w:rFonts w:eastAsia="Yu Mincho"/>
                <w:noProof/>
                <w:lang w:val="en-US" w:eastAsia="ja-JP"/>
              </w:rPr>
              <w:t>200MHz and 400MHz are deemed not testable.</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1CBED2FE" w14:textId="77777777" w:rsidR="00C640F3" w:rsidRPr="009461B6" w:rsidRDefault="00C640F3" w:rsidP="004B4CD6">
            <w:pPr>
              <w:pStyle w:val="TAR"/>
              <w:rPr>
                <w:rFonts w:eastAsia="Yu Mincho"/>
                <w:noProof/>
                <w:lang w:eastAsia="ja-JP"/>
              </w:rPr>
            </w:pPr>
            <w:r w:rsidRPr="009461B6">
              <w:rPr>
                <w:rFonts w:eastAsia="Yu Mincho"/>
                <w:noProof/>
                <w:lang w:eastAsia="ja-JP"/>
              </w:rPr>
              <w:t>Similar improvements as for TC 7.4</w:t>
            </w:r>
          </w:p>
          <w:p w14:paraId="5FB11DEF" w14:textId="77777777" w:rsidR="00C640F3" w:rsidRPr="009461B6" w:rsidRDefault="00C640F3" w:rsidP="004B4CD6">
            <w:pPr>
              <w:pStyle w:val="TAR"/>
              <w:rPr>
                <w:rFonts w:eastAsia="Yu Mincho"/>
                <w:noProof/>
                <w:lang w:eastAsia="ja-JP"/>
              </w:rPr>
            </w:pPr>
          </w:p>
          <w:p w14:paraId="28D6347D" w14:textId="379C28D1" w:rsidR="00C640F3" w:rsidRPr="009461B6" w:rsidRDefault="00BC22E6" w:rsidP="004B4CD6">
            <w:pPr>
              <w:pStyle w:val="TAR"/>
              <w:rPr>
                <w:rFonts w:eastAsia="Yu Mincho"/>
                <w:noProof/>
                <w:lang w:eastAsia="ja-JP"/>
              </w:rPr>
            </w:pPr>
            <w:r w:rsidRPr="00BC22E6">
              <w:rPr>
                <w:rFonts w:eastAsia="Yu Mincho"/>
                <w:noProof/>
                <w:lang w:eastAsia="ja-JP"/>
              </w:rPr>
              <w:t>Improvements remove required relaxations from TC</w:t>
            </w:r>
          </w:p>
        </w:tc>
      </w:tr>
      <w:tr w:rsidR="00253872" w:rsidRPr="00426638" w14:paraId="0EC76749" w14:textId="77777777" w:rsidTr="00253872">
        <w:trPr>
          <w:trHeight w:val="225"/>
          <w:jc w:val="center"/>
        </w:trPr>
        <w:tc>
          <w:tcPr>
            <w:tcW w:w="1008" w:type="dxa"/>
            <w:tcBorders>
              <w:top w:val="single" w:sz="4" w:space="0" w:color="auto"/>
              <w:left w:val="single" w:sz="4" w:space="0" w:color="auto"/>
              <w:bottom w:val="single" w:sz="4" w:space="0" w:color="auto"/>
              <w:right w:val="single" w:sz="4" w:space="0" w:color="auto"/>
            </w:tcBorders>
            <w:shd w:val="clear" w:color="auto" w:fill="auto"/>
          </w:tcPr>
          <w:p w14:paraId="25042C26" w14:textId="77777777" w:rsidR="00C640F3" w:rsidRPr="004B4CD6" w:rsidRDefault="00C640F3" w:rsidP="00C640F3">
            <w:pPr>
              <w:pStyle w:val="TAL"/>
            </w:pPr>
            <w:r w:rsidRPr="004B4CD6">
              <w:t>7.9</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2C1E8027" w14:textId="77777777" w:rsidR="00C640F3" w:rsidRPr="00426638" w:rsidRDefault="00C640F3" w:rsidP="004B4CD6">
            <w:pPr>
              <w:pStyle w:val="TAR"/>
              <w:rPr>
                <w:lang w:val="en-US"/>
              </w:rPr>
            </w:pPr>
            <w:r w:rsidRPr="00426638">
              <w:rPr>
                <w:lang w:val="en-US"/>
              </w:rPr>
              <w:t>Receiver spurious emissions</w:t>
            </w: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2927238C" w14:textId="77777777" w:rsidR="00C640F3" w:rsidRPr="00093FB2" w:rsidRDefault="00C640F3" w:rsidP="004B4CD6">
            <w:pPr>
              <w:pStyle w:val="TAR"/>
              <w:rPr>
                <w:lang w:val="en-US"/>
              </w:rPr>
            </w:pPr>
            <w:r w:rsidRPr="00093FB2">
              <w:rPr>
                <w:lang w:val="en-US"/>
              </w:rPr>
              <w:t>Low UL power</w:t>
            </w:r>
          </w:p>
        </w:tc>
        <w:tc>
          <w:tcPr>
            <w:tcW w:w="1152" w:type="dxa"/>
            <w:tcBorders>
              <w:top w:val="single" w:sz="4" w:space="0" w:color="auto"/>
              <w:left w:val="single" w:sz="4" w:space="0" w:color="auto"/>
              <w:bottom w:val="single" w:sz="4" w:space="0" w:color="auto"/>
              <w:right w:val="single" w:sz="4" w:space="0" w:color="auto"/>
            </w:tcBorders>
            <w:shd w:val="clear" w:color="auto" w:fill="auto"/>
          </w:tcPr>
          <w:p w14:paraId="5D8B815B" w14:textId="77777777" w:rsidR="00C640F3" w:rsidRPr="007501D5" w:rsidRDefault="00C640F3" w:rsidP="004B4CD6">
            <w:pPr>
              <w:pStyle w:val="TAR"/>
              <w:rPr>
                <w:lang w:val="en-US"/>
              </w:rPr>
            </w:pPr>
            <w:r w:rsidRPr="0058490B">
              <w:rPr>
                <w:lang w:val="en-US"/>
              </w:rPr>
              <w:t>TRP (Link=TX beam peak direction, Meas=TRP grid).</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BEE758C" w14:textId="77777777" w:rsidR="00C640F3" w:rsidRPr="00114CEF" w:rsidRDefault="00C640F3" w:rsidP="004B4CD6">
            <w:pPr>
              <w:pStyle w:val="TAR"/>
              <w:rPr>
                <w:lang w:val="en-US"/>
              </w:rPr>
            </w:pPr>
            <w:r w:rsidRPr="00114CEF">
              <w:rPr>
                <w:lang w:val="en-US"/>
              </w:rPr>
              <w:t>Yes</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16204E82" w14:textId="54472FF4" w:rsidR="00C640F3" w:rsidRPr="009461B6" w:rsidRDefault="00C640F3" w:rsidP="004B4CD6">
            <w:pPr>
              <w:pStyle w:val="TAR"/>
              <w:rPr>
                <w:rFonts w:eastAsia="Yu Mincho"/>
                <w:noProof/>
                <w:lang w:eastAsia="ja-JP"/>
              </w:rPr>
            </w:pPr>
            <w:r w:rsidRPr="009461B6">
              <w:rPr>
                <w:rFonts w:eastAsia="Yu Mincho"/>
                <w:noProof/>
                <w:lang w:eastAsia="ja-JP"/>
              </w:rPr>
              <w:t>Relaxations for n257</w:t>
            </w:r>
            <w:r w:rsidR="00BC22E6">
              <w:rPr>
                <w:rFonts w:eastAsia="Yu Mincho"/>
                <w:noProof/>
                <w:lang w:eastAsia="ja-JP"/>
              </w:rPr>
              <w:t>, n258, n260, and n261</w:t>
            </w:r>
            <w:r w:rsidRPr="009461B6">
              <w:rPr>
                <w:rFonts w:eastAsia="Yu Mincho"/>
                <w:noProof/>
                <w:lang w:eastAsia="ja-JP"/>
              </w:rPr>
              <w:t>: 10.2dB between 6-20GHz, 17.2dB between 20-40GHz and 33.1dB between 40GHz and the 2</w:t>
            </w:r>
            <w:r w:rsidRPr="009461B6">
              <w:rPr>
                <w:rFonts w:eastAsia="Yu Mincho"/>
                <w:noProof/>
                <w:vertAlign w:val="superscript"/>
                <w:lang w:eastAsia="ja-JP"/>
              </w:rPr>
              <w:t>nd</w:t>
            </w:r>
            <w:r w:rsidRPr="009461B6">
              <w:rPr>
                <w:rFonts w:eastAsia="Yu Mincho"/>
                <w:noProof/>
                <w:lang w:eastAsia="ja-JP"/>
              </w:rPr>
              <w:t xml:space="preserve"> harmonic.</w:t>
            </w:r>
          </w:p>
          <w:p w14:paraId="7070921D" w14:textId="77777777" w:rsidR="00C640F3" w:rsidRPr="009461B6" w:rsidRDefault="00C640F3" w:rsidP="004B4CD6">
            <w:pPr>
              <w:pStyle w:val="TAR"/>
              <w:rPr>
                <w:rFonts w:eastAsia="Yu Mincho"/>
                <w:noProof/>
                <w:lang w:eastAsia="ja-JP"/>
              </w:rPr>
            </w:pPr>
          </w:p>
          <w:p w14:paraId="29A247EA" w14:textId="77777777" w:rsidR="00C640F3" w:rsidRPr="00426638" w:rsidRDefault="00C640F3" w:rsidP="004B4CD6">
            <w:pPr>
              <w:pStyle w:val="TAR"/>
              <w:rPr>
                <w:lang w:val="en-US"/>
              </w:rPr>
            </w:pPr>
            <w:r w:rsidRPr="00426638">
              <w:rPr>
                <w:rFonts w:eastAsia="Yu Mincho"/>
                <w:noProof/>
                <w:lang w:val="en-US" w:eastAsia="ja-JP"/>
              </w:rPr>
              <w:t>Relaxations for other bands are still TBD.</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51ADACB4" w14:textId="77777777" w:rsidR="00C640F3" w:rsidRPr="00426638" w:rsidRDefault="00C640F3" w:rsidP="004B4CD6">
            <w:pPr>
              <w:pStyle w:val="TAR"/>
              <w:rPr>
                <w:lang w:val="en-US"/>
              </w:rPr>
            </w:pPr>
            <w:r>
              <w:rPr>
                <w:lang w:val="en-US"/>
              </w:rPr>
              <w:t>TBD</w:t>
            </w:r>
          </w:p>
        </w:tc>
      </w:tr>
    </w:tbl>
    <w:p w14:paraId="12D21298" w14:textId="77777777" w:rsidR="00C640F3" w:rsidRDefault="00C640F3" w:rsidP="003C5F49"/>
    <w:p w14:paraId="2020181A" w14:textId="686CBF34" w:rsidR="003C5F49" w:rsidRDefault="00253872" w:rsidP="003C5F49">
      <w:r w:rsidRPr="00253872">
        <w:t>For a given test case, NF based solutions should only be considered if the improvement for current methods is not enough to remove the relaxations determined by RAN5.</w:t>
      </w:r>
    </w:p>
    <w:p w14:paraId="0A4970D8" w14:textId="2EF0251A" w:rsidR="00646F95" w:rsidRDefault="00646F95" w:rsidP="00646F95">
      <w:pPr>
        <w:pStyle w:val="Heading2"/>
      </w:pPr>
      <w:bookmarkStart w:id="69" w:name="_Toc88117880"/>
      <w:r>
        <w:t>5</w:t>
      </w:r>
      <w:r w:rsidRPr="004D3578">
        <w:t>.</w:t>
      </w:r>
      <w:r>
        <w:t>2</w:t>
      </w:r>
      <w:r w:rsidRPr="004D3578">
        <w:tab/>
      </w:r>
      <w:r>
        <w:t>Polarizat</w:t>
      </w:r>
      <w:r w:rsidR="00866622">
        <w:t>i</w:t>
      </w:r>
      <w:r>
        <w:t xml:space="preserve">on basis mismatch between the </w:t>
      </w:r>
      <w:r w:rsidR="00866622">
        <w:t xml:space="preserve">TE </w:t>
      </w:r>
      <w:r>
        <w:t>and DUT</w:t>
      </w:r>
      <w:bookmarkEnd w:id="69"/>
    </w:p>
    <w:p w14:paraId="3E7AC850" w14:textId="77777777" w:rsidR="00F42672" w:rsidRDefault="00F42672" w:rsidP="00F42672">
      <w:pPr>
        <w:pStyle w:val="Heading3"/>
      </w:pPr>
      <w:bookmarkStart w:id="70" w:name="_Toc88117881"/>
      <w:r>
        <w:t>5.2.1</w:t>
      </w:r>
      <w:r>
        <w:tab/>
        <w:t>General</w:t>
      </w:r>
      <w:bookmarkEnd w:id="70"/>
    </w:p>
    <w:p w14:paraId="07638799" w14:textId="77777777" w:rsidR="00F42672" w:rsidRDefault="00F42672" w:rsidP="00F42672">
      <w:r>
        <w:t>The investigation of p</w:t>
      </w:r>
      <w:r w:rsidRPr="00F06B92">
        <w:t xml:space="preserve">olarization basis mismatch </w:t>
      </w:r>
      <w:r>
        <w:t>enhancements to the FR2 test methodology includes the following aspects:  scope of test cases with p</w:t>
      </w:r>
      <w:r w:rsidRPr="00F06B92">
        <w:t xml:space="preserve">olarization basis mismatch between the TE and DUT </w:t>
      </w:r>
      <w:r>
        <w:t>issues, enhanced test methods, applicability of the enhanced test methods.</w:t>
      </w:r>
    </w:p>
    <w:p w14:paraId="1055A697" w14:textId="77777777" w:rsidR="00D65352" w:rsidRDefault="00D65352" w:rsidP="00D65352">
      <w:r>
        <w:lastRenderedPageBreak/>
        <w:t xml:space="preserve">The initial testing methodology for FR2 UE RF requirement verification is defined in [3] and features a measurement antenna capable of </w:t>
      </w:r>
    </w:p>
    <w:p w14:paraId="40E4B690" w14:textId="77777777" w:rsidR="00D65352" w:rsidRDefault="00D65352" w:rsidP="00D65352">
      <w:pPr>
        <w:pStyle w:val="B1"/>
      </w:pPr>
      <w:r>
        <w:t>-</w:t>
      </w:r>
      <w:r>
        <w:tab/>
        <w:t>transmitting and receiving on two orthogonal polarizations</w:t>
      </w:r>
    </w:p>
    <w:p w14:paraId="213C85A3" w14:textId="77777777" w:rsidR="00D65352" w:rsidRDefault="00D65352" w:rsidP="00D65352">
      <w:pPr>
        <w:pStyle w:val="B1"/>
      </w:pPr>
      <w:r>
        <w:t>-</w:t>
      </w:r>
      <w:r>
        <w:tab/>
        <w:t>introducing linearly polarized downlink signals at the centre of the quiet zone one polarization at a time</w:t>
      </w:r>
    </w:p>
    <w:p w14:paraId="29DF7118" w14:textId="77777777" w:rsidR="00D65352" w:rsidRDefault="00D65352" w:rsidP="00D65352">
      <w:pPr>
        <w:pStyle w:val="B1"/>
      </w:pPr>
      <w:r>
        <w:t>-</w:t>
      </w:r>
      <w:r>
        <w:tab/>
        <w:t xml:space="preserve">measuring the total uplink signal power by combining the power measured by two orthogonally polarized antennas sequentially or </w:t>
      </w:r>
    </w:p>
    <w:p w14:paraId="7C026601" w14:textId="77777777" w:rsidR="00D65352" w:rsidRDefault="00D65352" w:rsidP="00D65352">
      <w:pPr>
        <w:pStyle w:val="B1"/>
      </w:pPr>
      <w:r>
        <w:t>-</w:t>
      </w:r>
      <w:r>
        <w:tab/>
        <w:t xml:space="preserve">demodulating the signal received by a single polarization at a time.  </w:t>
      </w:r>
    </w:p>
    <w:p w14:paraId="03102EBA" w14:textId="77777777" w:rsidR="00D65352" w:rsidRDefault="00D65352" w:rsidP="00D65352">
      <w:r>
        <w:t>Regarding polarization basis mismatch between the UE TE and DUT, there are two main issues:</w:t>
      </w:r>
    </w:p>
    <w:p w14:paraId="1EDD3A83" w14:textId="77777777" w:rsidR="00D65352" w:rsidRDefault="00D65352" w:rsidP="00D65352">
      <w:pPr>
        <w:pStyle w:val="B1"/>
      </w:pPr>
      <w:r>
        <w:t>-</w:t>
      </w:r>
      <w:r>
        <w:tab/>
        <w:t>DL polarization basis mismatch for EIRP measurement. The mismatch between the TE and UE may lead such UEs to disable a Tx chain associated with one DL polarization and may result in an EIRP measurement which fails to include the polarization gain at some test points;</w:t>
      </w:r>
    </w:p>
    <w:p w14:paraId="281A7C20" w14:textId="77777777" w:rsidR="00D65352" w:rsidRDefault="00D65352" w:rsidP="00D65352">
      <w:pPr>
        <w:pStyle w:val="B1"/>
      </w:pPr>
      <w:r>
        <w:t>-</w:t>
      </w:r>
      <w:r>
        <w:tab/>
        <w:t xml:space="preserve">UL polarization basis mismatch for demodulation. Some UE implementations may support uplink transmission diversity schemes which, although transparent to the specification, impact the demodulation performance when the UL signal is demodulated on just a single polarization.  </w:t>
      </w:r>
    </w:p>
    <w:p w14:paraId="1B189B83" w14:textId="77777777" w:rsidR="00F42672" w:rsidRDefault="00D65352" w:rsidP="00D65352">
      <w:r>
        <w:t>Therefore, these two issues are addressed separated with different approach. The potential solutions to minimize the impact of polarization basis mismatch address two distinct goals:  to enhance the EIRP measurement of UEs with various capabilities, and to enhance the test equipment demodulation performance in the uplink, such that a test mode to disable Tx diversity at the UE is no longer necessary for the UE to perform conformance testing.</w:t>
      </w:r>
    </w:p>
    <w:p w14:paraId="1A12B9CC" w14:textId="77777777" w:rsidR="00D65352" w:rsidRDefault="00D65352" w:rsidP="00D65352">
      <w:pPr>
        <w:pStyle w:val="Heading3"/>
      </w:pPr>
      <w:bookmarkStart w:id="71" w:name="_Toc88117882"/>
      <w:r w:rsidRPr="00D65352">
        <w:t>5.2.2</w:t>
      </w:r>
      <w:r w:rsidRPr="00D65352">
        <w:tab/>
        <w:t>Enhanced test method for EIRP measurement</w:t>
      </w:r>
      <w:bookmarkEnd w:id="71"/>
    </w:p>
    <w:p w14:paraId="5B6E8C57" w14:textId="77777777" w:rsidR="00D65352" w:rsidRDefault="00D65352" w:rsidP="00D65352">
      <w:pPr>
        <w:pStyle w:val="Heading4"/>
      </w:pPr>
      <w:bookmarkStart w:id="72" w:name="_Toc88117883"/>
      <w:r>
        <w:t>5.2.2.1</w:t>
      </w:r>
      <w:r>
        <w:tab/>
        <w:t>TPMI method</w:t>
      </w:r>
      <w:bookmarkEnd w:id="72"/>
      <w:r>
        <w:t xml:space="preserve"> </w:t>
      </w:r>
    </w:p>
    <w:p w14:paraId="3B0ADF84" w14:textId="77777777" w:rsidR="00D65352" w:rsidRDefault="00D65352" w:rsidP="00D65352">
      <w:r>
        <w:t>Transmitted Matrix Precoding Indicator (TPMI) is the basis of codebook based transmission enabling multi-port antenna transmission. TPMI method is identified as applicable method to enhance EIRP measurement, which is able to activate dual polarization transmission in EIRP measurement. The applicability of this method is defined in Clause 5.2.2.2.</w:t>
      </w:r>
    </w:p>
    <w:p w14:paraId="2B2D92BC" w14:textId="7CD6AD3E" w:rsidR="003B4B4C" w:rsidRDefault="003B4B4C" w:rsidP="00D65352">
      <w:r w:rsidRPr="003B4B4C">
        <w:t xml:space="preserve">For FR2 UEs support the TPMI method, the precoding matrix </w:t>
      </w:r>
      <m:oMath>
        <m:r>
          <w:rPr>
            <w:rFonts w:ascii="Cambria Math" w:hAnsi="Cambria Math"/>
          </w:rPr>
          <m:t>W</m:t>
        </m:r>
      </m:oMath>
      <w:r w:rsidRPr="003B4B4C">
        <w:t xml:space="preserve"> is given by Table 5.2.2.1-1 (same as Table 6.3.1.5-1 in TS 38.211 [4]). 2Tx TPMI index 2-5 can force UE single-layer transmission using two antenna ports. Among them, only </w:t>
      </w:r>
      <w:r w:rsidR="00B03441">
        <w:t>TPMI index 2</w:t>
      </w:r>
      <w:r w:rsidRPr="003B4B4C">
        <w:t xml:space="preserve"> is selected for EIRP measurement.</w:t>
      </w:r>
    </w:p>
    <w:p w14:paraId="0E631097" w14:textId="5960DC76" w:rsidR="003B4B4C" w:rsidRDefault="003B4B4C" w:rsidP="003B4B4C">
      <w:pPr>
        <w:pStyle w:val="TH"/>
      </w:pPr>
      <w:r w:rsidRPr="003B4B4C">
        <w:t xml:space="preserve">Table 5.2.2.1-1: Precoding matrix </w:t>
      </w:r>
      <m:oMath>
        <m:r>
          <m:rPr>
            <m:sty m:val="bi"/>
          </m:rPr>
          <w:rPr>
            <w:rFonts w:ascii="Cambria Math" w:hAnsi="Cambria Math"/>
          </w:rPr>
          <m:t>W</m:t>
        </m:r>
      </m:oMath>
      <w:r w:rsidRPr="003B4B4C">
        <w:t xml:space="preserve"> for single-layer transmission using two antenna ports.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9"/>
        <w:gridCol w:w="876"/>
        <w:gridCol w:w="999"/>
        <w:gridCol w:w="906"/>
        <w:gridCol w:w="1039"/>
        <w:gridCol w:w="906"/>
        <w:gridCol w:w="1041"/>
        <w:gridCol w:w="851"/>
        <w:gridCol w:w="1140"/>
      </w:tblGrid>
      <w:tr w:rsidR="003B4B4C" w14:paraId="47D9B43D" w14:textId="77777777" w:rsidTr="003B4B4C">
        <w:trPr>
          <w:jc w:val="center"/>
        </w:trPr>
        <w:tc>
          <w:tcPr>
            <w:tcW w:w="1229" w:type="dxa"/>
            <w:shd w:val="clear" w:color="auto" w:fill="D9D9D9" w:themeFill="background1" w:themeFillShade="D9"/>
          </w:tcPr>
          <w:p w14:paraId="7B50B517" w14:textId="77777777" w:rsidR="003B4B4C" w:rsidRPr="005B61B2" w:rsidRDefault="003B4B4C" w:rsidP="000E7A06">
            <w:pPr>
              <w:pStyle w:val="TAH"/>
              <w:rPr>
                <w:rFonts w:eastAsia="Batang"/>
              </w:rPr>
            </w:pPr>
            <w:r w:rsidRPr="005B61B2">
              <w:rPr>
                <w:rFonts w:eastAsia="Batang"/>
              </w:rPr>
              <w:t>TPMI index</w:t>
            </w:r>
          </w:p>
        </w:tc>
        <w:tc>
          <w:tcPr>
            <w:tcW w:w="7758" w:type="dxa"/>
            <w:gridSpan w:val="8"/>
            <w:shd w:val="clear" w:color="auto" w:fill="D9D9D9" w:themeFill="background1" w:themeFillShade="D9"/>
            <w:vAlign w:val="center"/>
          </w:tcPr>
          <w:p w14:paraId="62403282" w14:textId="73F68FE7" w:rsidR="003B4B4C" w:rsidRPr="005B61B2" w:rsidRDefault="00F979D1" w:rsidP="000E7A06">
            <w:pPr>
              <w:pStyle w:val="TAH"/>
              <w:rPr>
                <w:rFonts w:eastAsia="Batang"/>
              </w:rPr>
            </w:pPr>
            <m:oMathPara>
              <m:oMath>
                <m:r>
                  <m:rPr>
                    <m:sty m:val="bi"/>
                  </m:rPr>
                  <w:rPr>
                    <w:rFonts w:ascii="Cambria Math" w:hAnsi="Cambria Math"/>
                  </w:rPr>
                  <m:t>W</m:t>
                </m:r>
                <m:r>
                  <m:rPr>
                    <m:sty m:val="b"/>
                  </m:rPr>
                  <w:rPr>
                    <w:rFonts w:eastAsia="Batang"/>
                  </w:rPr>
                  <w:br/>
                </m:r>
              </m:oMath>
            </m:oMathPara>
            <w:r w:rsidR="003B4B4C" w:rsidRPr="005B61B2">
              <w:rPr>
                <w:rFonts w:eastAsia="Batang"/>
              </w:rPr>
              <w:t>(ordered from left to right in increasing order of TPMI index)</w:t>
            </w:r>
          </w:p>
        </w:tc>
      </w:tr>
      <w:tr w:rsidR="003B4B4C" w14:paraId="21A24605" w14:textId="77777777" w:rsidTr="000E7A06">
        <w:trPr>
          <w:jc w:val="center"/>
        </w:trPr>
        <w:tc>
          <w:tcPr>
            <w:tcW w:w="1229" w:type="dxa"/>
            <w:shd w:val="clear" w:color="auto" w:fill="auto"/>
          </w:tcPr>
          <w:p w14:paraId="05E45F02" w14:textId="77777777" w:rsidR="003B4B4C" w:rsidRPr="005B61B2" w:rsidRDefault="003B4B4C" w:rsidP="000E7A06">
            <w:pPr>
              <w:pStyle w:val="TAC"/>
              <w:rPr>
                <w:rFonts w:eastAsia="Batang"/>
              </w:rPr>
            </w:pPr>
            <w:r w:rsidRPr="005B61B2">
              <w:rPr>
                <w:rFonts w:eastAsia="Batang"/>
              </w:rPr>
              <w:t>0 – 5</w:t>
            </w:r>
          </w:p>
        </w:tc>
        <w:tc>
          <w:tcPr>
            <w:tcW w:w="876" w:type="dxa"/>
            <w:shd w:val="clear" w:color="auto" w:fill="auto"/>
          </w:tcPr>
          <w:p w14:paraId="251D70D9" w14:textId="54FB867B" w:rsidR="003B4B4C" w:rsidRPr="008A547E" w:rsidRDefault="00672BE5" w:rsidP="000E7A06">
            <w:pPr>
              <w:pStyle w:val="TAC"/>
              <w:rPr>
                <w:rFonts w:eastAsia="Batang"/>
                <w:highlight w:val="yellow"/>
              </w:rPr>
            </w:pPr>
            <m:oMathPara>
              <m:oMath>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2</m:t>
                        </m:r>
                      </m:e>
                    </m:rad>
                  </m:den>
                </m:f>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0</m:t>
                          </m:r>
                        </m:e>
                      </m:mr>
                    </m:m>
                  </m:e>
                </m:d>
              </m:oMath>
            </m:oMathPara>
          </w:p>
        </w:tc>
        <w:tc>
          <w:tcPr>
            <w:tcW w:w="999" w:type="dxa"/>
            <w:shd w:val="clear" w:color="auto" w:fill="auto"/>
          </w:tcPr>
          <w:p w14:paraId="18D87E84" w14:textId="5062F65F" w:rsidR="003B4B4C" w:rsidRPr="008A547E" w:rsidRDefault="00672BE5" w:rsidP="000E7A06">
            <w:pPr>
              <w:pStyle w:val="TAC"/>
              <w:rPr>
                <w:rFonts w:eastAsia="Batang"/>
              </w:rPr>
            </w:pPr>
            <m:oMathPara>
              <m:oMath>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2</m:t>
                        </m:r>
                      </m:e>
                    </m:rad>
                  </m:den>
                </m:f>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0</m:t>
                          </m:r>
                        </m:e>
                      </m:mr>
                      <m:mr>
                        <m:e>
                          <m:r>
                            <w:rPr>
                              <w:rFonts w:ascii="Cambria Math" w:hAnsi="Cambria Math"/>
                            </w:rPr>
                            <m:t>1</m:t>
                          </m:r>
                        </m:e>
                      </m:mr>
                    </m:m>
                  </m:e>
                </m:d>
              </m:oMath>
            </m:oMathPara>
          </w:p>
        </w:tc>
        <w:tc>
          <w:tcPr>
            <w:tcW w:w="906" w:type="dxa"/>
            <w:shd w:val="clear" w:color="auto" w:fill="auto"/>
          </w:tcPr>
          <w:p w14:paraId="51D5002B" w14:textId="7F92849B" w:rsidR="003B4B4C" w:rsidRPr="008A547E" w:rsidRDefault="00672BE5" w:rsidP="000E7A06">
            <w:pPr>
              <w:pStyle w:val="TAC"/>
              <w:rPr>
                <w:rFonts w:eastAsia="Batang"/>
              </w:rPr>
            </w:pPr>
            <m:oMathPara>
              <m:oMath>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2</m:t>
                        </m:r>
                      </m:e>
                    </m:rad>
                  </m:den>
                </m:f>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1</m:t>
                          </m:r>
                        </m:e>
                      </m:mr>
                    </m:m>
                  </m:e>
                </m:d>
              </m:oMath>
            </m:oMathPara>
          </w:p>
        </w:tc>
        <w:tc>
          <w:tcPr>
            <w:tcW w:w="1039" w:type="dxa"/>
            <w:shd w:val="clear" w:color="auto" w:fill="auto"/>
          </w:tcPr>
          <w:p w14:paraId="73745A38" w14:textId="48B52521" w:rsidR="003B4B4C" w:rsidRPr="008A547E" w:rsidRDefault="00672BE5" w:rsidP="000E7A06">
            <w:pPr>
              <w:pStyle w:val="TAC"/>
              <w:rPr>
                <w:rFonts w:eastAsia="Batang"/>
              </w:rPr>
            </w:pPr>
            <m:oMathPara>
              <m:oMath>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2</m:t>
                        </m:r>
                      </m:e>
                    </m:rad>
                  </m:den>
                </m:f>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-1</m:t>
                          </m:r>
                        </m:e>
                      </m:mr>
                    </m:m>
                  </m:e>
                </m:d>
              </m:oMath>
            </m:oMathPara>
          </w:p>
        </w:tc>
        <w:tc>
          <w:tcPr>
            <w:tcW w:w="906" w:type="dxa"/>
            <w:shd w:val="clear" w:color="auto" w:fill="auto"/>
          </w:tcPr>
          <w:p w14:paraId="51B60610" w14:textId="258DEEF6" w:rsidR="003B4B4C" w:rsidRPr="008A547E" w:rsidRDefault="00672BE5" w:rsidP="000E7A06">
            <w:pPr>
              <w:pStyle w:val="TAC"/>
              <w:rPr>
                <w:rFonts w:eastAsia="Batang"/>
              </w:rPr>
            </w:pPr>
            <m:oMathPara>
              <m:oMath>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2</m:t>
                        </m:r>
                      </m:e>
                    </m:rad>
                  </m:den>
                </m:f>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j</m:t>
                          </m:r>
                        </m:e>
                      </m:mr>
                    </m:m>
                  </m:e>
                </m:d>
              </m:oMath>
            </m:oMathPara>
          </w:p>
        </w:tc>
        <w:tc>
          <w:tcPr>
            <w:tcW w:w="1041" w:type="dxa"/>
            <w:shd w:val="clear" w:color="auto" w:fill="auto"/>
          </w:tcPr>
          <w:p w14:paraId="4F13670F" w14:textId="677A264A" w:rsidR="003B4B4C" w:rsidRPr="008A547E" w:rsidRDefault="00672BE5" w:rsidP="000E7A06">
            <w:pPr>
              <w:pStyle w:val="TAC"/>
              <w:rPr>
                <w:rFonts w:eastAsia="Batang"/>
              </w:rPr>
            </w:pPr>
            <m:oMathPara>
              <m:oMath>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2</m:t>
                        </m:r>
                      </m:e>
                    </m:rad>
                  </m:den>
                </m:f>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-j</m:t>
                          </m:r>
                        </m:e>
                      </m:mr>
                    </m:m>
                  </m:e>
                </m:d>
              </m:oMath>
            </m:oMathPara>
          </w:p>
        </w:tc>
        <w:tc>
          <w:tcPr>
            <w:tcW w:w="851" w:type="dxa"/>
            <w:shd w:val="clear" w:color="auto" w:fill="auto"/>
            <w:vAlign w:val="center"/>
          </w:tcPr>
          <w:p w14:paraId="36657CB9" w14:textId="77777777" w:rsidR="003B4B4C" w:rsidRPr="003C7F53" w:rsidRDefault="003B4B4C" w:rsidP="000E7A06">
            <w:pPr>
              <w:pStyle w:val="TAC"/>
              <w:rPr>
                <w:rFonts w:eastAsia="Batang"/>
              </w:rPr>
            </w:pPr>
            <w:r w:rsidRPr="003C7F53">
              <w:t>-</w:t>
            </w:r>
          </w:p>
        </w:tc>
        <w:tc>
          <w:tcPr>
            <w:tcW w:w="1140" w:type="dxa"/>
            <w:shd w:val="clear" w:color="auto" w:fill="auto"/>
            <w:vAlign w:val="center"/>
          </w:tcPr>
          <w:p w14:paraId="6E6E899D" w14:textId="77777777" w:rsidR="003B4B4C" w:rsidRPr="005B61B2" w:rsidRDefault="003B4B4C" w:rsidP="000E7A06">
            <w:pPr>
              <w:pStyle w:val="TAC"/>
              <w:rPr>
                <w:rFonts w:eastAsia="Batang"/>
              </w:rPr>
            </w:pPr>
            <w:r>
              <w:t>-</w:t>
            </w:r>
          </w:p>
        </w:tc>
      </w:tr>
    </w:tbl>
    <w:p w14:paraId="6964FC90" w14:textId="77777777" w:rsidR="003B4B4C" w:rsidRDefault="003B4B4C" w:rsidP="00D65352"/>
    <w:p w14:paraId="623A1CD7" w14:textId="77777777" w:rsidR="003B4B4C" w:rsidRDefault="003B4B4C" w:rsidP="003B4B4C">
      <w:r>
        <w:t>The permitted test methods (i.e. DFF, IFF and NFTF) in [3] are all applicable for TPMI method with the additional procedure that the UE should be configured with TPMI index and working at single-layer transmission using two antenna ports, before performing EIRP-based test procedures in Clause 5.2.1.3 in TR38.810 [3].:</w:t>
      </w:r>
    </w:p>
    <w:p w14:paraId="6A715FF6" w14:textId="77777777" w:rsidR="003B4B4C" w:rsidRDefault="003B4B4C" w:rsidP="003B4B4C">
      <w:pPr>
        <w:pStyle w:val="B1"/>
      </w:pPr>
      <w:r>
        <w:t>-</w:t>
      </w:r>
      <w:r>
        <w:tab/>
        <w:t>Peak EIRP Measurement Procedure</w:t>
      </w:r>
    </w:p>
    <w:p w14:paraId="1A7B43E0" w14:textId="77777777" w:rsidR="003B4B4C" w:rsidRDefault="003B4B4C" w:rsidP="003B4B4C">
      <w:pPr>
        <w:pStyle w:val="B1"/>
      </w:pPr>
      <w:r>
        <w:t>-</w:t>
      </w:r>
      <w:r>
        <w:tab/>
        <w:t xml:space="preserve">TRP Measurement Procedure </w:t>
      </w:r>
    </w:p>
    <w:p w14:paraId="05E7A43F" w14:textId="77777777" w:rsidR="003B4B4C" w:rsidRDefault="003B4B4C" w:rsidP="003B4B4C">
      <w:pPr>
        <w:pStyle w:val="B1"/>
      </w:pPr>
      <w:r>
        <w:t>-</w:t>
      </w:r>
      <w:r>
        <w:tab/>
        <w:t>TX Beam Peak direction search and EIRP Spherical Coverage</w:t>
      </w:r>
    </w:p>
    <w:p w14:paraId="2294BD63" w14:textId="77777777" w:rsidR="003B4B4C" w:rsidRDefault="003B4B4C" w:rsidP="003B4B4C">
      <w:pPr>
        <w:pStyle w:val="Heading4"/>
      </w:pPr>
      <w:bookmarkStart w:id="73" w:name="_Toc88117884"/>
      <w:r>
        <w:t>5.2.2.2</w:t>
      </w:r>
      <w:r>
        <w:tab/>
        <w:t>Applicability of TPMI side condition method</w:t>
      </w:r>
      <w:bookmarkEnd w:id="73"/>
      <w:r>
        <w:t xml:space="preserve"> </w:t>
      </w:r>
    </w:p>
    <w:p w14:paraId="3F3230CB" w14:textId="77777777" w:rsidR="003B4B4C" w:rsidRDefault="003B4B4C" w:rsidP="003B4B4C">
      <w:r>
        <w:t>TPMI is applicable for one layer transmission with multi-port antenna. In FR2, dual polarization can be regarded as dual antenna ports, so it is natural to activate dual polarization transmission with TPMI side condition in EIRP measurement procedure.  However, for TPMI supporting dual antenna ports, the number of SRS ports (</w:t>
      </w:r>
      <w:r w:rsidRPr="00F43D35">
        <w:rPr>
          <w:i/>
        </w:rPr>
        <w:t>nrofSRS-Ports</w:t>
      </w:r>
      <w:r>
        <w:t xml:space="preserve">) </w:t>
      </w:r>
      <w:r>
        <w:lastRenderedPageBreak/>
        <w:t>is configured as 2 for both one layer transmission with ‘full power transmission’ and two layers transmission with regular UL MIMO, as specified in clause 6.1 of TS 38.101-2 [2]:</w:t>
      </w:r>
    </w:p>
    <w:tbl>
      <w:tblPr>
        <w:tblStyle w:val="TableGrid"/>
        <w:tblW w:w="0" w:type="auto"/>
        <w:tblLook w:val="04A0" w:firstRow="1" w:lastRow="0" w:firstColumn="1" w:lastColumn="0" w:noHBand="0" w:noVBand="1"/>
      </w:tblPr>
      <w:tblGrid>
        <w:gridCol w:w="9631"/>
      </w:tblGrid>
      <w:tr w:rsidR="003B4B4C" w14:paraId="776871D5" w14:textId="77777777" w:rsidTr="003B4B4C">
        <w:tc>
          <w:tcPr>
            <w:tcW w:w="9631" w:type="dxa"/>
          </w:tcPr>
          <w:p w14:paraId="0386AD92" w14:textId="77777777" w:rsidR="003B4B4C" w:rsidRDefault="003B4B4C" w:rsidP="003B4B4C">
            <w:r>
              <w:t xml:space="preserve">For a UE that supports 'UL full power transmission' and is configured to transmit a single layer with </w:t>
            </w:r>
            <w:r w:rsidRPr="00F43D35">
              <w:rPr>
                <w:i/>
              </w:rPr>
              <w:t>nrofSRS-Ports</w:t>
            </w:r>
            <w:r>
              <w:t xml:space="preserve"> = 2, the requirements for UL MIMO operation apply only when it is configured for any of its declared full power modes in IE </w:t>
            </w:r>
            <w:r w:rsidRPr="00F43D35">
              <w:rPr>
                <w:i/>
              </w:rPr>
              <w:t>FullPowerTransmission-r16</w:t>
            </w:r>
            <w:r>
              <w:t xml:space="preserve"> (as defined in TS 38.331[13]).</w:t>
            </w:r>
          </w:p>
          <w:p w14:paraId="60BD7B00" w14:textId="77777777" w:rsidR="003B4B4C" w:rsidRDefault="003B4B4C" w:rsidP="003B4B4C"/>
          <w:p w14:paraId="60249B58" w14:textId="77777777" w:rsidR="003B4B4C" w:rsidRDefault="003B4B4C" w:rsidP="003B4B4C">
            <w:r>
              <w:t>For a UE configured to transmit 2 layers, transmitter requirements for UL MIMO operation apply when the UE transmits on 2 ports on the same CDM group. The UE may use higher MPR values outside this limitation.</w:t>
            </w:r>
          </w:p>
        </w:tc>
      </w:tr>
    </w:tbl>
    <w:p w14:paraId="7CE3E3AC" w14:textId="77777777" w:rsidR="003B4B4C" w:rsidRDefault="003B4B4C" w:rsidP="003B4B4C">
      <w:r>
        <w:t>Thus, TPMI method is applicable for the following FR2 UEs:</w:t>
      </w:r>
    </w:p>
    <w:p w14:paraId="4DA241E2" w14:textId="77777777" w:rsidR="003B4B4C" w:rsidRPr="003B4B4C" w:rsidRDefault="003B4B4C" w:rsidP="003B4B4C">
      <w:pPr>
        <w:pStyle w:val="B1"/>
      </w:pPr>
      <w:r w:rsidRPr="003B4B4C">
        <w:t>-</w:t>
      </w:r>
      <w:r w:rsidRPr="003B4B4C">
        <w:tab/>
        <w:t xml:space="preserve">Rel-15 Coherent UE </w:t>
      </w:r>
    </w:p>
    <w:p w14:paraId="64C65371" w14:textId="77777777" w:rsidR="003B4B4C" w:rsidRPr="003B4B4C" w:rsidRDefault="003B4B4C" w:rsidP="003B4B4C">
      <w:pPr>
        <w:pStyle w:val="B1"/>
      </w:pPr>
      <w:r w:rsidRPr="003B4B4C">
        <w:t>-</w:t>
      </w:r>
      <w:r w:rsidRPr="003B4B4C">
        <w:tab/>
        <w:t xml:space="preserve">Rel-16 Coherent UE </w:t>
      </w:r>
    </w:p>
    <w:p w14:paraId="277BF5D0" w14:textId="77777777" w:rsidR="003B4B4C" w:rsidRPr="003B4B4C" w:rsidRDefault="003B4B4C" w:rsidP="003B4B4C">
      <w:pPr>
        <w:pStyle w:val="B1"/>
      </w:pPr>
      <w:r w:rsidRPr="003B4B4C">
        <w:t>-</w:t>
      </w:r>
      <w:r w:rsidRPr="003B4B4C">
        <w:tab/>
        <w:t>Rel-16 UE supporting UL full power transmission mode1 (</w:t>
      </w:r>
      <w:r w:rsidRPr="00F43D35">
        <w:rPr>
          <w:i/>
        </w:rPr>
        <w:t>ul-FullPowerTransmission</w:t>
      </w:r>
      <w:r w:rsidRPr="003B4B4C">
        <w:t xml:space="preserve"> = </w:t>
      </w:r>
      <w:r w:rsidRPr="00F43D35">
        <w:rPr>
          <w:i/>
        </w:rPr>
        <w:t>fullpowerMode1</w:t>
      </w:r>
      <w:r w:rsidRPr="003B4B4C">
        <w:t>)</w:t>
      </w:r>
    </w:p>
    <w:p w14:paraId="5991E548" w14:textId="77777777" w:rsidR="003B4B4C" w:rsidRPr="003B4B4C" w:rsidRDefault="003B4B4C" w:rsidP="003B4B4C">
      <w:pPr>
        <w:pStyle w:val="B1"/>
      </w:pPr>
      <w:r w:rsidRPr="003B4B4C">
        <w:t>Other UEs are not applicable for TPMI based test method.</w:t>
      </w:r>
    </w:p>
    <w:p w14:paraId="4D15E840" w14:textId="77777777" w:rsidR="003B4B4C" w:rsidRDefault="003B4B4C" w:rsidP="003B4B4C">
      <w:pPr>
        <w:pStyle w:val="Heading4"/>
      </w:pPr>
      <w:bookmarkStart w:id="74" w:name="_Toc88117885"/>
      <w:r>
        <w:t>5.2.2.3</w:t>
      </w:r>
      <w:r>
        <w:tab/>
        <w:t>Alternative test method</w:t>
      </w:r>
      <w:bookmarkEnd w:id="74"/>
      <w:r>
        <w:t xml:space="preserve"> </w:t>
      </w:r>
    </w:p>
    <w:p w14:paraId="5C7BCB12" w14:textId="77777777" w:rsidR="003B4B4C" w:rsidRDefault="003B4B4C" w:rsidP="003B4B4C">
      <w:r>
        <w:t>A number of open issues have been identified with the configuration of 2-port CSI-RS method, and a conclusion whether this method is a feasible enhancement is TBD.</w:t>
      </w:r>
    </w:p>
    <w:p w14:paraId="142A59FE" w14:textId="77777777" w:rsidR="003B4B4C" w:rsidRDefault="003B4B4C" w:rsidP="003B4B4C">
      <w:pPr>
        <w:pStyle w:val="Heading3"/>
      </w:pPr>
      <w:bookmarkStart w:id="75" w:name="_Toc88117886"/>
      <w:r>
        <w:t>5.2.3</w:t>
      </w:r>
      <w:r>
        <w:tab/>
        <w:t>Enhanced test method for UL demodulation measurement</w:t>
      </w:r>
      <w:bookmarkEnd w:id="75"/>
    </w:p>
    <w:p w14:paraId="37CB20B1" w14:textId="77777777" w:rsidR="003B4B4C" w:rsidRDefault="003B4B4C" w:rsidP="003B4B4C">
      <w:pPr>
        <w:pStyle w:val="Heading4"/>
      </w:pPr>
      <w:bookmarkStart w:id="76" w:name="_Toc88117887"/>
      <w:r>
        <w:t>5.2.3.1</w:t>
      </w:r>
      <w:r>
        <w:tab/>
        <w:t>Test equipment Zero-forcing MIMO receiver</w:t>
      </w:r>
      <w:bookmarkEnd w:id="76"/>
      <w:r>
        <w:t xml:space="preserve"> </w:t>
      </w:r>
    </w:p>
    <w:p w14:paraId="06B201B8" w14:textId="64F924EE" w:rsidR="003B4B4C" w:rsidRDefault="003B4B4C" w:rsidP="003B4B4C">
      <w:r>
        <w:t xml:space="preserve">As an enhancement to the FR2 test equipment topology, it has been proposed to adopt a zero-forcing MIMO receiver architecture so that dual-polarization transmissions by the UE can be demodulated by the test equipment receiver. </w:t>
      </w:r>
    </w:p>
    <w:p w14:paraId="6D76CF84" w14:textId="2425C183" w:rsidR="006D0E1C" w:rsidRDefault="006D0E1C" w:rsidP="003B4B4C">
      <w:r w:rsidRPr="006D0E1C">
        <w:t>Two methods of demodulation and EVM calculation were discussed, one utilized DMRS-based channel inversion (Method 1), and the other based on inversion of the LSE-estimate of the channel (Method 2)</w:t>
      </w:r>
      <w:r>
        <w:t>.</w:t>
      </w:r>
    </w:p>
    <w:p w14:paraId="46B1177C" w14:textId="65E59BAD" w:rsidR="006D0E1C" w:rsidRDefault="006D0E1C" w:rsidP="006D0E1C">
      <w:pPr>
        <w:pStyle w:val="Heading5"/>
      </w:pPr>
      <w:bookmarkStart w:id="77" w:name="_Toc88117888"/>
      <w:r>
        <w:t>5.2.3.1.1</w:t>
      </w:r>
      <w:r>
        <w:tab/>
        <w:t>Method 1</w:t>
      </w:r>
      <w:bookmarkEnd w:id="77"/>
    </w:p>
    <w:p w14:paraId="12DED5BA" w14:textId="59928351" w:rsidR="006D0E1C" w:rsidRDefault="006D0E1C" w:rsidP="006D0E1C">
      <w:pPr>
        <w:pStyle w:val="Heading6"/>
      </w:pPr>
      <w:bookmarkStart w:id="78" w:name="_Toc88117889"/>
      <w:r>
        <w:t>5.2.3.1.1.1</w:t>
      </w:r>
      <w:r>
        <w:tab/>
        <w:t>Method 1 description</w:t>
      </w:r>
      <w:bookmarkEnd w:id="78"/>
    </w:p>
    <w:p w14:paraId="4D17FBF1" w14:textId="550B5E32" w:rsidR="006D0E1C" w:rsidRDefault="006D0E1C" w:rsidP="006D0E1C">
      <w:r>
        <w:t xml:space="preserve">The EVM calculation method for 2-layer measurements is shown in Figure </w:t>
      </w:r>
      <w:r w:rsidRPr="0093794D">
        <w:t>5.</w:t>
      </w:r>
      <w:r w:rsidR="009B479D" w:rsidRPr="0093794D">
        <w:t>2</w:t>
      </w:r>
      <w:r w:rsidRPr="0093794D">
        <w:t>.</w:t>
      </w:r>
      <w:r w:rsidR="009B479D" w:rsidRPr="0093794D">
        <w:t>3</w:t>
      </w:r>
      <w:r w:rsidRPr="0093794D">
        <w:t>.1.1.1-1</w:t>
      </w:r>
      <w:r>
        <w:t xml:space="preserve"> and for 1-layer measurements in Figure </w:t>
      </w:r>
      <w:r w:rsidRPr="0093794D">
        <w:t>5.</w:t>
      </w:r>
      <w:r w:rsidR="009B479D" w:rsidRPr="0093794D">
        <w:t>2.3</w:t>
      </w:r>
      <w:r w:rsidRPr="0093794D">
        <w:t>.1.1.1-2</w:t>
      </w:r>
      <w:r>
        <w:t>.</w:t>
      </w:r>
    </w:p>
    <w:p w14:paraId="00C5A9C4" w14:textId="04B1948F" w:rsidR="006D0E1C" w:rsidRDefault="006D0E1C" w:rsidP="006D0E1C">
      <w:r>
        <w:rPr>
          <w:noProof/>
        </w:rPr>
        <w:lastRenderedPageBreak/>
        <w:drawing>
          <wp:inline distT="0" distB="0" distL="0" distR="0" wp14:anchorId="2B9CD23F" wp14:editId="3A3A7961">
            <wp:extent cx="5977890" cy="2970530"/>
            <wp:effectExtent l="0" t="0" r="0" b="0"/>
            <wp:docPr id="13" name="Picture 4" descr="X:\PROJECT\CMW\DEVELOP\USER\1CM5\KRAKOWSK\NR\NR_EVM_2L_UL_MI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PROJECT\CMW\DEVELOP\USER\1CM5\KRAKOWSK\NR\NR_EVM_2L_UL_MIMO.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77890" cy="2970530"/>
                    </a:xfrm>
                    <a:prstGeom prst="rect">
                      <a:avLst/>
                    </a:prstGeom>
                    <a:noFill/>
                    <a:ln>
                      <a:noFill/>
                    </a:ln>
                  </pic:spPr>
                </pic:pic>
              </a:graphicData>
            </a:graphic>
          </wp:inline>
        </w:drawing>
      </w:r>
    </w:p>
    <w:p w14:paraId="3EE9D99C" w14:textId="7A211E56" w:rsidR="006D0E1C" w:rsidRDefault="006D0E1C" w:rsidP="006D0E1C">
      <w:pPr>
        <w:pStyle w:val="TF"/>
      </w:pPr>
      <w:r w:rsidRPr="006D0E1C">
        <w:t xml:space="preserve">Figure </w:t>
      </w:r>
      <w:r w:rsidRPr="0093794D">
        <w:t>5.</w:t>
      </w:r>
      <w:r w:rsidR="009B479D" w:rsidRPr="0093794D">
        <w:t>2.3</w:t>
      </w:r>
      <w:r w:rsidRPr="0093794D">
        <w:t>.1.1.1-1</w:t>
      </w:r>
      <w:r w:rsidRPr="006D0E1C">
        <w:t>: EVM calculation block diagram for 2-Layer UL MIMO</w:t>
      </w:r>
    </w:p>
    <w:p w14:paraId="6D6430B9" w14:textId="7D8E6586" w:rsidR="006D0E1C" w:rsidRDefault="006D0E1C" w:rsidP="006D0E1C">
      <w:r>
        <w:rPr>
          <w:noProof/>
        </w:rPr>
        <w:drawing>
          <wp:inline distT="0" distB="0" distL="0" distR="0" wp14:anchorId="5AD9C535" wp14:editId="6F6F6216">
            <wp:extent cx="5976620" cy="3011805"/>
            <wp:effectExtent l="0" t="0" r="508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R_EVM_1L_RX_DIV.png"/>
                    <pic:cNvPicPr/>
                  </pic:nvPicPr>
                  <pic:blipFill>
                    <a:blip r:embed="rId82">
                      <a:extLst>
                        <a:ext uri="{28A0092B-C50C-407E-A947-70E740481C1C}">
                          <a14:useLocalDpi xmlns:a14="http://schemas.microsoft.com/office/drawing/2010/main" val="0"/>
                        </a:ext>
                      </a:extLst>
                    </a:blip>
                    <a:stretch>
                      <a:fillRect/>
                    </a:stretch>
                  </pic:blipFill>
                  <pic:spPr>
                    <a:xfrm>
                      <a:off x="0" y="0"/>
                      <a:ext cx="5976620" cy="3011805"/>
                    </a:xfrm>
                    <a:prstGeom prst="rect">
                      <a:avLst/>
                    </a:prstGeom>
                  </pic:spPr>
                </pic:pic>
              </a:graphicData>
            </a:graphic>
          </wp:inline>
        </w:drawing>
      </w:r>
    </w:p>
    <w:p w14:paraId="4EFB33BC" w14:textId="081F9C66" w:rsidR="006D0E1C" w:rsidRDefault="006D0E1C" w:rsidP="006D0E1C">
      <w:pPr>
        <w:pStyle w:val="TF"/>
      </w:pPr>
      <w:r w:rsidRPr="006D0E1C">
        <w:t xml:space="preserve">Figure </w:t>
      </w:r>
      <w:r w:rsidRPr="0093794D">
        <w:t>5.</w:t>
      </w:r>
      <w:r w:rsidR="009B479D" w:rsidRPr="0093794D">
        <w:t>2.3</w:t>
      </w:r>
      <w:r w:rsidRPr="0093794D">
        <w:t>.1.1.1-2</w:t>
      </w:r>
      <w:r w:rsidRPr="006D0E1C">
        <w:t>: EVM calculation block diagram for 1-Layer</w:t>
      </w:r>
    </w:p>
    <w:p w14:paraId="3377A4B5" w14:textId="77777777" w:rsidR="006D0E1C" w:rsidRDefault="006D0E1C" w:rsidP="006D0E1C">
      <w:r>
        <w:t xml:space="preserve">The TE receives signals from 2 different ports which are connected to the dual polarized measurement antenna in the FR2 test system. </w:t>
      </w:r>
    </w:p>
    <w:p w14:paraId="0FF68EF2" w14:textId="5D9CEEDD" w:rsidR="006D0E1C" w:rsidRDefault="006D0E1C" w:rsidP="006D0E1C">
      <w:r>
        <w:t xml:space="preserve">For the 2-layer transmission case shown in </w:t>
      </w:r>
      <w:r w:rsidR="002601D3" w:rsidRPr="0093794D">
        <w:t>F</w:t>
      </w:r>
      <w:r w:rsidRPr="0093794D">
        <w:t>igure 5.</w:t>
      </w:r>
      <w:r w:rsidR="002601D3" w:rsidRPr="0093794D">
        <w:t>2.3</w:t>
      </w:r>
      <w:r w:rsidRPr="0093794D">
        <w:t>.1.1.1-1</w:t>
      </w:r>
      <w:r>
        <w:t xml:space="preserve"> a MIMO equalization step as described in section 5.2.3.1.1.2 is performed to separate the layers.</w:t>
      </w:r>
    </w:p>
    <w:p w14:paraId="00D68F91" w14:textId="199F1634" w:rsidR="006D0E1C" w:rsidRDefault="006D0E1C" w:rsidP="006D0E1C">
      <w:r>
        <w:t xml:space="preserve">For the 1-layer transmission case shown in </w:t>
      </w:r>
      <w:r w:rsidR="002601D3" w:rsidRPr="0093794D">
        <w:t>F</w:t>
      </w:r>
      <w:r w:rsidRPr="0093794D">
        <w:t>igure 5.</w:t>
      </w:r>
      <w:r w:rsidR="002601D3" w:rsidRPr="0093794D">
        <w:t>2.3</w:t>
      </w:r>
      <w:r w:rsidRPr="0093794D">
        <w:t>.1.1.1-2</w:t>
      </w:r>
      <w:r>
        <w:t xml:space="preserve"> the signals from both measurement antenna polarizations are combined using maximum ratio combining as described in section 5.2.3.1.1.3.</w:t>
      </w:r>
    </w:p>
    <w:p w14:paraId="59231BA0" w14:textId="176231E9" w:rsidR="006D0E1C" w:rsidRDefault="006D0E1C" w:rsidP="006D0E1C">
      <w:r>
        <w:t xml:space="preserve">Each layer is then processed as described in section </w:t>
      </w:r>
      <w:r w:rsidRPr="0093794D">
        <w:t>5.</w:t>
      </w:r>
      <w:r w:rsidR="00FA437C" w:rsidRPr="0093794D">
        <w:t>2</w:t>
      </w:r>
      <w:r w:rsidRPr="0093794D">
        <w:t>.</w:t>
      </w:r>
      <w:r w:rsidR="00FA437C" w:rsidRPr="0093794D">
        <w:t>3</w:t>
      </w:r>
      <w:r w:rsidRPr="0093794D">
        <w:t>.1.1.4</w:t>
      </w:r>
      <w:r>
        <w:t xml:space="preserve"> to receive the measurement results for each individual layer.</w:t>
      </w:r>
    </w:p>
    <w:p w14:paraId="38CF7106" w14:textId="2CF7A800" w:rsidR="006D0E1C" w:rsidRDefault="006D0E1C" w:rsidP="006D0E1C">
      <w:pPr>
        <w:pStyle w:val="Heading6"/>
      </w:pPr>
      <w:bookmarkStart w:id="79" w:name="_Toc88117890"/>
      <w:r>
        <w:lastRenderedPageBreak/>
        <w:t>5.2.3.1.1.2</w:t>
      </w:r>
      <w:r>
        <w:tab/>
        <w:t>Method 1 MIMO Equalization</w:t>
      </w:r>
      <w:bookmarkEnd w:id="79"/>
    </w:p>
    <w:p w14:paraId="092FD809" w14:textId="77777777" w:rsidR="006D0E1C" w:rsidRDefault="006D0E1C" w:rsidP="006D0E1C">
      <w:r>
        <w:t xml:space="preserve">The MIMO equalization is based only on reference signals (DMRS) without using any data symbols. In order to obtain comparable EVM results independent of the number of DMRS symbols per slot, only the first DMRS symbol in each slot is used. </w:t>
      </w:r>
    </w:p>
    <w:p w14:paraId="0B7F977B" w14:textId="5E4C0D7B" w:rsidR="006D0E1C" w:rsidRDefault="006D0E1C" w:rsidP="006D0E1C">
      <w:r>
        <w:t xml:space="preserve">Estimation of effective 2x2 channel matrix is a well known procedure if reference signals use different subcarriers, e.g. in case of DMRS antenna ports 0 and 2. In case that same subcarriers are used, e.g. DMRS antenna ports 0 and 1, a channel decomposition is necessary taking advantage of the orthogonal codes </w:t>
      </w:r>
      <w:r w:rsidR="00460985" w:rsidRPr="003E22B9">
        <w:rPr>
          <w:i/>
        </w:rPr>
        <w:t>w</w:t>
      </w:r>
      <w:r w:rsidR="00460985" w:rsidRPr="003E22B9">
        <w:rPr>
          <w:i/>
          <w:vertAlign w:val="subscript"/>
        </w:rPr>
        <w:t>f</w:t>
      </w:r>
      <w:r>
        <w:t xml:space="preserve"> and </w:t>
      </w:r>
      <w:r w:rsidR="00460985" w:rsidRPr="003E22B9">
        <w:rPr>
          <w:i/>
        </w:rPr>
        <w:t>w</w:t>
      </w:r>
      <w:r w:rsidR="00460985" w:rsidRPr="003E22B9">
        <w:rPr>
          <w:i/>
          <w:vertAlign w:val="subscript"/>
        </w:rPr>
        <w:t>t</w:t>
      </w:r>
      <w:r>
        <w:t xml:space="preserve"> and assuming identical channel coefficients for adjacent subcarriers of same CDM group.</w:t>
      </w:r>
    </w:p>
    <w:p w14:paraId="7ED57AC3" w14:textId="3FEBA3B0" w:rsidR="006D0E1C" w:rsidRDefault="006D0E1C" w:rsidP="006D0E1C">
      <w:r>
        <w:t xml:space="preserve">Effective channel including the precoding matrix </w:t>
      </w:r>
      <w:r w:rsidR="00460985" w:rsidRPr="00557EFB">
        <w:rPr>
          <w:i/>
        </w:rPr>
        <w:t>P</w:t>
      </w:r>
      <w:r>
        <w:t xml:space="preserve"> is:</w:t>
      </w:r>
    </w:p>
    <w:p w14:paraId="532A32BE" w14:textId="0E733FCC" w:rsidR="006D0E1C" w:rsidRDefault="00672BE5" w:rsidP="006D0E1C">
      <m:oMathPara>
        <m:oMath>
          <m:acc>
            <m:accPr>
              <m:chr m:val="̃"/>
              <m:ctrlPr>
                <w:rPr>
                  <w:rFonts w:ascii="Cambria Math" w:hAnsi="Cambria Math"/>
                  <w:i/>
                </w:rPr>
              </m:ctrlPr>
            </m:accPr>
            <m:e>
              <m:r>
                <w:rPr>
                  <w:rFonts w:ascii="Cambria Math" w:hAnsi="Cambria Math"/>
                </w:rPr>
                <m:t>H</m:t>
              </m:r>
            </m:e>
          </m:acc>
          <m:r>
            <w:rPr>
              <w:rFonts w:ascii="Cambria Math" w:hAnsi="Cambria Math"/>
            </w:rPr>
            <m:t xml:space="preserve">=HP= </m:t>
          </m:r>
          <m:d>
            <m:dPr>
              <m:begChr m:val="["/>
              <m:endChr m:val="]"/>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acc>
                          <m:accPr>
                            <m:chr m:val="̃"/>
                            <m:ctrlPr>
                              <w:rPr>
                                <w:rFonts w:ascii="Cambria Math" w:hAnsi="Cambria Math"/>
                                <w:i/>
                              </w:rPr>
                            </m:ctrlPr>
                          </m:accPr>
                          <m:e>
                            <m:r>
                              <w:rPr>
                                <w:rFonts w:ascii="Cambria Math" w:hAnsi="Cambria Math"/>
                              </w:rPr>
                              <m:t>h</m:t>
                            </m:r>
                          </m:e>
                        </m:acc>
                      </m:e>
                      <m:sub>
                        <m:r>
                          <w:rPr>
                            <w:rFonts w:ascii="Cambria Math" w:hAnsi="Cambria Math"/>
                          </w:rPr>
                          <m:t>0,0</m:t>
                        </m:r>
                      </m:sub>
                    </m:sSub>
                  </m:e>
                  <m:e>
                    <m:sSub>
                      <m:sSubPr>
                        <m:ctrlPr>
                          <w:rPr>
                            <w:rFonts w:ascii="Cambria Math" w:hAnsi="Cambria Math"/>
                            <w:i/>
                          </w:rPr>
                        </m:ctrlPr>
                      </m:sSubPr>
                      <m:e>
                        <m:acc>
                          <m:accPr>
                            <m:chr m:val="̃"/>
                            <m:ctrlPr>
                              <w:rPr>
                                <w:rFonts w:ascii="Cambria Math" w:hAnsi="Cambria Math"/>
                                <w:i/>
                              </w:rPr>
                            </m:ctrlPr>
                          </m:accPr>
                          <m:e>
                            <m:r>
                              <w:rPr>
                                <w:rFonts w:ascii="Cambria Math" w:hAnsi="Cambria Math"/>
                              </w:rPr>
                              <m:t>h</m:t>
                            </m:r>
                          </m:e>
                        </m:acc>
                      </m:e>
                      <m:sub>
                        <m:r>
                          <w:rPr>
                            <w:rFonts w:ascii="Cambria Math" w:hAnsi="Cambria Math"/>
                          </w:rPr>
                          <m:t>0,1</m:t>
                        </m:r>
                      </m:sub>
                    </m:sSub>
                  </m:e>
                </m:mr>
                <m:mr>
                  <m:e>
                    <m:sSub>
                      <m:sSubPr>
                        <m:ctrlPr>
                          <w:rPr>
                            <w:rFonts w:ascii="Cambria Math" w:hAnsi="Cambria Math"/>
                            <w:i/>
                          </w:rPr>
                        </m:ctrlPr>
                      </m:sSubPr>
                      <m:e>
                        <m:acc>
                          <m:accPr>
                            <m:chr m:val="̃"/>
                            <m:ctrlPr>
                              <w:rPr>
                                <w:rFonts w:ascii="Cambria Math" w:hAnsi="Cambria Math"/>
                                <w:i/>
                              </w:rPr>
                            </m:ctrlPr>
                          </m:accPr>
                          <m:e>
                            <m:r>
                              <w:rPr>
                                <w:rFonts w:ascii="Cambria Math" w:hAnsi="Cambria Math"/>
                              </w:rPr>
                              <m:t>h</m:t>
                            </m:r>
                          </m:e>
                        </m:acc>
                      </m:e>
                      <m:sub>
                        <m:r>
                          <w:rPr>
                            <w:rFonts w:ascii="Cambria Math" w:hAnsi="Cambria Math"/>
                          </w:rPr>
                          <m:t>1,0</m:t>
                        </m:r>
                      </m:sub>
                    </m:sSub>
                  </m:e>
                  <m:e>
                    <m:sSub>
                      <m:sSubPr>
                        <m:ctrlPr>
                          <w:rPr>
                            <w:rFonts w:ascii="Cambria Math" w:hAnsi="Cambria Math"/>
                            <w:i/>
                          </w:rPr>
                        </m:ctrlPr>
                      </m:sSubPr>
                      <m:e>
                        <m:acc>
                          <m:accPr>
                            <m:chr m:val="̃"/>
                            <m:ctrlPr>
                              <w:rPr>
                                <w:rFonts w:ascii="Cambria Math" w:hAnsi="Cambria Math"/>
                                <w:i/>
                              </w:rPr>
                            </m:ctrlPr>
                          </m:accPr>
                          <m:e>
                            <m:r>
                              <w:rPr>
                                <w:rFonts w:ascii="Cambria Math" w:hAnsi="Cambria Math"/>
                              </w:rPr>
                              <m:t>h</m:t>
                            </m:r>
                          </m:e>
                        </m:acc>
                      </m:e>
                      <m:sub>
                        <m:r>
                          <w:rPr>
                            <w:rFonts w:ascii="Cambria Math" w:hAnsi="Cambria Math"/>
                          </w:rPr>
                          <m:t>1,1</m:t>
                        </m:r>
                      </m:sub>
                    </m:sSub>
                  </m:e>
                </m:mr>
              </m:m>
            </m:e>
          </m:d>
        </m:oMath>
      </m:oMathPara>
    </w:p>
    <w:p w14:paraId="2444198D" w14:textId="4F599DEF" w:rsidR="006D0E1C" w:rsidRDefault="006D0E1C" w:rsidP="006D0E1C">
      <w:r w:rsidRPr="006D0E1C">
        <w:t>with</w:t>
      </w:r>
    </w:p>
    <w:p w14:paraId="3C0CCC77" w14:textId="7016536F" w:rsidR="006D0E1C" w:rsidRDefault="00672BE5" w:rsidP="006D0E1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h</m:t>
                  </m:r>
                </m:e>
              </m:acc>
            </m:e>
            <m:sub>
              <m:r>
                <w:rPr>
                  <w:rFonts w:ascii="Cambria Math" w:hAnsi="Cambria Math"/>
                </w:rPr>
                <m:t>n,ν</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n</m:t>
                  </m:r>
                </m:sub>
              </m:sSub>
              <m:sSubSup>
                <m:sSubSupPr>
                  <m:ctrlPr>
                    <w:rPr>
                      <w:rFonts w:ascii="Cambria Math" w:hAnsi="Cambria Math"/>
                      <w:i/>
                    </w:rPr>
                  </m:ctrlPr>
                </m:sSubSupPr>
                <m:e>
                  <m:r>
                    <w:rPr>
                      <w:rFonts w:ascii="Cambria Math" w:hAnsi="Cambria Math"/>
                    </w:rPr>
                    <m:t>r</m:t>
                  </m:r>
                </m:e>
                <m:sub>
                  <m:r>
                    <w:rPr>
                      <w:rFonts w:ascii="Cambria Math" w:hAnsi="Cambria Math"/>
                    </w:rPr>
                    <m:t>ν</m:t>
                  </m:r>
                </m:sub>
                <m:sup>
                  <m:r>
                    <w:rPr>
                      <w:rFonts w:ascii="Cambria Math" w:hAnsi="Cambria Math"/>
                    </w:rPr>
                    <m:t>*</m:t>
                  </m:r>
                </m:sup>
              </m:sSubSup>
            </m:num>
            <m:den>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ν</m:t>
                      </m:r>
                    </m:sub>
                  </m:sSub>
                  <m:r>
                    <w:rPr>
                      <w:rFonts w:ascii="Cambria Math" w:hAnsi="Cambria Math"/>
                    </w:rPr>
                    <m:t>|</m:t>
                  </m:r>
                </m:e>
                <m:sup>
                  <m:r>
                    <w:rPr>
                      <w:rFonts w:ascii="Cambria Math" w:hAnsi="Cambria Math"/>
                    </w:rPr>
                    <m:t>2</m:t>
                  </m:r>
                </m:sup>
              </m:sSup>
            </m:den>
          </m:f>
        </m:oMath>
      </m:oMathPara>
    </w:p>
    <w:p w14:paraId="55588C37" w14:textId="14263CAB" w:rsidR="006D0E1C" w:rsidRDefault="00460985" w:rsidP="006D0E1C">
      <w:r w:rsidRPr="003E22B9">
        <w:t xml:space="preserve">where </w:t>
      </w:r>
      <w:r w:rsidRPr="003E22B9">
        <w:rPr>
          <w:i/>
        </w:rPr>
        <w:t>y</w:t>
      </w:r>
      <w:r w:rsidRPr="003E22B9">
        <w:t xml:space="preserve"> denotes the received symbol on port index </w:t>
      </w:r>
      <w:r w:rsidRPr="003E22B9">
        <w:rPr>
          <w:i/>
        </w:rPr>
        <w:t>n</w:t>
      </w:r>
      <w:r w:rsidRPr="003E22B9">
        <w:t xml:space="preserve"> and </w:t>
      </w:r>
      <w:r w:rsidRPr="003E22B9">
        <w:rPr>
          <w:i/>
        </w:rPr>
        <w:t>r</w:t>
      </w:r>
      <w:r w:rsidRPr="003E22B9">
        <w:t xml:space="preserve"> the reference signal for layer index </w:t>
      </w:r>
      <w:r w:rsidRPr="003E22B9">
        <w:rPr>
          <w:i/>
        </w:rPr>
        <w:t>ν</w:t>
      </w:r>
      <w:r w:rsidR="006D0E1C">
        <w:t>.</w:t>
      </w:r>
    </w:p>
    <w:p w14:paraId="4107EB94" w14:textId="77777777" w:rsidR="006D0E1C" w:rsidRDefault="006D0E1C" w:rsidP="006D0E1C">
      <w:r>
        <w:t>Since reference signals of a specific layer are transmitted only on subcarriers of one CDM group channel, interpolation is needed in order to obtain channel coefficients for all subcarriers. Channel interpolation is done using the channel coefficients of active CDM group in all other CDM groups.</w:t>
      </w:r>
    </w:p>
    <w:p w14:paraId="67E55F2F" w14:textId="77777777" w:rsidR="006D0E1C" w:rsidRDefault="006D0E1C" w:rsidP="006D0E1C">
      <w:r>
        <w:t>The channel coefficients used to calculate the equalizer coefficients are obtained after channel smoothing in frequency domain by computing the moving average of interpolated channel coefficients. The moving average window size is 7. For subcarriers at or near the edge of allocation the window size is reduced accordingly.</w:t>
      </w:r>
    </w:p>
    <w:p w14:paraId="61BF3978" w14:textId="29FFB948" w:rsidR="006D0E1C" w:rsidRDefault="006D0E1C" w:rsidP="006D0E1C">
      <w:r>
        <w:t>The ZF equalizer coefficients are calculated as pseudo inverse of effective channel matrix, in general:</w:t>
      </w:r>
    </w:p>
    <w:p w14:paraId="5273DA91" w14:textId="08FE8CED" w:rsidR="006D0E1C" w:rsidRDefault="00672BE5" w:rsidP="006D0E1C">
      <m:oMathPara>
        <m:oMath>
          <m:sSub>
            <m:sSubPr>
              <m:ctrlPr>
                <w:rPr>
                  <w:rFonts w:ascii="Cambria Math" w:hAnsi="Cambria Math"/>
                  <w:i/>
                  <w:szCs w:val="24"/>
                </w:rPr>
              </m:ctrlPr>
            </m:sSubPr>
            <m:e>
              <m:r>
                <w:rPr>
                  <w:rFonts w:ascii="Cambria Math"/>
                  <w:szCs w:val="24"/>
                </w:rPr>
                <m:t>G</m:t>
              </m:r>
            </m:e>
            <m:sub>
              <m:r>
                <w:rPr>
                  <w:rFonts w:ascii="Cambria Math"/>
                  <w:szCs w:val="24"/>
                </w:rPr>
                <m:t>ZF</m:t>
              </m:r>
            </m:sub>
          </m:sSub>
          <m:r>
            <w:rPr>
              <w:rFonts w:ascii="Cambria Math"/>
              <w:szCs w:val="24"/>
            </w:rPr>
            <m:t>=</m:t>
          </m:r>
          <m:sSup>
            <m:sSupPr>
              <m:ctrlPr>
                <w:rPr>
                  <w:rFonts w:ascii="Cambria Math" w:hAnsi="Cambria Math"/>
                  <w:i/>
                  <w:szCs w:val="24"/>
                </w:rPr>
              </m:ctrlPr>
            </m:sSupPr>
            <m:e>
              <m:acc>
                <m:accPr>
                  <m:chr m:val="̃"/>
                  <m:ctrlPr>
                    <w:rPr>
                      <w:rFonts w:ascii="Cambria Math" w:hAnsi="Cambria Math"/>
                      <w:i/>
                      <w:szCs w:val="24"/>
                    </w:rPr>
                  </m:ctrlPr>
                </m:accPr>
                <m:e>
                  <m:r>
                    <w:rPr>
                      <w:rFonts w:ascii="Cambria Math" w:hAnsi="Cambria Math"/>
                      <w:szCs w:val="24"/>
                    </w:rPr>
                    <m:t>H</m:t>
                  </m:r>
                </m:e>
              </m:acc>
            </m:e>
            <m:sup>
              <m:r>
                <w:rPr>
                  <w:rFonts w:ascii="Cambria Math" w:hAnsi="Cambria Math"/>
                  <w:szCs w:val="24"/>
                </w:rPr>
                <m:t>+</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m:t>
              </m:r>
              <m:sSup>
                <m:sSupPr>
                  <m:ctrlPr>
                    <w:rPr>
                      <w:rFonts w:ascii="Cambria Math" w:hAnsi="Cambria Math"/>
                      <w:i/>
                      <w:szCs w:val="24"/>
                    </w:rPr>
                  </m:ctrlPr>
                </m:sSupPr>
                <m:e>
                  <m:acc>
                    <m:accPr>
                      <m:chr m:val="̃"/>
                      <m:ctrlPr>
                        <w:rPr>
                          <w:rFonts w:ascii="Cambria Math" w:hAnsi="Cambria Math"/>
                          <w:i/>
                          <w:szCs w:val="24"/>
                        </w:rPr>
                      </m:ctrlPr>
                    </m:accPr>
                    <m:e>
                      <m:r>
                        <w:rPr>
                          <w:rFonts w:ascii="Cambria Math" w:hAnsi="Cambria Math"/>
                          <w:szCs w:val="24"/>
                        </w:rPr>
                        <m:t>H</m:t>
                      </m:r>
                    </m:e>
                  </m:acc>
                </m:e>
                <m:sup>
                  <m:r>
                    <w:rPr>
                      <w:rFonts w:ascii="Cambria Math" w:hAnsi="Cambria Math"/>
                      <w:szCs w:val="24"/>
                    </w:rPr>
                    <m:t>H</m:t>
                  </m:r>
                </m:sup>
              </m:sSup>
              <m:acc>
                <m:accPr>
                  <m:chr m:val="̃"/>
                  <m:ctrlPr>
                    <w:rPr>
                      <w:rFonts w:ascii="Cambria Math" w:hAnsi="Cambria Math"/>
                      <w:i/>
                      <w:szCs w:val="24"/>
                    </w:rPr>
                  </m:ctrlPr>
                </m:accPr>
                <m:e>
                  <m:r>
                    <w:rPr>
                      <w:rFonts w:ascii="Cambria Math" w:hAnsi="Cambria Math"/>
                      <w:szCs w:val="24"/>
                    </w:rPr>
                    <m:t>H</m:t>
                  </m:r>
                </m:e>
              </m:acc>
              <m:r>
                <w:rPr>
                  <w:rFonts w:ascii="Cambria Math" w:hAnsi="Cambria Math"/>
                  <w:szCs w:val="24"/>
                </w:rPr>
                <m:t>)</m:t>
              </m:r>
            </m:e>
            <m:sup>
              <m:r>
                <w:rPr>
                  <w:rFonts w:ascii="Cambria Math" w:hAnsi="Cambria Math"/>
                  <w:szCs w:val="24"/>
                </w:rPr>
                <m:t>-1</m:t>
              </m:r>
            </m:sup>
          </m:sSup>
          <m:sSup>
            <m:sSupPr>
              <m:ctrlPr>
                <w:rPr>
                  <w:rFonts w:ascii="Cambria Math" w:hAnsi="Cambria Math"/>
                  <w:i/>
                  <w:szCs w:val="24"/>
                </w:rPr>
              </m:ctrlPr>
            </m:sSupPr>
            <m:e>
              <m:acc>
                <m:accPr>
                  <m:chr m:val="̃"/>
                  <m:ctrlPr>
                    <w:rPr>
                      <w:rFonts w:ascii="Cambria Math" w:hAnsi="Cambria Math"/>
                      <w:i/>
                      <w:szCs w:val="24"/>
                    </w:rPr>
                  </m:ctrlPr>
                </m:accPr>
                <m:e>
                  <m:r>
                    <w:rPr>
                      <w:rFonts w:ascii="Cambria Math" w:hAnsi="Cambria Math"/>
                      <w:szCs w:val="24"/>
                    </w:rPr>
                    <m:t>H</m:t>
                  </m:r>
                </m:e>
              </m:acc>
            </m:e>
            <m:sup>
              <m:r>
                <w:rPr>
                  <w:rFonts w:ascii="Cambria Math" w:hAnsi="Cambria Math"/>
                  <w:szCs w:val="24"/>
                </w:rPr>
                <m:t>H</m:t>
              </m:r>
            </m:sup>
          </m:sSup>
        </m:oMath>
      </m:oMathPara>
    </w:p>
    <w:p w14:paraId="47D7A643" w14:textId="598B15A5" w:rsidR="006D0E1C" w:rsidRDefault="006D0E1C" w:rsidP="006D0E1C">
      <w:pPr>
        <w:pStyle w:val="Heading6"/>
      </w:pPr>
      <w:bookmarkStart w:id="80" w:name="_Toc88117891"/>
      <w:r>
        <w:t>5.2.3.1.1.3</w:t>
      </w:r>
      <w:r>
        <w:tab/>
        <w:t>Method 1 Maximum Ratio Combining</w:t>
      </w:r>
      <w:bookmarkEnd w:id="80"/>
    </w:p>
    <w:p w14:paraId="3712207F" w14:textId="77777777" w:rsidR="006D0E1C" w:rsidRDefault="006D0E1C" w:rsidP="006D0E1C">
      <w:r>
        <w:t>The channel estimation for maximum ratio combining is based only on reference signals (DMRS) w/o including any data symbols. One or all DMRS symbols of one slot can be considered, but in order to obtain comparable EVM results independent of number of DMRS symbols per slot, only first DMRS symbol is used.</w:t>
      </w:r>
    </w:p>
    <w:p w14:paraId="2A0FF53E" w14:textId="70F42EC2" w:rsidR="006D0E1C" w:rsidRDefault="006D0E1C" w:rsidP="006D0E1C">
      <w:r>
        <w:t xml:space="preserve">Estimation of effective 2x1 channel is a well known procedure. In case of transmit diversity, the effective channel includes the precoding matrix </w:t>
      </w:r>
      <w:r w:rsidR="00460985" w:rsidRPr="00557EFB">
        <w:rPr>
          <w:i/>
        </w:rPr>
        <w:t>P</w:t>
      </w:r>
      <w:r>
        <w:t>:</w:t>
      </w:r>
    </w:p>
    <w:p w14:paraId="62876791" w14:textId="31A70854" w:rsidR="006D0E1C" w:rsidRDefault="00672BE5" w:rsidP="006D0E1C">
      <m:oMathPara>
        <m:oMath>
          <m:acc>
            <m:accPr>
              <m:chr m:val="̃"/>
              <m:ctrlPr>
                <w:rPr>
                  <w:rFonts w:ascii="Cambria Math" w:hAnsi="Cambria Math"/>
                  <w:i/>
                </w:rPr>
              </m:ctrlPr>
            </m:accPr>
            <m:e>
              <m:r>
                <w:rPr>
                  <w:rFonts w:ascii="Cambria Math" w:hAnsi="Cambria Math"/>
                </w:rPr>
                <m:t>H</m:t>
              </m:r>
            </m:e>
          </m:acc>
          <m:r>
            <w:rPr>
              <w:rFonts w:ascii="Cambria Math" w:hAnsi="Cambria Math"/>
            </w:rPr>
            <m:t xml:space="preserve">=HP= </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acc>
                          <m:accPr>
                            <m:chr m:val="̃"/>
                            <m:ctrlPr>
                              <w:rPr>
                                <w:rFonts w:ascii="Cambria Math" w:hAnsi="Cambria Math"/>
                                <w:i/>
                              </w:rPr>
                            </m:ctrlPr>
                          </m:accPr>
                          <m:e>
                            <m:r>
                              <w:rPr>
                                <w:rFonts w:ascii="Cambria Math" w:hAnsi="Cambria Math"/>
                              </w:rPr>
                              <m:t>h</m:t>
                            </m:r>
                          </m:e>
                        </m:acc>
                      </m:e>
                      <m:sub>
                        <m:r>
                          <w:rPr>
                            <w:rFonts w:ascii="Cambria Math" w:hAnsi="Cambria Math"/>
                          </w:rPr>
                          <m:t>0</m:t>
                        </m:r>
                      </m:sub>
                    </m:sSub>
                  </m:e>
                </m:mr>
                <m:mr>
                  <m:e>
                    <m:sSub>
                      <m:sSubPr>
                        <m:ctrlPr>
                          <w:rPr>
                            <w:rFonts w:ascii="Cambria Math" w:hAnsi="Cambria Math"/>
                            <w:i/>
                          </w:rPr>
                        </m:ctrlPr>
                      </m:sSubPr>
                      <m:e>
                        <m:acc>
                          <m:accPr>
                            <m:chr m:val="̃"/>
                            <m:ctrlPr>
                              <w:rPr>
                                <w:rFonts w:ascii="Cambria Math" w:hAnsi="Cambria Math"/>
                                <w:i/>
                              </w:rPr>
                            </m:ctrlPr>
                          </m:accPr>
                          <m:e>
                            <m:r>
                              <w:rPr>
                                <w:rFonts w:ascii="Cambria Math" w:hAnsi="Cambria Math"/>
                              </w:rPr>
                              <m:t>h</m:t>
                            </m:r>
                          </m:e>
                        </m:acc>
                      </m:e>
                      <m:sub>
                        <m:r>
                          <w:rPr>
                            <w:rFonts w:ascii="Cambria Math" w:hAnsi="Cambria Math"/>
                          </w:rPr>
                          <m:t>1</m:t>
                        </m:r>
                      </m:sub>
                    </m:sSub>
                  </m:e>
                </m:mr>
              </m:m>
            </m:e>
          </m:d>
        </m:oMath>
      </m:oMathPara>
    </w:p>
    <w:p w14:paraId="2CF2E2CE" w14:textId="0F0F36BD" w:rsidR="005D58B4" w:rsidRDefault="005D58B4" w:rsidP="006D0E1C">
      <w:r w:rsidRPr="005D58B4">
        <w:t>with</w:t>
      </w:r>
    </w:p>
    <w:p w14:paraId="55B39DFE" w14:textId="6BFA6B95" w:rsidR="005D58B4" w:rsidRDefault="00672BE5" w:rsidP="006D0E1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h</m:t>
                  </m:r>
                </m:e>
              </m:acc>
            </m:e>
            <m:sub>
              <m:r>
                <w:rPr>
                  <w:rFonts w:ascii="Cambria Math" w:hAnsi="Cambria Math"/>
                </w:rPr>
                <m:t>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n</m:t>
                  </m:r>
                </m:sub>
              </m:sSub>
              <m:sSup>
                <m:sSupPr>
                  <m:ctrlPr>
                    <w:rPr>
                      <w:rFonts w:ascii="Cambria Math" w:hAnsi="Cambria Math"/>
                      <w:i/>
                    </w:rPr>
                  </m:ctrlPr>
                </m:sSupPr>
                <m:e>
                  <m:r>
                    <w:rPr>
                      <w:rFonts w:ascii="Cambria Math" w:hAnsi="Cambria Math"/>
                    </w:rPr>
                    <m:t>r</m:t>
                  </m:r>
                </m:e>
                <m:sup>
                  <m:r>
                    <w:rPr>
                      <w:rFonts w:ascii="Cambria Math" w:hAnsi="Cambria Math"/>
                    </w:rPr>
                    <m:t>*</m:t>
                  </m:r>
                </m:sup>
              </m:sSup>
            </m:num>
            <m:den>
              <m:sSup>
                <m:sSupPr>
                  <m:ctrlPr>
                    <w:rPr>
                      <w:rFonts w:ascii="Cambria Math" w:hAnsi="Cambria Math"/>
                      <w:i/>
                    </w:rPr>
                  </m:ctrlPr>
                </m:sSupPr>
                <m:e>
                  <m:r>
                    <w:rPr>
                      <w:rFonts w:ascii="Cambria Math" w:hAnsi="Cambria Math"/>
                    </w:rPr>
                    <m:t>|r|</m:t>
                  </m:r>
                </m:e>
                <m:sup>
                  <m:r>
                    <w:rPr>
                      <w:rFonts w:ascii="Cambria Math" w:hAnsi="Cambria Math"/>
                    </w:rPr>
                    <m:t>2</m:t>
                  </m:r>
                </m:sup>
              </m:sSup>
            </m:den>
          </m:f>
        </m:oMath>
      </m:oMathPara>
    </w:p>
    <w:p w14:paraId="50F5B487" w14:textId="283678C7" w:rsidR="005D58B4" w:rsidRDefault="00460985" w:rsidP="005D58B4">
      <w:r w:rsidRPr="00557EFB">
        <w:t xml:space="preserve">where </w:t>
      </w:r>
      <w:r w:rsidRPr="00557EFB">
        <w:rPr>
          <w:i/>
        </w:rPr>
        <w:t>y</w:t>
      </w:r>
      <w:r w:rsidRPr="00557EFB">
        <w:t xml:space="preserve"> denotes the received symbol on port index </w:t>
      </w:r>
      <w:r w:rsidRPr="00557EFB">
        <w:rPr>
          <w:i/>
        </w:rPr>
        <w:t>n</w:t>
      </w:r>
      <w:r w:rsidRPr="00557EFB">
        <w:t xml:space="preserve"> and </w:t>
      </w:r>
      <w:r w:rsidRPr="00557EFB">
        <w:rPr>
          <w:i/>
        </w:rPr>
        <w:t>r</w:t>
      </w:r>
      <w:r w:rsidRPr="00557EFB">
        <w:t xml:space="preserve"> the reference signal</w:t>
      </w:r>
      <w:r w:rsidR="005D58B4">
        <w:t>.</w:t>
      </w:r>
    </w:p>
    <w:p w14:paraId="7D1B8731" w14:textId="77777777" w:rsidR="005D58B4" w:rsidRDefault="005D58B4" w:rsidP="005D58B4">
      <w:r>
        <w:t>Since reference signals are transmitted only on subcarriers of one CDM group, channel interpolation is needed in order to obtain channel coefficients for all subcarriers. Channel interpolation is done using the channel coefficients of active CDM group in all other CDM groups.</w:t>
      </w:r>
    </w:p>
    <w:p w14:paraId="241E4F13" w14:textId="77777777" w:rsidR="005D58B4" w:rsidRDefault="005D58B4" w:rsidP="005D58B4">
      <w:r>
        <w:t>The channel coefficients used to calculate the equalizer coefficients are obtained after channel smoothing in frequency domain by computing the moving average of interpolated channel coefficients. The moving average window size is 7. For subcarriers at or near the edge of allocation the window size is reduced accordingly.</w:t>
      </w:r>
    </w:p>
    <w:p w14:paraId="6AB0FB4A" w14:textId="47EE8492" w:rsidR="005D58B4" w:rsidRDefault="005D58B4" w:rsidP="005D58B4">
      <w:r>
        <w:t>The ZF equalizer coefficients for maximum ratio combining are calculated as pseudo inverse of effective channel, in general:</w:t>
      </w:r>
    </w:p>
    <w:p w14:paraId="2460AB49" w14:textId="2C72595A" w:rsidR="005D58B4" w:rsidRDefault="00672BE5" w:rsidP="005D58B4">
      <m:oMathPara>
        <m:oMath>
          <m:sSub>
            <m:sSubPr>
              <m:ctrlPr>
                <w:rPr>
                  <w:rFonts w:ascii="Cambria Math" w:hAnsi="Cambria Math"/>
                  <w:i/>
                </w:rPr>
              </m:ctrlPr>
            </m:sSubPr>
            <m:e>
              <m:r>
                <w:rPr>
                  <w:rFonts w:ascii="Cambria Math" w:hAnsi="Cambria Math"/>
                </w:rPr>
                <m:t>G</m:t>
              </m:r>
            </m:e>
            <m:sub>
              <m:r>
                <w:rPr>
                  <w:rFonts w:ascii="Cambria Math" w:hAnsi="Cambria Math"/>
                </w:rPr>
                <m:t>ZF</m:t>
              </m:r>
            </m:sub>
          </m:sSub>
          <m:r>
            <w:rPr>
              <w:rFonts w:ascii="Cambria Math" w:hAnsi="Cambria Math"/>
            </w:rPr>
            <m:t>=</m:t>
          </m:r>
          <m:sSup>
            <m:sSupPr>
              <m:ctrlPr>
                <w:rPr>
                  <w:rFonts w:ascii="Cambria Math" w:hAnsi="Cambria Math"/>
                  <w:i/>
                </w:rPr>
              </m:ctrlPr>
            </m:sSupPr>
            <m:e>
              <m:acc>
                <m:accPr>
                  <m:chr m:val="̃"/>
                  <m:ctrlPr>
                    <w:rPr>
                      <w:rFonts w:ascii="Cambria Math" w:hAnsi="Cambria Math"/>
                      <w:i/>
                    </w:rPr>
                  </m:ctrlPr>
                </m:accPr>
                <m:e>
                  <m:r>
                    <w:rPr>
                      <w:rFonts w:ascii="Cambria Math" w:hAnsi="Cambria Math"/>
                    </w:rPr>
                    <m:t>H</m:t>
                  </m:r>
                </m:e>
              </m:acc>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m:t>
              </m:r>
              <m:sSup>
                <m:sSupPr>
                  <m:ctrlPr>
                    <w:rPr>
                      <w:rFonts w:ascii="Cambria Math" w:hAnsi="Cambria Math"/>
                      <w:i/>
                    </w:rPr>
                  </m:ctrlPr>
                </m:sSupPr>
                <m:e>
                  <m:acc>
                    <m:accPr>
                      <m:chr m:val="̃"/>
                      <m:ctrlPr>
                        <w:rPr>
                          <w:rFonts w:ascii="Cambria Math" w:hAnsi="Cambria Math"/>
                          <w:i/>
                        </w:rPr>
                      </m:ctrlPr>
                    </m:accPr>
                    <m:e>
                      <m:r>
                        <w:rPr>
                          <w:rFonts w:ascii="Cambria Math" w:hAnsi="Cambria Math"/>
                        </w:rPr>
                        <m:t>H</m:t>
                      </m:r>
                    </m:e>
                  </m:acc>
                </m:e>
                <m:sup>
                  <m:r>
                    <w:rPr>
                      <w:rFonts w:ascii="Cambria Math" w:hAnsi="Cambria Math"/>
                    </w:rPr>
                    <m:t>H</m:t>
                  </m:r>
                </m:sup>
              </m:sSup>
              <m:acc>
                <m:accPr>
                  <m:chr m:val="̃"/>
                  <m:ctrlPr>
                    <w:rPr>
                      <w:rFonts w:ascii="Cambria Math" w:hAnsi="Cambria Math"/>
                      <w:i/>
                    </w:rPr>
                  </m:ctrlPr>
                </m:accPr>
                <m:e>
                  <m:r>
                    <w:rPr>
                      <w:rFonts w:ascii="Cambria Math" w:hAnsi="Cambria Math"/>
                    </w:rPr>
                    <m:t>H</m:t>
                  </m:r>
                </m:e>
              </m:acc>
              <m:r>
                <w:rPr>
                  <w:rFonts w:ascii="Cambria Math" w:hAnsi="Cambria Math"/>
                </w:rPr>
                <m:t>)</m:t>
              </m:r>
            </m:e>
            <m:sup>
              <m:r>
                <w:rPr>
                  <w:rFonts w:ascii="Cambria Math" w:hAnsi="Cambria Math"/>
                </w:rPr>
                <m:t>-1</m:t>
              </m:r>
            </m:sup>
          </m:sSup>
          <m:sSup>
            <m:sSupPr>
              <m:ctrlPr>
                <w:rPr>
                  <w:rFonts w:ascii="Cambria Math" w:hAnsi="Cambria Math"/>
                  <w:i/>
                </w:rPr>
              </m:ctrlPr>
            </m:sSupPr>
            <m:e>
              <m:acc>
                <m:accPr>
                  <m:chr m:val="̃"/>
                  <m:ctrlPr>
                    <w:rPr>
                      <w:rFonts w:ascii="Cambria Math" w:hAnsi="Cambria Math"/>
                      <w:i/>
                    </w:rPr>
                  </m:ctrlPr>
                </m:accPr>
                <m:e>
                  <m:r>
                    <w:rPr>
                      <w:rFonts w:ascii="Cambria Math" w:hAnsi="Cambria Math"/>
                    </w:rPr>
                    <m:t>H</m:t>
                  </m:r>
                </m:e>
              </m:acc>
            </m:e>
            <m:sup>
              <m:r>
                <w:rPr>
                  <w:rFonts w:ascii="Cambria Math" w:hAnsi="Cambria Math"/>
                </w:rPr>
                <m:t>H</m:t>
              </m:r>
            </m:sup>
          </m:sSup>
        </m:oMath>
      </m:oMathPara>
    </w:p>
    <w:p w14:paraId="1113AAE4" w14:textId="135486B2" w:rsidR="005D58B4" w:rsidRDefault="005D58B4" w:rsidP="005D58B4">
      <w:pPr>
        <w:pStyle w:val="Heading6"/>
      </w:pPr>
      <w:bookmarkStart w:id="81" w:name="_Toc88117892"/>
      <w:r>
        <w:t>5.2.3.1.1.4</w:t>
      </w:r>
      <w:r>
        <w:tab/>
        <w:t>Method 1 Layer processing</w:t>
      </w:r>
      <w:bookmarkEnd w:id="81"/>
    </w:p>
    <w:p w14:paraId="3A8F9A29" w14:textId="6C1E8EB3" w:rsidR="005D58B4" w:rsidRDefault="005D58B4" w:rsidP="005D58B4">
      <w:r>
        <w:t>After performing either the MIMO equalization as described in section 5.2.3.1.1.2 or the maximum ratio combining as described in section 5.2.3.1.1.3, each layer is processed using the existing procedure as defined in Annex E of TS 38.521-1 [6].</w:t>
      </w:r>
    </w:p>
    <w:p w14:paraId="3219EC9D" w14:textId="6F138221" w:rsidR="005D58B4" w:rsidRDefault="005D58B4" w:rsidP="005D58B4">
      <w:r>
        <w:t>Since the channel estimation is calculated only on first DMRS symbol an averaging including all 14 symbols of one slot, i.e. data and reference signals, is needed in order to minimize EVM. The averaging is achieved by the LS equalization method described for single layer in Annex E.3. of TS 38.521-2 [6].</w:t>
      </w:r>
    </w:p>
    <w:p w14:paraId="18C28A83" w14:textId="54AABD15" w:rsidR="005D58B4" w:rsidRDefault="00460985" w:rsidP="005D58B4">
      <w:r w:rsidRPr="00764940">
        <w:rPr>
          <w:i/>
        </w:rPr>
        <w:t>MS(f,t)</w:t>
      </w:r>
      <w:r w:rsidRPr="00764940">
        <w:t xml:space="preserve"> and </w:t>
      </w:r>
      <w:r w:rsidRPr="00764940">
        <w:rPr>
          <w:i/>
        </w:rPr>
        <w:t>NS(f,t)</w:t>
      </w:r>
      <w:r w:rsidRPr="00764940">
        <w:t xml:space="preserve"> are processed with a least square (LS) estimator, to derive one equalizer coefficient per time slot and per allocated subcarrier. </w:t>
      </w:r>
      <w:r w:rsidRPr="00764940">
        <w:rPr>
          <w:i/>
        </w:rPr>
        <w:t>EC(f)</w:t>
      </w:r>
      <w:r w:rsidRPr="00764940">
        <w:t xml:space="preserve"> is defined for each layer as</w:t>
      </w:r>
      <w:r w:rsidR="005D58B4">
        <w:t>:</w:t>
      </w:r>
    </w:p>
    <w:p w14:paraId="0663DDF3" w14:textId="02207FF7" w:rsidR="005D58B4" w:rsidRDefault="00672BE5" w:rsidP="005D58B4">
      <m:oMathPara>
        <m:oMath>
          <m:sSub>
            <m:sSubPr>
              <m:ctrlPr>
                <w:rPr>
                  <w:rFonts w:ascii="Cambria Math" w:hAnsi="Cambria Math"/>
                  <w:i/>
                </w:rPr>
              </m:ctrlPr>
            </m:sSubPr>
            <m:e>
              <m:r>
                <w:rPr>
                  <w:rFonts w:ascii="Cambria Math"/>
                </w:rPr>
                <m:t>EC</m:t>
              </m:r>
            </m:e>
            <m:sub>
              <m:r>
                <w:rPr>
                  <w:rFonts w:ascii="Cambria Math" w:hAnsi="Cambria Math"/>
                </w:rPr>
                <m:t>ν</m:t>
              </m:r>
            </m:sub>
          </m:sSub>
          <m:r>
            <w:rPr>
              <w:rFonts w:ascii="Cambria Math"/>
            </w:rPr>
            <m:t>(f)=</m:t>
          </m:r>
          <m:f>
            <m:fPr>
              <m:ctrlPr>
                <w:rPr>
                  <w:rFonts w:ascii="Cambria Math" w:hAnsi="Cambria Math"/>
                  <w:i/>
                </w:rPr>
              </m:ctrlPr>
            </m:fPr>
            <m:num>
              <m:nary>
                <m:naryPr>
                  <m:chr m:val="∑"/>
                  <m:ctrlPr>
                    <w:rPr>
                      <w:rFonts w:ascii="Cambria Math" w:hAnsi="Cambria Math"/>
                      <w:i/>
                    </w:rPr>
                  </m:ctrlPr>
                </m:naryPr>
                <m:sub>
                  <m:r>
                    <w:rPr>
                      <w:rFonts w:ascii="Cambria Math"/>
                    </w:rPr>
                    <m:t>t=0</m:t>
                  </m:r>
                </m:sub>
                <m:sup>
                  <m:r>
                    <w:rPr>
                      <w:rFonts w:ascii="Cambria Math"/>
                    </w:rPr>
                    <m:t>13</m:t>
                  </m:r>
                </m:sup>
                <m:e>
                  <m:sSub>
                    <m:sSubPr>
                      <m:ctrlPr>
                        <w:rPr>
                          <w:rFonts w:ascii="Cambria Math" w:hAnsi="Cambria Math"/>
                          <w:i/>
                        </w:rPr>
                      </m:ctrlPr>
                    </m:sSubPr>
                    <m:e>
                      <m:r>
                        <w:rPr>
                          <w:rFonts w:ascii="Cambria Math"/>
                        </w:rPr>
                        <m:t>NS</m:t>
                      </m:r>
                    </m:e>
                    <m:sub>
                      <m:r>
                        <w:rPr>
                          <w:rFonts w:ascii="Cambria Math" w:hAnsi="Cambria Math"/>
                        </w:rPr>
                        <m:t>ν</m:t>
                      </m:r>
                    </m:sub>
                  </m:sSub>
                  <m:r>
                    <w:rPr>
                      <w:rFonts w:ascii="Cambria Math"/>
                    </w:rPr>
                    <m:t>(f,t</m:t>
                  </m:r>
                  <m:sSup>
                    <m:sSupPr>
                      <m:ctrlPr>
                        <w:rPr>
                          <w:rFonts w:ascii="Cambria Math" w:hAnsi="Cambria Math"/>
                          <w:i/>
                        </w:rPr>
                      </m:ctrlPr>
                    </m:sSupPr>
                    <m:e>
                      <m:r>
                        <w:rPr>
                          <w:rFonts w:ascii="Cambria Math"/>
                        </w:rPr>
                        <m:t>)</m:t>
                      </m:r>
                    </m:e>
                    <m:sup>
                      <m:r>
                        <w:rPr>
                          <w:rFonts w:ascii="Cambria Math" w:hAnsi="Cambria Math" w:cs="Cambria Math"/>
                        </w:rPr>
                        <m:t>*</m:t>
                      </m:r>
                    </m:sup>
                  </m:sSup>
                  <m:sSub>
                    <m:sSubPr>
                      <m:ctrlPr>
                        <w:rPr>
                          <w:rFonts w:ascii="Cambria Math" w:hAnsi="Cambria Math"/>
                          <w:i/>
                        </w:rPr>
                      </m:ctrlPr>
                    </m:sSubPr>
                    <m:e>
                      <m:r>
                        <w:rPr>
                          <w:rFonts w:ascii="Cambria Math"/>
                        </w:rPr>
                        <m:t>NS</m:t>
                      </m:r>
                    </m:e>
                    <m:sub>
                      <m:r>
                        <w:rPr>
                          <w:rFonts w:ascii="Cambria Math" w:hAnsi="Cambria Math"/>
                        </w:rPr>
                        <m:t>ν</m:t>
                      </m:r>
                    </m:sub>
                  </m:sSub>
                  <m:r>
                    <w:rPr>
                      <w:rFonts w:ascii="Cambria Math"/>
                    </w:rPr>
                    <m:t>(f,t)</m:t>
                  </m:r>
                </m:e>
              </m:nary>
            </m:num>
            <m:den>
              <m:nary>
                <m:naryPr>
                  <m:chr m:val="∑"/>
                  <m:ctrlPr>
                    <w:rPr>
                      <w:rFonts w:ascii="Cambria Math" w:hAnsi="Cambria Math"/>
                      <w:i/>
                    </w:rPr>
                  </m:ctrlPr>
                </m:naryPr>
                <m:sub>
                  <m:r>
                    <w:rPr>
                      <w:rFonts w:ascii="Cambria Math"/>
                    </w:rPr>
                    <m:t>t=0</m:t>
                  </m:r>
                </m:sub>
                <m:sup>
                  <m:r>
                    <w:rPr>
                      <w:rFonts w:ascii="Cambria Math"/>
                    </w:rPr>
                    <m:t>13</m:t>
                  </m:r>
                </m:sup>
                <m:e>
                  <m:r>
                    <w:rPr>
                      <w:rFonts w:ascii="Cambria Math"/>
                    </w:rPr>
                    <m:t>M</m:t>
                  </m:r>
                  <m:sSub>
                    <m:sSubPr>
                      <m:ctrlPr>
                        <w:rPr>
                          <w:rFonts w:ascii="Cambria Math" w:hAnsi="Cambria Math"/>
                          <w:i/>
                        </w:rPr>
                      </m:ctrlPr>
                    </m:sSubPr>
                    <m:e>
                      <m:r>
                        <w:rPr>
                          <w:rFonts w:ascii="Cambria Math"/>
                        </w:rPr>
                        <m:t>S</m:t>
                      </m:r>
                    </m:e>
                    <m:sub>
                      <m:r>
                        <w:rPr>
                          <w:rFonts w:ascii="Cambria Math" w:hAnsi="Cambria Math"/>
                        </w:rPr>
                        <m:t>ν</m:t>
                      </m:r>
                    </m:sub>
                  </m:sSub>
                  <m:r>
                    <w:rPr>
                      <w:rFonts w:ascii="Cambria Math"/>
                    </w:rPr>
                    <m:t>(f,t</m:t>
                  </m:r>
                  <m:sSup>
                    <m:sSupPr>
                      <m:ctrlPr>
                        <w:rPr>
                          <w:rFonts w:ascii="Cambria Math" w:hAnsi="Cambria Math"/>
                          <w:i/>
                        </w:rPr>
                      </m:ctrlPr>
                    </m:sSupPr>
                    <m:e>
                      <m:r>
                        <w:rPr>
                          <w:rFonts w:ascii="Cambria Math"/>
                        </w:rPr>
                        <m:t>)</m:t>
                      </m:r>
                    </m:e>
                    <m:sup>
                      <m:r>
                        <w:rPr>
                          <w:rFonts w:ascii="Cambria Math" w:hAnsi="Cambria Math" w:cs="Cambria Math"/>
                        </w:rPr>
                        <m:t>*</m:t>
                      </m:r>
                    </m:sup>
                  </m:sSup>
                  <m:sSub>
                    <m:sSubPr>
                      <m:ctrlPr>
                        <w:rPr>
                          <w:rFonts w:ascii="Cambria Math" w:hAnsi="Cambria Math"/>
                          <w:i/>
                        </w:rPr>
                      </m:ctrlPr>
                    </m:sSubPr>
                    <m:e>
                      <m:r>
                        <w:rPr>
                          <w:rFonts w:ascii="Cambria Math"/>
                        </w:rPr>
                        <m:t>NS</m:t>
                      </m:r>
                    </m:e>
                    <m:sub>
                      <m:r>
                        <w:rPr>
                          <w:rFonts w:ascii="Cambria Math" w:hAnsi="Cambria Math"/>
                        </w:rPr>
                        <m:t>ν</m:t>
                      </m:r>
                    </m:sub>
                  </m:sSub>
                  <m:r>
                    <w:rPr>
                      <w:rFonts w:ascii="Cambria Math"/>
                    </w:rPr>
                    <m:t>(f,t)</m:t>
                  </m:r>
                </m:e>
              </m:nary>
            </m:den>
          </m:f>
        </m:oMath>
      </m:oMathPara>
    </w:p>
    <w:p w14:paraId="36279DA8" w14:textId="6A14EC8F" w:rsidR="005D58B4" w:rsidRDefault="00460985" w:rsidP="005D58B4">
      <w:r w:rsidRPr="00764940">
        <w:t xml:space="preserve">With * denoting complex conjugation. </w:t>
      </w:r>
      <w:r w:rsidRPr="00764940">
        <w:rPr>
          <w:i/>
        </w:rPr>
        <w:t>EC(f)</w:t>
      </w:r>
      <w:r w:rsidRPr="00764940">
        <w:t xml:space="preserve"> are used to equalize layer data symbols</w:t>
      </w:r>
      <w:r w:rsidR="005D58B4">
        <w:t>.</w:t>
      </w:r>
    </w:p>
    <w:p w14:paraId="0D077984" w14:textId="6D7BBA44" w:rsidR="005D58B4" w:rsidRDefault="005D58B4" w:rsidP="005D58B4">
      <w:r>
        <w:t>EVM equalizer spectral flatness is derived from equalizer coefficients for each layer as follows:</w:t>
      </w:r>
    </w:p>
    <w:p w14:paraId="3EA5AE3A" w14:textId="3F37CE3C" w:rsidR="005D58B4" w:rsidRDefault="00672BE5" w:rsidP="005D58B4">
      <m:oMathPara>
        <m:oMath>
          <m:sSub>
            <m:sSubPr>
              <m:ctrlPr>
                <w:rPr>
                  <w:rFonts w:ascii="Cambria Math" w:hAnsi="Cambria Math"/>
                  <w:i/>
                </w:rPr>
              </m:ctrlPr>
            </m:sSubPr>
            <m:e>
              <m:r>
                <w:rPr>
                  <w:rFonts w:ascii="Cambria Math" w:hAnsi="Cambria Math"/>
                </w:rPr>
                <m:t>c</m:t>
              </m:r>
            </m:e>
            <m:sub>
              <m:r>
                <w:rPr>
                  <w:rFonts w:ascii="Cambria Math" w:hAnsi="Cambria Math"/>
                </w:rPr>
                <m:t>ν</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rPr>
                    <m:t>EC</m:t>
                  </m:r>
                </m:e>
                <m:sub>
                  <m:r>
                    <w:rPr>
                      <w:rFonts w:ascii="Cambria Math" w:hAnsi="Cambria Math"/>
                    </w:rPr>
                    <m:t>ν</m:t>
                  </m:r>
                </m:sub>
              </m:sSub>
              <m:r>
                <w:rPr>
                  <w:rFonts w:ascii="Cambria Math"/>
                </w:rPr>
                <m:t>(f)</m:t>
              </m:r>
            </m:e>
          </m:d>
          <m:r>
            <w:rPr>
              <w:rFonts w:ascii="Cambria Math" w:hAnsi="Cambria Math"/>
            </w:rPr>
            <m:t xml:space="preserve"> </m:t>
          </m:r>
          <m:rad>
            <m:radPr>
              <m:degHide m:val="1"/>
              <m:ctrlPr>
                <w:rPr>
                  <w:rFonts w:ascii="Cambria Math" w:hAnsi="Cambria Math"/>
                  <w:i/>
                </w:rPr>
              </m:ctrlPr>
            </m:radPr>
            <m:deg/>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g</m:t>
                          </m:r>
                        </m:e>
                        <m:sub>
                          <m:r>
                            <w:rPr>
                              <w:rFonts w:ascii="Cambria Math" w:hAnsi="Cambria Math"/>
                            </w:rPr>
                            <m:t>ν,0</m:t>
                          </m:r>
                        </m:sub>
                      </m:sSub>
                    </m:e>
                  </m:d>
                </m:e>
                <m:sup>
                  <m:r>
                    <w:rPr>
                      <w:rFonts w:ascii="Cambria Math" w:hAnsi="Cambria Math"/>
                    </w:rPr>
                    <m:t>2</m:t>
                  </m:r>
                </m:sup>
              </m:sSup>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g</m:t>
                          </m:r>
                        </m:e>
                        <m:sub>
                          <m:r>
                            <w:rPr>
                              <w:rFonts w:ascii="Cambria Math" w:hAnsi="Cambria Math"/>
                            </w:rPr>
                            <m:t>ν,1</m:t>
                          </m:r>
                        </m:sub>
                      </m:sSub>
                    </m:e>
                  </m:d>
                </m:e>
                <m:sup>
                  <m:r>
                    <w:rPr>
                      <w:rFonts w:ascii="Cambria Math" w:hAnsi="Cambria Math"/>
                    </w:rPr>
                    <m:t>2</m:t>
                  </m:r>
                </m:sup>
              </m:sSup>
            </m:e>
          </m:rad>
        </m:oMath>
      </m:oMathPara>
    </w:p>
    <w:p w14:paraId="0F5AC890" w14:textId="77777777" w:rsidR="005D58B4" w:rsidRPr="005D58B4" w:rsidRDefault="005D58B4" w:rsidP="005D58B4">
      <w:pPr>
        <w:pStyle w:val="Heading5"/>
      </w:pPr>
      <w:bookmarkStart w:id="82" w:name="_Toc88117893"/>
      <w:r w:rsidRPr="005D58B4">
        <w:t>5.2.3.1.2</w:t>
      </w:r>
      <w:r w:rsidRPr="005D58B4">
        <w:tab/>
        <w:t>Method 2</w:t>
      </w:r>
      <w:bookmarkEnd w:id="82"/>
      <w:r w:rsidRPr="005D58B4">
        <w:t xml:space="preserve"> </w:t>
      </w:r>
    </w:p>
    <w:p w14:paraId="28CCF2B6" w14:textId="6021856A" w:rsidR="005D58B4" w:rsidRDefault="005D58B4" w:rsidP="005D58B4">
      <w:pPr>
        <w:pStyle w:val="Heading6"/>
      </w:pPr>
      <w:bookmarkStart w:id="83" w:name="_Toc88117894"/>
      <w:r>
        <w:t>5.2.3.1.2.1</w:t>
      </w:r>
      <w:r>
        <w:tab/>
        <w:t>Method 2 description</w:t>
      </w:r>
      <w:bookmarkEnd w:id="83"/>
    </w:p>
    <w:p w14:paraId="59880502" w14:textId="0143C2AE" w:rsidR="005D58B4" w:rsidRDefault="005D58B4" w:rsidP="005D58B4">
      <w:r>
        <w:t xml:space="preserve">The block diagram of this demodulation scheme for FR2 2L UL is shown in figure 5.2.3.1.2.1-1. Everything to the right of the FFT blocks is per SC, and therefore must be replicated for the entire UL allocation. Figure </w:t>
      </w:r>
      <w:r w:rsidRPr="0093794D">
        <w:t>5.2.3.</w:t>
      </w:r>
      <w:r w:rsidR="006A5D66" w:rsidRPr="0093794D">
        <w:t>1.</w:t>
      </w:r>
      <w:r w:rsidRPr="0093794D">
        <w:t>2.1-2</w:t>
      </w:r>
      <w:r>
        <w:t xml:space="preserve"> shows the 2L demodulation calculator while suppressing sections that would be unused for single layer operation.</w:t>
      </w:r>
    </w:p>
    <w:p w14:paraId="52351636" w14:textId="5036103E" w:rsidR="005D58B4" w:rsidRDefault="005D58B4" w:rsidP="005D58B4">
      <w:r>
        <w:t xml:space="preserve">For the 2-layer transmission case shown in </w:t>
      </w:r>
      <w:r w:rsidR="00570BB2" w:rsidRPr="0093794D">
        <w:t>F</w:t>
      </w:r>
      <w:r w:rsidRPr="0093794D">
        <w:t>igure</w:t>
      </w:r>
      <w:r>
        <w:t xml:space="preserve"> 5.2.3.1.2.1-1 a MIMO equalization step as described in section 5.2.3.1.2.2 is performed to separate the layers.</w:t>
      </w:r>
    </w:p>
    <w:p w14:paraId="35D9892F" w14:textId="68640F47" w:rsidR="005D58B4" w:rsidRDefault="005D58B4" w:rsidP="005D58B4">
      <w:r>
        <w:t xml:space="preserve">For the 1-layer transmission case shown in </w:t>
      </w:r>
      <w:r w:rsidR="00570BB2" w:rsidRPr="0093794D">
        <w:t>F</w:t>
      </w:r>
      <w:r w:rsidRPr="0093794D">
        <w:t>igure</w:t>
      </w:r>
      <w:r>
        <w:t xml:space="preserve"> 5.3.2.1.2.1-2 the signals from both measurement antenna polarizations are combined using maximum ratio combining as described in section 5.2.3.1.2.3.</w:t>
      </w:r>
    </w:p>
    <w:p w14:paraId="6FCCD776" w14:textId="31BF6FC0" w:rsidR="005D58B4" w:rsidRDefault="005D58B4" w:rsidP="005D58B4">
      <w:r>
        <w:rPr>
          <w:noProof/>
        </w:rPr>
        <w:drawing>
          <wp:inline distT="0" distB="0" distL="0" distR="0" wp14:anchorId="182EEC73" wp14:editId="759588F4">
            <wp:extent cx="5324475" cy="332835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5324475" cy="3328358"/>
                    </a:xfrm>
                    <a:prstGeom prst="rect">
                      <a:avLst/>
                    </a:prstGeom>
                  </pic:spPr>
                </pic:pic>
              </a:graphicData>
            </a:graphic>
          </wp:inline>
        </w:drawing>
      </w:r>
    </w:p>
    <w:p w14:paraId="3EB6ABD1" w14:textId="5DC4BA5C" w:rsidR="005D58B4" w:rsidRDefault="005D58B4" w:rsidP="005D58B4">
      <w:pPr>
        <w:pStyle w:val="TF"/>
      </w:pPr>
      <w:r w:rsidRPr="005D58B4">
        <w:lastRenderedPageBreak/>
        <w:t>Figure 5.2.3.1.2.1-1: Demodulation scheme for FR2 2L UL</w:t>
      </w:r>
    </w:p>
    <w:p w14:paraId="076932EC" w14:textId="3DA6CC68" w:rsidR="005D58B4" w:rsidRDefault="005D58B4" w:rsidP="005D58B4">
      <w:r w:rsidRPr="005D58B4">
        <w:rPr>
          <w:noProof/>
        </w:rPr>
        <w:drawing>
          <wp:inline distT="0" distB="0" distL="0" distR="0" wp14:anchorId="42FC790A" wp14:editId="2C3EA0FF">
            <wp:extent cx="6122035" cy="374840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22035" cy="3748405"/>
                    </a:xfrm>
                    <a:prstGeom prst="rect">
                      <a:avLst/>
                    </a:prstGeom>
                  </pic:spPr>
                </pic:pic>
              </a:graphicData>
            </a:graphic>
          </wp:inline>
        </w:drawing>
      </w:r>
    </w:p>
    <w:p w14:paraId="59C4E5EC" w14:textId="55143E58" w:rsidR="005D58B4" w:rsidRDefault="005D58B4" w:rsidP="005D58B4">
      <w:pPr>
        <w:pStyle w:val="TF"/>
      </w:pPr>
      <w:r w:rsidRPr="005D58B4">
        <w:t>Figure 5.2.3.1.2.1-2: Demodulation scheme for 2L UL, used for single layer UL</w:t>
      </w:r>
    </w:p>
    <w:p w14:paraId="0E7C6A96" w14:textId="7BBD7A77" w:rsidR="005D58B4" w:rsidRDefault="005D58B4" w:rsidP="005D58B4">
      <w:pPr>
        <w:pStyle w:val="Heading6"/>
      </w:pPr>
      <w:bookmarkStart w:id="84" w:name="_Toc88117895"/>
      <w:r>
        <w:t>5.2.3.1.2.2</w:t>
      </w:r>
      <w:r>
        <w:tab/>
        <w:t>Method 2 MIMO Equalization</w:t>
      </w:r>
      <w:bookmarkEnd w:id="84"/>
    </w:p>
    <w:p w14:paraId="513C9A7E" w14:textId="18657ED4" w:rsidR="005D58B4" w:rsidRDefault="005D58B4" w:rsidP="005D58B4">
      <w:r>
        <w:t>For the 2L UL MIMO EVM test case, the system is framed as:</w:t>
      </w:r>
    </w:p>
    <w:p w14:paraId="08BF5C77" w14:textId="1590F3E9" w:rsidR="005D58B4" w:rsidRDefault="005D58B4" w:rsidP="005D58B4">
      <m:oMathPara>
        <m:oMath>
          <m:r>
            <m:rPr>
              <m:sty m:val="bi"/>
            </m:rPr>
            <w:rPr>
              <w:rFonts w:ascii="Cambria Math" w:hAnsi="Cambria Math"/>
            </w:rPr>
            <m:t xml:space="preserve">y=H </m:t>
          </m:r>
          <m:d>
            <m:dPr>
              <m:ctrlPr>
                <w:rPr>
                  <w:rFonts w:ascii="Cambria Math" w:hAnsi="Cambria Math"/>
                  <w:b/>
                  <w:bCs/>
                  <w:i/>
                  <w:iCs/>
                </w:rPr>
              </m:ctrlPr>
            </m:dPr>
            <m:e>
              <m:r>
                <m:rPr>
                  <m:sty m:val="bi"/>
                </m:rPr>
                <w:rPr>
                  <w:rFonts w:ascii="Cambria Math" w:hAnsi="Cambria Math"/>
                </w:rPr>
                <m:t>G</m:t>
              </m:r>
              <m:r>
                <w:rPr>
                  <w:rFonts w:ascii="Cambria Math" w:hAnsi="Cambria Math"/>
                </w:rPr>
                <m:t xml:space="preserve"> </m:t>
              </m:r>
              <m:r>
                <m:rPr>
                  <m:sty m:val="bi"/>
                </m:rPr>
                <w:rPr>
                  <w:rFonts w:ascii="Cambria Math" w:hAnsi="Cambria Math"/>
                </w:rPr>
                <m:t>W</m:t>
              </m:r>
              <m:r>
                <w:rPr>
                  <w:rFonts w:ascii="Cambria Math" w:hAnsi="Cambria Math"/>
                </w:rPr>
                <m:t xml:space="preserve"> </m:t>
              </m:r>
              <m:r>
                <m:rPr>
                  <m:sty m:val="bi"/>
                </m:rPr>
                <w:rPr>
                  <w:rFonts w:ascii="Cambria Math" w:hAnsi="Cambria Math"/>
                </w:rPr>
                <m:t>x</m:t>
              </m:r>
              <m:r>
                <w:rPr>
                  <w:rFonts w:ascii="Cambria Math" w:hAnsi="Cambria Math"/>
                </w:rPr>
                <m:t>+</m:t>
              </m:r>
              <m:r>
                <m:rPr>
                  <m:sty m:val="bi"/>
                </m:rPr>
                <w:rPr>
                  <w:rFonts w:ascii="Cambria Math" w:hAnsi="Cambria Math"/>
                </w:rPr>
                <m:t>n</m:t>
              </m:r>
            </m:e>
          </m:d>
        </m:oMath>
      </m:oMathPara>
    </w:p>
    <w:p w14:paraId="6C501AF6" w14:textId="21794E37" w:rsidR="005D58B4" w:rsidRDefault="005D58B4" w:rsidP="005D58B4">
      <w:r w:rsidRPr="005D58B4">
        <w:t xml:space="preserve">Here, H is the 2x2 OTA channel, G is the 2x2 diversity scheme that the UE uses, and W is the 2x2 precoder matrix. G and W are UE-resident as shown in </w:t>
      </w:r>
      <w:r w:rsidR="00570BB2" w:rsidRPr="0093794D">
        <w:t>F</w:t>
      </w:r>
      <w:r w:rsidRPr="0093794D">
        <w:t>igure</w:t>
      </w:r>
      <w:r w:rsidRPr="005D58B4">
        <w:t xml:space="preserve"> 5.2.3.1.2.2-1</w:t>
      </w:r>
      <w:r>
        <w:t>.</w:t>
      </w:r>
    </w:p>
    <w:p w14:paraId="54994418" w14:textId="413443BE" w:rsidR="005D58B4" w:rsidRDefault="005D58B4" w:rsidP="005D58B4">
      <w:pPr>
        <w:jc w:val="center"/>
      </w:pPr>
      <w:r w:rsidRPr="00821B38">
        <w:rPr>
          <w:noProof/>
        </w:rPr>
        <w:drawing>
          <wp:inline distT="0" distB="0" distL="0" distR="0" wp14:anchorId="0D17A525" wp14:editId="5F273D1A">
            <wp:extent cx="2980305" cy="2093976"/>
            <wp:effectExtent l="0" t="0" r="4445"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r="6788"/>
                    <a:stretch/>
                  </pic:blipFill>
                  <pic:spPr bwMode="auto">
                    <a:xfrm>
                      <a:off x="0" y="0"/>
                      <a:ext cx="2980305" cy="2093976"/>
                    </a:xfrm>
                    <a:prstGeom prst="rect">
                      <a:avLst/>
                    </a:prstGeom>
                    <a:noFill/>
                    <a:ln>
                      <a:noFill/>
                    </a:ln>
                    <a:extLst>
                      <a:ext uri="{53640926-AAD7-44D8-BBD7-CCE9431645EC}">
                        <a14:shadowObscured xmlns:a14="http://schemas.microsoft.com/office/drawing/2010/main"/>
                      </a:ext>
                    </a:extLst>
                  </pic:spPr>
                </pic:pic>
              </a:graphicData>
            </a:graphic>
          </wp:inline>
        </w:drawing>
      </w:r>
    </w:p>
    <w:p w14:paraId="5C85C056" w14:textId="5C11C801" w:rsidR="005D58B4" w:rsidRDefault="005D58B4" w:rsidP="005D58B4">
      <w:pPr>
        <w:pStyle w:val="TF"/>
      </w:pPr>
      <w:r w:rsidRPr="005D58B4">
        <w:t>Figure 5.2.3.1.2.2-1: UE implementation model</w:t>
      </w:r>
    </w:p>
    <w:p w14:paraId="3132ACD9" w14:textId="7095F65D" w:rsidR="005D58B4" w:rsidRDefault="005D58B4" w:rsidP="005D58B4">
      <w:r w:rsidRPr="005D58B4">
        <w:t>Here, the effective channel (HGW) as seen by the TE can be represented by a 2x2 matrix for each subcarrier (‘SC’). The process of equalization is implemented by multiplying data collected simultaneously at the TE receiver ports ‘y’ by an equalization matrix ‘A’. A unique ‘A’ matrix is computed for each SC. Using the ZF equalization method, ‘A’ is generated as the inverse of the estimate ‘F’ of the effective channel HGW for that SC.</w:t>
      </w:r>
    </w:p>
    <w:p w14:paraId="441951BC" w14:textId="2C1BA7AD" w:rsidR="005D58B4" w:rsidRDefault="00672BE5" w:rsidP="005D58B4">
      <m:oMathPara>
        <m:oMath>
          <m:acc>
            <m:accPr>
              <m:ctrlPr>
                <w:rPr>
                  <w:rFonts w:ascii="Cambria Math" w:hAnsi="Cambria Math"/>
                  <w:b/>
                  <w:bCs/>
                  <w:i/>
                </w:rPr>
              </m:ctrlPr>
            </m:accPr>
            <m:e>
              <m:r>
                <m:rPr>
                  <m:sty m:val="bi"/>
                </m:rPr>
                <w:rPr>
                  <w:rFonts w:ascii="Cambria Math" w:hAnsi="Cambria Math"/>
                </w:rPr>
                <m:t>x</m:t>
              </m:r>
            </m:e>
          </m:acc>
          <m:r>
            <w:rPr>
              <w:rFonts w:ascii="Cambria Math" w:hAnsi="Cambria Math"/>
            </w:rPr>
            <m:t>=</m:t>
          </m:r>
          <m:r>
            <m:rPr>
              <m:sty m:val="bi"/>
            </m:rPr>
            <w:rPr>
              <w:rFonts w:ascii="Cambria Math" w:hAnsi="Cambria Math"/>
            </w:rPr>
            <m:t>A</m:t>
          </m:r>
          <m:r>
            <w:rPr>
              <w:rFonts w:ascii="Cambria Math" w:hAnsi="Cambria Math"/>
            </w:rPr>
            <m:t>.</m:t>
          </m:r>
          <m:r>
            <m:rPr>
              <m:sty m:val="bi"/>
            </m:rPr>
            <w:rPr>
              <w:rFonts w:ascii="Cambria Math" w:hAnsi="Cambria Math"/>
            </w:rPr>
            <m:t>y</m:t>
          </m:r>
        </m:oMath>
      </m:oMathPara>
    </w:p>
    <w:p w14:paraId="401CFD06" w14:textId="77777777" w:rsidR="005D58B4" w:rsidRPr="007C426D" w:rsidRDefault="005D58B4" w:rsidP="005D58B4">
      <w:pPr>
        <w:jc w:val="center"/>
      </w:pPr>
      <m:oMath>
        <m:r>
          <m:rPr>
            <m:sty m:val="bi"/>
          </m:rPr>
          <w:rPr>
            <w:rFonts w:ascii="Cambria Math" w:hAnsi="Cambria Math"/>
          </w:rPr>
          <m:t>A</m:t>
        </m:r>
        <m:sSup>
          <m:sSupPr>
            <m:ctrlPr>
              <w:rPr>
                <w:rFonts w:ascii="Cambria Math" w:hAnsi="Cambria Math"/>
                <w:b/>
                <w:i/>
                <w:iCs/>
              </w:rPr>
            </m:ctrlPr>
          </m:sSupPr>
          <m:e>
            <m:r>
              <m:rPr>
                <m:sty m:val="bi"/>
              </m:rPr>
              <w:rPr>
                <w:rFonts w:ascii="Cambria Math" w:hAnsi="Cambria Math"/>
              </w:rPr>
              <m:t>=</m:t>
            </m:r>
            <m:d>
              <m:dPr>
                <m:ctrlPr>
                  <w:rPr>
                    <w:rFonts w:ascii="Cambria Math" w:hAnsi="Cambria Math"/>
                    <w:b/>
                    <w:i/>
                    <w:iCs/>
                  </w:rPr>
                </m:ctrlPr>
              </m:dPr>
              <m:e>
                <m:r>
                  <m:rPr>
                    <m:sty m:val="bi"/>
                  </m:rPr>
                  <w:rPr>
                    <w:rFonts w:ascii="Cambria Math" w:hAnsi="Cambria Math"/>
                  </w:rPr>
                  <m:t>F</m:t>
                </m:r>
              </m:e>
            </m:d>
          </m:e>
          <m:sup>
            <m:r>
              <w:rPr>
                <w:rFonts w:ascii="Cambria Math" w:hAnsi="Cambria Math"/>
              </w:rPr>
              <m:t>-1</m:t>
            </m:r>
          </m:sup>
        </m:sSup>
      </m:oMath>
      <w:r w:rsidRPr="005D58B4">
        <w:t xml:space="preserve">; where </w:t>
      </w:r>
      <m:oMath>
        <m:r>
          <m:rPr>
            <m:sty m:val="bi"/>
          </m:rPr>
          <w:rPr>
            <w:rFonts w:ascii="Cambria Math" w:hAnsi="Cambria Math"/>
          </w:rPr>
          <m:t xml:space="preserve">F= </m:t>
        </m:r>
        <m:acc>
          <m:accPr>
            <m:ctrlPr>
              <w:rPr>
                <w:rFonts w:ascii="Cambria Math" w:hAnsi="Cambria Math"/>
                <w:b/>
                <w:i/>
              </w:rPr>
            </m:ctrlPr>
          </m:accPr>
          <m:e>
            <m:r>
              <m:rPr>
                <m:sty m:val="bi"/>
              </m:rPr>
              <w:rPr>
                <w:rFonts w:ascii="Cambria Math" w:hAnsi="Cambria Math"/>
              </w:rPr>
              <m:t>(HGW)</m:t>
            </m:r>
          </m:e>
        </m:acc>
      </m:oMath>
    </w:p>
    <w:p w14:paraId="0EA4C93D" w14:textId="24E5EA08" w:rsidR="005D58B4" w:rsidRDefault="005D58B4" w:rsidP="005D58B4">
      <w:r w:rsidRPr="005D58B4">
        <w:t>For each SC, the train of reconstructed symbols and received symbols are jointly used to estimate F (effective channel, also per SC), by minimizing the LSE between the received symbols and those that are calculated from the estimated channel and the reconstructed symbols, over all the symbols in the measurement interval. This technique is a 2L generalization of the legacy method to estimate the legacy rank 1 channel. This LSE minimization procedure results in the following channel estimate:</w:t>
      </w:r>
    </w:p>
    <w:p w14:paraId="23500934" w14:textId="364C50E5" w:rsidR="005D58B4" w:rsidRDefault="005D58B4" w:rsidP="005D58B4">
      <m:oMathPara>
        <m:oMath>
          <m:r>
            <m:rPr>
              <m:sty m:val="bi"/>
            </m:rPr>
            <w:rPr>
              <w:rFonts w:ascii="Cambria Math" w:hAnsi="Cambria Math"/>
            </w:rPr>
            <m:t>F</m:t>
          </m:r>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y</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supHide m:val="1"/>
                      <m:ctrlPr>
                        <w:rPr>
                          <w:rFonts w:ascii="Cambria Math" w:hAnsi="Cambria Math"/>
                          <w:i/>
                        </w:rPr>
                      </m:ctrlPr>
                    </m:naryPr>
                    <m:sub>
                      <m:r>
                        <w:rPr>
                          <w:rFonts w:ascii="Cambria Math" w:hAnsi="Cambria Math"/>
                        </w:rPr>
                        <m:t>k</m:t>
                      </m:r>
                    </m:sub>
                    <m:sup/>
                    <m:e>
                      <m:sSub>
                        <m:sSubPr>
                          <m:ctrlPr>
                            <w:rPr>
                              <w:rFonts w:ascii="Cambria Math" w:hAnsi="Cambria Math"/>
                              <w:b/>
                              <w:bCs/>
                              <w:i/>
                            </w:rPr>
                          </m:ctrlPr>
                        </m:sSubPr>
                        <m:e>
                          <m:r>
                            <m:rPr>
                              <m:sty m:val="bi"/>
                            </m:rPr>
                            <w:rPr>
                              <w:rFonts w:ascii="Cambria Math" w:hAnsi="Cambria Math"/>
                            </w:rPr>
                            <m:t>x</m:t>
                          </m:r>
                        </m:e>
                        <m:sub>
                          <m:r>
                            <m:rPr>
                              <m:sty m:val="bi"/>
                            </m:rPr>
                            <w:rPr>
                              <w:rFonts w:ascii="Cambria Math" w:hAnsi="Cambria Math"/>
                            </w:rPr>
                            <m:t>k</m:t>
                          </m:r>
                        </m:sub>
                      </m:sSub>
                      <m:sSubSup>
                        <m:sSubSupPr>
                          <m:ctrlPr>
                            <w:rPr>
                              <w:rFonts w:ascii="Cambria Math" w:hAnsi="Cambria Math"/>
                              <w:b/>
                              <w:bCs/>
                              <w:i/>
                            </w:rPr>
                          </m:ctrlPr>
                        </m:sSubSupPr>
                        <m:e>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e>
              </m:d>
            </m:e>
            <m:sup>
              <m:r>
                <w:rPr>
                  <w:rFonts w:ascii="Cambria Math" w:hAnsi="Cambria Math"/>
                </w:rPr>
                <m:t>-1</m:t>
              </m:r>
            </m:sup>
          </m:sSup>
        </m:oMath>
      </m:oMathPara>
    </w:p>
    <w:p w14:paraId="678CD6BE" w14:textId="2B6E9E5D" w:rsidR="005D58B4" w:rsidRDefault="00460985" w:rsidP="005D58B4">
      <w:r w:rsidRPr="000616EB">
        <w:t>Where</w:t>
      </w:r>
      <w:r w:rsidRPr="000616EB">
        <w:rPr>
          <w:b/>
          <w:bCs/>
        </w:rPr>
        <w:t xml:space="preserve"> x</w:t>
      </w:r>
      <w:r w:rsidRPr="000616EB">
        <w:rPr>
          <w:b/>
          <w:bCs/>
          <w:vertAlign w:val="subscript"/>
        </w:rPr>
        <w:t>k</w:t>
      </w:r>
      <w:r w:rsidRPr="000616EB">
        <w:t xml:space="preserve"> and </w:t>
      </w:r>
      <w:r w:rsidRPr="000616EB">
        <w:rPr>
          <w:b/>
          <w:bCs/>
        </w:rPr>
        <w:t>y</w:t>
      </w:r>
      <w:r w:rsidRPr="000616EB">
        <w:rPr>
          <w:b/>
          <w:bCs/>
          <w:vertAlign w:val="subscript"/>
        </w:rPr>
        <w:t>k</w:t>
      </w:r>
      <w:r w:rsidRPr="000616EB">
        <w:t xml:space="preserve"> are respectively the k</w:t>
      </w:r>
      <w:r w:rsidRPr="000616EB">
        <w:rPr>
          <w:vertAlign w:val="superscript"/>
        </w:rPr>
        <w:t>th</w:t>
      </w:r>
      <w:r w:rsidRPr="000616EB">
        <w:t xml:space="preserve"> transmitted and received OFDM symbol in the measurement interval</w:t>
      </w:r>
      <w:r w:rsidR="005D58B4" w:rsidRPr="005D58B4">
        <w:t>:</w:t>
      </w:r>
    </w:p>
    <w:p w14:paraId="0F6E21E7" w14:textId="0497CA2A" w:rsidR="005D58B4" w:rsidRDefault="00672BE5" w:rsidP="005D58B4">
      <m:oMathPara>
        <m:oMath>
          <m:sSub>
            <m:sSubPr>
              <m:ctrlPr>
                <w:rPr>
                  <w:rFonts w:ascii="Cambria Math" w:hAnsi="Cambria Math"/>
                  <w:b/>
                  <w:bCs/>
                  <w:i/>
                  <w:sz w:val="24"/>
                  <w:szCs w:val="24"/>
                </w:rPr>
              </m:ctrlPr>
            </m:sSubPr>
            <m:e>
              <m:r>
                <m:rPr>
                  <m:sty m:val="bi"/>
                </m:rPr>
                <w:rPr>
                  <w:rFonts w:ascii="Cambria Math" w:hAnsi="Cambria Math"/>
                </w:rPr>
                <m:t>x</m:t>
              </m:r>
            </m:e>
            <m:sub>
              <m:r>
                <m:rPr>
                  <m:sty m:val="bi"/>
                </m:rPr>
                <w:rPr>
                  <w:rFonts w:ascii="Cambria Math" w:hAnsi="Cambria Math"/>
                </w:rPr>
                <m:t>k</m:t>
              </m:r>
            </m:sub>
          </m:sSub>
          <m:r>
            <w:rPr>
              <w:rFonts w:ascii="Cambria Math" w:hAnsi="Cambria Math"/>
            </w:rPr>
            <m:t>=</m:t>
          </m:r>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rPr>
                          <m:t>x</m:t>
                        </m:r>
                      </m:e>
                      <m:sub>
                        <m:r>
                          <w:rPr>
                            <w:rFonts w:ascii="Cambria Math" w:hAnsi="Cambria Math"/>
                          </w:rPr>
                          <m:t>1,k</m:t>
                        </m:r>
                      </m:sub>
                    </m:sSub>
                  </m:e>
                </m:mr>
                <m:mr>
                  <m:e>
                    <m:sSub>
                      <m:sSubPr>
                        <m:ctrlPr>
                          <w:rPr>
                            <w:rFonts w:ascii="Cambria Math" w:hAnsi="Cambria Math"/>
                            <w:i/>
                            <w:sz w:val="24"/>
                            <w:szCs w:val="24"/>
                          </w:rPr>
                        </m:ctrlPr>
                      </m:sSubPr>
                      <m:e>
                        <m:r>
                          <w:rPr>
                            <w:rFonts w:ascii="Cambria Math" w:hAnsi="Cambria Math"/>
                          </w:rPr>
                          <m:t>x</m:t>
                        </m:r>
                      </m:e>
                      <m:sub>
                        <m:r>
                          <w:rPr>
                            <w:rFonts w:ascii="Cambria Math" w:hAnsi="Cambria Math"/>
                          </w:rPr>
                          <m:t>2,k</m:t>
                        </m:r>
                      </m:sub>
                    </m:sSub>
                  </m:e>
                </m:mr>
              </m:m>
            </m:e>
          </m:d>
          <m:r>
            <w:rPr>
              <w:rFonts w:ascii="Cambria Math" w:hAnsi="Cambria Math"/>
              <w:sz w:val="24"/>
              <w:szCs w:val="24"/>
            </w:rPr>
            <m:t xml:space="preserve">; </m:t>
          </m:r>
          <m:sSub>
            <m:sSubPr>
              <m:ctrlPr>
                <w:rPr>
                  <w:rFonts w:ascii="Cambria Math" w:hAnsi="Cambria Math"/>
                  <w:b/>
                  <w:bCs/>
                  <w:i/>
                  <w:sz w:val="24"/>
                  <w:szCs w:val="24"/>
                </w:rPr>
              </m:ctrlPr>
            </m:sSubPr>
            <m:e>
              <m:r>
                <m:rPr>
                  <m:sty m:val="bi"/>
                </m:rPr>
                <w:rPr>
                  <w:rFonts w:ascii="Cambria Math" w:hAnsi="Cambria Math"/>
                </w:rPr>
                <m:t>y</m:t>
              </m:r>
            </m:e>
            <m:sub>
              <m:r>
                <m:rPr>
                  <m:sty m:val="bi"/>
                </m:rPr>
                <w:rPr>
                  <w:rFonts w:ascii="Cambria Math" w:hAnsi="Cambria Math"/>
                </w:rPr>
                <m:t>k</m:t>
              </m:r>
            </m:sub>
          </m:sSub>
          <m:r>
            <w:rPr>
              <w:rFonts w:ascii="Cambria Math" w:hAnsi="Cambria Math"/>
            </w:rPr>
            <m:t>=</m:t>
          </m:r>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rPr>
                          <m:t>y</m:t>
                        </m:r>
                      </m:e>
                      <m:sub>
                        <m:r>
                          <w:rPr>
                            <w:rFonts w:ascii="Cambria Math" w:hAnsi="Cambria Math"/>
                          </w:rPr>
                          <m:t>1,k</m:t>
                        </m:r>
                      </m:sub>
                    </m:sSub>
                  </m:e>
                </m:mr>
                <m:mr>
                  <m:e>
                    <m:sSub>
                      <m:sSubPr>
                        <m:ctrlPr>
                          <w:rPr>
                            <w:rFonts w:ascii="Cambria Math" w:hAnsi="Cambria Math"/>
                            <w:i/>
                            <w:sz w:val="24"/>
                            <w:szCs w:val="24"/>
                          </w:rPr>
                        </m:ctrlPr>
                      </m:sSubPr>
                      <m:e>
                        <m:r>
                          <w:rPr>
                            <w:rFonts w:ascii="Cambria Math" w:hAnsi="Cambria Math"/>
                          </w:rPr>
                          <m:t>y</m:t>
                        </m:r>
                      </m:e>
                      <m:sub>
                        <m:r>
                          <w:rPr>
                            <w:rFonts w:ascii="Cambria Math" w:hAnsi="Cambria Math"/>
                          </w:rPr>
                          <m:t>2,k</m:t>
                        </m:r>
                      </m:sub>
                    </m:sSub>
                  </m:e>
                </m:mr>
              </m:m>
            </m:e>
          </m:d>
        </m:oMath>
      </m:oMathPara>
    </w:p>
    <w:p w14:paraId="4E4CE94E" w14:textId="77777777" w:rsidR="005D58B4" w:rsidRDefault="005D58B4" w:rsidP="005D58B4">
      <w:r>
        <w:t xml:space="preserve">Note the strong resemblance to the expression for channel estimate for the single layer legacy demodulation case. </w:t>
      </w:r>
    </w:p>
    <w:p w14:paraId="779F4533" w14:textId="2D1AC0E4" w:rsidR="005D58B4" w:rsidRDefault="005D58B4" w:rsidP="005D58B4">
      <w:r>
        <w:t xml:space="preserve">While A can be taken as the inverse of ‘F’ for the ZF equalizer, we show later that there is a more general form of A that helps streamline single layer and 2L treatments. Two aspects bear further consideration: the existence of F and the invertibility of ‘F’, see section </w:t>
      </w:r>
      <w:r w:rsidRPr="0093794D">
        <w:t>5.2.3.</w:t>
      </w:r>
      <w:r w:rsidR="00570BB2" w:rsidRPr="0093794D">
        <w:t>1.</w:t>
      </w:r>
      <w:r w:rsidRPr="0093794D">
        <w:t>2.5</w:t>
      </w:r>
      <w:r>
        <w:t xml:space="preserve">. </w:t>
      </w:r>
      <w:r w:rsidR="00570BB2" w:rsidRPr="000616EB">
        <w:t>The detailed treatment logically derives that if either F or F</w:t>
      </w:r>
      <w:r w:rsidR="00570BB2" w:rsidRPr="000616EB">
        <w:rPr>
          <w:vertAlign w:val="superscript"/>
        </w:rPr>
        <w:t>-1</w:t>
      </w:r>
      <w:r w:rsidR="00570BB2" w:rsidRPr="000616EB">
        <w:t xml:space="preserve"> do not exist</w:t>
      </w:r>
      <w:r>
        <w:t>, it is because the UE cannot support an OTA channel (coded into matrix ‘H’) of rank2, and is unable to maintain valid 2L UL. Failure to calculate either of the quantities therefore is tied to poor UE implementation rather than TE limitation.</w:t>
      </w:r>
    </w:p>
    <w:p w14:paraId="2ECC061C" w14:textId="31FA3CE8" w:rsidR="005D58B4" w:rsidRDefault="005D58B4" w:rsidP="005D58B4">
      <w:r>
        <w:t>Noting that A is the inverse of the estimate of the product HGW, the equalization step can be written as:</w:t>
      </w:r>
    </w:p>
    <w:p w14:paraId="67FF5A62" w14:textId="1782FC5B" w:rsidR="005D58B4" w:rsidRDefault="00672BE5" w:rsidP="005D58B4">
      <m:oMathPara>
        <m:oMath>
          <m:acc>
            <m:accPr>
              <m:ctrlPr>
                <w:rPr>
                  <w:rFonts w:ascii="Cambria Math" w:hAnsi="Cambria Math"/>
                  <w:b/>
                  <w:bCs/>
                  <w:i/>
                </w:rPr>
              </m:ctrlPr>
            </m:accPr>
            <m:e>
              <m:r>
                <m:rPr>
                  <m:sty m:val="bi"/>
                </m:rPr>
                <w:rPr>
                  <w:rFonts w:ascii="Cambria Math" w:hAnsi="Cambria Math"/>
                </w:rPr>
                <m:t>x</m:t>
              </m:r>
            </m:e>
          </m:acc>
          <m:r>
            <w:rPr>
              <w:rFonts w:ascii="Cambria Math" w:hAnsi="Cambria Math"/>
            </w:rPr>
            <m:t>=</m:t>
          </m:r>
          <m:r>
            <m:rPr>
              <m:sty m:val="bi"/>
            </m:rPr>
            <w:rPr>
              <w:rFonts w:ascii="Cambria Math" w:hAnsi="Cambria Math"/>
            </w:rPr>
            <m:t>A</m:t>
          </m:r>
          <m:r>
            <w:rPr>
              <w:rFonts w:ascii="Cambria Math" w:hAnsi="Cambria Math"/>
            </w:rPr>
            <m:t>.</m:t>
          </m:r>
          <m:r>
            <m:rPr>
              <m:sty m:val="bi"/>
            </m:rPr>
            <w:rPr>
              <w:rFonts w:ascii="Cambria Math" w:hAnsi="Cambria Math"/>
            </w:rPr>
            <m:t>y=A H G Wx+A H n≝x+A H n</m:t>
          </m:r>
        </m:oMath>
      </m:oMathPara>
    </w:p>
    <w:p w14:paraId="16F45F95" w14:textId="01019929" w:rsidR="005D58B4" w:rsidRDefault="005D58B4" w:rsidP="005D58B4">
      <w:r w:rsidRPr="005D58B4">
        <w:t>The matrix equation can be resolved into 2 separate scalar equations corresponding to the two layers:</w:t>
      </w:r>
    </w:p>
    <w:p w14:paraId="355D66DA" w14:textId="5DE80409" w:rsidR="005D58B4" w:rsidRDefault="00672BE5" w:rsidP="005D58B4">
      <m:oMathPara>
        <m:oMath>
          <m:acc>
            <m:accPr>
              <m:ctrlPr>
                <w:rPr>
                  <w:rFonts w:ascii="Cambria Math" w:hAnsi="Cambria Math"/>
                  <w:i/>
                </w:rPr>
              </m:ctrlPr>
            </m:accPr>
            <m:e>
              <m:sSub>
                <m:sSubPr>
                  <m:ctrlPr>
                    <w:rPr>
                      <w:rFonts w:ascii="Cambria Math" w:hAnsi="Cambria Math"/>
                      <w:i/>
                    </w:rPr>
                  </m:ctrlPr>
                </m:sSubPr>
                <m:e>
                  <m:r>
                    <w:rPr>
                      <w:rFonts w:ascii="Cambria Math" w:hAnsi="Cambria Math"/>
                    </w:rPr>
                    <m:t>x</m:t>
                  </m:r>
                </m:e>
                <m:sub>
                  <m:r>
                    <w:rPr>
                      <w:rFonts w:ascii="Cambria Math" w:hAnsi="Cambria Math"/>
                    </w:rPr>
                    <m:t>1</m:t>
                  </m:r>
                </m:sub>
              </m:sSub>
            </m:e>
          </m:acc>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1</m:t>
              </m:r>
            </m:sub>
          </m:sSub>
        </m:oMath>
      </m:oMathPara>
    </w:p>
    <w:p w14:paraId="25775560" w14:textId="2027459C" w:rsidR="005D58B4" w:rsidRDefault="00672BE5" w:rsidP="005D58B4">
      <m:oMathPara>
        <m:oMath>
          <m:acc>
            <m:accPr>
              <m:ctrlPr>
                <w:rPr>
                  <w:rFonts w:ascii="Cambria Math" w:hAnsi="Cambria Math"/>
                  <w:i/>
                </w:rPr>
              </m:ctrlPr>
            </m:accPr>
            <m:e>
              <m:sSub>
                <m:sSubPr>
                  <m:ctrlPr>
                    <w:rPr>
                      <w:rFonts w:ascii="Cambria Math" w:hAnsi="Cambria Math"/>
                      <w:i/>
                    </w:rPr>
                  </m:ctrlPr>
                </m:sSubPr>
                <m:e>
                  <m:r>
                    <w:rPr>
                      <w:rFonts w:ascii="Cambria Math" w:hAnsi="Cambria Math"/>
                    </w:rPr>
                    <m:t>x</m:t>
                  </m:r>
                </m:e>
                <m:sub>
                  <m:r>
                    <w:rPr>
                      <w:rFonts w:ascii="Cambria Math" w:hAnsi="Cambria Math"/>
                    </w:rPr>
                    <m:t>2</m:t>
                  </m:r>
                </m:sub>
              </m:sSub>
            </m:e>
          </m:acc>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oMath>
      </m:oMathPara>
    </w:p>
    <w:p w14:paraId="1447CE70" w14:textId="7D40045B" w:rsidR="005D58B4" w:rsidRDefault="00460985" w:rsidP="005D58B4">
      <w:r w:rsidRPr="000616EB">
        <w:t>Where, x</w:t>
      </w:r>
      <w:r w:rsidRPr="000616EB">
        <w:rPr>
          <w:rFonts w:eastAsia="Arial Unicode MS"/>
        </w:rPr>
        <w:t>̂</w:t>
      </w:r>
      <w:r w:rsidRPr="000616EB">
        <w:rPr>
          <w:rFonts w:eastAsia="Arial Unicode MS"/>
          <w:vertAlign w:val="subscript"/>
        </w:rPr>
        <w:t>m</w:t>
      </w:r>
      <w:r w:rsidRPr="000616EB">
        <w:t xml:space="preserve"> represents equalized layer data ‘m’, x</w:t>
      </w:r>
      <w:r w:rsidRPr="000616EB">
        <w:rPr>
          <w:rFonts w:eastAsia="Arial Unicode MS"/>
          <w:vertAlign w:val="subscript"/>
        </w:rPr>
        <w:t>m</w:t>
      </w:r>
      <w:r w:rsidRPr="000616EB">
        <w:t xml:space="preserve"> represents reconstructed (ideal) layer ‘m’ data, and </w:t>
      </w:r>
      <w:r w:rsidRPr="000616EB">
        <w:rPr>
          <w:i/>
          <w:iCs/>
        </w:rPr>
        <w:t>v</w:t>
      </w:r>
      <w:r w:rsidRPr="000616EB">
        <w:rPr>
          <w:rFonts w:eastAsia="Arial Unicode MS"/>
          <w:vertAlign w:val="subscript"/>
        </w:rPr>
        <w:t>m</w:t>
      </w:r>
      <w:r w:rsidRPr="000616EB">
        <w:t xml:space="preserve"> represents noise accompanying ideal layer data ‘m’ after equalization</w:t>
      </w:r>
      <w:r w:rsidR="005D58B4">
        <w:t>. Note that the transmitted symbols are recovered without phase or gain modification, albeit in the presence of accompanying noise (responsible for EVM degradation). This is the case for every allocated SC – when the symbol on each sub carrier on each layer is reproduced without gain modification as this method does, no flatness artefacts are introduced into the measurements.</w:t>
      </w:r>
    </w:p>
    <w:p w14:paraId="21C7602D" w14:textId="77777777" w:rsidR="005D58B4" w:rsidRDefault="005D58B4" w:rsidP="00BF298E">
      <w:pPr>
        <w:pStyle w:val="Heading6"/>
      </w:pPr>
      <w:bookmarkStart w:id="85" w:name="_Toc88117896"/>
      <w:r>
        <w:t>5.2.3.1.2.3</w:t>
      </w:r>
      <w:r>
        <w:tab/>
        <w:t>Method 2 Maximal Ratio Combining</w:t>
      </w:r>
      <w:bookmarkEnd w:id="85"/>
    </w:p>
    <w:p w14:paraId="18455394" w14:textId="4ED0322C" w:rsidR="005D58B4" w:rsidRDefault="005D58B4" w:rsidP="005D58B4">
      <w:r>
        <w:t>The channel estimate remains of the same form as in the 2L case, but the dimensions are now 2x1 because x is now a scalar for the single layer case:</w:t>
      </w:r>
    </w:p>
    <w:p w14:paraId="24219F0C" w14:textId="3872C9B0" w:rsidR="00BF298E" w:rsidRDefault="00BF298E" w:rsidP="005D58B4">
      <m:oMathPara>
        <m:oMath>
          <m:r>
            <m:rPr>
              <m:sty m:val="bi"/>
            </m:rPr>
            <w:rPr>
              <w:rFonts w:ascii="Cambria Math" w:hAnsi="Cambria Math"/>
            </w:rPr>
            <m:t>F</m:t>
          </m:r>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i/>
                    </w:rPr>
                  </m:ctrlPr>
                </m:sSubSupPr>
                <m:e>
                  <m:sSub>
                    <m:sSubPr>
                      <m:ctrlPr>
                        <w:rPr>
                          <w:rFonts w:ascii="Cambria Math" w:hAnsi="Cambria Math"/>
                          <w:b/>
                          <w:bCs/>
                          <w:i/>
                        </w:rPr>
                      </m:ctrlPr>
                    </m:sSubPr>
                    <m:e>
                      <m:r>
                        <m:rPr>
                          <m:sty m:val="bi"/>
                        </m:rPr>
                        <w:rPr>
                          <w:rFonts w:ascii="Cambria Math" w:hAnsi="Cambria Math"/>
                        </w:rPr>
                        <m:t>y</m:t>
                      </m:r>
                    </m:e>
                    <m:sub>
                      <m:r>
                        <m:rPr>
                          <m:sty m:val="bi"/>
                        </m:rPr>
                        <w:rPr>
                          <w:rFonts w:ascii="Cambria Math" w:hAnsi="Cambria Math"/>
                        </w:rPr>
                        <m:t>k</m:t>
                      </m:r>
                    </m:sub>
                  </m:sSub>
                  <m:r>
                    <w:rPr>
                      <w:rFonts w:ascii="Cambria Math" w:hAnsi="Cambria Math"/>
                    </w:rPr>
                    <m:t>.x</m:t>
                  </m:r>
                </m:e>
                <m:sub>
                  <m:r>
                    <w:rPr>
                      <w:rFonts w:ascii="Cambria Math" w:hAnsi="Cambria Math"/>
                    </w:rPr>
                    <m:t>k</m:t>
                  </m:r>
                </m:sub>
                <m:sup>
                  <m:r>
                    <w:rPr>
                      <w:rFonts w:ascii="Cambria Math" w:hAnsi="Cambria Math"/>
                    </w:rPr>
                    <m:t>H</m:t>
                  </m:r>
                </m:sup>
              </m:sSubSup>
            </m:e>
          </m:nary>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supHide m:val="1"/>
                      <m:ctrlPr>
                        <w:rPr>
                          <w:rFonts w:ascii="Cambria Math" w:hAnsi="Cambria Math"/>
                          <w:i/>
                        </w:rPr>
                      </m:ctrlPr>
                    </m:naryPr>
                    <m:sub>
                      <m:r>
                        <w:rPr>
                          <w:rFonts w:ascii="Cambria Math" w:hAnsi="Cambria Math"/>
                        </w:rPr>
                        <m:t>k</m:t>
                      </m:r>
                    </m:sub>
                    <m:sup/>
                    <m:e>
                      <m:sSub>
                        <m:sSubPr>
                          <m:ctrlPr>
                            <w:rPr>
                              <w:rFonts w:ascii="Cambria Math" w:hAnsi="Cambria Math"/>
                              <w:i/>
                            </w:rPr>
                          </m:ctrlPr>
                        </m:sSubPr>
                        <m:e>
                          <m:r>
                            <w:rPr>
                              <w:rFonts w:ascii="Cambria Math" w:hAnsi="Cambria Math"/>
                            </w:rPr>
                            <m:t>x</m:t>
                          </m:r>
                        </m:e>
                        <m:sub>
                          <m:r>
                            <w:rPr>
                              <w:rFonts w:ascii="Cambria Math" w:hAnsi="Cambria Math"/>
                            </w:rPr>
                            <m:t>k</m:t>
                          </m:r>
                        </m:sub>
                      </m:sSub>
                      <m:sSubSup>
                        <m:sSubSupPr>
                          <m:ctrlPr>
                            <w:rPr>
                              <w:rFonts w:ascii="Cambria Math" w:hAnsi="Cambria Math"/>
                              <w:i/>
                            </w:rPr>
                          </m:ctrlPr>
                        </m:sSubSupPr>
                        <m:e>
                          <m:r>
                            <w:rPr>
                              <w:rFonts w:ascii="Cambria Math" w:hAnsi="Cambria Math"/>
                            </w:rPr>
                            <m:t>x</m:t>
                          </m:r>
                        </m:e>
                        <m:sub>
                          <m:r>
                            <w:rPr>
                              <w:rFonts w:ascii="Cambria Math" w:hAnsi="Cambria Math"/>
                            </w:rPr>
                            <m:t>k</m:t>
                          </m:r>
                        </m:sub>
                        <m:sup>
                          <m:r>
                            <w:rPr>
                              <w:rFonts w:ascii="Cambria Math" w:hAnsi="Cambria Math"/>
                            </w:rPr>
                            <m:t>H</m:t>
                          </m:r>
                        </m:sup>
                      </m:sSubSup>
                    </m:e>
                  </m:nary>
                </m:e>
              </m:d>
            </m:e>
            <m:sup>
              <m:r>
                <w:rPr>
                  <w:rFonts w:ascii="Cambria Math" w:hAnsi="Cambria Math"/>
                </w:rPr>
                <m:t>-1</m:t>
              </m:r>
            </m:sup>
          </m:sSup>
        </m:oMath>
      </m:oMathPara>
    </w:p>
    <w:p w14:paraId="72834B45" w14:textId="7A80008C" w:rsidR="00BF298E" w:rsidRDefault="00BF298E" w:rsidP="00BF298E">
      <w:r>
        <w:t xml:space="preserve">Because x is a scalar, </w:t>
      </w:r>
      <w:r w:rsidRPr="000616EB">
        <w:t>(</w:t>
      </w:r>
      <w:r w:rsidRPr="008D656C">
        <w:rPr>
          <w:rFonts w:ascii="Symbol" w:hAnsi="Symbol"/>
        </w:rPr>
        <w:t></w:t>
      </w:r>
      <w:r w:rsidRPr="000616EB">
        <w:t>xx</w:t>
      </w:r>
      <w:r w:rsidRPr="000616EB">
        <w:rPr>
          <w:vertAlign w:val="superscript"/>
        </w:rPr>
        <w:t>H</w:t>
      </w:r>
      <w:r w:rsidRPr="000616EB">
        <w:t>)</w:t>
      </w:r>
      <w:r w:rsidRPr="000616EB">
        <w:rPr>
          <w:vertAlign w:val="superscript"/>
        </w:rPr>
        <w:t>-1</w:t>
      </w:r>
      <w:r>
        <w:t xml:space="preserve"> is merely the reciprocal of a scalar quantity. Consequently, there are no numerical corner cases pertaining to existence of the quantity to ponder. </w:t>
      </w:r>
    </w:p>
    <w:p w14:paraId="75271721" w14:textId="1EDAB56D" w:rsidR="00BF298E" w:rsidRDefault="00BF298E" w:rsidP="00BF298E">
      <w:r>
        <w:t>Due to F not being square, the equalization matrix ‘A’ must be derived as the pseudo inverse of F, rather than a true inverse as in the 2L case:</w:t>
      </w:r>
    </w:p>
    <w:p w14:paraId="476EDDB4" w14:textId="569910C0" w:rsidR="00BF298E" w:rsidRDefault="00672BE5" w:rsidP="00BF298E">
      <m:oMathPara>
        <m:oMath>
          <m:sSub>
            <m:sSubPr>
              <m:ctrlPr>
                <w:rPr>
                  <w:rFonts w:ascii="Cambria Math" w:hAnsi="Cambria Math"/>
                  <w:b/>
                </w:rPr>
              </m:ctrlPr>
            </m:sSubPr>
            <m:e>
              <m:r>
                <m:rPr>
                  <m:sty m:val="b"/>
                </m:rPr>
                <w:rPr>
                  <w:rFonts w:ascii="Cambria Math" w:hAnsi="Cambria Math"/>
                </w:rPr>
                <m:t>A</m:t>
              </m:r>
            </m:e>
            <m:sub>
              <m:r>
                <m:rPr>
                  <m:sty m:val="bi"/>
                </m:rPr>
                <w:rPr>
                  <w:rFonts w:ascii="Cambria Math" w:hAnsi="Cambria Math"/>
                </w:rPr>
                <m:t>SL</m:t>
              </m:r>
            </m:sub>
          </m:sSub>
          <m:sSup>
            <m:sSupPr>
              <m:ctrlPr>
                <w:rPr>
                  <w:rFonts w:ascii="Cambria Math" w:hAnsi="Cambria Math"/>
                  <w:b/>
                </w:rPr>
              </m:ctrlPr>
            </m:sSupPr>
            <m:e>
              <m:r>
                <m:rPr>
                  <m:sty m:val="bi"/>
                </m:rPr>
                <w:rPr>
                  <w:rFonts w:ascii="Cambria Math" w:hAnsi="Cambria Math"/>
                </w:rPr>
                <m:t>=</m:t>
              </m:r>
              <m:d>
                <m:dPr>
                  <m:ctrlPr>
                    <w:rPr>
                      <w:rFonts w:ascii="Cambria Math" w:hAnsi="Cambria Math"/>
                      <w:b/>
                    </w:rPr>
                  </m:ctrlPr>
                </m:dPr>
                <m:e>
                  <m:sSup>
                    <m:sSupPr>
                      <m:ctrlPr>
                        <w:rPr>
                          <w:rFonts w:ascii="Cambria Math" w:hAnsi="Cambria Math"/>
                          <w:b/>
                          <w:i/>
                        </w:rPr>
                      </m:ctrlPr>
                    </m:sSupPr>
                    <m:e>
                      <m:r>
                        <m:rPr>
                          <m:sty m:val="bi"/>
                        </m:rPr>
                        <w:rPr>
                          <w:rFonts w:ascii="Cambria Math" w:hAnsi="Cambria Math"/>
                        </w:rPr>
                        <m:t>F</m:t>
                      </m:r>
                    </m:e>
                    <m:sup>
                      <m:r>
                        <m:rPr>
                          <m:sty m:val="bi"/>
                        </m:rPr>
                        <w:rPr>
                          <w:rFonts w:ascii="Cambria Math" w:hAnsi="Cambria Math"/>
                        </w:rPr>
                        <m:t>H</m:t>
                      </m:r>
                    </m:sup>
                  </m:sSup>
                  <m:r>
                    <m:rPr>
                      <m:sty m:val="bi"/>
                    </m:rPr>
                    <w:rPr>
                      <w:rFonts w:ascii="Cambria Math" w:hAnsi="Cambria Math"/>
                    </w:rPr>
                    <m:t>F</m:t>
                  </m:r>
                </m:e>
              </m:d>
            </m:e>
            <m:sup>
              <m:r>
                <w:rPr>
                  <w:rFonts w:ascii="Cambria Math" w:hAnsi="Cambria Math"/>
                </w:rPr>
                <m:t>-1</m:t>
              </m:r>
            </m:sup>
          </m:sSup>
          <m:sSup>
            <m:sSupPr>
              <m:ctrlPr>
                <w:rPr>
                  <w:rFonts w:ascii="Cambria Math" w:hAnsi="Cambria Math"/>
                  <w:b/>
                  <w:i/>
                </w:rPr>
              </m:ctrlPr>
            </m:sSupPr>
            <m:e>
              <m:r>
                <m:rPr>
                  <m:sty m:val="bi"/>
                </m:rPr>
                <w:rPr>
                  <w:rFonts w:ascii="Cambria Math" w:hAnsi="Cambria Math"/>
                </w:rPr>
                <m:t>F</m:t>
              </m:r>
            </m:e>
            <m:sup>
              <m:r>
                <m:rPr>
                  <m:sty m:val="bi"/>
                </m:rPr>
                <w:rPr>
                  <w:rFonts w:ascii="Cambria Math" w:hAnsi="Cambria Math"/>
                </w:rPr>
                <m:t>H</m:t>
              </m:r>
            </m:sup>
          </m:sSup>
        </m:oMath>
      </m:oMathPara>
    </w:p>
    <w:p w14:paraId="72BE6910" w14:textId="55AF5712" w:rsidR="00BF298E" w:rsidRDefault="00460985" w:rsidP="00BF298E">
      <w:r w:rsidRPr="00B377DA">
        <w:t>This type of ZF equalizer implements MRC for the single layer case. Note that this expression simplifies to A=F</w:t>
      </w:r>
      <w:r w:rsidRPr="00B377DA">
        <w:rPr>
          <w:vertAlign w:val="superscript"/>
        </w:rPr>
        <w:t>-1</w:t>
      </w:r>
      <w:r w:rsidRPr="00B377DA">
        <w:t xml:space="preserve"> for the 2L case, and so, ‘A</w:t>
      </w:r>
      <w:r w:rsidRPr="00B377DA">
        <w:rPr>
          <w:vertAlign w:val="subscript"/>
        </w:rPr>
        <w:t>SL</w:t>
      </w:r>
      <w:r w:rsidRPr="00B377DA">
        <w:t>’ is a more general construction for ‘A’ that is applicable to both cases (single layer as well as 2L)</w:t>
      </w:r>
      <w:r w:rsidR="00BF298E">
        <w:t>.</w:t>
      </w:r>
    </w:p>
    <w:p w14:paraId="0DD18F97" w14:textId="77777777" w:rsidR="00BF298E" w:rsidRDefault="00BF298E" w:rsidP="00BF298E">
      <w:pPr>
        <w:pStyle w:val="Heading6"/>
      </w:pPr>
      <w:bookmarkStart w:id="86" w:name="_Toc88117897"/>
      <w:r>
        <w:lastRenderedPageBreak/>
        <w:t>5.2.3.1.2.4</w:t>
      </w:r>
      <w:r>
        <w:tab/>
        <w:t>Method 2 EVM equalizer flatness</w:t>
      </w:r>
      <w:bookmarkEnd w:id="86"/>
    </w:p>
    <w:p w14:paraId="22120E27" w14:textId="60B38B1D" w:rsidR="00BF298E" w:rsidRDefault="00BF298E" w:rsidP="00BF298E">
      <w:r>
        <w:t>In the legacy single layer UL case, the channel estimate for each SC was a (complex) scalar, so it was straightforward to evaluate equalizer flatness. In the 2L test case however, the channel equalizer ‘A’ consists of 4 elements, 2 for each layer. Framing A as a row vector:</w:t>
      </w:r>
    </w:p>
    <w:p w14:paraId="62ECC262" w14:textId="5223D6E3" w:rsidR="00BF298E" w:rsidRDefault="00BF298E" w:rsidP="00BF298E">
      <m:oMathPara>
        <m:oMath>
          <m:r>
            <w:rPr>
              <w:rFonts w:ascii="Cambria Math" w:hAnsi="Cambria Math"/>
            </w:rPr>
            <m:t>A=</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Sup>
                      <m:sSubSupPr>
                        <m:ctrlPr>
                          <w:rPr>
                            <w:rFonts w:ascii="Cambria Math" w:hAnsi="Cambria Math"/>
                            <w:i/>
                          </w:rPr>
                        </m:ctrlPr>
                      </m:sSubSupPr>
                      <m:e>
                        <m:r>
                          <w:rPr>
                            <w:rFonts w:ascii="Cambria Math" w:hAnsi="Cambria Math"/>
                          </w:rPr>
                          <m:t>A</m:t>
                        </m:r>
                      </m:e>
                      <m:sub>
                        <m:r>
                          <w:rPr>
                            <w:rFonts w:ascii="Cambria Math" w:hAnsi="Cambria Math"/>
                          </w:rPr>
                          <m:t>1</m:t>
                        </m:r>
                      </m:sub>
                      <m:sup>
                        <m:r>
                          <w:rPr>
                            <w:rFonts w:ascii="Cambria Math" w:hAnsi="Cambria Math"/>
                          </w:rPr>
                          <m:t>T</m:t>
                        </m:r>
                      </m:sup>
                    </m:sSubSup>
                  </m:e>
                </m:mr>
                <m:mr>
                  <m:e>
                    <m:sSubSup>
                      <m:sSubSupPr>
                        <m:ctrlPr>
                          <w:rPr>
                            <w:rFonts w:ascii="Cambria Math" w:hAnsi="Cambria Math"/>
                            <w:i/>
                          </w:rPr>
                        </m:ctrlPr>
                      </m:sSubSupPr>
                      <m:e>
                        <m:r>
                          <w:rPr>
                            <w:rFonts w:ascii="Cambria Math" w:hAnsi="Cambria Math"/>
                          </w:rPr>
                          <m:t>A</m:t>
                        </m:r>
                      </m:e>
                      <m:sub>
                        <m:r>
                          <w:rPr>
                            <w:rFonts w:ascii="Cambria Math" w:hAnsi="Cambria Math"/>
                          </w:rPr>
                          <m:t>2</m:t>
                        </m:r>
                      </m:sub>
                      <m:sup>
                        <m:r>
                          <w:rPr>
                            <w:rFonts w:ascii="Cambria Math" w:hAnsi="Cambria Math"/>
                          </w:rPr>
                          <m:t>T</m:t>
                        </m:r>
                      </m:sup>
                    </m:sSubSup>
                  </m:e>
                </m:mr>
              </m:m>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a</m:t>
                        </m:r>
                      </m:e>
                      <m:sub>
                        <m:r>
                          <w:rPr>
                            <w:rFonts w:ascii="Cambria Math" w:hAnsi="Cambria Math"/>
                          </w:rPr>
                          <m:t>11</m:t>
                        </m:r>
                      </m:sub>
                    </m:sSub>
                  </m:e>
                  <m:e>
                    <m:sSub>
                      <m:sSubPr>
                        <m:ctrlPr>
                          <w:rPr>
                            <w:rFonts w:ascii="Cambria Math" w:hAnsi="Cambria Math"/>
                            <w:i/>
                          </w:rPr>
                        </m:ctrlPr>
                      </m:sSubPr>
                      <m:e>
                        <m:r>
                          <w:rPr>
                            <w:rFonts w:ascii="Cambria Math" w:hAnsi="Cambria Math"/>
                          </w:rPr>
                          <m:t>a</m:t>
                        </m:r>
                      </m:e>
                      <m:sub>
                        <m:r>
                          <w:rPr>
                            <w:rFonts w:ascii="Cambria Math" w:hAnsi="Cambria Math"/>
                          </w:rPr>
                          <m:t>12</m:t>
                        </m:r>
                      </m:sub>
                    </m:sSub>
                  </m:e>
                </m:mr>
                <m:mr>
                  <m:e>
                    <m:sSub>
                      <m:sSubPr>
                        <m:ctrlPr>
                          <w:rPr>
                            <w:rFonts w:ascii="Cambria Math" w:hAnsi="Cambria Math"/>
                            <w:i/>
                          </w:rPr>
                        </m:ctrlPr>
                      </m:sSubPr>
                      <m:e>
                        <m:r>
                          <w:rPr>
                            <w:rFonts w:ascii="Cambria Math" w:hAnsi="Cambria Math"/>
                          </w:rPr>
                          <m:t>a</m:t>
                        </m:r>
                      </m:e>
                      <m:sub>
                        <m:r>
                          <w:rPr>
                            <w:rFonts w:ascii="Cambria Math" w:hAnsi="Cambria Math"/>
                          </w:rPr>
                          <m:t>21</m:t>
                        </m:r>
                      </m:sub>
                    </m:sSub>
                  </m:e>
                  <m:e>
                    <m:sSub>
                      <m:sSubPr>
                        <m:ctrlPr>
                          <w:rPr>
                            <w:rFonts w:ascii="Cambria Math" w:hAnsi="Cambria Math"/>
                            <w:i/>
                          </w:rPr>
                        </m:ctrlPr>
                      </m:sSubPr>
                      <m:e>
                        <m:r>
                          <w:rPr>
                            <w:rFonts w:ascii="Cambria Math" w:hAnsi="Cambria Math"/>
                          </w:rPr>
                          <m:t>a</m:t>
                        </m:r>
                      </m:e>
                      <m:sub>
                        <m:r>
                          <w:rPr>
                            <w:rFonts w:ascii="Cambria Math" w:hAnsi="Cambria Math"/>
                          </w:rPr>
                          <m:t>22</m:t>
                        </m:r>
                      </m:sub>
                    </m:sSub>
                  </m:e>
                </m:mr>
              </m:m>
            </m:e>
          </m:d>
        </m:oMath>
      </m:oMathPara>
    </w:p>
    <w:p w14:paraId="4D766A08" w14:textId="1B00EDB5" w:rsidR="00BF298E" w:rsidRDefault="00F750EA" w:rsidP="00BF298E">
      <w:r w:rsidRPr="00B377DA">
        <w:t>For layer ‘m’, recall that the ZF equalization coefficients for each layer A</w:t>
      </w:r>
      <w:r w:rsidRPr="00B377DA">
        <w:rPr>
          <w:vertAlign w:val="subscript"/>
        </w:rPr>
        <w:t>m</w:t>
      </w:r>
      <w:r w:rsidRPr="00B377DA">
        <w:rPr>
          <w:vertAlign w:val="superscript"/>
        </w:rPr>
        <w:t>T</w:t>
      </w:r>
      <w:r w:rsidRPr="00B377DA">
        <w:t xml:space="preserve"> are scaled to diagonalize the channel. There is no realistic bound on the relative ratios of the coefficients, but the coefficients together preserve any frequency domain shape of the channel. Therefore, a composite parameter c</w:t>
      </w:r>
      <w:r w:rsidRPr="00B377DA">
        <w:rPr>
          <w:vertAlign w:val="subscript"/>
        </w:rPr>
        <w:t>m</w:t>
      </w:r>
      <w:r w:rsidRPr="00B377DA">
        <w:t xml:space="preserve"> for each layer ‘m’ can be used to evaluate the equalizer spectrum flatness, given by</w:t>
      </w:r>
      <w:r w:rsidR="00BF298E" w:rsidRPr="00BF298E">
        <w:t>:</w:t>
      </w:r>
    </w:p>
    <w:p w14:paraId="664756C9" w14:textId="0F5FD3CB" w:rsidR="00BF298E" w:rsidRDefault="00672BE5" w:rsidP="00BF298E">
      <m:oMathPara>
        <m:oMath>
          <m:sSub>
            <m:sSubPr>
              <m:ctrlPr>
                <w:rPr>
                  <w:rFonts w:ascii="Cambria Math" w:hAnsi="Cambria Math"/>
                  <w:i/>
                </w:rPr>
              </m:ctrlPr>
            </m:sSubPr>
            <m:e>
              <m:r>
                <w:rPr>
                  <w:rFonts w:ascii="Cambria Math" w:hAnsi="Cambria Math"/>
                </w:rPr>
                <m:t>c</m:t>
              </m:r>
            </m:e>
            <m:sub>
              <m:r>
                <w:rPr>
                  <w:rFonts w:ascii="Cambria Math" w:hAnsi="Cambria Math"/>
                </w:rPr>
                <m:t>m</m:t>
              </m:r>
            </m:sub>
          </m:sSub>
          <m:r>
            <w:rPr>
              <w:rFonts w:ascii="Cambria Math" w:hAnsi="Cambria Math"/>
            </w:rPr>
            <m:t>=</m:t>
          </m:r>
          <m:d>
            <m:dPr>
              <m:begChr m:val="‖"/>
              <m:endChr m:val="‖"/>
              <m:ctrlPr>
                <w:rPr>
                  <w:rFonts w:ascii="Cambria Math" w:hAnsi="Cambria Math"/>
                  <w:i/>
                </w:rPr>
              </m:ctrlPr>
            </m:dPr>
            <m:e>
              <m:sSubSup>
                <m:sSubSupPr>
                  <m:ctrlPr>
                    <w:rPr>
                      <w:rFonts w:ascii="Cambria Math" w:hAnsi="Cambria Math"/>
                      <w:b/>
                      <w:bCs/>
                      <w:i/>
                    </w:rPr>
                  </m:ctrlPr>
                </m:sSubSupPr>
                <m:e>
                  <m:r>
                    <m:rPr>
                      <m:sty m:val="bi"/>
                    </m:rPr>
                    <w:rPr>
                      <w:rFonts w:ascii="Cambria Math" w:hAnsi="Cambria Math"/>
                    </w:rPr>
                    <m:t>A</m:t>
                  </m:r>
                </m:e>
                <m:sub>
                  <m:r>
                    <m:rPr>
                      <m:sty m:val="bi"/>
                    </m:rPr>
                    <w:rPr>
                      <w:rFonts w:ascii="Cambria Math" w:hAnsi="Cambria Math"/>
                    </w:rPr>
                    <m:t>m</m:t>
                  </m:r>
                </m:sub>
                <m:sup>
                  <m:r>
                    <m:rPr>
                      <m:sty m:val="bi"/>
                    </m:rPr>
                    <w:rPr>
                      <w:rFonts w:ascii="Cambria Math" w:hAnsi="Cambria Math"/>
                    </w:rPr>
                    <m:t>T</m:t>
                  </m:r>
                </m:sup>
              </m:sSubSup>
            </m:e>
          </m:d>
        </m:oMath>
      </m:oMathPara>
    </w:p>
    <w:p w14:paraId="1B5C4551" w14:textId="0A776CD9" w:rsidR="00BF298E" w:rsidRDefault="00BF298E" w:rsidP="00BF298E">
      <w:r>
        <w:t>Or</w:t>
      </w:r>
    </w:p>
    <w:p w14:paraId="1834E33F" w14:textId="095C7225" w:rsidR="00BF298E" w:rsidRDefault="00672BE5" w:rsidP="00BF298E">
      <m:oMathPara>
        <m:oMath>
          <m:sSub>
            <m:sSubPr>
              <m:ctrlPr>
                <w:rPr>
                  <w:rFonts w:ascii="Cambria Math" w:hAnsi="Cambria Math"/>
                  <w:i/>
                </w:rPr>
              </m:ctrlPr>
            </m:sSubPr>
            <m:e>
              <m:r>
                <w:rPr>
                  <w:rFonts w:ascii="Cambria Math" w:hAnsi="Cambria Math"/>
                </w:rPr>
                <m:t>c</m:t>
              </m:r>
            </m:e>
            <m:sub>
              <m:r>
                <w:rPr>
                  <w:rFonts w:ascii="Cambria Math" w:hAnsi="Cambria Math"/>
                </w:rPr>
                <m:t>m</m:t>
              </m:r>
            </m:sub>
          </m:sSub>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m1</m:t>
                          </m:r>
                        </m:sub>
                      </m:sSub>
                    </m:e>
                  </m:d>
                </m:e>
                <m:sup>
                  <m:r>
                    <w:rPr>
                      <w:rFonts w:ascii="Cambria Math" w:hAnsi="Cambria Math"/>
                    </w:rPr>
                    <m:t>2</m:t>
                  </m:r>
                </m:sup>
              </m:sSup>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m2</m:t>
                          </m:r>
                        </m:sub>
                      </m:sSub>
                    </m:e>
                  </m:d>
                </m:e>
                <m:sup>
                  <m:r>
                    <w:rPr>
                      <w:rFonts w:ascii="Cambria Math" w:hAnsi="Cambria Math"/>
                    </w:rPr>
                    <m:t>2</m:t>
                  </m:r>
                </m:sup>
              </m:sSup>
            </m:e>
          </m:rad>
        </m:oMath>
      </m:oMathPara>
    </w:p>
    <w:p w14:paraId="3EBDF4C3" w14:textId="77777777" w:rsidR="00BF298E" w:rsidRDefault="00BF298E" w:rsidP="00BF298E">
      <w:r>
        <w:t>The FR2 single layer case is merely a subset of the 2L case, where ‘m’ can take on just one value:  1.</w:t>
      </w:r>
    </w:p>
    <w:p w14:paraId="1863A2D3" w14:textId="77777777" w:rsidR="00BF298E" w:rsidRDefault="00BF298E" w:rsidP="00BF298E">
      <w:pPr>
        <w:pStyle w:val="Heading6"/>
      </w:pPr>
      <w:bookmarkStart w:id="87" w:name="_Toc88117898"/>
      <w:r>
        <w:t>5.2.3.1.2.5</w:t>
      </w:r>
      <w:r>
        <w:tab/>
        <w:t>Method 2 channel invertibility considerations</w:t>
      </w:r>
      <w:bookmarkEnd w:id="87"/>
    </w:p>
    <w:p w14:paraId="0FE1309D" w14:textId="6FB2319D" w:rsidR="00BF298E" w:rsidRDefault="00BF298E" w:rsidP="00BF298E">
      <w:r>
        <w:t>Recall that F, the estimate of the effective channel for each sub carrier is derived as an averaging operation over multiple OFDM symbols:</w:t>
      </w:r>
    </w:p>
    <w:p w14:paraId="222640D5" w14:textId="5A754F56" w:rsidR="00BF298E" w:rsidRDefault="00BF298E" w:rsidP="00BF298E">
      <m:oMathPara>
        <m:oMath>
          <m:r>
            <m:rPr>
              <m:sty m:val="bi"/>
            </m:rPr>
            <w:rPr>
              <w:rFonts w:ascii="Cambria Math" w:hAnsi="Cambria Math"/>
            </w:rPr>
            <m:t>F</m:t>
          </m:r>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y</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supHide m:val="1"/>
                      <m:ctrlPr>
                        <w:rPr>
                          <w:rFonts w:ascii="Cambria Math" w:hAnsi="Cambria Math"/>
                          <w:i/>
                        </w:rPr>
                      </m:ctrlPr>
                    </m:naryPr>
                    <m:sub>
                      <m:r>
                        <w:rPr>
                          <w:rFonts w:ascii="Cambria Math" w:hAnsi="Cambria Math"/>
                        </w:rPr>
                        <m:t>k</m:t>
                      </m:r>
                    </m:sub>
                    <m:sup/>
                    <m:e>
                      <m:sSub>
                        <m:sSubPr>
                          <m:ctrlPr>
                            <w:rPr>
                              <w:rFonts w:ascii="Cambria Math" w:hAnsi="Cambria Math"/>
                              <w:b/>
                              <w:bCs/>
                              <w:i/>
                            </w:rPr>
                          </m:ctrlPr>
                        </m:sSubPr>
                        <m:e>
                          <m:r>
                            <m:rPr>
                              <m:sty m:val="bi"/>
                            </m:rPr>
                            <w:rPr>
                              <w:rFonts w:ascii="Cambria Math" w:hAnsi="Cambria Math"/>
                            </w:rPr>
                            <m:t>x</m:t>
                          </m:r>
                        </m:e>
                        <m:sub>
                          <m:r>
                            <m:rPr>
                              <m:sty m:val="bi"/>
                            </m:rPr>
                            <w:rPr>
                              <w:rFonts w:ascii="Cambria Math" w:hAnsi="Cambria Math"/>
                            </w:rPr>
                            <m:t>k</m:t>
                          </m:r>
                        </m:sub>
                      </m:sSub>
                      <m:sSubSup>
                        <m:sSubSupPr>
                          <m:ctrlPr>
                            <w:rPr>
                              <w:rFonts w:ascii="Cambria Math" w:hAnsi="Cambria Math"/>
                              <w:b/>
                              <w:bCs/>
                              <w:i/>
                            </w:rPr>
                          </m:ctrlPr>
                        </m:sSubSupPr>
                        <m:e>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e>
              </m:d>
            </m:e>
            <m:sup>
              <m:r>
                <w:rPr>
                  <w:rFonts w:ascii="Cambria Math" w:hAnsi="Cambria Math"/>
                </w:rPr>
                <m:t>-1</m:t>
              </m:r>
            </m:sup>
          </m:sSup>
        </m:oMath>
      </m:oMathPara>
    </w:p>
    <w:p w14:paraId="23878860" w14:textId="32F9279C" w:rsidR="00BF298E" w:rsidRDefault="00F750EA" w:rsidP="00BF298E">
      <w:r w:rsidRPr="00B377DA">
        <w:t xml:space="preserve">The existence of F depends on the sum matrix </w:t>
      </w:r>
      <w:r w:rsidRPr="008D656C">
        <w:rPr>
          <w:rFonts w:ascii="Symbol" w:hAnsi="Symbol"/>
        </w:rPr>
        <w:t></w:t>
      </w:r>
      <w:r w:rsidRPr="00B377DA">
        <w:t>xx</w:t>
      </w:r>
      <w:r w:rsidRPr="00B377DA">
        <w:rPr>
          <w:vertAlign w:val="superscript"/>
        </w:rPr>
        <w:t>H</w:t>
      </w:r>
      <w:r w:rsidRPr="00B377DA">
        <w:t xml:space="preserve"> being rank 2. Recall now that ‘x</w:t>
      </w:r>
      <w:r w:rsidRPr="00B377DA">
        <w:rPr>
          <w:vertAlign w:val="subscript"/>
        </w:rPr>
        <w:t>k</w:t>
      </w:r>
      <w:r w:rsidRPr="00B377DA">
        <w:t xml:space="preserve">’ is the train of constellation symbols per SC, for both layers, as embedded in the train of OFDM symbols. For pseudo-random data, the sum matrix </w:t>
      </w:r>
      <w:r w:rsidRPr="008D656C">
        <w:rPr>
          <w:rFonts w:ascii="Symbol" w:hAnsi="Symbol"/>
        </w:rPr>
        <w:t></w:t>
      </w:r>
      <w:r w:rsidRPr="00B377DA">
        <w:t>xx</w:t>
      </w:r>
      <w:r w:rsidRPr="00B377DA">
        <w:rPr>
          <w:vertAlign w:val="superscript"/>
        </w:rPr>
        <w:t>H</w:t>
      </w:r>
      <w:r w:rsidRPr="00B377DA">
        <w:t xml:space="preserve"> accumulates positive values along the diagonal, and random zero-mean values in off diagonal locations (cross correlation across independent data). As the number of OFDM symbols increases in the averaging interval, this matrix tends towards a multiple of an identity matrix. Could this matrix be rank 1 in some corner case? Mathematically, this can happen only if ‘x’ is the same (both layers) in a SC for all OFDM symbols in the averaging interval. This outcome is extremely improbable if not impossible due to reliance on scramblers and standardized pseudo-random data generators in the UE. One can therefore conclude that F exists if the TE can merely work out ‘x</w:t>
      </w:r>
      <w:r w:rsidRPr="00B377DA">
        <w:rPr>
          <w:vertAlign w:val="subscript"/>
        </w:rPr>
        <w:t>k</w:t>
      </w:r>
      <w:r w:rsidRPr="00B377DA">
        <w:t>’. Since the TE estimates ‘x</w:t>
      </w:r>
      <w:r w:rsidRPr="00B377DA">
        <w:rPr>
          <w:vertAlign w:val="subscript"/>
        </w:rPr>
        <w:t>k</w:t>
      </w:r>
      <w:r w:rsidRPr="00B377DA">
        <w:t>’ by decoding measured data (see figure 2.2.1-1), the TE still depends on the UE’s ability to transmit data with enough inter-layer isolation to allow reconstruction. If F does not exist or is ill conditioned, it must mean that the UE is unable to maintain valid 2L UL</w:t>
      </w:r>
      <w:r w:rsidR="00BF298E">
        <w:t>.</w:t>
      </w:r>
    </w:p>
    <w:p w14:paraId="014C7021" w14:textId="46580C9C" w:rsidR="00BF298E" w:rsidRDefault="00BF298E" w:rsidP="00BF298E">
      <w:r>
        <w:t xml:space="preserve">The invertibility of ‘F’ depends on the invertibility of the cross-correlation term </w:t>
      </w:r>
      <w:r w:rsidR="00F750EA" w:rsidRPr="008D656C">
        <w:rPr>
          <w:rFonts w:ascii="Symbol" w:hAnsi="Symbol"/>
        </w:rPr>
        <w:t></w:t>
      </w:r>
      <w:r w:rsidR="00F750EA" w:rsidRPr="00B377DA">
        <w:t>yx</w:t>
      </w:r>
      <w:r w:rsidR="00F750EA" w:rsidRPr="00B377DA">
        <w:rPr>
          <w:vertAlign w:val="superscript"/>
        </w:rPr>
        <w:t>H</w:t>
      </w:r>
      <w:r>
        <w:t xml:space="preserve"> in the expression for ‘F’:</w:t>
      </w:r>
    </w:p>
    <w:p w14:paraId="2C7D749B" w14:textId="1469BC2E" w:rsidR="00BF298E" w:rsidRDefault="00672BE5" w:rsidP="00BF298E">
      <m:oMathPara>
        <m:oMath>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y</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r>
            <w:rPr>
              <w:rFonts w:ascii="Cambria Math" w:hAnsi="Cambria Math"/>
            </w:rPr>
            <m:t>=H.</m:t>
          </m:r>
          <m:d>
            <m:dPr>
              <m:ctrlPr>
                <w:rPr>
                  <w:rFonts w:ascii="Cambria Math" w:hAnsi="Cambria Math"/>
                  <w:i/>
                </w:rPr>
              </m:ctrlPr>
            </m:dPr>
            <m:e>
              <m:r>
                <w:rPr>
                  <w:rFonts w:ascii="Cambria Math" w:hAnsi="Cambria Math"/>
                </w:rPr>
                <m:t>GW.</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x</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n</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e>
          </m:d>
        </m:oMath>
      </m:oMathPara>
    </w:p>
    <w:p w14:paraId="31015275" w14:textId="50BE8A98" w:rsidR="00BF298E" w:rsidRDefault="00F750EA" w:rsidP="00BF298E">
      <w:r w:rsidRPr="00B377DA">
        <w:t>The first term inside the parenthesis (GW</w:t>
      </w:r>
      <w:r w:rsidRPr="008D656C">
        <w:rPr>
          <w:rFonts w:ascii="Symbol" w:hAnsi="Symbol"/>
        </w:rPr>
        <w:t></w:t>
      </w:r>
      <w:r w:rsidRPr="00B377DA">
        <w:t>xx</w:t>
      </w:r>
      <w:r w:rsidRPr="00B377DA">
        <w:rPr>
          <w:vertAlign w:val="superscript"/>
        </w:rPr>
        <w:t>H</w:t>
      </w:r>
      <w:r w:rsidRPr="00B377DA">
        <w:t>) involves 2 unitary matrices multiplied by a strongly diagonal matrix (as discussed in the section about the existence of F), and so remains rank 2. The second term inside the parenthesis (</w:t>
      </w:r>
      <w:r w:rsidRPr="008D656C">
        <w:rPr>
          <w:rFonts w:ascii="Symbol" w:hAnsi="Symbol"/>
        </w:rPr>
        <w:t></w:t>
      </w:r>
      <w:r w:rsidRPr="00B377DA">
        <w:t>nx</w:t>
      </w:r>
      <w:r w:rsidRPr="00B377DA">
        <w:rPr>
          <w:vertAlign w:val="superscript"/>
        </w:rPr>
        <w:t>H</w:t>
      </w:r>
      <w:r w:rsidRPr="00B377DA">
        <w:t>) is a measure of correlation between noise and data symbols</w:t>
      </w:r>
      <w:r w:rsidR="00BF298E">
        <w:t xml:space="preserve">. </w:t>
      </w:r>
    </w:p>
    <w:p w14:paraId="1AC52D65" w14:textId="1DF29A0B" w:rsidR="00BF298E" w:rsidRDefault="00F750EA" w:rsidP="00BF298E">
      <w:r w:rsidRPr="00B377DA">
        <w:t xml:space="preserve">‘Noise’ can be truly thermal (low output power cases) in which case the second term would tend towards an all-zero matrix and can be ignored. We can therefore conclude that in low output power cases, </w:t>
      </w:r>
      <w:r w:rsidRPr="008D656C">
        <w:rPr>
          <w:rFonts w:ascii="Symbol" w:hAnsi="Symbol"/>
        </w:rPr>
        <w:t></w:t>
      </w:r>
      <w:r w:rsidRPr="00B377DA">
        <w:t>yx</w:t>
      </w:r>
      <w:r w:rsidRPr="00B377DA">
        <w:rPr>
          <w:vertAlign w:val="superscript"/>
        </w:rPr>
        <w:t>H</w:t>
      </w:r>
      <w:r w:rsidRPr="00B377DA">
        <w:t xml:space="preserve"> is rank 2 (i.e it is invertible) if H is also rank 2. Now, H contains information about the UE antenna’s cross-pol isolation: H is strongly rank 2 for UE implementations with good cross-pol isolation. H loses rank or becomes ill-conditioned if the UE’s transmit chains suffer from high antenna correlation. If F is not invertible or is ill conditioned, the reason can be traced back to the UE’s inability to maintain valid 2L UL</w:t>
      </w:r>
      <w:r w:rsidR="00BF298E">
        <w:t>.</w:t>
      </w:r>
    </w:p>
    <w:p w14:paraId="4D2A5BD9" w14:textId="7091BF27" w:rsidR="00BF298E" w:rsidRDefault="00F750EA" w:rsidP="00BF298E">
      <w:r w:rsidRPr="00B377DA">
        <w:t>Alternatively, the ‘noise’ can be composed of third order non-linearity from a PA. This is the case for high output power cases. A PA can be approximated by the time domain normalized characteristic shown here (</w:t>
      </w:r>
      <w:r w:rsidRPr="00B377DA">
        <w:rPr>
          <w:i/>
          <w:iCs/>
        </w:rPr>
        <w:t>k</w:t>
      </w:r>
      <w:r w:rsidRPr="00B377DA">
        <w:rPr>
          <w:i/>
          <w:iCs/>
          <w:vertAlign w:val="subscript"/>
        </w:rPr>
        <w:t>3</w:t>
      </w:r>
      <w:r w:rsidRPr="00B377DA">
        <w:t xml:space="preserve"> &gt; 0)</w:t>
      </w:r>
      <w:r w:rsidR="00BF298E">
        <w:t>:</w:t>
      </w:r>
    </w:p>
    <w:p w14:paraId="316BCC85" w14:textId="41EC7EA9" w:rsidR="00BF298E" w:rsidRDefault="00672BE5" w:rsidP="00BF298E">
      <m:oMathPara>
        <m:oMath>
          <m:sSub>
            <m:sSubPr>
              <m:ctrlPr>
                <w:rPr>
                  <w:rFonts w:ascii="Cambria Math" w:hAnsi="Cambria Math"/>
                  <w:i/>
                </w:rPr>
              </m:ctrlPr>
            </m:sSubPr>
            <m:e>
              <m:r>
                <w:rPr>
                  <w:rFonts w:ascii="Cambria Math" w:hAnsi="Cambria Math"/>
                </w:rPr>
                <m:t>v</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3</m:t>
              </m:r>
            </m:sub>
          </m:sSub>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v</m:t>
                  </m:r>
                </m:e>
                <m:sub>
                  <m:r>
                    <w:rPr>
                      <w:rFonts w:ascii="Cambria Math" w:hAnsi="Cambria Math"/>
                    </w:rPr>
                    <m:t>i</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i</m:t>
                      </m:r>
                    </m:sub>
                  </m:sSub>
                </m:e>
              </m:d>
            </m:e>
            <m:sup>
              <m:r>
                <w:rPr>
                  <w:rFonts w:ascii="Cambria Math" w:hAnsi="Cambria Math"/>
                </w:rPr>
                <m:t>2</m:t>
              </m:r>
            </m:sup>
          </m:sSup>
        </m:oMath>
      </m:oMathPara>
    </w:p>
    <w:p w14:paraId="0833F8AD" w14:textId="6F0BCB25" w:rsidR="00BF298E" w:rsidRDefault="00C031FB" w:rsidP="00BF298E">
      <w:r w:rsidRPr="00B377DA">
        <w:lastRenderedPageBreak/>
        <w:t>The cubic term retains strong correlation with the linear term, so the PA model’s cubic term output can be approximated as sum of a correlated component (‘</w:t>
      </w:r>
      <w:r w:rsidRPr="00B377DA">
        <w:rPr>
          <w:i/>
          <w:iCs/>
        </w:rPr>
        <w:t>a.x</w:t>
      </w:r>
      <w:r w:rsidRPr="00B377DA">
        <w:t>’, where ‘a’ is related to the correlation coefficient of the cubic term to the linear term) and an un-correlated component (‘</w:t>
      </w:r>
      <w:r w:rsidRPr="00B377DA">
        <w:rPr>
          <w:i/>
          <w:iCs/>
        </w:rPr>
        <w:t>n</w:t>
      </w:r>
      <w:r w:rsidRPr="00B377DA">
        <w:rPr>
          <w:i/>
          <w:iCs/>
          <w:vertAlign w:val="subscript"/>
        </w:rPr>
        <w:t>un</w:t>
      </w:r>
      <w:r w:rsidRPr="00B377DA">
        <w:t xml:space="preserve">’). In the post-FFT frequency domain, </w:t>
      </w:r>
      <w:r w:rsidRPr="008D656C">
        <w:rPr>
          <w:rFonts w:ascii="Symbol" w:hAnsi="Symbol"/>
        </w:rPr>
        <w:t></w:t>
      </w:r>
      <w:r w:rsidRPr="00B377DA">
        <w:t>yx</w:t>
      </w:r>
      <w:r w:rsidRPr="00B377DA">
        <w:rPr>
          <w:vertAlign w:val="superscript"/>
        </w:rPr>
        <w:t>H</w:t>
      </w:r>
      <w:r w:rsidRPr="00B377DA">
        <w:t xml:space="preserve"> can be rewritten as</w:t>
      </w:r>
      <w:r w:rsidR="00BF298E" w:rsidRPr="00BF298E">
        <w:t>:</w:t>
      </w:r>
    </w:p>
    <w:p w14:paraId="7B5C5984" w14:textId="1BE0F5FD" w:rsidR="00BF298E" w:rsidRDefault="00672BE5" w:rsidP="00BF298E">
      <m:oMathPara>
        <m:oMath>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y</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r>
            <w:rPr>
              <w:rFonts w:ascii="Cambria Math" w:hAnsi="Cambria Math"/>
            </w:rPr>
            <m:t>=H.</m:t>
          </m:r>
          <m:d>
            <m:dPr>
              <m:ctrlPr>
                <w:rPr>
                  <w:rFonts w:ascii="Cambria Math" w:hAnsi="Cambria Math"/>
                  <w:i/>
                </w:rPr>
              </m:ctrlPr>
            </m:dPr>
            <m:e>
              <m:r>
                <w:rPr>
                  <w:rFonts w:ascii="Cambria Math" w:hAnsi="Cambria Math"/>
                </w:rPr>
                <m:t>GW.</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x</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r>
                <w:rPr>
                  <w:rFonts w:ascii="Cambria Math" w:hAnsi="Cambria Math"/>
                </w:rPr>
                <m:t>-α.</m:t>
              </m:r>
              <m:sSub>
                <m:sSubPr>
                  <m:ctrlPr>
                    <w:rPr>
                      <w:rFonts w:ascii="Cambria Math" w:hAnsi="Cambria Math"/>
                      <w:i/>
                    </w:rPr>
                  </m:ctrlPr>
                </m:sSubPr>
                <m:e>
                  <m:r>
                    <w:rPr>
                      <w:rFonts w:ascii="Cambria Math" w:hAnsi="Cambria Math"/>
                    </w:rPr>
                    <m:t>k</m:t>
                  </m:r>
                </m:e>
                <m:sub>
                  <m:r>
                    <w:rPr>
                      <w:rFonts w:ascii="Cambria Math" w:hAnsi="Cambria Math"/>
                    </w:rPr>
                    <m:t>3</m:t>
                  </m:r>
                </m:sub>
              </m:sSub>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x</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un</m:t>
                              </m:r>
                            </m:sub>
                          </m:sSub>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e>
          </m:d>
        </m:oMath>
      </m:oMathPara>
    </w:p>
    <w:p w14:paraId="41B8BFA9" w14:textId="11DEC96D" w:rsidR="00BF298E" w:rsidRDefault="00BF298E" w:rsidP="00BF298E">
      <w:r w:rsidRPr="00BF298E">
        <w:t>We focus on the matrix inside the parenthesis:</w:t>
      </w:r>
    </w:p>
    <w:p w14:paraId="4E6B18A1" w14:textId="502F8647" w:rsidR="00BF298E" w:rsidRDefault="00BF298E" w:rsidP="00BF298E">
      <m:oMathPara>
        <m:oMath>
          <m:r>
            <w:rPr>
              <w:rFonts w:ascii="Cambria Math" w:hAnsi="Cambria Math"/>
            </w:rPr>
            <m:t>B=</m:t>
          </m:r>
          <m:d>
            <m:dPr>
              <m:ctrlPr>
                <w:rPr>
                  <w:rFonts w:ascii="Cambria Math" w:hAnsi="Cambria Math"/>
                  <w:i/>
                </w:rPr>
              </m:ctrlPr>
            </m:dPr>
            <m:e>
              <m:r>
                <w:rPr>
                  <w:rFonts w:ascii="Cambria Math" w:hAnsi="Cambria Math"/>
                </w:rPr>
                <m:t>GW.</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x</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r>
                <w:rPr>
                  <w:rFonts w:ascii="Cambria Math" w:hAnsi="Cambria Math"/>
                </w:rPr>
                <m:t>-α.</m:t>
              </m:r>
              <m:sSub>
                <m:sSubPr>
                  <m:ctrlPr>
                    <w:rPr>
                      <w:rFonts w:ascii="Cambria Math" w:hAnsi="Cambria Math"/>
                      <w:i/>
                    </w:rPr>
                  </m:ctrlPr>
                </m:sSubPr>
                <m:e>
                  <m:r>
                    <w:rPr>
                      <w:rFonts w:ascii="Cambria Math" w:hAnsi="Cambria Math"/>
                    </w:rPr>
                    <m:t>k</m:t>
                  </m:r>
                </m:e>
                <m:sub>
                  <m:r>
                    <w:rPr>
                      <w:rFonts w:ascii="Cambria Math" w:hAnsi="Cambria Math"/>
                    </w:rPr>
                    <m:t>3</m:t>
                  </m:r>
                </m:sub>
              </m:sSub>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r>
                            <m:rPr>
                              <m:sty m:val="bi"/>
                            </m:rPr>
                            <w:rPr>
                              <w:rFonts w:ascii="Cambria Math" w:hAnsi="Cambria Math"/>
                            </w:rPr>
                            <m:t>x</m:t>
                          </m:r>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b/>
                          <w:bCs/>
                          <w:i/>
                        </w:rPr>
                      </m:ctrlPr>
                    </m:sSubSupPr>
                    <m:e>
                      <m:sSub>
                        <m:sSubPr>
                          <m:ctrlPr>
                            <w:rPr>
                              <w:rFonts w:ascii="Cambria Math" w:hAnsi="Cambria Math"/>
                              <w:b/>
                              <w:bCs/>
                              <w:i/>
                            </w:rPr>
                          </m:ctrlPr>
                        </m:sSubPr>
                        <m:e>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un</m:t>
                              </m:r>
                            </m:sub>
                          </m:sSub>
                        </m:e>
                        <m:sub>
                          <m:r>
                            <m:rPr>
                              <m:sty m:val="bi"/>
                            </m:rPr>
                            <w:rPr>
                              <w:rFonts w:ascii="Cambria Math" w:hAnsi="Cambria Math"/>
                            </w:rPr>
                            <m:t>k</m:t>
                          </m:r>
                        </m:sub>
                      </m:sSub>
                      <m:r>
                        <m:rPr>
                          <m:sty m:val="bi"/>
                        </m:rPr>
                        <w:rPr>
                          <w:rFonts w:ascii="Cambria Math" w:hAnsi="Cambria Math"/>
                        </w:rPr>
                        <m:t>.x</m:t>
                      </m:r>
                    </m:e>
                    <m:sub>
                      <m:r>
                        <m:rPr>
                          <m:sty m:val="bi"/>
                        </m:rPr>
                        <w:rPr>
                          <w:rFonts w:ascii="Cambria Math" w:hAnsi="Cambria Math"/>
                        </w:rPr>
                        <m:t>k</m:t>
                      </m:r>
                    </m:sub>
                    <m:sup>
                      <m:r>
                        <m:rPr>
                          <m:sty m:val="bi"/>
                        </m:rPr>
                        <w:rPr>
                          <w:rFonts w:ascii="Cambria Math" w:hAnsi="Cambria Math"/>
                        </w:rPr>
                        <m:t>H</m:t>
                      </m:r>
                    </m:sup>
                  </m:sSubSup>
                </m:e>
              </m:nary>
            </m:e>
          </m:d>
        </m:oMath>
      </m:oMathPara>
    </w:p>
    <w:p w14:paraId="79D219B6" w14:textId="3B880D64" w:rsidR="00BF298E" w:rsidRDefault="00C031FB" w:rsidP="00BF298E">
      <w:r w:rsidRPr="00B377DA">
        <w:t xml:space="preserve">The third term inside the parenthesis is a measure of correlation between data and the un-correlated component, which (by definition) would tend towards an all-zero matrix and can be ignored, like the low output power case. There is still risk of </w:t>
      </w:r>
      <w:r w:rsidRPr="008D656C">
        <w:rPr>
          <w:rFonts w:ascii="Symbol" w:hAnsi="Symbol"/>
        </w:rPr>
        <w:t></w:t>
      </w:r>
      <w:r w:rsidRPr="00B377DA">
        <w:t>yx</w:t>
      </w:r>
      <w:r w:rsidRPr="00B377DA">
        <w:rPr>
          <w:vertAlign w:val="superscript"/>
        </w:rPr>
        <w:t>H</w:t>
      </w:r>
      <w:r w:rsidRPr="00B377DA">
        <w:t xml:space="preserve"> losing rank and becoming non-invertible, however, for example if the matrix (GW-a.k</w:t>
      </w:r>
      <w:r w:rsidRPr="00B377DA">
        <w:rPr>
          <w:vertAlign w:val="subscript"/>
        </w:rPr>
        <w:t>3</w:t>
      </w:r>
      <w:r w:rsidRPr="00B377DA">
        <w:t>.I) loses rank</w:t>
      </w:r>
      <w:r w:rsidR="00BF298E">
        <w:t xml:space="preserve">. </w:t>
      </w:r>
    </w:p>
    <w:p w14:paraId="0C315FD2" w14:textId="2EDBAFF3" w:rsidR="00BF298E" w:rsidRDefault="00C031FB" w:rsidP="00BF298E">
      <w:r w:rsidRPr="00B377DA">
        <w:t>Note that this mechanism (3</w:t>
      </w:r>
      <w:r w:rsidRPr="00B377DA">
        <w:rPr>
          <w:vertAlign w:val="superscript"/>
        </w:rPr>
        <w:t>rd</w:t>
      </w:r>
      <w:r w:rsidRPr="00B377DA">
        <w:t xml:space="preserve"> order nonlinearity) also exists in the case of demodulation by TE with single chain receivers, and experience tells us that PA non-linearity products do not contribute to a situation where the channel cannot be inverted. Legacy demodulation procedures therefore serve as empirical proof of the argument that the matrix (G.W-a.k</w:t>
      </w:r>
      <w:r w:rsidRPr="00B377DA">
        <w:rPr>
          <w:vertAlign w:val="subscript"/>
        </w:rPr>
        <w:t>3</w:t>
      </w:r>
      <w:r w:rsidRPr="00B377DA">
        <w:t>.I) never loses rank</w:t>
      </w:r>
      <w:r w:rsidR="00BF298E">
        <w:t>.</w:t>
      </w:r>
    </w:p>
    <w:p w14:paraId="5D35A2C6" w14:textId="5BEE2804" w:rsidR="00BF298E" w:rsidRDefault="00C031FB" w:rsidP="00BF298E">
      <w:r w:rsidRPr="00B377DA">
        <w:t>Physically, for compliant UEs, | k</w:t>
      </w:r>
      <w:r w:rsidRPr="00B377DA">
        <w:rPr>
          <w:vertAlign w:val="subscript"/>
        </w:rPr>
        <w:t>3</w:t>
      </w:r>
      <w:r w:rsidRPr="00B377DA">
        <w:t>| is in the range of 0.10-0.20 in normalized form, and a, while PAPR dependent, can be verified to be &lt;= 2 for NR UL waveforms. We also note that matrices G and W are unitary, which allows direct comparison of the terms in (GW-a.k</w:t>
      </w:r>
      <w:r w:rsidRPr="00B377DA">
        <w:rPr>
          <w:vertAlign w:val="subscript"/>
        </w:rPr>
        <w:t>3</w:t>
      </w:r>
      <w:r w:rsidRPr="00B377DA">
        <w:t>.I);  the relative magnitude of | a.k</w:t>
      </w:r>
      <w:r w:rsidRPr="00B377DA">
        <w:rPr>
          <w:vertAlign w:val="subscript"/>
        </w:rPr>
        <w:t>3</w:t>
      </w:r>
      <w:r w:rsidRPr="00B377DA">
        <w:t xml:space="preserve">| is small enough that matrix B would still be dominated by the first term (GW </w:t>
      </w:r>
      <w:r w:rsidRPr="008D656C">
        <w:rPr>
          <w:rFonts w:ascii="Symbol" w:hAnsi="Symbol"/>
        </w:rPr>
        <w:t></w:t>
      </w:r>
      <w:r w:rsidRPr="00B377DA">
        <w:t>xx</w:t>
      </w:r>
      <w:r w:rsidRPr="00B377DA">
        <w:rPr>
          <w:vertAlign w:val="superscript"/>
        </w:rPr>
        <w:t>H</w:t>
      </w:r>
      <w:r w:rsidRPr="00B377DA">
        <w:t xml:space="preserve">) for the range of EVMs expected to be measured. We therefore expect B is rank 2 for pseudo random data. Consequently, here too, rank of </w:t>
      </w:r>
      <w:r w:rsidRPr="008D656C">
        <w:rPr>
          <w:rFonts w:ascii="Symbol" w:hAnsi="Symbol"/>
        </w:rPr>
        <w:t></w:t>
      </w:r>
      <w:r w:rsidRPr="00B377DA">
        <w:t>yx</w:t>
      </w:r>
      <w:r w:rsidRPr="00B377DA">
        <w:rPr>
          <w:vertAlign w:val="superscript"/>
        </w:rPr>
        <w:t>H</w:t>
      </w:r>
      <w:r w:rsidRPr="00B377DA">
        <w:t xml:space="preserve"> depends solely on rank of H. i.e </w:t>
      </w:r>
      <w:r w:rsidRPr="008D656C">
        <w:rPr>
          <w:rFonts w:ascii="Symbol" w:hAnsi="Symbol"/>
        </w:rPr>
        <w:t></w:t>
      </w:r>
      <w:r w:rsidRPr="00B377DA">
        <w:t>yx</w:t>
      </w:r>
      <w:r w:rsidRPr="00B377DA">
        <w:rPr>
          <w:vertAlign w:val="superscript"/>
        </w:rPr>
        <w:t>H</w:t>
      </w:r>
      <w:r w:rsidRPr="00B377DA">
        <w:t xml:space="preserve"> is rank 2 (i.e it is invertible) if H is also rank 2. If F is still not invertible (i.e </w:t>
      </w:r>
      <w:r w:rsidRPr="008D656C">
        <w:rPr>
          <w:rFonts w:ascii="Symbol" w:hAnsi="Symbol"/>
        </w:rPr>
        <w:t></w:t>
      </w:r>
      <w:r w:rsidRPr="00B377DA">
        <w:t>yx</w:t>
      </w:r>
      <w:r w:rsidRPr="00B377DA">
        <w:rPr>
          <w:vertAlign w:val="superscript"/>
        </w:rPr>
        <w:t>H</w:t>
      </w:r>
      <w:r w:rsidRPr="00B377DA">
        <w:t xml:space="preserve"> is rank 1), it is because the UE cannot support an OTA channel (H) of rank2, and is unable to maintain valid 2L UL</w:t>
      </w:r>
      <w:r w:rsidR="00BF298E">
        <w:t>.</w:t>
      </w:r>
    </w:p>
    <w:p w14:paraId="6DB27B91" w14:textId="223B5296" w:rsidR="00BF298E" w:rsidRDefault="00C031FB" w:rsidP="00BF298E">
      <w:r w:rsidRPr="00B377DA">
        <w:t>This treatment can conclude with the observation that both F and F</w:t>
      </w:r>
      <w:r w:rsidRPr="00B377DA">
        <w:rPr>
          <w:vertAlign w:val="superscript"/>
        </w:rPr>
        <w:t>-1</w:t>
      </w:r>
      <w:r w:rsidRPr="00B377DA">
        <w:t xml:space="preserve"> exist provided the UE can support a rank 2 OTA channel, i.e rank(H)=2</w:t>
      </w:r>
      <w:r>
        <w:t>.</w:t>
      </w:r>
    </w:p>
    <w:p w14:paraId="733B4A41" w14:textId="77777777" w:rsidR="00BF298E" w:rsidRDefault="00BF298E" w:rsidP="00BF298E">
      <w:pPr>
        <w:pStyle w:val="Heading6"/>
      </w:pPr>
      <w:bookmarkStart w:id="88" w:name="_Toc88117899"/>
      <w:r>
        <w:t>5.2.3.1.2.6</w:t>
      </w:r>
      <w:r>
        <w:tab/>
        <w:t>Method 2 DC (LO) cancellation</w:t>
      </w:r>
      <w:bookmarkEnd w:id="88"/>
    </w:p>
    <w:p w14:paraId="449CA510" w14:textId="77777777" w:rsidR="00BF298E" w:rsidRDefault="00BF298E" w:rsidP="00BF298E">
      <w:r>
        <w:t xml:space="preserve">EVM calculation is gated by the TE’s procedure to cancel LO. Per existing signaling, only one LO location can be declared per BWP for the carrier being tested, be it single layer or two.  More significantly, the only locations allowed to be declared are SC locations. For NR, LO cancellation based on signaling declaration of LO location can therefore be performed either pre- or post-FFT. Per layer quantities are only available in the post-FFT, post-equalization domain where the channel has already been diagonalized, so the focus in the treatment below is the post-FFT method. </w:t>
      </w:r>
    </w:p>
    <w:p w14:paraId="48751D9F" w14:textId="4A0ADAAB" w:rsidR="00BF298E" w:rsidRDefault="0099497A" w:rsidP="00BF298E">
      <w:r w:rsidRPr="00B377DA">
        <w:t xml:space="preserve">A UE can expect LO cancellation only if the LO location is signalled in terms of a valid subcarrier location. If the UE reports 3300 or 3301 via IE </w:t>
      </w:r>
      <w:r w:rsidRPr="00B377DA">
        <w:rPr>
          <w:i/>
          <w:iCs/>
        </w:rPr>
        <w:t>txDirectCurrentLocation</w:t>
      </w:r>
      <w:r w:rsidRPr="00B377DA">
        <w:t xml:space="preserve"> the TE or network can get no information on LO location other than ‘it does not coincide with the FFT grid’. This aspect is consistent with the exception in the core-requirement pertaining to this IE</w:t>
      </w:r>
      <w:r w:rsidR="00BF298E">
        <w:t>.</w:t>
      </w:r>
    </w:p>
    <w:p w14:paraId="4FFE2930" w14:textId="5D69D4A6" w:rsidR="00BF298E" w:rsidRDefault="0099497A" w:rsidP="00BF298E">
      <w:r w:rsidRPr="00B377DA">
        <w:t xml:space="preserve">The following passage describes a method based on post-FFT LO removal based on LO location declaration via IE </w:t>
      </w:r>
      <w:r w:rsidRPr="00B377DA">
        <w:rPr>
          <w:i/>
          <w:iCs/>
        </w:rPr>
        <w:t>txDirectCurrentLocation</w:t>
      </w:r>
      <w:r w:rsidRPr="00B377DA">
        <w:t>. Post-FFT LO removal involves removing dependency on the LO-bearing SC or being able to ignore the impact of LO leakage</w:t>
      </w:r>
      <w:r w:rsidR="00BF298E">
        <w:t>.</w:t>
      </w:r>
    </w:p>
    <w:p w14:paraId="647EFAC4" w14:textId="77777777" w:rsidR="00BF298E" w:rsidRDefault="00BF298E" w:rsidP="00BF298E">
      <w:r>
        <w:t>Recall that each allocated SC has an instantiation of the post-FFT procedure outlined in figure 2.2.1-2. The equalization matrix ‘A’ is calculated for each sub carrier and is derived from reconstructed symbols recovered from processing DMRS. In NR, DMRS symbols do not occupy each SC of the OFDM symbol, necessitating some form of interpolation for DMRS-less sub carriers. To minimize impact of LO leakage on the accuracy of the process of reconstructing the transmitted symbols, a logical choice is to select a DMRS comb that skips over the SC declared to have the LO leakage.</w:t>
      </w:r>
    </w:p>
    <w:p w14:paraId="3EAFC65A" w14:textId="4F37FA81" w:rsidR="00BF298E" w:rsidRDefault="00BF298E" w:rsidP="00BF298E">
      <w:r>
        <w:t>While it is relatively easy to ensure that the reconstruction process remains free of impact from LO leakage by using the comb, the measured symbols ‘y’ for the LO-bearing SC still contain a systematic and constant leakage term for all OFDM symbols in the measurement interval.</w:t>
      </w:r>
    </w:p>
    <w:p w14:paraId="021FB131" w14:textId="77777777" w:rsidR="00BF298E" w:rsidRPr="00B377DA" w:rsidRDefault="00BF298E" w:rsidP="00BF298E">
      <w:pPr>
        <w:jc w:val="center"/>
      </w:pPr>
      <m:oMath>
        <m:r>
          <m:rPr>
            <m:sty m:val="bi"/>
          </m:rPr>
          <w:rPr>
            <w:rFonts w:ascii="Cambria Math" w:hAnsi="Cambria Math"/>
          </w:rPr>
          <m:t xml:space="preserve">y=H </m:t>
        </m:r>
        <m:d>
          <m:dPr>
            <m:ctrlPr>
              <w:rPr>
                <w:rFonts w:ascii="Cambria Math" w:hAnsi="Cambria Math"/>
                <w:b/>
                <w:bCs/>
                <w:i/>
                <w:iCs/>
              </w:rPr>
            </m:ctrlPr>
          </m:dPr>
          <m:e>
            <m:r>
              <m:rPr>
                <m:sty m:val="bi"/>
              </m:rPr>
              <w:rPr>
                <w:rFonts w:ascii="Cambria Math" w:hAnsi="Cambria Math"/>
              </w:rPr>
              <m:t>G</m:t>
            </m:r>
            <m:r>
              <w:rPr>
                <w:rFonts w:ascii="Cambria Math" w:hAnsi="Cambria Math"/>
              </w:rPr>
              <m:t xml:space="preserve"> </m:t>
            </m:r>
            <m:r>
              <m:rPr>
                <m:sty m:val="bi"/>
              </m:rPr>
              <w:rPr>
                <w:rFonts w:ascii="Cambria Math" w:hAnsi="Cambria Math"/>
              </w:rPr>
              <m:t>W</m:t>
            </m:r>
            <m:r>
              <w:rPr>
                <w:rFonts w:ascii="Cambria Math" w:hAnsi="Cambria Math"/>
              </w:rPr>
              <m:t xml:space="preserve"> </m:t>
            </m:r>
            <m:r>
              <m:rPr>
                <m:sty m:val="bi"/>
              </m:rPr>
              <w:rPr>
                <w:rFonts w:ascii="Cambria Math" w:hAnsi="Cambria Math"/>
              </w:rPr>
              <m:t>x</m:t>
            </m:r>
            <m:r>
              <w:rPr>
                <w:rFonts w:ascii="Cambria Math" w:hAnsi="Cambria Math"/>
              </w:rPr>
              <m:t>+</m:t>
            </m:r>
            <m:r>
              <m:rPr>
                <m:sty m:val="bi"/>
              </m:rPr>
              <w:rPr>
                <w:rFonts w:ascii="Cambria Math" w:hAnsi="Cambria Math"/>
              </w:rPr>
              <m:t xml:space="preserve">n+ </m:t>
            </m:r>
            <m:d>
              <m:dPr>
                <m:begChr m:val="["/>
                <m:endChr m:val="]"/>
                <m:ctrlPr>
                  <w:rPr>
                    <w:rFonts w:ascii="Cambria Math" w:hAnsi="Cambria Math"/>
                    <w:b/>
                    <w:i/>
                    <w:iCs/>
                  </w:rPr>
                </m:ctrlPr>
              </m:dPr>
              <m:e>
                <m:m>
                  <m:mPr>
                    <m:mcs>
                      <m:mc>
                        <m:mcPr>
                          <m:count m:val="1"/>
                          <m:mcJc m:val="center"/>
                        </m:mcPr>
                      </m:mc>
                    </m:mcs>
                    <m:ctrlPr>
                      <w:rPr>
                        <w:rFonts w:ascii="Cambria Math" w:hAnsi="Cambria Math"/>
                        <w:bCs/>
                        <w:i/>
                        <w:iCs/>
                      </w:rPr>
                    </m:ctrlPr>
                  </m:mPr>
                  <m:mr>
                    <m:e>
                      <m:sSub>
                        <m:sSubPr>
                          <m:ctrlPr>
                            <w:rPr>
                              <w:rFonts w:ascii="Cambria Math" w:hAnsi="Cambria Math"/>
                              <w:bCs/>
                              <w:i/>
                              <w:iCs/>
                            </w:rPr>
                          </m:ctrlPr>
                        </m:sSubPr>
                        <m:e>
                          <m:r>
                            <w:rPr>
                              <w:rFonts w:ascii="Cambria Math" w:hAnsi="Cambria Math"/>
                            </w:rPr>
                            <m:t>c</m:t>
                          </m:r>
                        </m:e>
                        <m:sub>
                          <m:r>
                            <w:rPr>
                              <w:rFonts w:ascii="Cambria Math" w:hAnsi="Cambria Math"/>
                            </w:rPr>
                            <m:t>1</m:t>
                          </m:r>
                        </m:sub>
                      </m:sSub>
                    </m:e>
                  </m:mr>
                  <m:mr>
                    <m:e>
                      <m:sSub>
                        <m:sSubPr>
                          <m:ctrlPr>
                            <w:rPr>
                              <w:rFonts w:ascii="Cambria Math" w:hAnsi="Cambria Math"/>
                              <w:bCs/>
                              <w:i/>
                              <w:iCs/>
                            </w:rPr>
                          </m:ctrlPr>
                        </m:sSubPr>
                        <m:e>
                          <m:r>
                            <w:rPr>
                              <w:rFonts w:ascii="Cambria Math" w:hAnsi="Cambria Math"/>
                            </w:rPr>
                            <m:t>c</m:t>
                          </m:r>
                        </m:e>
                        <m:sub>
                          <m:r>
                            <w:rPr>
                              <w:rFonts w:ascii="Cambria Math" w:hAnsi="Cambria Math"/>
                            </w:rPr>
                            <m:t>2</m:t>
                          </m:r>
                        </m:sub>
                      </m:sSub>
                    </m:e>
                  </m:mr>
                </m:m>
              </m:e>
            </m:d>
          </m:e>
        </m:d>
        <m:r>
          <m:rPr>
            <m:sty m:val="bi"/>
          </m:rPr>
          <w:rPr>
            <w:rFonts w:ascii="Cambria Math" w:hAnsi="Cambria Math"/>
          </w:rPr>
          <m:t xml:space="preserve">≝ </m:t>
        </m:r>
        <m:sSub>
          <m:sSubPr>
            <m:ctrlPr>
              <w:rPr>
                <w:rFonts w:ascii="Cambria Math" w:hAnsi="Cambria Math"/>
                <w:b/>
                <w:i/>
                <w:iCs/>
              </w:rPr>
            </m:ctrlPr>
          </m:sSubPr>
          <m:e>
            <m:r>
              <m:rPr>
                <m:sty m:val="bi"/>
              </m:rPr>
              <w:rPr>
                <w:rFonts w:ascii="Cambria Math" w:hAnsi="Cambria Math"/>
              </w:rPr>
              <m:t>y</m:t>
            </m:r>
          </m:e>
          <m:sub>
            <m:r>
              <m:rPr>
                <m:sty m:val="bi"/>
              </m:rPr>
              <w:rPr>
                <w:rFonts w:ascii="Cambria Math" w:hAnsi="Cambria Math"/>
              </w:rPr>
              <m:t>LO</m:t>
            </m:r>
          </m:sub>
        </m:sSub>
        <m:r>
          <m:rPr>
            <m:sty m:val="bi"/>
          </m:rPr>
          <w:rPr>
            <w:rFonts w:ascii="Cambria Math" w:hAnsi="Cambria Math"/>
          </w:rPr>
          <m:t>+C</m:t>
        </m:r>
      </m:oMath>
      <w:r w:rsidRPr="00BF298E">
        <w:t xml:space="preserve">; where </w:t>
      </w:r>
      <m:oMath>
        <m:r>
          <m:rPr>
            <m:sty m:val="bi"/>
          </m:rPr>
          <w:rPr>
            <w:rFonts w:ascii="Cambria Math" w:hAnsi="Cambria Math"/>
          </w:rPr>
          <m:t>C</m:t>
        </m:r>
        <m:r>
          <w:rPr>
            <w:rFonts w:ascii="Cambria Math" w:hAnsi="Cambria Math"/>
          </w:rPr>
          <m:t>≝H</m:t>
        </m:r>
        <m:d>
          <m:dPr>
            <m:begChr m:val="["/>
            <m:endChr m:val="]"/>
            <m:ctrlPr>
              <w:rPr>
                <w:rFonts w:ascii="Cambria Math" w:hAnsi="Cambria Math"/>
                <w:bCs/>
                <w:i/>
              </w:rPr>
            </m:ctrlPr>
          </m:dPr>
          <m:e>
            <m:m>
              <m:mPr>
                <m:mcs>
                  <m:mc>
                    <m:mcPr>
                      <m:count m:val="1"/>
                      <m:mcJc m:val="center"/>
                    </m:mcPr>
                  </m:mc>
                </m:mcs>
                <m:ctrlPr>
                  <w:rPr>
                    <w:rFonts w:ascii="Cambria Math" w:hAnsi="Cambria Math"/>
                    <w:bCs/>
                    <w:i/>
                  </w:rPr>
                </m:ctrlPr>
              </m:mPr>
              <m:mr>
                <m:e>
                  <m:sSub>
                    <m:sSubPr>
                      <m:ctrlPr>
                        <w:rPr>
                          <w:rFonts w:ascii="Cambria Math" w:hAnsi="Cambria Math"/>
                          <w:bCs/>
                          <w:i/>
                        </w:rPr>
                      </m:ctrlPr>
                    </m:sSubPr>
                    <m:e>
                      <m:r>
                        <w:rPr>
                          <w:rFonts w:ascii="Cambria Math" w:hAnsi="Cambria Math"/>
                        </w:rPr>
                        <m:t>c</m:t>
                      </m:r>
                    </m:e>
                    <m:sub>
                      <m:r>
                        <w:rPr>
                          <w:rFonts w:ascii="Cambria Math" w:hAnsi="Cambria Math"/>
                        </w:rPr>
                        <m:t>1</m:t>
                      </m:r>
                    </m:sub>
                  </m:sSub>
                </m:e>
              </m:mr>
              <m:mr>
                <m:e>
                  <m:sSub>
                    <m:sSubPr>
                      <m:ctrlPr>
                        <w:rPr>
                          <w:rFonts w:ascii="Cambria Math" w:hAnsi="Cambria Math"/>
                          <w:bCs/>
                          <w:i/>
                        </w:rPr>
                      </m:ctrlPr>
                    </m:sSubPr>
                    <m:e>
                      <m:r>
                        <w:rPr>
                          <w:rFonts w:ascii="Cambria Math" w:hAnsi="Cambria Math"/>
                        </w:rPr>
                        <m:t>c</m:t>
                      </m:r>
                    </m:e>
                    <m:sub>
                      <m:r>
                        <w:rPr>
                          <w:rFonts w:ascii="Cambria Math" w:hAnsi="Cambria Math"/>
                        </w:rPr>
                        <m:t>2</m:t>
                      </m:r>
                    </m:sub>
                  </m:sSub>
                </m:e>
              </m:mr>
            </m:m>
          </m:e>
        </m:d>
      </m:oMath>
    </w:p>
    <w:p w14:paraId="319213BC" w14:textId="0613E9D5" w:rsidR="00BF298E" w:rsidRDefault="0099497A" w:rsidP="00BF298E">
      <w:r w:rsidRPr="00B377DA">
        <w:lastRenderedPageBreak/>
        <w:t>where c</w:t>
      </w:r>
      <w:r w:rsidRPr="00B377DA">
        <w:rPr>
          <w:vertAlign w:val="subscript"/>
        </w:rPr>
        <w:t>1</w:t>
      </w:r>
      <w:r w:rsidRPr="00B377DA">
        <w:t xml:space="preserve"> and c</w:t>
      </w:r>
      <w:r w:rsidRPr="00B377DA">
        <w:rPr>
          <w:vertAlign w:val="subscript"/>
        </w:rPr>
        <w:t>2</w:t>
      </w:r>
      <w:r w:rsidRPr="00B377DA">
        <w:t xml:space="preserve"> are complex constants pertaining to the LO leakage. The channel estimate for the LO-bearing SC starts with the LSE estimate</w:t>
      </w:r>
      <w:r w:rsidR="00BF298E" w:rsidRPr="00BF298E">
        <w:t>:</w:t>
      </w:r>
    </w:p>
    <w:p w14:paraId="10E5FE79" w14:textId="77777777" w:rsidR="00BF298E" w:rsidRPr="00B377DA" w:rsidRDefault="00BF298E" w:rsidP="00BF298E">
      <w:pPr>
        <w:ind w:left="2880"/>
      </w:pPr>
      <m:oMathPara>
        <m:oMathParaPr>
          <m:jc m:val="left"/>
        </m:oMathParaPr>
        <m:oMath>
          <m:r>
            <m:rPr>
              <m:sty m:val="bi"/>
            </m:rPr>
            <w:rPr>
              <w:rFonts w:ascii="Cambria Math" w:hAnsi="Cambria Math"/>
            </w:rPr>
            <m:t>F</m:t>
          </m:r>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i/>
                    </w:rPr>
                  </m:ctrlPr>
                </m:sSubSupPr>
                <m:e>
                  <m:sSub>
                    <m:sSubPr>
                      <m:ctrlPr>
                        <w:rPr>
                          <w:rFonts w:ascii="Cambria Math" w:hAnsi="Cambria Math"/>
                          <w:b/>
                          <w:bCs/>
                          <w:i/>
                        </w:rPr>
                      </m:ctrlPr>
                    </m:sSubPr>
                    <m:e>
                      <m:r>
                        <m:rPr>
                          <m:sty m:val="bi"/>
                        </m:rPr>
                        <w:rPr>
                          <w:rFonts w:ascii="Cambria Math" w:hAnsi="Cambria Math"/>
                        </w:rPr>
                        <m:t>y</m:t>
                      </m:r>
                    </m:e>
                    <m:sub>
                      <m:r>
                        <m:rPr>
                          <m:sty m:val="bi"/>
                        </m:rPr>
                        <w:rPr>
                          <w:rFonts w:ascii="Cambria Math" w:hAnsi="Cambria Math"/>
                        </w:rPr>
                        <m:t>k</m:t>
                      </m:r>
                    </m:sub>
                  </m:sSub>
                  <m:r>
                    <w:rPr>
                      <w:rFonts w:ascii="Cambria Math" w:hAnsi="Cambria Math"/>
                    </w:rPr>
                    <m:t>.x</m:t>
                  </m:r>
                </m:e>
                <m:sub>
                  <m:r>
                    <w:rPr>
                      <w:rFonts w:ascii="Cambria Math" w:hAnsi="Cambria Math"/>
                    </w:rPr>
                    <m:t>k</m:t>
                  </m:r>
                </m:sub>
                <m:sup>
                  <m:r>
                    <w:rPr>
                      <w:rFonts w:ascii="Cambria Math" w:hAnsi="Cambria Math"/>
                    </w:rPr>
                    <m:t>H</m:t>
                  </m:r>
                </m:sup>
              </m:sSubSup>
            </m:e>
          </m:nary>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supHide m:val="1"/>
                      <m:ctrlPr>
                        <w:rPr>
                          <w:rFonts w:ascii="Cambria Math" w:hAnsi="Cambria Math"/>
                          <w:i/>
                        </w:rPr>
                      </m:ctrlPr>
                    </m:naryPr>
                    <m:sub>
                      <m:r>
                        <w:rPr>
                          <w:rFonts w:ascii="Cambria Math" w:hAnsi="Cambria Math"/>
                        </w:rPr>
                        <m:t>k</m:t>
                      </m:r>
                    </m:sub>
                    <m:sup/>
                    <m:e>
                      <m:sSub>
                        <m:sSubPr>
                          <m:ctrlPr>
                            <w:rPr>
                              <w:rFonts w:ascii="Cambria Math" w:hAnsi="Cambria Math"/>
                              <w:i/>
                            </w:rPr>
                          </m:ctrlPr>
                        </m:sSubPr>
                        <m:e>
                          <m:r>
                            <w:rPr>
                              <w:rFonts w:ascii="Cambria Math" w:hAnsi="Cambria Math"/>
                            </w:rPr>
                            <m:t>x</m:t>
                          </m:r>
                        </m:e>
                        <m:sub>
                          <m:r>
                            <w:rPr>
                              <w:rFonts w:ascii="Cambria Math" w:hAnsi="Cambria Math"/>
                            </w:rPr>
                            <m:t>k</m:t>
                          </m:r>
                        </m:sub>
                      </m:sSub>
                      <m:sSubSup>
                        <m:sSubSupPr>
                          <m:ctrlPr>
                            <w:rPr>
                              <w:rFonts w:ascii="Cambria Math" w:hAnsi="Cambria Math"/>
                              <w:i/>
                            </w:rPr>
                          </m:ctrlPr>
                        </m:sSubSupPr>
                        <m:e>
                          <m:r>
                            <w:rPr>
                              <w:rFonts w:ascii="Cambria Math" w:hAnsi="Cambria Math"/>
                            </w:rPr>
                            <m:t>x</m:t>
                          </m:r>
                        </m:e>
                        <m:sub>
                          <m:r>
                            <w:rPr>
                              <w:rFonts w:ascii="Cambria Math" w:hAnsi="Cambria Math"/>
                            </w:rPr>
                            <m:t>k</m:t>
                          </m:r>
                        </m:sub>
                        <m:sup>
                          <m:r>
                            <w:rPr>
                              <w:rFonts w:ascii="Cambria Math" w:hAnsi="Cambria Math"/>
                            </w:rPr>
                            <m:t>H</m:t>
                          </m:r>
                        </m:sup>
                      </m:sSubSup>
                    </m:e>
                  </m:nary>
                </m:e>
              </m:d>
            </m:e>
            <m:sup>
              <m:r>
                <w:rPr>
                  <w:rFonts w:ascii="Cambria Math" w:hAnsi="Cambria Math"/>
                </w:rPr>
                <m:t>-1</m:t>
              </m:r>
            </m:sup>
          </m:sSup>
        </m:oMath>
      </m:oMathPara>
    </w:p>
    <w:p w14:paraId="62603368" w14:textId="77777777" w:rsidR="00BF298E" w:rsidRPr="00B377DA" w:rsidRDefault="00BF298E" w:rsidP="00BF298E">
      <w:pPr>
        <w:ind w:left="3060"/>
      </w:pPr>
      <m:oMathPara>
        <m:oMathParaPr>
          <m:jc m:val="left"/>
        </m:oMathParaPr>
        <m:oMath>
          <m:r>
            <w:rPr>
              <w:rFonts w:ascii="Cambria Math" w:hAnsi="Cambria Math"/>
            </w:rPr>
            <m:t>=C.</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i/>
                    </w:rPr>
                  </m:ctrlPr>
                </m:sSubSupPr>
                <m:e>
                  <m:r>
                    <w:rPr>
                      <w:rFonts w:ascii="Cambria Math" w:hAnsi="Cambria Math"/>
                    </w:rPr>
                    <m:t>x</m:t>
                  </m:r>
                </m:e>
                <m:sub>
                  <m:r>
                    <w:rPr>
                      <w:rFonts w:ascii="Cambria Math" w:hAnsi="Cambria Math"/>
                    </w:rPr>
                    <m:t>k</m:t>
                  </m:r>
                </m:sub>
                <m:sup>
                  <m:r>
                    <w:rPr>
                      <w:rFonts w:ascii="Cambria Math" w:hAnsi="Cambria Math"/>
                    </w:rPr>
                    <m:t>H</m:t>
                  </m:r>
                </m:sup>
              </m:sSubSup>
            </m:e>
          </m:nary>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supHide m:val="1"/>
                      <m:ctrlPr>
                        <w:rPr>
                          <w:rFonts w:ascii="Cambria Math" w:hAnsi="Cambria Math"/>
                          <w:i/>
                        </w:rPr>
                      </m:ctrlPr>
                    </m:naryPr>
                    <m:sub>
                      <m:r>
                        <w:rPr>
                          <w:rFonts w:ascii="Cambria Math" w:hAnsi="Cambria Math"/>
                        </w:rPr>
                        <m:t>k</m:t>
                      </m:r>
                    </m:sub>
                    <m:sup/>
                    <m:e>
                      <m:sSub>
                        <m:sSubPr>
                          <m:ctrlPr>
                            <w:rPr>
                              <w:rFonts w:ascii="Cambria Math" w:hAnsi="Cambria Math"/>
                              <w:i/>
                            </w:rPr>
                          </m:ctrlPr>
                        </m:sSubPr>
                        <m:e>
                          <m:r>
                            <w:rPr>
                              <w:rFonts w:ascii="Cambria Math" w:hAnsi="Cambria Math"/>
                            </w:rPr>
                            <m:t>x</m:t>
                          </m:r>
                        </m:e>
                        <m:sub>
                          <m:r>
                            <w:rPr>
                              <w:rFonts w:ascii="Cambria Math" w:hAnsi="Cambria Math"/>
                            </w:rPr>
                            <m:t>k</m:t>
                          </m:r>
                        </m:sub>
                      </m:sSub>
                      <m:sSubSup>
                        <m:sSubSupPr>
                          <m:ctrlPr>
                            <w:rPr>
                              <w:rFonts w:ascii="Cambria Math" w:hAnsi="Cambria Math"/>
                              <w:i/>
                            </w:rPr>
                          </m:ctrlPr>
                        </m:sSubSupPr>
                        <m:e>
                          <m:r>
                            <w:rPr>
                              <w:rFonts w:ascii="Cambria Math" w:hAnsi="Cambria Math"/>
                            </w:rPr>
                            <m:t>x</m:t>
                          </m:r>
                        </m:e>
                        <m:sub>
                          <m:r>
                            <w:rPr>
                              <w:rFonts w:ascii="Cambria Math" w:hAnsi="Cambria Math"/>
                            </w:rPr>
                            <m:t>k</m:t>
                          </m:r>
                        </m:sub>
                        <m:sup>
                          <m:r>
                            <w:rPr>
                              <w:rFonts w:ascii="Cambria Math" w:hAnsi="Cambria Math"/>
                            </w:rPr>
                            <m:t>H</m:t>
                          </m:r>
                        </m:sup>
                      </m:sSubSup>
                    </m:e>
                  </m:nary>
                </m:e>
              </m:d>
            </m:e>
            <m:sup>
              <m:r>
                <w:rPr>
                  <w:rFonts w:ascii="Cambria Math" w:hAnsi="Cambria Math"/>
                </w:rPr>
                <m:t>-1</m:t>
              </m:r>
            </m:sup>
          </m:sSup>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Sup>
                <m:sSubSupPr>
                  <m:ctrlPr>
                    <w:rPr>
                      <w:rFonts w:ascii="Cambria Math" w:hAnsi="Cambria Math"/>
                      <w:i/>
                    </w:rPr>
                  </m:ctrlPr>
                </m:sSubSupPr>
                <m:e>
                  <m:sSub>
                    <m:sSubPr>
                      <m:ctrlPr>
                        <w:rPr>
                          <w:rFonts w:ascii="Cambria Math" w:hAnsi="Cambria Math"/>
                          <w:b/>
                          <w:bCs/>
                          <w:i/>
                        </w:rPr>
                      </m:ctrlPr>
                    </m:sSubPr>
                    <m:e>
                      <m:sSub>
                        <m:sSubPr>
                          <m:ctrlPr>
                            <w:rPr>
                              <w:rFonts w:ascii="Cambria Math" w:hAnsi="Cambria Math"/>
                              <w:b/>
                              <w:i/>
                            </w:rPr>
                          </m:ctrlPr>
                        </m:sSubPr>
                        <m:e>
                          <m:r>
                            <m:rPr>
                              <m:sty m:val="bi"/>
                            </m:rPr>
                            <w:rPr>
                              <w:rFonts w:ascii="Cambria Math" w:hAnsi="Cambria Math"/>
                            </w:rPr>
                            <m:t>y</m:t>
                          </m:r>
                        </m:e>
                        <m:sub>
                          <m:r>
                            <m:rPr>
                              <m:sty m:val="bi"/>
                            </m:rPr>
                            <w:rPr>
                              <w:rFonts w:ascii="Cambria Math" w:hAnsi="Cambria Math"/>
                            </w:rPr>
                            <m:t>LO</m:t>
                          </m:r>
                        </m:sub>
                      </m:sSub>
                    </m:e>
                    <m:sub>
                      <m:r>
                        <m:rPr>
                          <m:sty m:val="bi"/>
                        </m:rPr>
                        <w:rPr>
                          <w:rFonts w:ascii="Cambria Math" w:hAnsi="Cambria Math"/>
                        </w:rPr>
                        <m:t>k</m:t>
                      </m:r>
                    </m:sub>
                  </m:sSub>
                  <m:r>
                    <w:rPr>
                      <w:rFonts w:ascii="Cambria Math" w:hAnsi="Cambria Math"/>
                    </w:rPr>
                    <m:t>.x</m:t>
                  </m:r>
                </m:e>
                <m:sub>
                  <m:r>
                    <w:rPr>
                      <w:rFonts w:ascii="Cambria Math" w:hAnsi="Cambria Math"/>
                    </w:rPr>
                    <m:t>k</m:t>
                  </m:r>
                </m:sub>
                <m:sup>
                  <m:r>
                    <w:rPr>
                      <w:rFonts w:ascii="Cambria Math" w:hAnsi="Cambria Math"/>
                    </w:rPr>
                    <m:t>H</m:t>
                  </m:r>
                </m:sup>
              </m:sSubSup>
            </m:e>
          </m:nary>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supHide m:val="1"/>
                      <m:ctrlPr>
                        <w:rPr>
                          <w:rFonts w:ascii="Cambria Math" w:hAnsi="Cambria Math"/>
                          <w:i/>
                        </w:rPr>
                      </m:ctrlPr>
                    </m:naryPr>
                    <m:sub>
                      <m:r>
                        <w:rPr>
                          <w:rFonts w:ascii="Cambria Math" w:hAnsi="Cambria Math"/>
                        </w:rPr>
                        <m:t>k</m:t>
                      </m:r>
                    </m:sub>
                    <m:sup/>
                    <m:e>
                      <m:sSub>
                        <m:sSubPr>
                          <m:ctrlPr>
                            <w:rPr>
                              <w:rFonts w:ascii="Cambria Math" w:hAnsi="Cambria Math"/>
                              <w:i/>
                            </w:rPr>
                          </m:ctrlPr>
                        </m:sSubPr>
                        <m:e>
                          <m:r>
                            <w:rPr>
                              <w:rFonts w:ascii="Cambria Math" w:hAnsi="Cambria Math"/>
                            </w:rPr>
                            <m:t>x</m:t>
                          </m:r>
                        </m:e>
                        <m:sub>
                          <m:r>
                            <w:rPr>
                              <w:rFonts w:ascii="Cambria Math" w:hAnsi="Cambria Math"/>
                            </w:rPr>
                            <m:t>k</m:t>
                          </m:r>
                        </m:sub>
                      </m:sSub>
                      <m:sSubSup>
                        <m:sSubSupPr>
                          <m:ctrlPr>
                            <w:rPr>
                              <w:rFonts w:ascii="Cambria Math" w:hAnsi="Cambria Math"/>
                              <w:i/>
                            </w:rPr>
                          </m:ctrlPr>
                        </m:sSubSupPr>
                        <m:e>
                          <m:r>
                            <w:rPr>
                              <w:rFonts w:ascii="Cambria Math" w:hAnsi="Cambria Math"/>
                            </w:rPr>
                            <m:t>x</m:t>
                          </m:r>
                        </m:e>
                        <m:sub>
                          <m:r>
                            <w:rPr>
                              <w:rFonts w:ascii="Cambria Math" w:hAnsi="Cambria Math"/>
                            </w:rPr>
                            <m:t>k</m:t>
                          </m:r>
                        </m:sub>
                        <m:sup>
                          <m:r>
                            <w:rPr>
                              <w:rFonts w:ascii="Cambria Math" w:hAnsi="Cambria Math"/>
                            </w:rPr>
                            <m:t>H</m:t>
                          </m:r>
                        </m:sup>
                      </m:sSubSup>
                    </m:e>
                  </m:nary>
                </m:e>
              </m:d>
            </m:e>
            <m:sup>
              <m:r>
                <w:rPr>
                  <w:rFonts w:ascii="Cambria Math" w:hAnsi="Cambria Math"/>
                </w:rPr>
                <m:t>-1</m:t>
              </m:r>
            </m:sup>
          </m:sSup>
        </m:oMath>
      </m:oMathPara>
    </w:p>
    <w:p w14:paraId="77B950BB" w14:textId="5345700D" w:rsidR="00BF298E" w:rsidRDefault="00BF298E" w:rsidP="00BF298E">
      <w:r>
        <w:t xml:space="preserve">There are multiple options to deal with this extra term from LO leakage </w:t>
      </w:r>
      <w:r w:rsidRPr="00B377DA">
        <w:t>(C(</w:t>
      </w:r>
      <w:r w:rsidRPr="008D656C">
        <w:rPr>
          <w:rFonts w:ascii="Symbol" w:hAnsi="Symbol"/>
        </w:rPr>
        <w:t></w:t>
      </w:r>
      <w:r w:rsidRPr="00B377DA">
        <w:t>x</w:t>
      </w:r>
      <w:r w:rsidRPr="00B377DA">
        <w:rPr>
          <w:vertAlign w:val="superscript"/>
        </w:rPr>
        <w:t>H</w:t>
      </w:r>
      <w:r w:rsidRPr="00B377DA">
        <w:t>(</w:t>
      </w:r>
      <w:r w:rsidRPr="008D656C">
        <w:rPr>
          <w:rFonts w:ascii="Symbol" w:hAnsi="Symbol"/>
        </w:rPr>
        <w:t></w:t>
      </w:r>
      <w:r w:rsidRPr="00B377DA">
        <w:t>xx</w:t>
      </w:r>
      <w:r w:rsidRPr="00B377DA">
        <w:rPr>
          <w:vertAlign w:val="superscript"/>
        </w:rPr>
        <w:t>H</w:t>
      </w:r>
      <w:r w:rsidRPr="00B377DA">
        <w:t>)</w:t>
      </w:r>
      <w:r w:rsidRPr="00B377DA">
        <w:rPr>
          <w:vertAlign w:val="superscript"/>
        </w:rPr>
        <w:t>-1</w:t>
      </w:r>
      <w:r w:rsidRPr="00B377DA">
        <w:t>)</w:t>
      </w:r>
      <w:r>
        <w:t xml:space="preserve">. The first option is to use a very long-term averaging to determine ‘F’ for the LO-bearing SC. Since ‘C’ is a constant and </w:t>
      </w:r>
      <w:r w:rsidRPr="00B377DA">
        <w:t>(</w:t>
      </w:r>
      <w:r w:rsidRPr="008D656C">
        <w:rPr>
          <w:rFonts w:ascii="Symbol" w:hAnsi="Symbol"/>
        </w:rPr>
        <w:t></w:t>
      </w:r>
      <w:r w:rsidRPr="00B377DA">
        <w:t>x</w:t>
      </w:r>
      <w:r w:rsidRPr="00B377DA">
        <w:rPr>
          <w:vertAlign w:val="superscript"/>
        </w:rPr>
        <w:t>H</w:t>
      </w:r>
      <w:r w:rsidRPr="00B377DA">
        <w:t>)</w:t>
      </w:r>
      <w:r>
        <w:t xml:space="preserve"> can reasonably be assumed to be zero for a long enough average, the contribution of the first term reduces to zero. So, the first option is to do nothing other than ensure a very long-term average is used for calculating ‘F’ for the LO bearing SC. The second option is to interpolate from neighbour SCs to determine F for the LO-bearing SC. Other, more sophisticated treatments may also exist. ‘F’ calculated from either of these methods can be compared to ‘F’ calculated using the LSE-estimate expression over the standard measurement interval to derive the value of ‘C’ for the measured interval.</w:t>
      </w:r>
    </w:p>
    <w:p w14:paraId="4F2AA104" w14:textId="6807C274" w:rsidR="00BF298E" w:rsidRDefault="00BF298E" w:rsidP="00BF298E">
      <w:r>
        <w:t>The equalization equation for an LO-bearing SC is:</w:t>
      </w:r>
    </w:p>
    <w:p w14:paraId="0CBBCA70" w14:textId="6599037B" w:rsidR="00BF298E" w:rsidRDefault="00BF298E" w:rsidP="00BF298E">
      <w:r w:rsidRPr="00BF298E">
        <w:rPr>
          <w:noProof/>
        </w:rPr>
        <w:drawing>
          <wp:inline distT="0" distB="0" distL="0" distR="0" wp14:anchorId="3A278510" wp14:editId="2E6DB0F7">
            <wp:extent cx="6122035" cy="1530350"/>
            <wp:effectExtent l="0" t="0" r="0"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22035" cy="1530350"/>
                    </a:xfrm>
                    <a:prstGeom prst="rect">
                      <a:avLst/>
                    </a:prstGeom>
                  </pic:spPr>
                </pic:pic>
              </a:graphicData>
            </a:graphic>
          </wp:inline>
        </w:drawing>
      </w:r>
    </w:p>
    <w:p w14:paraId="28250B29" w14:textId="6E089187" w:rsidR="00BF298E" w:rsidRDefault="00BF298E" w:rsidP="00BF298E">
      <w:pPr>
        <w:pStyle w:val="TF"/>
      </w:pPr>
      <w:r w:rsidRPr="0093794D">
        <w:t xml:space="preserve">Figure 5.2.3.1.2.6-1: </w:t>
      </w:r>
      <w:r w:rsidR="00395F51" w:rsidRPr="0093794D">
        <w:t>Equalization equation for an LO-bearing SC</w:t>
      </w:r>
    </w:p>
    <w:p w14:paraId="1FBBA2F9" w14:textId="3875C941" w:rsidR="00BF298E" w:rsidRDefault="00BF298E" w:rsidP="00BF298E">
      <w:r w:rsidRPr="00BF298E">
        <w:t>The calculated quantity ‘AC’ can be used both to estimate carrier leakage per layer, as well as to correct the estimated symbol on the LO-bearing SC prior to EVM calculation.</w:t>
      </w:r>
    </w:p>
    <w:p w14:paraId="19B68EAB" w14:textId="6C203C07" w:rsidR="0084050B" w:rsidRDefault="0084050B" w:rsidP="00DE7E9A">
      <w:pPr>
        <w:pStyle w:val="Heading5"/>
      </w:pPr>
      <w:bookmarkStart w:id="89" w:name="_Toc88117900"/>
      <w:r w:rsidRPr="0084050B">
        <w:t>5.2.3.1.3 Analysis of Method 1 &amp; 2</w:t>
      </w:r>
      <w:bookmarkEnd w:id="89"/>
    </w:p>
    <w:p w14:paraId="101C876E" w14:textId="77777777" w:rsidR="0084050B" w:rsidRDefault="0084050B" w:rsidP="00DE7E9A">
      <w:pPr>
        <w:pStyle w:val="Heading6"/>
      </w:pPr>
      <w:bookmarkStart w:id="90" w:name="_Toc88117901"/>
      <w:r>
        <w:t>5.2.3.1.3.1 Comparison of both Methods</w:t>
      </w:r>
      <w:bookmarkEnd w:id="90"/>
    </w:p>
    <w:p w14:paraId="3184393D" w14:textId="77777777" w:rsidR="0084050B" w:rsidRDefault="0084050B" w:rsidP="0084050B">
      <w:r>
        <w:t>To downselect one of the Methods described above, the EVM measurement performance for both methods has been analysed with the following assumptions:</w:t>
      </w:r>
    </w:p>
    <w:p w14:paraId="3894AE6E" w14:textId="323FCF5D" w:rsidR="0084050B" w:rsidRDefault="00DE7E9A" w:rsidP="00DE7E9A">
      <w:pPr>
        <w:pStyle w:val="B1"/>
      </w:pPr>
      <w:r>
        <w:t>-</w:t>
      </w:r>
      <w:r w:rsidR="0084050B">
        <w:tab/>
        <w:t>Test waveforms constructed with:</w:t>
      </w:r>
    </w:p>
    <w:p w14:paraId="3AF48090" w14:textId="60933E50" w:rsidR="0084050B" w:rsidRDefault="00DE7E9A" w:rsidP="00DE7E9A">
      <w:pPr>
        <w:pStyle w:val="B2"/>
      </w:pPr>
      <w:r>
        <w:t>-</w:t>
      </w:r>
      <w:r w:rsidR="0084050B">
        <w:tab/>
        <w:t>Flat signal PSD</w:t>
      </w:r>
    </w:p>
    <w:p w14:paraId="50F4DC8B" w14:textId="468AA10C" w:rsidR="0084050B" w:rsidRDefault="00DE7E9A" w:rsidP="00DE7E9A">
      <w:pPr>
        <w:pStyle w:val="B2"/>
      </w:pPr>
      <w:r>
        <w:t>-</w:t>
      </w:r>
      <w:r w:rsidR="0084050B">
        <w:tab/>
        <w:t>Injected AWGN</w:t>
      </w:r>
    </w:p>
    <w:p w14:paraId="5CBD9E3B" w14:textId="251CEBAF" w:rsidR="0084050B" w:rsidRDefault="00DE7E9A" w:rsidP="00DE7E9A">
      <w:pPr>
        <w:pStyle w:val="B1"/>
      </w:pPr>
      <w:r>
        <w:t>-</w:t>
      </w:r>
      <w:r w:rsidR="0084050B">
        <w:tab/>
        <w:t>Signal configuration:</w:t>
      </w:r>
    </w:p>
    <w:p w14:paraId="716C2030" w14:textId="526AF155" w:rsidR="0084050B" w:rsidRDefault="00DE7E9A" w:rsidP="00DE7E9A">
      <w:pPr>
        <w:pStyle w:val="B3"/>
      </w:pPr>
      <w:r>
        <w:t>-</w:t>
      </w:r>
      <w:r w:rsidR="0084050B">
        <w:tab/>
        <w:t>[50/66] contiguous RBs</w:t>
      </w:r>
    </w:p>
    <w:p w14:paraId="5C1BBAB6" w14:textId="41AAB31E" w:rsidR="0084050B" w:rsidRDefault="00DE7E9A" w:rsidP="00DE7E9A">
      <w:pPr>
        <w:pStyle w:val="B3"/>
      </w:pPr>
      <w:r>
        <w:t>-</w:t>
      </w:r>
      <w:r w:rsidR="0084050B">
        <w:tab/>
        <w:t>CP-OFDM (QPSK – 64QAM – 256QAM) PUSCH, rank 2</w:t>
      </w:r>
    </w:p>
    <w:p w14:paraId="2ED6B9E6" w14:textId="2EA74378" w:rsidR="0084050B" w:rsidRDefault="00DE7E9A" w:rsidP="00DE7E9A">
      <w:pPr>
        <w:pStyle w:val="B3"/>
      </w:pPr>
      <w:r>
        <w:t>-</w:t>
      </w:r>
      <w:r w:rsidR="0084050B">
        <w:tab/>
        <w:t>UL RMC as defined in appendix of 38.101-2</w:t>
      </w:r>
    </w:p>
    <w:p w14:paraId="7EA687F7" w14:textId="77777777" w:rsidR="0084050B" w:rsidRDefault="0084050B" w:rsidP="0084050B">
      <w:r>
        <w:t>In the following, the results of the analysis of Method 1 and 2 are presented and compared.</w:t>
      </w:r>
    </w:p>
    <w:p w14:paraId="2BABCF61" w14:textId="06ECACA0" w:rsidR="0084050B" w:rsidRDefault="0084050B" w:rsidP="0084050B">
      <w:r>
        <w:t>As a first step the EVM accuracy for both methods has been analysed. As can be seen from Figure 5.2.3.1.3</w:t>
      </w:r>
      <w:r w:rsidR="00661412" w:rsidRPr="004C6C17">
        <w:t>.1</w:t>
      </w:r>
      <w:r>
        <w:t>-1, both Methods show good EVM measurement accuracy, while Method 1 has equivalent or superior accuracy to Method 2.</w:t>
      </w:r>
    </w:p>
    <w:p w14:paraId="456CF324" w14:textId="71014224" w:rsidR="00DE7E9A" w:rsidRDefault="00DE7E9A" w:rsidP="00DE7E9A">
      <w:pPr>
        <w:jc w:val="center"/>
      </w:pPr>
      <w:r>
        <w:rPr>
          <w:noProof/>
        </w:rPr>
        <w:lastRenderedPageBreak/>
        <w:drawing>
          <wp:inline distT="0" distB="0" distL="0" distR="0" wp14:anchorId="58535637" wp14:editId="101F4EA1">
            <wp:extent cx="3905250" cy="2406650"/>
            <wp:effectExtent l="0" t="0" r="0" b="0"/>
            <wp:docPr id="62"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916186" cy="2413389"/>
                    </a:xfrm>
                    <a:prstGeom prst="rect">
                      <a:avLst/>
                    </a:prstGeom>
                    <a:noFill/>
                  </pic:spPr>
                </pic:pic>
              </a:graphicData>
            </a:graphic>
          </wp:inline>
        </w:drawing>
      </w:r>
    </w:p>
    <w:p w14:paraId="4E13049F" w14:textId="005DB86B" w:rsidR="00DE7E9A" w:rsidRPr="00DE7E9A" w:rsidRDefault="00DE7E9A" w:rsidP="00DE7E9A">
      <w:pPr>
        <w:pStyle w:val="TF"/>
      </w:pPr>
      <w:r w:rsidRPr="00DE7E9A">
        <w:t>Figure 5.2.3.1.3</w:t>
      </w:r>
      <w:r w:rsidRPr="004C6C17">
        <w:t>.1</w:t>
      </w:r>
      <w:r w:rsidRPr="00DE7E9A">
        <w:t>-1: EVM accuracy evaluation for slot length signals with Method 1 &amp; 2</w:t>
      </w:r>
    </w:p>
    <w:p w14:paraId="4E9FA362" w14:textId="18FF1FBC" w:rsidR="00DE7E9A" w:rsidRDefault="00DE7E9A" w:rsidP="0084050B">
      <w:r w:rsidRPr="00DE7E9A">
        <w:t>Figure 5.2.3.1.3</w:t>
      </w:r>
      <w:r w:rsidR="00661412" w:rsidRPr="004C6C17">
        <w:t>.1</w:t>
      </w:r>
      <w:r w:rsidRPr="00DE7E9A">
        <w:t>-2 shows further analysis of Method 1, here the results of 2-layer signal analysed with Method 1 are compared to an analysis of a SISO signal, which has been measured according to the EVM measurement definition in TS 38.521-2 Annex E. For signals with 3 DMRS as defined for the UL RMCs the difference is around 0.2 dB, This applies for all different modulations as can be seen from the graphs for QPSK and 64QAM</w:t>
      </w:r>
      <w:r>
        <w:t>.</w:t>
      </w:r>
    </w:p>
    <w:p w14:paraId="03F3C3CD" w14:textId="579C734C" w:rsidR="00DE7E9A" w:rsidRDefault="00DE7E9A" w:rsidP="0084050B">
      <w:r>
        <w:rPr>
          <w:noProof/>
        </w:rPr>
        <w:drawing>
          <wp:inline distT="0" distB="0" distL="0" distR="0" wp14:anchorId="27FFFC35" wp14:editId="227B4FAD">
            <wp:extent cx="2947282" cy="2210463"/>
            <wp:effectExtent l="0" t="0" r="5715" b="0"/>
            <wp:docPr id="6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18022" cy="2263518"/>
                    </a:xfrm>
                    <a:prstGeom prst="rect">
                      <a:avLst/>
                    </a:prstGeom>
                    <a:noFill/>
                    <a:ln>
                      <a:noFill/>
                    </a:ln>
                  </pic:spPr>
                </pic:pic>
              </a:graphicData>
            </a:graphic>
          </wp:inline>
        </w:drawing>
      </w:r>
      <w:r>
        <w:rPr>
          <w:noProof/>
        </w:rPr>
        <w:drawing>
          <wp:inline distT="0" distB="0" distL="0" distR="0" wp14:anchorId="6FAC7231" wp14:editId="45A5B38B">
            <wp:extent cx="2981325" cy="2235994"/>
            <wp:effectExtent l="0" t="0" r="0" b="0"/>
            <wp:docPr id="64"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08158" cy="2256118"/>
                    </a:xfrm>
                    <a:prstGeom prst="rect">
                      <a:avLst/>
                    </a:prstGeom>
                    <a:noFill/>
                    <a:ln>
                      <a:noFill/>
                    </a:ln>
                  </pic:spPr>
                </pic:pic>
              </a:graphicData>
            </a:graphic>
          </wp:inline>
        </w:drawing>
      </w:r>
    </w:p>
    <w:p w14:paraId="1E893934" w14:textId="42ECF7CA" w:rsidR="00DE7E9A" w:rsidRPr="00DE7E9A" w:rsidRDefault="00DE7E9A" w:rsidP="00DE7E9A">
      <w:pPr>
        <w:pStyle w:val="TF"/>
      </w:pPr>
      <w:r w:rsidRPr="00DE7E9A">
        <w:t>Figure 5.2.3.1.3</w:t>
      </w:r>
      <w:r w:rsidRPr="00766DE4">
        <w:t>.1</w:t>
      </w:r>
      <w:r w:rsidRPr="00DE7E9A">
        <w:t>-2: Absolute EVM accuracy evaluation for slot length signals with Method 1</w:t>
      </w:r>
    </w:p>
    <w:p w14:paraId="36449A9E" w14:textId="2AB27B17" w:rsidR="00DE7E9A" w:rsidRDefault="00661412" w:rsidP="0084050B">
      <w:r w:rsidRPr="00661412">
        <w:t>Further analysis of Method 1 shows a good performance also under the condition of varying antenna misalignments or antenna port configurations. While in Figure 5.2.3.1.3</w:t>
      </w:r>
      <w:r w:rsidRPr="00766DE4">
        <w:t>.1</w:t>
      </w:r>
      <w:r w:rsidRPr="00661412">
        <w:t>-3 it can be observed that for reasonable SNR levels, the EVM is only overestimated by less than 0.5 dB, this may still mean that the EVM evaluation is impacted by the different antenna ports or antenna misalignment. Figure 5.2.3.1.3</w:t>
      </w:r>
      <w:r w:rsidRPr="00766DE4">
        <w:t>.1</w:t>
      </w:r>
      <w:r w:rsidRPr="00661412">
        <w:t>-4 shows that the EVM evaluation is independent of those factors and the same results are obtained for different combinations of antenna ports and misalignments.</w:t>
      </w:r>
    </w:p>
    <w:p w14:paraId="32E3C1DD" w14:textId="77777777" w:rsidR="00661412" w:rsidRPr="00AE48C1" w:rsidRDefault="00661412" w:rsidP="0069142A">
      <w:pPr>
        <w:jc w:val="center"/>
      </w:pPr>
      <w:r>
        <w:rPr>
          <w:noProof/>
        </w:rPr>
        <w:lastRenderedPageBreak/>
        <w:drawing>
          <wp:inline distT="0" distB="0" distL="0" distR="0" wp14:anchorId="6690F98C" wp14:editId="62C26DE3">
            <wp:extent cx="2733675" cy="2343150"/>
            <wp:effectExtent l="0" t="0" r="9525" b="0"/>
            <wp:docPr id="65" name="図 19">
              <a:extLst xmlns:a="http://schemas.openxmlformats.org/drawingml/2006/main">
                <a:ext uri="{FF2B5EF4-FFF2-40B4-BE49-F238E27FC236}">
                  <a16:creationId xmlns:a16="http://schemas.microsoft.com/office/drawing/2014/main" id="{0977F731-EB6B-41BE-B404-591F1322D1EB}"/>
                </a:ext>
              </a:extLst>
            </wp:docPr>
            <wp:cNvGraphicFramePr/>
            <a:graphic xmlns:a="http://schemas.openxmlformats.org/drawingml/2006/main">
              <a:graphicData uri="http://schemas.openxmlformats.org/drawingml/2006/picture">
                <pic:pic xmlns:pic="http://schemas.openxmlformats.org/drawingml/2006/picture">
                  <pic:nvPicPr>
                    <pic:cNvPr id="20" name="図 19">
                      <a:extLst>
                        <a:ext uri="{FF2B5EF4-FFF2-40B4-BE49-F238E27FC236}">
                          <a16:creationId xmlns:a16="http://schemas.microsoft.com/office/drawing/2014/main" id="{0977F731-EB6B-41BE-B404-591F1322D1EB}"/>
                        </a:ext>
                      </a:extLst>
                    </pic:cNvPr>
                    <pic:cNvPicPr/>
                  </pic:nvPicPr>
                  <pic:blipFill>
                    <a:blip r:embed="rId90"/>
                    <a:stretch>
                      <a:fillRect/>
                    </a:stretch>
                  </pic:blipFill>
                  <pic:spPr>
                    <a:xfrm>
                      <a:off x="0" y="0"/>
                      <a:ext cx="2733675" cy="2343150"/>
                    </a:xfrm>
                    <a:prstGeom prst="rect">
                      <a:avLst/>
                    </a:prstGeom>
                  </pic:spPr>
                </pic:pic>
              </a:graphicData>
            </a:graphic>
          </wp:inline>
        </w:drawing>
      </w:r>
      <w:r>
        <w:rPr>
          <w:noProof/>
        </w:rPr>
        <w:drawing>
          <wp:inline distT="0" distB="0" distL="0" distR="0" wp14:anchorId="57FE8B3C" wp14:editId="5B305A9B">
            <wp:extent cx="3048000" cy="2333625"/>
            <wp:effectExtent l="0" t="0" r="0" b="9525"/>
            <wp:docPr id="66" name="図 4">
              <a:extLst xmlns:a="http://schemas.openxmlformats.org/drawingml/2006/main">
                <a:ext uri="{FF2B5EF4-FFF2-40B4-BE49-F238E27FC236}">
                  <a16:creationId xmlns:a16="http://schemas.microsoft.com/office/drawing/2014/main" id="{5D4739AE-CFE6-4620-99F9-46A8D3E81D7F}"/>
                </a:ext>
              </a:extLst>
            </wp:docPr>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5D4739AE-CFE6-4620-99F9-46A8D3E81D7F}"/>
                        </a:ext>
                      </a:extLst>
                    </pic:cNvPr>
                    <pic:cNvPicPr/>
                  </pic:nvPicPr>
                  <pic:blipFill>
                    <a:blip r:embed="rId91"/>
                    <a:stretch>
                      <a:fillRect/>
                    </a:stretch>
                  </pic:blipFill>
                  <pic:spPr>
                    <a:xfrm>
                      <a:off x="0" y="0"/>
                      <a:ext cx="3048000" cy="2333625"/>
                    </a:xfrm>
                    <a:prstGeom prst="rect">
                      <a:avLst/>
                    </a:prstGeom>
                  </pic:spPr>
                </pic:pic>
              </a:graphicData>
            </a:graphic>
          </wp:inline>
        </w:drawing>
      </w:r>
    </w:p>
    <w:p w14:paraId="4FA5F459" w14:textId="190DCF19" w:rsidR="00661412" w:rsidRDefault="00661412" w:rsidP="00DB2CB8">
      <w:pPr>
        <w:pStyle w:val="TF"/>
      </w:pPr>
      <w:r w:rsidRPr="00661412">
        <w:t>Figure 5.2.3.1.3</w:t>
      </w:r>
      <w:r w:rsidR="00DB2CB8" w:rsidRPr="00766DE4">
        <w:t>.1</w:t>
      </w:r>
      <w:r w:rsidRPr="00661412">
        <w:t>-3: Method 1 EVM evaluation for the identity matrix (left) and rotation matrix (right)</w:t>
      </w:r>
    </w:p>
    <w:p w14:paraId="615EAF8A" w14:textId="17F3A026" w:rsidR="00661412" w:rsidRDefault="00DB2CB8" w:rsidP="00DB2CB8">
      <w:pPr>
        <w:jc w:val="center"/>
      </w:pPr>
      <w:r>
        <w:rPr>
          <w:noProof/>
        </w:rPr>
        <w:drawing>
          <wp:inline distT="0" distB="0" distL="0" distR="0" wp14:anchorId="7853874D" wp14:editId="377A8956">
            <wp:extent cx="4419600" cy="3314700"/>
            <wp:effectExtent l="0" t="0" r="0" b="0"/>
            <wp:docPr id="67" name="Grafik 4"/>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19600" cy="3314700"/>
                    </a:xfrm>
                    <a:prstGeom prst="rect">
                      <a:avLst/>
                    </a:prstGeom>
                    <a:noFill/>
                    <a:ln>
                      <a:noFill/>
                    </a:ln>
                  </pic:spPr>
                </pic:pic>
              </a:graphicData>
            </a:graphic>
          </wp:inline>
        </w:drawing>
      </w:r>
    </w:p>
    <w:p w14:paraId="6B8D8339" w14:textId="0D51C47F" w:rsidR="00DB2CB8" w:rsidRDefault="00DB2CB8" w:rsidP="00DB2CB8">
      <w:pPr>
        <w:pStyle w:val="TF"/>
      </w:pPr>
      <w:r>
        <w:t>Figure 5.2.3.1.3</w:t>
      </w:r>
      <w:r w:rsidRPr="00766DE4">
        <w:t>.1</w:t>
      </w:r>
      <w:r>
        <w:t>-4: Method 1 EVM results for different antenna misalignments and ports</w:t>
      </w:r>
    </w:p>
    <w:p w14:paraId="2EF01C37" w14:textId="77777777" w:rsidR="00DB2CB8" w:rsidRPr="00DB2CB8" w:rsidRDefault="00DB2CB8" w:rsidP="00DB2CB8">
      <w:pPr>
        <w:pStyle w:val="Heading6"/>
      </w:pPr>
      <w:bookmarkStart w:id="91" w:name="_Toc88117902"/>
      <w:r w:rsidRPr="00DB2CB8">
        <w:t>5.2.3.1.3.2 Conclusion</w:t>
      </w:r>
      <w:bookmarkEnd w:id="91"/>
    </w:p>
    <w:p w14:paraId="31050DAA" w14:textId="4C774338" w:rsidR="00DB2CB8" w:rsidRDefault="00DB2CB8" w:rsidP="00DB2CB8">
      <w:r>
        <w:t>Based on the analysis shown in section 5.2.3.1.3.1 it is recommended to adapt Method 1 as the enhanced test method for UL MIMO demodulation measurement. Further implementation details to ensure that the results among different TE vendors are comparable, are up to RAN5 definition.</w:t>
      </w:r>
    </w:p>
    <w:p w14:paraId="5C53ECD8" w14:textId="77777777" w:rsidR="00646F95" w:rsidRDefault="00646F95" w:rsidP="00646F95">
      <w:pPr>
        <w:pStyle w:val="Heading2"/>
      </w:pPr>
      <w:bookmarkStart w:id="92" w:name="_Toc88117903"/>
      <w:r>
        <w:t>5</w:t>
      </w:r>
      <w:r w:rsidRPr="004D3578">
        <w:t>.</w:t>
      </w:r>
      <w:r>
        <w:t>3</w:t>
      </w:r>
      <w:r w:rsidRPr="004D3578">
        <w:tab/>
      </w:r>
      <w:r>
        <w:t>Inter-band (FR2+FR2) CA</w:t>
      </w:r>
      <w:bookmarkEnd w:id="92"/>
    </w:p>
    <w:p w14:paraId="1AB1F0B7" w14:textId="77777777" w:rsidR="000E7A06" w:rsidRDefault="000E7A06" w:rsidP="000E7A06">
      <w:pPr>
        <w:pStyle w:val="Heading3"/>
      </w:pPr>
      <w:bookmarkStart w:id="93" w:name="_Toc88117904"/>
      <w:r>
        <w:t>5.3.1</w:t>
      </w:r>
      <w:r>
        <w:tab/>
        <w:t>General</w:t>
      </w:r>
      <w:bookmarkEnd w:id="93"/>
    </w:p>
    <w:p w14:paraId="376C5294" w14:textId="77777777" w:rsidR="000E7A06" w:rsidRDefault="000E7A06" w:rsidP="000E7A06">
      <w:pPr>
        <w:rPr>
          <w:rFonts w:eastAsiaTheme="minorEastAsia"/>
        </w:rPr>
      </w:pPr>
      <w:r>
        <w:rPr>
          <w:rFonts w:eastAsiaTheme="minorEastAsia" w:hint="eastAsia"/>
        </w:rPr>
        <w:t>I</w:t>
      </w:r>
      <w:r>
        <w:rPr>
          <w:rFonts w:eastAsiaTheme="minorEastAsia"/>
        </w:rPr>
        <w:t>n this sub-clause, following analyses with an in-direct far field (IFF) OTA test systems are introduced in achieving RF measurements of an inter-band CA UE in FR2.</w:t>
      </w:r>
    </w:p>
    <w:p w14:paraId="51A8D726" w14:textId="77777777" w:rsidR="000E7A06" w:rsidRPr="000E7A06" w:rsidRDefault="000E7A06" w:rsidP="000E7A06">
      <w:pPr>
        <w:pStyle w:val="B1"/>
        <w:rPr>
          <w:rFonts w:eastAsiaTheme="minorEastAsia"/>
        </w:rPr>
      </w:pPr>
      <w:r w:rsidRPr="000E7A06">
        <w:rPr>
          <w:rFonts w:eastAsiaTheme="minorEastAsia"/>
        </w:rPr>
        <w:t>a)</w:t>
      </w:r>
      <w:r w:rsidRPr="000E7A06">
        <w:rPr>
          <w:rFonts w:eastAsiaTheme="minorEastAsia"/>
        </w:rPr>
        <w:tab/>
        <w:t xml:space="preserve">Impact of multiple test antennae  </w:t>
      </w:r>
    </w:p>
    <w:p w14:paraId="5552AF69" w14:textId="77777777" w:rsidR="000E7A06" w:rsidRPr="000E7A06" w:rsidRDefault="000E7A06" w:rsidP="000E7A06">
      <w:pPr>
        <w:pStyle w:val="B2"/>
        <w:rPr>
          <w:rFonts w:eastAsiaTheme="minorEastAsia"/>
        </w:rPr>
      </w:pPr>
      <w:r w:rsidRPr="000E7A06">
        <w:rPr>
          <w:rFonts w:eastAsiaTheme="minorEastAsia"/>
        </w:rPr>
        <w:t>1)</w:t>
      </w:r>
      <w:r w:rsidRPr="000E7A06">
        <w:rPr>
          <w:rFonts w:eastAsiaTheme="minorEastAsia"/>
        </w:rPr>
        <w:tab/>
        <w:t>PSD imbalance with DL signals from test equipment</w:t>
      </w:r>
    </w:p>
    <w:p w14:paraId="60202A7B" w14:textId="77777777" w:rsidR="000E7A06" w:rsidRPr="000E7A06" w:rsidRDefault="000E7A06" w:rsidP="000E7A06">
      <w:pPr>
        <w:pStyle w:val="B3"/>
        <w:rPr>
          <w:rFonts w:eastAsiaTheme="minorEastAsia"/>
        </w:rPr>
      </w:pPr>
      <w:r w:rsidRPr="000E7A06">
        <w:rPr>
          <w:rFonts w:eastAsiaTheme="minorEastAsia"/>
        </w:rPr>
        <w:lastRenderedPageBreak/>
        <w:t>DL PSD towards UE supporting independent beam management (IBM)</w:t>
      </w:r>
    </w:p>
    <w:p w14:paraId="4D0A9AA2" w14:textId="77777777" w:rsidR="000E7A06" w:rsidRPr="000E7A06" w:rsidRDefault="000E7A06" w:rsidP="000E7A06">
      <w:pPr>
        <w:pStyle w:val="B3"/>
        <w:rPr>
          <w:rFonts w:eastAsiaTheme="minorEastAsia"/>
        </w:rPr>
      </w:pPr>
      <w:r w:rsidRPr="000E7A06">
        <w:rPr>
          <w:rFonts w:eastAsiaTheme="minorEastAsia"/>
        </w:rPr>
        <w:t xml:space="preserve">DL PSD towards UE supporting common beam management (CBM) </w:t>
      </w:r>
    </w:p>
    <w:p w14:paraId="2ADB0C8C" w14:textId="77777777" w:rsidR="000E7A06" w:rsidRPr="000E7A06" w:rsidRDefault="000E7A06" w:rsidP="000E7A06">
      <w:pPr>
        <w:pStyle w:val="B2"/>
        <w:rPr>
          <w:rFonts w:eastAsiaTheme="minorEastAsia"/>
        </w:rPr>
      </w:pPr>
      <w:r w:rsidRPr="000E7A06">
        <w:rPr>
          <w:rFonts w:eastAsiaTheme="minorEastAsia"/>
        </w:rPr>
        <w:t>2)</w:t>
      </w:r>
      <w:r w:rsidRPr="000E7A06">
        <w:rPr>
          <w:rFonts w:eastAsiaTheme="minorEastAsia"/>
        </w:rPr>
        <w:tab/>
        <w:t xml:space="preserve">Impact of off-focus test system antennae </w:t>
      </w:r>
    </w:p>
    <w:p w14:paraId="307D2C94" w14:textId="77777777" w:rsidR="000E7A06" w:rsidRPr="000E7A06" w:rsidRDefault="000E7A06" w:rsidP="000E7A06">
      <w:pPr>
        <w:pStyle w:val="B3"/>
        <w:rPr>
          <w:rFonts w:eastAsiaTheme="minorEastAsia"/>
        </w:rPr>
      </w:pPr>
      <w:r w:rsidRPr="000E7A06">
        <w:rPr>
          <w:rFonts w:eastAsiaTheme="minorEastAsia"/>
        </w:rPr>
        <w:t>Quality of quiet zone (QoQZ)</w:t>
      </w:r>
    </w:p>
    <w:p w14:paraId="4D23FBD0" w14:textId="77777777" w:rsidR="000E7A06" w:rsidRPr="000E7A06" w:rsidRDefault="000E7A06" w:rsidP="000E7A06">
      <w:pPr>
        <w:pStyle w:val="B3"/>
        <w:rPr>
          <w:rFonts w:eastAsiaTheme="minorEastAsia"/>
        </w:rPr>
      </w:pPr>
      <w:r w:rsidRPr="000E7A06">
        <w:rPr>
          <w:rFonts w:eastAsiaTheme="minorEastAsia"/>
        </w:rPr>
        <w:t>Rx beam profiles with an independent beam management (IBM) UE</w:t>
      </w:r>
    </w:p>
    <w:p w14:paraId="7880306D" w14:textId="77777777" w:rsidR="000E7A06" w:rsidRPr="000E7A06" w:rsidRDefault="000E7A06" w:rsidP="000E7A06">
      <w:pPr>
        <w:pStyle w:val="B3"/>
        <w:rPr>
          <w:rFonts w:eastAsiaTheme="minorEastAsia"/>
        </w:rPr>
      </w:pPr>
      <w:r w:rsidRPr="000E7A06">
        <w:rPr>
          <w:rFonts w:eastAsiaTheme="minorEastAsia"/>
        </w:rPr>
        <w:t>Propensity to trigger incorrect beam in CBM UE</w:t>
      </w:r>
    </w:p>
    <w:p w14:paraId="68CECBF1" w14:textId="77777777" w:rsidR="000E7A06" w:rsidRPr="000E7A06" w:rsidRDefault="000E7A06" w:rsidP="000E7A06">
      <w:pPr>
        <w:pStyle w:val="B3"/>
        <w:rPr>
          <w:rFonts w:eastAsiaTheme="minorEastAsia"/>
        </w:rPr>
      </w:pPr>
      <w:r w:rsidRPr="000E7A06">
        <w:rPr>
          <w:rFonts w:eastAsiaTheme="minorEastAsia"/>
        </w:rPr>
        <w:t>Spherical coverage measurement simulation with common beam management (CBM) UE</w:t>
      </w:r>
    </w:p>
    <w:p w14:paraId="6072D09D" w14:textId="77777777" w:rsidR="000E7A06" w:rsidRPr="000E7A06" w:rsidRDefault="000E7A06" w:rsidP="000E7A06">
      <w:pPr>
        <w:pStyle w:val="B2"/>
        <w:rPr>
          <w:rFonts w:eastAsiaTheme="minorEastAsia"/>
        </w:rPr>
      </w:pPr>
      <w:r w:rsidRPr="000E7A06">
        <w:rPr>
          <w:rFonts w:eastAsiaTheme="minorEastAsia"/>
        </w:rPr>
        <w:t>3)</w:t>
      </w:r>
      <w:r w:rsidRPr="000E7A06">
        <w:rPr>
          <w:rFonts w:eastAsiaTheme="minorEastAsia"/>
        </w:rPr>
        <w:tab/>
        <w:t xml:space="preserve">Summary on applicability of offset antenna test system </w:t>
      </w:r>
    </w:p>
    <w:p w14:paraId="2FB9FEBD" w14:textId="77777777" w:rsidR="000E7A06" w:rsidRPr="00512889" w:rsidRDefault="000E7A06" w:rsidP="000E7A06">
      <w:pPr>
        <w:pStyle w:val="B1"/>
        <w:rPr>
          <w:rFonts w:eastAsiaTheme="minorEastAsia"/>
        </w:rPr>
      </w:pPr>
      <w:r w:rsidRPr="00512889">
        <w:rPr>
          <w:rFonts w:eastAsiaTheme="minorEastAsia"/>
        </w:rPr>
        <w:t>b)</w:t>
      </w:r>
      <w:r w:rsidRPr="00512889">
        <w:rPr>
          <w:rFonts w:eastAsiaTheme="minorEastAsia"/>
        </w:rPr>
        <w:tab/>
        <w:t>Inter-band testing ramifications</w:t>
      </w:r>
    </w:p>
    <w:p w14:paraId="0D6E5B20" w14:textId="77777777" w:rsidR="000E7A06" w:rsidRPr="000E7A06" w:rsidRDefault="000E7A06" w:rsidP="000E7A06">
      <w:pPr>
        <w:pStyle w:val="Heading3"/>
        <w:rPr>
          <w:rFonts w:eastAsiaTheme="minorEastAsia"/>
        </w:rPr>
      </w:pPr>
      <w:bookmarkStart w:id="94" w:name="_Toc88117905"/>
      <w:r w:rsidRPr="000E7A06">
        <w:rPr>
          <w:rFonts w:eastAsiaTheme="minorEastAsia"/>
        </w:rPr>
        <w:t>5.3.2</w:t>
      </w:r>
      <w:r w:rsidRPr="000E7A06">
        <w:rPr>
          <w:rFonts w:eastAsiaTheme="minorEastAsia"/>
        </w:rPr>
        <w:tab/>
        <w:t>Impact of multiple test antennae</w:t>
      </w:r>
      <w:bookmarkEnd w:id="94"/>
    </w:p>
    <w:p w14:paraId="5DAA9285" w14:textId="77777777" w:rsidR="000E7A06" w:rsidRPr="000E7A06" w:rsidRDefault="000E7A06" w:rsidP="000E7A06">
      <w:pPr>
        <w:pStyle w:val="Heading4"/>
        <w:rPr>
          <w:rFonts w:eastAsiaTheme="minorEastAsia"/>
        </w:rPr>
      </w:pPr>
      <w:bookmarkStart w:id="95" w:name="_Toc88117906"/>
      <w:r w:rsidRPr="000E7A06">
        <w:rPr>
          <w:rFonts w:eastAsiaTheme="minorEastAsia"/>
        </w:rPr>
        <w:t>5.3.2.1</w:t>
      </w:r>
      <w:r w:rsidRPr="000E7A06">
        <w:rPr>
          <w:rFonts w:eastAsiaTheme="minorEastAsia"/>
        </w:rPr>
        <w:tab/>
        <w:t>PSD imbalance with DL signals from test equipment</w:t>
      </w:r>
      <w:bookmarkEnd w:id="95"/>
    </w:p>
    <w:p w14:paraId="73C3E57C" w14:textId="688F6D1D" w:rsidR="000E7A06" w:rsidRPr="000E7A06" w:rsidRDefault="000E7A06" w:rsidP="000E7A06">
      <w:pPr>
        <w:pStyle w:val="Heading5"/>
        <w:rPr>
          <w:rFonts w:eastAsiaTheme="minorEastAsia"/>
        </w:rPr>
      </w:pPr>
      <w:bookmarkStart w:id="96" w:name="_Toc88117907"/>
      <w:r w:rsidRPr="000E7A06">
        <w:rPr>
          <w:rFonts w:eastAsiaTheme="minorEastAsia"/>
        </w:rPr>
        <w:t>5.3.2.1.1</w:t>
      </w:r>
      <w:r w:rsidRPr="000E7A06">
        <w:rPr>
          <w:rFonts w:eastAsiaTheme="minorEastAsia"/>
        </w:rPr>
        <w:tab/>
        <w:t>DL PSD towards UE supporting independent beam management (IBM)</w:t>
      </w:r>
      <w:bookmarkEnd w:id="96"/>
    </w:p>
    <w:p w14:paraId="3D47B8D6" w14:textId="77777777" w:rsidR="000E7A06" w:rsidRDefault="000E7A06" w:rsidP="000E7A06">
      <w:pPr>
        <w:rPr>
          <w:rFonts w:eastAsiaTheme="minorEastAsia"/>
        </w:rPr>
      </w:pPr>
      <w:r w:rsidRPr="000E7A06">
        <w:rPr>
          <w:rFonts w:eastAsiaTheme="minorEastAsia"/>
        </w:rPr>
        <w:t>An impact of an AoA offset ranging from 0 to 7 degrees was analyzed for UE supporting independent beam management.  The gain difference between the CCs is a test case parameter informed by the recent agreement on the PSD difference in the REFSENS and EIS spherical coverage requirement for DL inter-band CA within FR2 [2].  The simulation assumptions are shown in Table 5.3.2.1.1-1 below.</w:t>
      </w:r>
    </w:p>
    <w:p w14:paraId="038ACE13" w14:textId="77777777" w:rsidR="000E7A06" w:rsidRDefault="000E7A06" w:rsidP="000E7A06">
      <w:pPr>
        <w:pStyle w:val="TH"/>
        <w:rPr>
          <w:rFonts w:eastAsiaTheme="minorEastAsia"/>
        </w:rPr>
      </w:pPr>
      <w:r w:rsidRPr="000E7A06">
        <w:rPr>
          <w:rFonts w:eastAsiaTheme="minorEastAsia"/>
        </w:rPr>
        <w:t>Table 5.3.2.1.1-1: Simulation assumptions for PSD imbalance</w:t>
      </w:r>
    </w:p>
    <w:tbl>
      <w:tblPr>
        <w:tblW w:w="7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3926"/>
      </w:tblGrid>
      <w:tr w:rsidR="000E7A06" w:rsidRPr="003E244D" w14:paraId="33DA068E" w14:textId="77777777" w:rsidTr="000E7A06">
        <w:trPr>
          <w:trHeight w:val="323"/>
          <w:jc w:val="center"/>
        </w:trPr>
        <w:tc>
          <w:tcPr>
            <w:tcW w:w="7465" w:type="dxa"/>
            <w:gridSpan w:val="2"/>
            <w:shd w:val="clear" w:color="auto" w:fill="D9D9D9" w:themeFill="background1" w:themeFillShade="D9"/>
            <w:noWrap/>
            <w:vAlign w:val="center"/>
          </w:tcPr>
          <w:p w14:paraId="7F106AB1" w14:textId="77777777" w:rsidR="000E7A06" w:rsidRPr="00D17C9E" w:rsidRDefault="000E7A06" w:rsidP="00D17C9E">
            <w:pPr>
              <w:pStyle w:val="TAH"/>
            </w:pPr>
            <w:r w:rsidRPr="00D17C9E">
              <w:t>Simulation Parameters</w:t>
            </w:r>
          </w:p>
        </w:tc>
      </w:tr>
      <w:tr w:rsidR="000E7A06" w:rsidRPr="003E244D" w14:paraId="56ED72BD" w14:textId="77777777" w:rsidTr="000E7A06">
        <w:trPr>
          <w:trHeight w:val="22"/>
          <w:jc w:val="center"/>
        </w:trPr>
        <w:tc>
          <w:tcPr>
            <w:tcW w:w="3539" w:type="dxa"/>
            <w:shd w:val="clear" w:color="auto" w:fill="auto"/>
            <w:noWrap/>
          </w:tcPr>
          <w:p w14:paraId="4E3A51F9" w14:textId="77777777" w:rsidR="000E7A06" w:rsidRPr="000E7A06" w:rsidRDefault="000E7A06" w:rsidP="000E7A06">
            <w:pPr>
              <w:pStyle w:val="TAL"/>
            </w:pPr>
            <w:r w:rsidRPr="000E7A06">
              <w:t>Antenna array size</w:t>
            </w:r>
          </w:p>
        </w:tc>
        <w:tc>
          <w:tcPr>
            <w:tcW w:w="3926" w:type="dxa"/>
            <w:shd w:val="clear" w:color="auto" w:fill="auto"/>
            <w:noWrap/>
          </w:tcPr>
          <w:p w14:paraId="2E6795E0" w14:textId="77777777" w:rsidR="000E7A06" w:rsidRPr="000E7A06" w:rsidRDefault="000E7A06" w:rsidP="000E7A06">
            <w:pPr>
              <w:pStyle w:val="TAR"/>
            </w:pPr>
            <w:r w:rsidRPr="000E7A06">
              <w:t>4x1</w:t>
            </w:r>
          </w:p>
        </w:tc>
      </w:tr>
      <w:tr w:rsidR="000E7A06" w:rsidRPr="003E244D" w14:paraId="62566BCF" w14:textId="77777777" w:rsidTr="000E7A06">
        <w:trPr>
          <w:trHeight w:val="22"/>
          <w:jc w:val="center"/>
        </w:trPr>
        <w:tc>
          <w:tcPr>
            <w:tcW w:w="3539" w:type="dxa"/>
            <w:shd w:val="clear" w:color="auto" w:fill="auto"/>
            <w:noWrap/>
          </w:tcPr>
          <w:p w14:paraId="6E57979F" w14:textId="77777777" w:rsidR="000E7A06" w:rsidRPr="000E7A06" w:rsidRDefault="000E7A06" w:rsidP="000E7A06">
            <w:pPr>
              <w:pStyle w:val="TAL"/>
            </w:pPr>
            <w:r w:rsidRPr="000E7A06">
              <w:t>Element spacing</w:t>
            </w:r>
          </w:p>
        </w:tc>
        <w:tc>
          <w:tcPr>
            <w:tcW w:w="3926" w:type="dxa"/>
            <w:shd w:val="clear" w:color="auto" w:fill="auto"/>
            <w:noWrap/>
          </w:tcPr>
          <w:p w14:paraId="31609C3C" w14:textId="77777777" w:rsidR="000E7A06" w:rsidRPr="000E7A06" w:rsidRDefault="000E7A06" w:rsidP="000E7A06">
            <w:pPr>
              <w:pStyle w:val="TAR"/>
            </w:pPr>
            <w:r w:rsidRPr="000E7A06">
              <w:t>5mm</w:t>
            </w:r>
          </w:p>
        </w:tc>
      </w:tr>
      <w:tr w:rsidR="000E7A06" w:rsidRPr="003E244D" w14:paraId="6342854D" w14:textId="77777777" w:rsidTr="000E7A06">
        <w:trPr>
          <w:trHeight w:val="22"/>
          <w:jc w:val="center"/>
        </w:trPr>
        <w:tc>
          <w:tcPr>
            <w:tcW w:w="3539" w:type="dxa"/>
            <w:shd w:val="clear" w:color="auto" w:fill="auto"/>
            <w:noWrap/>
          </w:tcPr>
          <w:p w14:paraId="2872BF04" w14:textId="77777777" w:rsidR="000E7A06" w:rsidRPr="000E7A06" w:rsidRDefault="000E7A06" w:rsidP="000E7A06">
            <w:pPr>
              <w:pStyle w:val="TAL"/>
            </w:pPr>
            <w:r w:rsidRPr="000E7A06">
              <w:t>Element pattern</w:t>
            </w:r>
          </w:p>
        </w:tc>
        <w:tc>
          <w:tcPr>
            <w:tcW w:w="3926" w:type="dxa"/>
            <w:shd w:val="clear" w:color="auto" w:fill="auto"/>
            <w:noWrap/>
          </w:tcPr>
          <w:p w14:paraId="5516B59F" w14:textId="77777777" w:rsidR="000E7A06" w:rsidRPr="000E7A06" w:rsidRDefault="000E7A06" w:rsidP="000E7A06">
            <w:pPr>
              <w:pStyle w:val="TAR"/>
            </w:pPr>
            <w:r w:rsidRPr="000E7A06">
              <w:t>See TR38.803</w:t>
            </w:r>
          </w:p>
        </w:tc>
      </w:tr>
      <w:tr w:rsidR="000E7A06" w:rsidRPr="003E244D" w14:paraId="7522A20B" w14:textId="77777777" w:rsidTr="000E7A06">
        <w:trPr>
          <w:trHeight w:val="22"/>
          <w:jc w:val="center"/>
        </w:trPr>
        <w:tc>
          <w:tcPr>
            <w:tcW w:w="3539" w:type="dxa"/>
            <w:shd w:val="clear" w:color="auto" w:fill="auto"/>
            <w:noWrap/>
          </w:tcPr>
          <w:p w14:paraId="0A00D46F" w14:textId="77777777" w:rsidR="000E7A06" w:rsidRPr="000E7A06" w:rsidRDefault="000E7A06" w:rsidP="000E7A06">
            <w:pPr>
              <w:pStyle w:val="TAL"/>
            </w:pPr>
            <w:r w:rsidRPr="000E7A06">
              <w:t>Antenna impairments</w:t>
            </w:r>
          </w:p>
        </w:tc>
        <w:tc>
          <w:tcPr>
            <w:tcW w:w="3926" w:type="dxa"/>
            <w:shd w:val="clear" w:color="auto" w:fill="auto"/>
            <w:noWrap/>
          </w:tcPr>
          <w:p w14:paraId="5CE26AA8" w14:textId="77777777" w:rsidR="000E7A06" w:rsidRPr="000E7A06" w:rsidRDefault="000E7A06" w:rsidP="000E7A06">
            <w:pPr>
              <w:pStyle w:val="TAR"/>
            </w:pPr>
            <w:r w:rsidRPr="000E7A06">
              <w:t>Not considered</w:t>
            </w:r>
          </w:p>
        </w:tc>
      </w:tr>
      <w:tr w:rsidR="000E7A06" w:rsidRPr="003E244D" w14:paraId="32C423D4" w14:textId="77777777" w:rsidTr="000E7A06">
        <w:trPr>
          <w:trHeight w:val="22"/>
          <w:jc w:val="center"/>
        </w:trPr>
        <w:tc>
          <w:tcPr>
            <w:tcW w:w="3539" w:type="dxa"/>
            <w:shd w:val="clear" w:color="auto" w:fill="auto"/>
            <w:noWrap/>
          </w:tcPr>
          <w:p w14:paraId="4CAF793B" w14:textId="77777777" w:rsidR="000E7A06" w:rsidRPr="000E7A06" w:rsidRDefault="000E7A06" w:rsidP="000E7A06">
            <w:pPr>
              <w:pStyle w:val="TAL"/>
            </w:pPr>
            <w:r w:rsidRPr="000E7A06">
              <w:t>Phase shifter impairments</w:t>
            </w:r>
          </w:p>
        </w:tc>
        <w:tc>
          <w:tcPr>
            <w:tcW w:w="3926" w:type="dxa"/>
            <w:shd w:val="clear" w:color="auto" w:fill="auto"/>
            <w:noWrap/>
          </w:tcPr>
          <w:p w14:paraId="02CAA261" w14:textId="77777777" w:rsidR="000E7A06" w:rsidRPr="000E7A06" w:rsidRDefault="000E7A06" w:rsidP="000E7A06">
            <w:pPr>
              <w:pStyle w:val="TAR"/>
            </w:pPr>
            <w:r w:rsidRPr="000E7A06">
              <w:t>See TR38.817-01</w:t>
            </w:r>
          </w:p>
        </w:tc>
      </w:tr>
      <w:tr w:rsidR="000E7A06" w:rsidRPr="003E244D" w14:paraId="1732F0F5" w14:textId="77777777" w:rsidTr="000E7A06">
        <w:trPr>
          <w:trHeight w:val="22"/>
          <w:jc w:val="center"/>
        </w:trPr>
        <w:tc>
          <w:tcPr>
            <w:tcW w:w="3539" w:type="dxa"/>
            <w:shd w:val="clear" w:color="auto" w:fill="auto"/>
            <w:noWrap/>
          </w:tcPr>
          <w:p w14:paraId="299F4586" w14:textId="77777777" w:rsidR="000E7A06" w:rsidRPr="000E7A06" w:rsidRDefault="000E7A06" w:rsidP="000E7A06">
            <w:pPr>
              <w:pStyle w:val="TAL"/>
            </w:pPr>
            <w:r w:rsidRPr="000E7A06">
              <w:t>Transmission line impairments</w:t>
            </w:r>
          </w:p>
        </w:tc>
        <w:tc>
          <w:tcPr>
            <w:tcW w:w="3926" w:type="dxa"/>
            <w:shd w:val="clear" w:color="auto" w:fill="auto"/>
            <w:noWrap/>
          </w:tcPr>
          <w:p w14:paraId="5E3AF76D" w14:textId="77777777" w:rsidR="000E7A06" w:rsidRPr="000E7A06" w:rsidRDefault="000E7A06" w:rsidP="000E7A06">
            <w:pPr>
              <w:pStyle w:val="TAR"/>
            </w:pPr>
            <w:r w:rsidRPr="000E7A06">
              <w:t>Modeled TL length and loss per element</w:t>
            </w:r>
          </w:p>
        </w:tc>
      </w:tr>
      <w:tr w:rsidR="000E7A06" w:rsidRPr="003E244D" w14:paraId="2A92916E" w14:textId="77777777" w:rsidTr="000E7A06">
        <w:trPr>
          <w:trHeight w:val="22"/>
          <w:jc w:val="center"/>
        </w:trPr>
        <w:tc>
          <w:tcPr>
            <w:tcW w:w="3539" w:type="dxa"/>
            <w:shd w:val="clear" w:color="auto" w:fill="auto"/>
            <w:noWrap/>
          </w:tcPr>
          <w:p w14:paraId="1852B11C" w14:textId="77777777" w:rsidR="000E7A06" w:rsidRPr="000E7A06" w:rsidRDefault="000E7A06" w:rsidP="000E7A06">
            <w:pPr>
              <w:pStyle w:val="TAL"/>
            </w:pPr>
            <w:r w:rsidRPr="000E7A06">
              <w:t>AoA offset</w:t>
            </w:r>
          </w:p>
        </w:tc>
        <w:tc>
          <w:tcPr>
            <w:tcW w:w="3926" w:type="dxa"/>
            <w:shd w:val="clear" w:color="auto" w:fill="auto"/>
            <w:noWrap/>
          </w:tcPr>
          <w:p w14:paraId="37614B4D" w14:textId="77777777" w:rsidR="000E7A06" w:rsidRPr="000E7A06" w:rsidRDefault="000E7A06" w:rsidP="000E7A06">
            <w:pPr>
              <w:pStyle w:val="TAR"/>
            </w:pPr>
            <w:r w:rsidRPr="000E7A06">
              <w:t>{0, 2, 5, 7} deg</w:t>
            </w:r>
          </w:p>
        </w:tc>
      </w:tr>
      <w:tr w:rsidR="000E7A06" w:rsidRPr="003E244D" w14:paraId="2E843A9F" w14:textId="77777777" w:rsidTr="000E7A06">
        <w:trPr>
          <w:trHeight w:val="22"/>
          <w:jc w:val="center"/>
        </w:trPr>
        <w:tc>
          <w:tcPr>
            <w:tcW w:w="3539" w:type="dxa"/>
            <w:shd w:val="clear" w:color="auto" w:fill="auto"/>
            <w:noWrap/>
          </w:tcPr>
          <w:p w14:paraId="53E1F53D" w14:textId="77777777" w:rsidR="000E7A06" w:rsidRPr="000E7A06" w:rsidRDefault="000E7A06" w:rsidP="000E7A06">
            <w:pPr>
              <w:pStyle w:val="TAL"/>
            </w:pPr>
            <w:r w:rsidRPr="000E7A06">
              <w:t>Beam management assumptions</w:t>
            </w:r>
          </w:p>
        </w:tc>
        <w:tc>
          <w:tcPr>
            <w:tcW w:w="3926" w:type="dxa"/>
            <w:shd w:val="clear" w:color="auto" w:fill="auto"/>
            <w:noWrap/>
          </w:tcPr>
          <w:p w14:paraId="1E89FB8E" w14:textId="77777777" w:rsidR="000E7A06" w:rsidRPr="000E7A06" w:rsidRDefault="000E7A06" w:rsidP="000E7A06">
            <w:pPr>
              <w:pStyle w:val="TAR"/>
            </w:pPr>
            <w:r w:rsidRPr="000E7A06">
              <w:t>Independent beam management on each CC</w:t>
            </w:r>
          </w:p>
        </w:tc>
      </w:tr>
      <w:tr w:rsidR="000E7A06" w:rsidRPr="003E244D" w14:paraId="43AFCAB9" w14:textId="77777777" w:rsidTr="000E7A06">
        <w:trPr>
          <w:trHeight w:val="22"/>
          <w:jc w:val="center"/>
        </w:trPr>
        <w:tc>
          <w:tcPr>
            <w:tcW w:w="3539" w:type="dxa"/>
            <w:shd w:val="clear" w:color="auto" w:fill="auto"/>
            <w:noWrap/>
          </w:tcPr>
          <w:p w14:paraId="21C9BCE8" w14:textId="77777777" w:rsidR="000E7A06" w:rsidRPr="000E7A06" w:rsidRDefault="000E7A06" w:rsidP="000E7A06">
            <w:pPr>
              <w:pStyle w:val="TAL"/>
            </w:pPr>
            <w:r w:rsidRPr="000E7A06">
              <w:t>Center frequencies of component carriers</w:t>
            </w:r>
          </w:p>
        </w:tc>
        <w:tc>
          <w:tcPr>
            <w:tcW w:w="3926" w:type="dxa"/>
            <w:shd w:val="clear" w:color="auto" w:fill="auto"/>
            <w:noWrap/>
          </w:tcPr>
          <w:p w14:paraId="5360CD46" w14:textId="77777777" w:rsidR="000E7A06" w:rsidRPr="000E7A06" w:rsidRDefault="000E7A06" w:rsidP="000E7A06">
            <w:pPr>
              <w:pStyle w:val="TAR"/>
            </w:pPr>
            <w:r w:rsidRPr="000E7A06">
              <w:t>f1 = 27.9 GHz, f2 = 38.5 GHz</w:t>
            </w:r>
          </w:p>
        </w:tc>
      </w:tr>
      <w:tr w:rsidR="000E7A06" w:rsidRPr="003E244D" w14:paraId="742205F1" w14:textId="77777777" w:rsidTr="000E7A06">
        <w:trPr>
          <w:trHeight w:val="22"/>
          <w:jc w:val="center"/>
        </w:trPr>
        <w:tc>
          <w:tcPr>
            <w:tcW w:w="3539" w:type="dxa"/>
            <w:shd w:val="clear" w:color="auto" w:fill="auto"/>
            <w:noWrap/>
          </w:tcPr>
          <w:p w14:paraId="4A01024F" w14:textId="77777777" w:rsidR="000E7A06" w:rsidRPr="000E7A06" w:rsidRDefault="000E7A06" w:rsidP="000E7A06">
            <w:pPr>
              <w:pStyle w:val="TAL"/>
            </w:pPr>
            <w:r w:rsidRPr="000E7A06">
              <w:t>Gain difference between CC1 and CC2</w:t>
            </w:r>
          </w:p>
        </w:tc>
        <w:tc>
          <w:tcPr>
            <w:tcW w:w="3926" w:type="dxa"/>
            <w:shd w:val="clear" w:color="auto" w:fill="auto"/>
            <w:noWrap/>
          </w:tcPr>
          <w:p w14:paraId="23C26825" w14:textId="77777777" w:rsidR="000E7A06" w:rsidRPr="000E7A06" w:rsidRDefault="000E7A06" w:rsidP="000E7A06">
            <w:pPr>
              <w:pStyle w:val="TAR"/>
            </w:pPr>
            <w:r w:rsidRPr="000E7A06">
              <w:t>15.2 dB</w:t>
            </w:r>
          </w:p>
        </w:tc>
      </w:tr>
    </w:tbl>
    <w:p w14:paraId="584AD8B9" w14:textId="77777777" w:rsidR="000E7A06" w:rsidRDefault="000E7A06" w:rsidP="000E7A06">
      <w:pPr>
        <w:rPr>
          <w:rFonts w:eastAsiaTheme="minorEastAsia"/>
        </w:rPr>
      </w:pPr>
    </w:p>
    <w:p w14:paraId="4A6919E2" w14:textId="77777777" w:rsidR="000E7A06" w:rsidRDefault="00D17C9E" w:rsidP="000E7A06">
      <w:pPr>
        <w:rPr>
          <w:rFonts w:eastAsiaTheme="minorEastAsia"/>
        </w:rPr>
      </w:pPr>
      <w:r w:rsidRPr="00D17C9E">
        <w:rPr>
          <w:rFonts w:eastAsiaTheme="minorEastAsia"/>
        </w:rPr>
        <w:t>For each AoA offset the PSD difference between CC1 and CC2 was calculated after spatially filtering the signal with the array response pattern corresponding to each CC.  Figure 5.3.2.1.1-1 below illustrates the simulation results.</w:t>
      </w:r>
    </w:p>
    <w:p w14:paraId="3D12C36D" w14:textId="77777777" w:rsidR="00D17C9E" w:rsidRDefault="00D17C9E" w:rsidP="00D17C9E">
      <w:pPr>
        <w:jc w:val="center"/>
        <w:rPr>
          <w:rFonts w:eastAsiaTheme="minorEastAsia"/>
        </w:rPr>
      </w:pPr>
      <w:r w:rsidRPr="00D26519">
        <w:rPr>
          <w:noProof/>
        </w:rPr>
        <w:lastRenderedPageBreak/>
        <w:drawing>
          <wp:inline distT="0" distB="0" distL="0" distR="0" wp14:anchorId="1026B593" wp14:editId="38108013">
            <wp:extent cx="3657600" cy="274329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57600" cy="2743295"/>
                    </a:xfrm>
                    <a:prstGeom prst="rect">
                      <a:avLst/>
                    </a:prstGeom>
                  </pic:spPr>
                </pic:pic>
              </a:graphicData>
            </a:graphic>
          </wp:inline>
        </w:drawing>
      </w:r>
    </w:p>
    <w:p w14:paraId="13DFFBA6" w14:textId="77777777" w:rsidR="00D17C9E" w:rsidRDefault="00D17C9E" w:rsidP="00D17C9E">
      <w:pPr>
        <w:pStyle w:val="TF"/>
        <w:rPr>
          <w:rFonts w:eastAsiaTheme="minorEastAsia"/>
        </w:rPr>
      </w:pPr>
      <w:r w:rsidRPr="00D17C9E">
        <w:rPr>
          <w:rFonts w:eastAsiaTheme="minorEastAsia"/>
        </w:rPr>
        <w:t>Figure 5.3.2.1.1-1: Spatially filtered PSD difference vs. angular separation between CCs</w:t>
      </w:r>
    </w:p>
    <w:p w14:paraId="12C5DAFC" w14:textId="77777777" w:rsidR="00D17C9E" w:rsidRDefault="00D17C9E" w:rsidP="000E7A06">
      <w:pPr>
        <w:rPr>
          <w:rFonts w:eastAsiaTheme="minorEastAsia"/>
        </w:rPr>
      </w:pPr>
      <w:r w:rsidRPr="00D17C9E">
        <w:rPr>
          <w:rFonts w:eastAsiaTheme="minorEastAsia"/>
        </w:rPr>
        <w:t>Table 5.3.2.1.1-2 below summarizes the simulation results.</w:t>
      </w:r>
    </w:p>
    <w:p w14:paraId="4B6EBA8E" w14:textId="77777777" w:rsidR="00D17C9E" w:rsidRDefault="00D17C9E" w:rsidP="00D17C9E">
      <w:pPr>
        <w:pStyle w:val="TH"/>
        <w:rPr>
          <w:rFonts w:eastAsiaTheme="minorEastAsia"/>
        </w:rPr>
      </w:pPr>
      <w:r w:rsidRPr="00D17C9E">
        <w:rPr>
          <w:rFonts w:eastAsiaTheme="minorEastAsia"/>
        </w:rPr>
        <w:t>Table 5.3.2.1.1-2: Simulation results for spatially filtered PSD difference vs. angular separation between CCs</w:t>
      </w:r>
    </w:p>
    <w:tbl>
      <w:tblPr>
        <w:tblStyle w:val="TableGrid"/>
        <w:tblW w:w="0" w:type="auto"/>
        <w:jc w:val="center"/>
        <w:tblLook w:val="04A0" w:firstRow="1" w:lastRow="0" w:firstColumn="1" w:lastColumn="0" w:noHBand="0" w:noVBand="1"/>
      </w:tblPr>
      <w:tblGrid>
        <w:gridCol w:w="1894"/>
        <w:gridCol w:w="1894"/>
      </w:tblGrid>
      <w:tr w:rsidR="00D17C9E" w14:paraId="48577B00" w14:textId="77777777" w:rsidTr="001D110E">
        <w:trPr>
          <w:trHeight w:val="20"/>
          <w:jc w:val="center"/>
        </w:trPr>
        <w:tc>
          <w:tcPr>
            <w:tcW w:w="3788" w:type="dxa"/>
            <w:gridSpan w:val="2"/>
            <w:shd w:val="clear" w:color="auto" w:fill="D9D9D9" w:themeFill="background1" w:themeFillShade="D9"/>
          </w:tcPr>
          <w:p w14:paraId="71F7BE96" w14:textId="77777777" w:rsidR="00D17C9E" w:rsidRPr="00D17C9E" w:rsidRDefault="00D17C9E" w:rsidP="00D17C9E">
            <w:pPr>
              <w:pStyle w:val="TAH"/>
            </w:pPr>
            <w:r w:rsidRPr="00D17C9E">
              <w:t>Max excess PSD difference due to AoA offset (dB)</w:t>
            </w:r>
          </w:p>
        </w:tc>
      </w:tr>
      <w:tr w:rsidR="00D17C9E" w14:paraId="7AC2698E" w14:textId="77777777" w:rsidTr="001D110E">
        <w:trPr>
          <w:trHeight w:val="20"/>
          <w:jc w:val="center"/>
        </w:trPr>
        <w:tc>
          <w:tcPr>
            <w:tcW w:w="1894" w:type="dxa"/>
            <w:shd w:val="clear" w:color="auto" w:fill="D9D9D9" w:themeFill="background1" w:themeFillShade="D9"/>
          </w:tcPr>
          <w:p w14:paraId="5F16883D" w14:textId="77777777" w:rsidR="00D17C9E" w:rsidRPr="00D17C9E" w:rsidRDefault="00D17C9E" w:rsidP="00D17C9E">
            <w:pPr>
              <w:pStyle w:val="TAH"/>
            </w:pPr>
            <w:r w:rsidRPr="00D17C9E">
              <w:t>AoA offset (º)</w:t>
            </w:r>
          </w:p>
        </w:tc>
        <w:tc>
          <w:tcPr>
            <w:tcW w:w="1894" w:type="dxa"/>
            <w:shd w:val="clear" w:color="auto" w:fill="D9D9D9" w:themeFill="background1" w:themeFillShade="D9"/>
          </w:tcPr>
          <w:p w14:paraId="7E7572CF" w14:textId="77777777" w:rsidR="00D17C9E" w:rsidRPr="00D17C9E" w:rsidRDefault="00D17C9E" w:rsidP="00D17C9E">
            <w:pPr>
              <w:pStyle w:val="TAH"/>
            </w:pPr>
            <w:r w:rsidRPr="00D17C9E">
              <w:t>PSD diff (dB)</w:t>
            </w:r>
          </w:p>
        </w:tc>
      </w:tr>
      <w:tr w:rsidR="00D17C9E" w14:paraId="35EFBA8F" w14:textId="77777777" w:rsidTr="00C01B60">
        <w:trPr>
          <w:trHeight w:val="20"/>
          <w:jc w:val="center"/>
        </w:trPr>
        <w:tc>
          <w:tcPr>
            <w:tcW w:w="1894" w:type="dxa"/>
          </w:tcPr>
          <w:p w14:paraId="0F585E41" w14:textId="77777777" w:rsidR="00D17C9E" w:rsidRPr="00912751" w:rsidRDefault="00D17C9E" w:rsidP="00D17C9E">
            <w:pPr>
              <w:pStyle w:val="TAL"/>
            </w:pPr>
            <w:r>
              <w:t>2</w:t>
            </w:r>
          </w:p>
        </w:tc>
        <w:tc>
          <w:tcPr>
            <w:tcW w:w="1894" w:type="dxa"/>
          </w:tcPr>
          <w:p w14:paraId="4C24AC38" w14:textId="77777777" w:rsidR="00D17C9E" w:rsidRPr="00D17C9E" w:rsidRDefault="00D17C9E" w:rsidP="00D17C9E">
            <w:pPr>
              <w:pStyle w:val="TAR"/>
            </w:pPr>
            <w:r w:rsidRPr="00D17C9E">
              <w:t>0.4</w:t>
            </w:r>
          </w:p>
        </w:tc>
      </w:tr>
      <w:tr w:rsidR="00D17C9E" w14:paraId="668B2788" w14:textId="77777777" w:rsidTr="00C01B60">
        <w:trPr>
          <w:trHeight w:val="20"/>
          <w:jc w:val="center"/>
        </w:trPr>
        <w:tc>
          <w:tcPr>
            <w:tcW w:w="1894" w:type="dxa"/>
          </w:tcPr>
          <w:p w14:paraId="48D4CE19" w14:textId="77777777" w:rsidR="00D17C9E" w:rsidRDefault="00D17C9E" w:rsidP="00D17C9E">
            <w:pPr>
              <w:pStyle w:val="TAL"/>
            </w:pPr>
            <w:r>
              <w:t>5</w:t>
            </w:r>
          </w:p>
        </w:tc>
        <w:tc>
          <w:tcPr>
            <w:tcW w:w="1894" w:type="dxa"/>
          </w:tcPr>
          <w:p w14:paraId="26F3803B" w14:textId="77777777" w:rsidR="00D17C9E" w:rsidRPr="00D17C9E" w:rsidRDefault="00D17C9E" w:rsidP="00D17C9E">
            <w:pPr>
              <w:pStyle w:val="TAR"/>
            </w:pPr>
            <w:r w:rsidRPr="00D17C9E">
              <w:t>1.1</w:t>
            </w:r>
          </w:p>
        </w:tc>
      </w:tr>
      <w:tr w:rsidR="00D17C9E" w14:paraId="4D55279B" w14:textId="77777777" w:rsidTr="00C01B60">
        <w:trPr>
          <w:trHeight w:val="20"/>
          <w:jc w:val="center"/>
        </w:trPr>
        <w:tc>
          <w:tcPr>
            <w:tcW w:w="1894" w:type="dxa"/>
          </w:tcPr>
          <w:p w14:paraId="03786CEB" w14:textId="77777777" w:rsidR="00D17C9E" w:rsidRDefault="00D17C9E" w:rsidP="00D17C9E">
            <w:pPr>
              <w:pStyle w:val="TAL"/>
            </w:pPr>
            <w:r>
              <w:t>7</w:t>
            </w:r>
          </w:p>
        </w:tc>
        <w:tc>
          <w:tcPr>
            <w:tcW w:w="1894" w:type="dxa"/>
          </w:tcPr>
          <w:p w14:paraId="3DF7250D" w14:textId="77777777" w:rsidR="00D17C9E" w:rsidRPr="00D17C9E" w:rsidRDefault="00D17C9E" w:rsidP="00D17C9E">
            <w:pPr>
              <w:pStyle w:val="TAR"/>
            </w:pPr>
            <w:r w:rsidRPr="00D17C9E">
              <w:t>1.7</w:t>
            </w:r>
          </w:p>
        </w:tc>
      </w:tr>
    </w:tbl>
    <w:p w14:paraId="56DD54E0" w14:textId="77777777" w:rsidR="00D17C9E" w:rsidRDefault="00D17C9E" w:rsidP="000E7A06">
      <w:pPr>
        <w:rPr>
          <w:rFonts w:eastAsiaTheme="minorEastAsia"/>
        </w:rPr>
      </w:pPr>
    </w:p>
    <w:p w14:paraId="040E00FA" w14:textId="77777777" w:rsidR="00A23A79" w:rsidRPr="00A23A79" w:rsidRDefault="00A23A79" w:rsidP="00A23A79">
      <w:pPr>
        <w:rPr>
          <w:rFonts w:eastAsiaTheme="minorEastAsia"/>
        </w:rPr>
      </w:pPr>
      <w:r w:rsidRPr="00A23A79">
        <w:rPr>
          <w:rFonts w:eastAsiaTheme="minorEastAsia"/>
        </w:rPr>
        <w:t>The requirement for inter-band CA between bands n261 and n260 is defined assuming a non-zero PSD difference between the component carriers.  This assumption holds for the class of inter-band CA configurations to which the independent beam management (IBM) type is applicable. It is observed that at least for IBM inter-band CA requirements, AoA offsets of up to 7 degrees between two FR2 CA component carriers do not significantly impact the PSD difference assumption taken for the core requirement. This observation should be double-checked after the band n262 requirements are finalized and the scope of CA configurations with n262 are understood.</w:t>
      </w:r>
    </w:p>
    <w:p w14:paraId="28482401" w14:textId="77777777" w:rsidR="00D17C9E" w:rsidRDefault="00A23A79" w:rsidP="00A23A79">
      <w:pPr>
        <w:rPr>
          <w:rFonts w:eastAsiaTheme="minorEastAsia"/>
        </w:rPr>
      </w:pPr>
      <w:r w:rsidRPr="00A23A79">
        <w:rPr>
          <w:rFonts w:eastAsiaTheme="minorEastAsia"/>
        </w:rPr>
        <w:t>Further note that as part of the Rel-17 FR2 RF enhancement work item, RAN4 is discussing the potential definition of requirements assuming common beam management (CBM) for combination of certain band groups, such as 28+28 GHz.  An analysis of the impact of AoA offsets in the test setup for inter-band CA with CBM is needed after the scope of CBM requirements and associated agreements are better understood.</w:t>
      </w:r>
    </w:p>
    <w:p w14:paraId="729A0224" w14:textId="77777777" w:rsidR="00A23A79" w:rsidRPr="00A23A79" w:rsidRDefault="00A23A79" w:rsidP="00A23A79">
      <w:pPr>
        <w:pStyle w:val="Heading5"/>
        <w:rPr>
          <w:rFonts w:eastAsiaTheme="minorEastAsia"/>
        </w:rPr>
      </w:pPr>
      <w:bookmarkStart w:id="97" w:name="_Toc88117908"/>
      <w:r w:rsidRPr="00A23A79">
        <w:rPr>
          <w:rFonts w:eastAsiaTheme="minorEastAsia"/>
        </w:rPr>
        <w:t>5.3.2.1.2</w:t>
      </w:r>
      <w:r w:rsidRPr="00A23A79">
        <w:rPr>
          <w:rFonts w:eastAsiaTheme="minorEastAsia"/>
        </w:rPr>
        <w:tab/>
        <w:t>DL PSD towards UE supporting common beam management (CBM)</w:t>
      </w:r>
      <w:bookmarkEnd w:id="97"/>
    </w:p>
    <w:p w14:paraId="19511FBC" w14:textId="77777777" w:rsidR="00A23A79" w:rsidRDefault="00A23A79" w:rsidP="00A23A79">
      <w:pPr>
        <w:rPr>
          <w:rFonts w:eastAsiaTheme="minorEastAsia"/>
        </w:rPr>
      </w:pPr>
      <w:r w:rsidRPr="00A23A79">
        <w:rPr>
          <w:rFonts w:eastAsiaTheme="minorEastAsia"/>
        </w:rPr>
        <w:t>Following a similar simulation methodology as described in 5.3.2.1.1, an analysis of the impact of an AoA offset ranging from 0 to 7 degrees was analyzed for UE supporting common beam management.  The gain difference between the CCs is a test case parameter informed by the recent agreement on the PSD difference in the REFSENS and EIS spherical coverage requirement for DL inter-band CA within FR2 [2].  The simulation assumptions are shown in Table 5.3.2.1.2-1 below.</w:t>
      </w:r>
    </w:p>
    <w:p w14:paraId="583B1E20" w14:textId="77777777" w:rsidR="001D110E" w:rsidRDefault="001D110E" w:rsidP="00A23A79">
      <w:pPr>
        <w:rPr>
          <w:rFonts w:eastAsiaTheme="minorEastAsia"/>
        </w:rPr>
      </w:pPr>
      <w:r w:rsidRPr="001D110E">
        <w:rPr>
          <w:rFonts w:eastAsiaTheme="minorEastAsia"/>
        </w:rPr>
        <w:t>Table 5.3.2.1.2-1: Simulation assumptions for PSD imbalance with CBM</w:t>
      </w:r>
    </w:p>
    <w:tbl>
      <w:tblPr>
        <w:tblW w:w="7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3926"/>
      </w:tblGrid>
      <w:tr w:rsidR="001D110E" w:rsidRPr="003E244D" w14:paraId="5F9B631D" w14:textId="77777777" w:rsidTr="001D110E">
        <w:trPr>
          <w:trHeight w:val="323"/>
          <w:jc w:val="center"/>
        </w:trPr>
        <w:tc>
          <w:tcPr>
            <w:tcW w:w="7465" w:type="dxa"/>
            <w:gridSpan w:val="2"/>
            <w:shd w:val="clear" w:color="auto" w:fill="D9D9D9" w:themeFill="background1" w:themeFillShade="D9"/>
            <w:noWrap/>
            <w:vAlign w:val="center"/>
          </w:tcPr>
          <w:p w14:paraId="6EFF9F9E" w14:textId="77777777" w:rsidR="001D110E" w:rsidRPr="001D110E" w:rsidRDefault="001D110E" w:rsidP="001D110E">
            <w:pPr>
              <w:pStyle w:val="TAH"/>
            </w:pPr>
            <w:r w:rsidRPr="001D110E">
              <w:lastRenderedPageBreak/>
              <w:t>Simulation Parameters</w:t>
            </w:r>
          </w:p>
        </w:tc>
      </w:tr>
      <w:tr w:rsidR="001D110E" w:rsidRPr="003E244D" w14:paraId="47BAC400" w14:textId="77777777" w:rsidTr="00C01B60">
        <w:trPr>
          <w:trHeight w:val="22"/>
          <w:jc w:val="center"/>
        </w:trPr>
        <w:tc>
          <w:tcPr>
            <w:tcW w:w="3539" w:type="dxa"/>
            <w:shd w:val="clear" w:color="auto" w:fill="auto"/>
            <w:noWrap/>
          </w:tcPr>
          <w:p w14:paraId="67362CF8" w14:textId="77777777" w:rsidR="001D110E" w:rsidRPr="001D110E" w:rsidRDefault="001D110E" w:rsidP="001D110E">
            <w:pPr>
              <w:pStyle w:val="TAL"/>
            </w:pPr>
            <w:r w:rsidRPr="001D110E">
              <w:t>Antenna array size</w:t>
            </w:r>
          </w:p>
        </w:tc>
        <w:tc>
          <w:tcPr>
            <w:tcW w:w="3926" w:type="dxa"/>
            <w:shd w:val="clear" w:color="auto" w:fill="auto"/>
            <w:noWrap/>
          </w:tcPr>
          <w:p w14:paraId="24681357" w14:textId="77777777" w:rsidR="001D110E" w:rsidRPr="001D110E" w:rsidRDefault="001D110E" w:rsidP="001D110E">
            <w:pPr>
              <w:pStyle w:val="TAR"/>
            </w:pPr>
            <w:r w:rsidRPr="001D110E">
              <w:t>4x1</w:t>
            </w:r>
          </w:p>
        </w:tc>
      </w:tr>
      <w:tr w:rsidR="001D110E" w:rsidRPr="003E244D" w14:paraId="434F4E64" w14:textId="77777777" w:rsidTr="00C01B60">
        <w:trPr>
          <w:trHeight w:val="22"/>
          <w:jc w:val="center"/>
        </w:trPr>
        <w:tc>
          <w:tcPr>
            <w:tcW w:w="3539" w:type="dxa"/>
            <w:shd w:val="clear" w:color="auto" w:fill="auto"/>
            <w:noWrap/>
          </w:tcPr>
          <w:p w14:paraId="62FE1435" w14:textId="77777777" w:rsidR="001D110E" w:rsidRPr="001D110E" w:rsidRDefault="001D110E" w:rsidP="001D110E">
            <w:pPr>
              <w:pStyle w:val="TAL"/>
            </w:pPr>
            <w:r w:rsidRPr="001D110E">
              <w:t>Element spacing</w:t>
            </w:r>
          </w:p>
        </w:tc>
        <w:tc>
          <w:tcPr>
            <w:tcW w:w="3926" w:type="dxa"/>
            <w:shd w:val="clear" w:color="auto" w:fill="auto"/>
            <w:noWrap/>
          </w:tcPr>
          <w:p w14:paraId="485A17C9" w14:textId="77777777" w:rsidR="001D110E" w:rsidRPr="001D110E" w:rsidRDefault="001D110E" w:rsidP="001D110E">
            <w:pPr>
              <w:pStyle w:val="TAR"/>
            </w:pPr>
            <w:r w:rsidRPr="001D110E">
              <w:t>5mm</w:t>
            </w:r>
          </w:p>
        </w:tc>
      </w:tr>
      <w:tr w:rsidR="001D110E" w:rsidRPr="003E244D" w14:paraId="1DCEE019" w14:textId="77777777" w:rsidTr="00C01B60">
        <w:trPr>
          <w:trHeight w:val="22"/>
          <w:jc w:val="center"/>
        </w:trPr>
        <w:tc>
          <w:tcPr>
            <w:tcW w:w="3539" w:type="dxa"/>
            <w:shd w:val="clear" w:color="auto" w:fill="auto"/>
            <w:noWrap/>
          </w:tcPr>
          <w:p w14:paraId="547F1A09" w14:textId="77777777" w:rsidR="001D110E" w:rsidRPr="001D110E" w:rsidRDefault="001D110E" w:rsidP="001D110E">
            <w:pPr>
              <w:pStyle w:val="TAL"/>
            </w:pPr>
            <w:r w:rsidRPr="001D110E">
              <w:t>Element pattern</w:t>
            </w:r>
          </w:p>
        </w:tc>
        <w:tc>
          <w:tcPr>
            <w:tcW w:w="3926" w:type="dxa"/>
            <w:shd w:val="clear" w:color="auto" w:fill="auto"/>
            <w:noWrap/>
          </w:tcPr>
          <w:p w14:paraId="2B169E97" w14:textId="77777777" w:rsidR="001D110E" w:rsidRPr="001D110E" w:rsidRDefault="001D110E" w:rsidP="001D110E">
            <w:pPr>
              <w:pStyle w:val="TAR"/>
            </w:pPr>
            <w:r w:rsidRPr="001D110E">
              <w:t>See TR38.803</w:t>
            </w:r>
          </w:p>
        </w:tc>
      </w:tr>
      <w:tr w:rsidR="001D110E" w:rsidRPr="003E244D" w14:paraId="7B162D74" w14:textId="77777777" w:rsidTr="00C01B60">
        <w:trPr>
          <w:trHeight w:val="22"/>
          <w:jc w:val="center"/>
        </w:trPr>
        <w:tc>
          <w:tcPr>
            <w:tcW w:w="3539" w:type="dxa"/>
            <w:shd w:val="clear" w:color="auto" w:fill="auto"/>
            <w:noWrap/>
          </w:tcPr>
          <w:p w14:paraId="2477DF5F" w14:textId="77777777" w:rsidR="001D110E" w:rsidRPr="001D110E" w:rsidRDefault="001D110E" w:rsidP="001D110E">
            <w:pPr>
              <w:pStyle w:val="TAL"/>
            </w:pPr>
            <w:r w:rsidRPr="001D110E">
              <w:t>Antenna impairments</w:t>
            </w:r>
          </w:p>
        </w:tc>
        <w:tc>
          <w:tcPr>
            <w:tcW w:w="3926" w:type="dxa"/>
            <w:shd w:val="clear" w:color="auto" w:fill="auto"/>
            <w:noWrap/>
          </w:tcPr>
          <w:p w14:paraId="25C11382" w14:textId="77777777" w:rsidR="001D110E" w:rsidRPr="001D110E" w:rsidRDefault="001D110E" w:rsidP="001D110E">
            <w:pPr>
              <w:pStyle w:val="TAR"/>
            </w:pPr>
            <w:r w:rsidRPr="001D110E">
              <w:t>Not considered</w:t>
            </w:r>
          </w:p>
        </w:tc>
      </w:tr>
      <w:tr w:rsidR="001D110E" w:rsidRPr="003E244D" w14:paraId="676E7843" w14:textId="77777777" w:rsidTr="00C01B60">
        <w:trPr>
          <w:trHeight w:val="22"/>
          <w:jc w:val="center"/>
        </w:trPr>
        <w:tc>
          <w:tcPr>
            <w:tcW w:w="3539" w:type="dxa"/>
            <w:shd w:val="clear" w:color="auto" w:fill="auto"/>
            <w:noWrap/>
          </w:tcPr>
          <w:p w14:paraId="1CDAA312" w14:textId="77777777" w:rsidR="001D110E" w:rsidRPr="001D110E" w:rsidRDefault="001D110E" w:rsidP="001D110E">
            <w:pPr>
              <w:pStyle w:val="TAL"/>
            </w:pPr>
            <w:r w:rsidRPr="001D110E">
              <w:t>Phase shifter impairments</w:t>
            </w:r>
          </w:p>
        </w:tc>
        <w:tc>
          <w:tcPr>
            <w:tcW w:w="3926" w:type="dxa"/>
            <w:shd w:val="clear" w:color="auto" w:fill="auto"/>
            <w:noWrap/>
          </w:tcPr>
          <w:p w14:paraId="0AAE9A9F" w14:textId="77777777" w:rsidR="001D110E" w:rsidRPr="001D110E" w:rsidRDefault="001D110E" w:rsidP="001D110E">
            <w:pPr>
              <w:pStyle w:val="TAR"/>
            </w:pPr>
            <w:r w:rsidRPr="001D110E">
              <w:t>See TR38.817-01</w:t>
            </w:r>
          </w:p>
        </w:tc>
      </w:tr>
      <w:tr w:rsidR="001D110E" w:rsidRPr="003E244D" w14:paraId="48742F28" w14:textId="77777777" w:rsidTr="00C01B60">
        <w:trPr>
          <w:trHeight w:val="22"/>
          <w:jc w:val="center"/>
        </w:trPr>
        <w:tc>
          <w:tcPr>
            <w:tcW w:w="3539" w:type="dxa"/>
            <w:shd w:val="clear" w:color="auto" w:fill="auto"/>
            <w:noWrap/>
          </w:tcPr>
          <w:p w14:paraId="14088C84" w14:textId="77777777" w:rsidR="001D110E" w:rsidRPr="001D110E" w:rsidRDefault="001D110E" w:rsidP="001D110E">
            <w:pPr>
              <w:pStyle w:val="TAL"/>
            </w:pPr>
            <w:r w:rsidRPr="001D110E">
              <w:t>Transmission line impairments</w:t>
            </w:r>
          </w:p>
        </w:tc>
        <w:tc>
          <w:tcPr>
            <w:tcW w:w="3926" w:type="dxa"/>
            <w:shd w:val="clear" w:color="auto" w:fill="auto"/>
            <w:noWrap/>
          </w:tcPr>
          <w:p w14:paraId="27036631" w14:textId="77777777" w:rsidR="001D110E" w:rsidRPr="001D110E" w:rsidRDefault="001D110E" w:rsidP="001D110E">
            <w:pPr>
              <w:pStyle w:val="TAR"/>
            </w:pPr>
            <w:r w:rsidRPr="001D110E">
              <w:t>Modeled TL length and loss per element</w:t>
            </w:r>
          </w:p>
        </w:tc>
      </w:tr>
      <w:tr w:rsidR="001D110E" w:rsidRPr="003E244D" w14:paraId="60C1AD31" w14:textId="77777777" w:rsidTr="00C01B60">
        <w:trPr>
          <w:trHeight w:val="22"/>
          <w:jc w:val="center"/>
        </w:trPr>
        <w:tc>
          <w:tcPr>
            <w:tcW w:w="3539" w:type="dxa"/>
            <w:shd w:val="clear" w:color="auto" w:fill="auto"/>
            <w:noWrap/>
          </w:tcPr>
          <w:p w14:paraId="2C41E4B4" w14:textId="77777777" w:rsidR="001D110E" w:rsidRPr="001D110E" w:rsidRDefault="001D110E" w:rsidP="001D110E">
            <w:pPr>
              <w:pStyle w:val="TAL"/>
            </w:pPr>
            <w:r w:rsidRPr="001D110E">
              <w:t>AoA offset</w:t>
            </w:r>
          </w:p>
        </w:tc>
        <w:tc>
          <w:tcPr>
            <w:tcW w:w="3926" w:type="dxa"/>
            <w:shd w:val="clear" w:color="auto" w:fill="auto"/>
            <w:noWrap/>
          </w:tcPr>
          <w:p w14:paraId="76EF98B1" w14:textId="77777777" w:rsidR="001D110E" w:rsidRPr="001D110E" w:rsidRDefault="001D110E" w:rsidP="001D110E">
            <w:pPr>
              <w:pStyle w:val="TAR"/>
            </w:pPr>
            <w:r w:rsidRPr="001D110E">
              <w:t>{0, 2, 5, 7} deg</w:t>
            </w:r>
          </w:p>
        </w:tc>
      </w:tr>
      <w:tr w:rsidR="001D110E" w:rsidRPr="003E244D" w14:paraId="2D415D49" w14:textId="77777777" w:rsidTr="00C01B60">
        <w:trPr>
          <w:trHeight w:val="22"/>
          <w:jc w:val="center"/>
        </w:trPr>
        <w:tc>
          <w:tcPr>
            <w:tcW w:w="3539" w:type="dxa"/>
            <w:shd w:val="clear" w:color="auto" w:fill="auto"/>
            <w:noWrap/>
          </w:tcPr>
          <w:p w14:paraId="011E2A6A" w14:textId="77777777" w:rsidR="001D110E" w:rsidRPr="001D110E" w:rsidRDefault="001D110E" w:rsidP="001D110E">
            <w:pPr>
              <w:pStyle w:val="TAL"/>
            </w:pPr>
            <w:r w:rsidRPr="001D110E">
              <w:t>Beam management assumptions</w:t>
            </w:r>
          </w:p>
        </w:tc>
        <w:tc>
          <w:tcPr>
            <w:tcW w:w="3926" w:type="dxa"/>
            <w:shd w:val="clear" w:color="auto" w:fill="auto"/>
            <w:noWrap/>
          </w:tcPr>
          <w:p w14:paraId="7D4DD06A" w14:textId="77777777" w:rsidR="001D110E" w:rsidRPr="001D110E" w:rsidRDefault="001D110E" w:rsidP="001D110E">
            <w:pPr>
              <w:pStyle w:val="TAR"/>
            </w:pPr>
            <w:r w:rsidRPr="001D110E">
              <w:t>Common beam management between CC1 and CC2 (codebook optimized for f1)</w:t>
            </w:r>
          </w:p>
        </w:tc>
      </w:tr>
      <w:tr w:rsidR="001D110E" w:rsidRPr="003E244D" w14:paraId="412E232E" w14:textId="77777777" w:rsidTr="00C01B60">
        <w:trPr>
          <w:trHeight w:val="22"/>
          <w:jc w:val="center"/>
        </w:trPr>
        <w:tc>
          <w:tcPr>
            <w:tcW w:w="3539" w:type="dxa"/>
            <w:shd w:val="clear" w:color="auto" w:fill="auto"/>
            <w:noWrap/>
          </w:tcPr>
          <w:p w14:paraId="3FA47264" w14:textId="77777777" w:rsidR="001D110E" w:rsidRPr="001D110E" w:rsidRDefault="001D110E" w:rsidP="001D110E">
            <w:pPr>
              <w:pStyle w:val="TAL"/>
            </w:pPr>
            <w:r w:rsidRPr="001D110E">
              <w:t>Center frequencies of component carriers</w:t>
            </w:r>
          </w:p>
        </w:tc>
        <w:tc>
          <w:tcPr>
            <w:tcW w:w="3926" w:type="dxa"/>
            <w:shd w:val="clear" w:color="auto" w:fill="auto"/>
            <w:noWrap/>
          </w:tcPr>
          <w:p w14:paraId="22C53B00" w14:textId="77777777" w:rsidR="001D110E" w:rsidRPr="001D110E" w:rsidRDefault="001D110E" w:rsidP="001D110E">
            <w:pPr>
              <w:pStyle w:val="TAR"/>
            </w:pPr>
            <w:r w:rsidRPr="001D110E">
              <w:t>Case 1: f1 = 24.25 GHz, f2 = 29.5 GHz</w:t>
            </w:r>
          </w:p>
          <w:p w14:paraId="03752C38" w14:textId="77777777" w:rsidR="001D110E" w:rsidRPr="001D110E" w:rsidRDefault="001D110E" w:rsidP="001D110E">
            <w:pPr>
              <w:pStyle w:val="TAR"/>
            </w:pPr>
            <w:r w:rsidRPr="001D110E">
              <w:t>Case 2: f1 = 37.0 GHz, f2 = 43.5 GHz</w:t>
            </w:r>
          </w:p>
        </w:tc>
      </w:tr>
      <w:tr w:rsidR="001D110E" w:rsidRPr="003E244D" w14:paraId="42F871CA" w14:textId="77777777" w:rsidTr="00C01B60">
        <w:trPr>
          <w:trHeight w:val="22"/>
          <w:jc w:val="center"/>
        </w:trPr>
        <w:tc>
          <w:tcPr>
            <w:tcW w:w="3539" w:type="dxa"/>
            <w:shd w:val="clear" w:color="auto" w:fill="auto"/>
            <w:noWrap/>
          </w:tcPr>
          <w:p w14:paraId="22087674" w14:textId="77777777" w:rsidR="001D110E" w:rsidRPr="001D110E" w:rsidRDefault="001D110E" w:rsidP="001D110E">
            <w:pPr>
              <w:pStyle w:val="TAL"/>
            </w:pPr>
            <w:r w:rsidRPr="001D110E">
              <w:t>Gain difference between CC1 and CC2</w:t>
            </w:r>
          </w:p>
        </w:tc>
        <w:tc>
          <w:tcPr>
            <w:tcW w:w="3926" w:type="dxa"/>
            <w:shd w:val="clear" w:color="auto" w:fill="auto"/>
            <w:noWrap/>
          </w:tcPr>
          <w:p w14:paraId="39B4F258" w14:textId="77777777" w:rsidR="001D110E" w:rsidRPr="001D110E" w:rsidRDefault="001D110E" w:rsidP="001D110E">
            <w:pPr>
              <w:pStyle w:val="TAR"/>
            </w:pPr>
            <w:r w:rsidRPr="001D110E">
              <w:t>Case 1: 0.0 dB</w:t>
            </w:r>
          </w:p>
          <w:p w14:paraId="6DC1E844" w14:textId="77777777" w:rsidR="001D110E" w:rsidRPr="001D110E" w:rsidRDefault="001D110E" w:rsidP="001D110E">
            <w:pPr>
              <w:pStyle w:val="TAR"/>
            </w:pPr>
            <w:r w:rsidRPr="001D110E">
              <w:t>Case 2: 1.2 dB (difference in EIS spherical coverage between n260 and n259)</w:t>
            </w:r>
          </w:p>
        </w:tc>
      </w:tr>
    </w:tbl>
    <w:p w14:paraId="50321A3D" w14:textId="77777777" w:rsidR="001D110E" w:rsidRDefault="001D110E" w:rsidP="00A23A79">
      <w:pPr>
        <w:rPr>
          <w:rFonts w:eastAsiaTheme="minorEastAsia"/>
        </w:rPr>
      </w:pPr>
    </w:p>
    <w:p w14:paraId="2D25776B" w14:textId="77777777" w:rsidR="001D110E" w:rsidRDefault="001D110E" w:rsidP="00A23A79">
      <w:pPr>
        <w:rPr>
          <w:rFonts w:eastAsiaTheme="minorEastAsia"/>
        </w:rPr>
      </w:pPr>
      <w:r w:rsidRPr="001D110E">
        <w:rPr>
          <w:rFonts w:eastAsiaTheme="minorEastAsia"/>
        </w:rPr>
        <w:t>For each AoA offset the PSD difference between CC1 and CC2 was calculated after spatially filtering the signal with the array response pattern corresponding to each CC.  Figure 5.3.2.1.2-1 below illustrates the simulation results.</w:t>
      </w:r>
    </w:p>
    <w:p w14:paraId="116314DF" w14:textId="77777777" w:rsidR="001D110E" w:rsidRPr="00A3252A" w:rsidRDefault="001D110E" w:rsidP="001D110E">
      <w:pPr>
        <w:keepNext/>
        <w:spacing w:before="120" w:after="120"/>
        <w:jc w:val="center"/>
      </w:pPr>
      <w:r>
        <w:t>a)</w:t>
      </w:r>
      <w:r w:rsidRPr="00F10BC8">
        <w:rPr>
          <w:noProof/>
        </w:rPr>
        <w:t xml:space="preserve"> </w:t>
      </w:r>
      <w:r w:rsidRPr="00F10BC8">
        <w:rPr>
          <w:noProof/>
        </w:rPr>
        <w:drawing>
          <wp:inline distT="0" distB="0" distL="0" distR="0" wp14:anchorId="19F7C957" wp14:editId="51F3C766">
            <wp:extent cx="2743200" cy="2057471"/>
            <wp:effectExtent l="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743200" cy="2057471"/>
                    </a:xfrm>
                    <a:prstGeom prst="rect">
                      <a:avLst/>
                    </a:prstGeom>
                  </pic:spPr>
                </pic:pic>
              </a:graphicData>
            </a:graphic>
          </wp:inline>
        </w:drawing>
      </w:r>
      <w:r w:rsidRPr="00F10BC8">
        <w:t xml:space="preserve"> </w:t>
      </w:r>
      <w:r>
        <w:t>b)</w:t>
      </w:r>
      <w:r w:rsidRPr="00274E66">
        <w:rPr>
          <w:noProof/>
        </w:rPr>
        <w:t xml:space="preserve"> </w:t>
      </w:r>
      <w:r w:rsidRPr="00274E66">
        <w:rPr>
          <w:noProof/>
        </w:rPr>
        <w:drawing>
          <wp:inline distT="0" distB="0" distL="0" distR="0" wp14:anchorId="1035881F" wp14:editId="70B3CE99">
            <wp:extent cx="2743200" cy="2057471"/>
            <wp:effectExtent l="0" t="0" r="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743200" cy="2057471"/>
                    </a:xfrm>
                    <a:prstGeom prst="rect">
                      <a:avLst/>
                    </a:prstGeom>
                  </pic:spPr>
                </pic:pic>
              </a:graphicData>
            </a:graphic>
          </wp:inline>
        </w:drawing>
      </w:r>
    </w:p>
    <w:p w14:paraId="2124700D" w14:textId="77777777" w:rsidR="001D110E" w:rsidRDefault="001D110E" w:rsidP="001D110E">
      <w:pPr>
        <w:pStyle w:val="TF"/>
        <w:rPr>
          <w:rFonts w:eastAsiaTheme="minorEastAsia"/>
        </w:rPr>
      </w:pPr>
      <w:r w:rsidRPr="001D110E">
        <w:rPr>
          <w:rFonts w:eastAsiaTheme="minorEastAsia"/>
        </w:rPr>
        <w:t>Figure 5.3.2.1.2-1: Spatially filtered PSD difference vs. angular separation between CCs; a) Case 1 (24.25 + 29.5 GHz); b) Case 2 (37.0 + 43.5 GHz)</w:t>
      </w:r>
    </w:p>
    <w:p w14:paraId="0DEB6FAD" w14:textId="77777777" w:rsidR="001D110E" w:rsidRDefault="001D110E" w:rsidP="00A23A79">
      <w:pPr>
        <w:rPr>
          <w:rFonts w:eastAsiaTheme="minorEastAsia"/>
        </w:rPr>
      </w:pPr>
      <w:r w:rsidRPr="001D110E">
        <w:rPr>
          <w:rFonts w:eastAsiaTheme="minorEastAsia"/>
        </w:rPr>
        <w:t>Table 5.3.2.1.2-2 below summarizes the simulation results.</w:t>
      </w:r>
    </w:p>
    <w:p w14:paraId="1C28083B" w14:textId="77777777" w:rsidR="001D110E" w:rsidRDefault="001D110E" w:rsidP="001D110E">
      <w:pPr>
        <w:pStyle w:val="TH"/>
        <w:rPr>
          <w:rFonts w:eastAsiaTheme="minorEastAsia"/>
        </w:rPr>
      </w:pPr>
      <w:r w:rsidRPr="001D110E">
        <w:rPr>
          <w:rFonts w:eastAsiaTheme="minorEastAsia"/>
        </w:rPr>
        <w:t>Table 5.3.2.1.2-2: Simulation results for spatially filtered PSD difference vs. angular separation between CCs</w:t>
      </w:r>
    </w:p>
    <w:tbl>
      <w:tblPr>
        <w:tblStyle w:val="TableGrid"/>
        <w:tblW w:w="0" w:type="auto"/>
        <w:jc w:val="center"/>
        <w:tblLook w:val="04A0" w:firstRow="1" w:lastRow="0" w:firstColumn="1" w:lastColumn="0" w:noHBand="0" w:noVBand="1"/>
      </w:tblPr>
      <w:tblGrid>
        <w:gridCol w:w="1894"/>
        <w:gridCol w:w="1894"/>
        <w:gridCol w:w="1787"/>
      </w:tblGrid>
      <w:tr w:rsidR="001D110E" w14:paraId="48814789" w14:textId="77777777" w:rsidTr="00641FA1">
        <w:trPr>
          <w:trHeight w:val="20"/>
          <w:jc w:val="center"/>
        </w:trPr>
        <w:tc>
          <w:tcPr>
            <w:tcW w:w="5575" w:type="dxa"/>
            <w:gridSpan w:val="3"/>
            <w:shd w:val="clear" w:color="auto" w:fill="D9D9D9" w:themeFill="background1" w:themeFillShade="D9"/>
          </w:tcPr>
          <w:p w14:paraId="46D084BE" w14:textId="77777777" w:rsidR="001D110E" w:rsidRPr="001D110E" w:rsidRDefault="001D110E" w:rsidP="001D110E">
            <w:pPr>
              <w:pStyle w:val="TAH"/>
            </w:pPr>
            <w:r w:rsidRPr="001D110E">
              <w:t>Max excess PSD difference due to AoA offset (dB)</w:t>
            </w:r>
          </w:p>
        </w:tc>
      </w:tr>
      <w:tr w:rsidR="001D110E" w14:paraId="21E617BE" w14:textId="77777777" w:rsidTr="00641FA1">
        <w:trPr>
          <w:trHeight w:val="20"/>
          <w:jc w:val="center"/>
        </w:trPr>
        <w:tc>
          <w:tcPr>
            <w:tcW w:w="1894" w:type="dxa"/>
            <w:vMerge w:val="restart"/>
            <w:shd w:val="clear" w:color="auto" w:fill="D9D9D9" w:themeFill="background1" w:themeFillShade="D9"/>
          </w:tcPr>
          <w:p w14:paraId="22A23CCC" w14:textId="77777777" w:rsidR="001D110E" w:rsidRPr="00FD715E" w:rsidRDefault="001D110E" w:rsidP="001D110E">
            <w:pPr>
              <w:pStyle w:val="TAH"/>
            </w:pPr>
            <w:r>
              <w:t>AoA offset (º)</w:t>
            </w:r>
          </w:p>
        </w:tc>
        <w:tc>
          <w:tcPr>
            <w:tcW w:w="3681" w:type="dxa"/>
            <w:gridSpan w:val="2"/>
            <w:shd w:val="clear" w:color="auto" w:fill="D9D9D9" w:themeFill="background1" w:themeFillShade="D9"/>
          </w:tcPr>
          <w:p w14:paraId="45031269" w14:textId="77777777" w:rsidR="001D110E" w:rsidRDefault="001D110E" w:rsidP="001D110E">
            <w:pPr>
              <w:pStyle w:val="TAH"/>
            </w:pPr>
            <w:r>
              <w:t>PSD diff (dB)</w:t>
            </w:r>
          </w:p>
        </w:tc>
      </w:tr>
      <w:tr w:rsidR="001D110E" w14:paraId="287644D8" w14:textId="77777777" w:rsidTr="00641FA1">
        <w:trPr>
          <w:trHeight w:val="20"/>
          <w:jc w:val="center"/>
        </w:trPr>
        <w:tc>
          <w:tcPr>
            <w:tcW w:w="1894" w:type="dxa"/>
            <w:vMerge/>
            <w:shd w:val="clear" w:color="auto" w:fill="D9D9D9" w:themeFill="background1" w:themeFillShade="D9"/>
          </w:tcPr>
          <w:p w14:paraId="1329A673" w14:textId="77777777" w:rsidR="001D110E" w:rsidRDefault="001D110E" w:rsidP="00641FA1">
            <w:pPr>
              <w:pStyle w:val="TAH"/>
            </w:pPr>
          </w:p>
        </w:tc>
        <w:tc>
          <w:tcPr>
            <w:tcW w:w="1894" w:type="dxa"/>
            <w:shd w:val="clear" w:color="auto" w:fill="D9D9D9" w:themeFill="background1" w:themeFillShade="D9"/>
          </w:tcPr>
          <w:p w14:paraId="3FE335C3" w14:textId="77777777" w:rsidR="001D110E" w:rsidRPr="00EA68F9" w:rsidRDefault="001D110E" w:rsidP="00641FA1">
            <w:pPr>
              <w:pStyle w:val="TAH"/>
            </w:pPr>
            <w:r w:rsidRPr="00EA68F9">
              <w:t>Case 1</w:t>
            </w:r>
          </w:p>
        </w:tc>
        <w:tc>
          <w:tcPr>
            <w:tcW w:w="1787" w:type="dxa"/>
            <w:shd w:val="clear" w:color="auto" w:fill="D9D9D9" w:themeFill="background1" w:themeFillShade="D9"/>
          </w:tcPr>
          <w:p w14:paraId="0A924539" w14:textId="77777777" w:rsidR="001D110E" w:rsidRPr="00EA68F9" w:rsidRDefault="001D110E" w:rsidP="00641FA1">
            <w:pPr>
              <w:pStyle w:val="TAH"/>
            </w:pPr>
            <w:r w:rsidRPr="00EA68F9">
              <w:t>Case 2</w:t>
            </w:r>
          </w:p>
        </w:tc>
      </w:tr>
      <w:tr w:rsidR="001D110E" w14:paraId="1572C427" w14:textId="77777777" w:rsidTr="00C01B60">
        <w:trPr>
          <w:trHeight w:val="20"/>
          <w:jc w:val="center"/>
        </w:trPr>
        <w:tc>
          <w:tcPr>
            <w:tcW w:w="1894" w:type="dxa"/>
          </w:tcPr>
          <w:p w14:paraId="5C3BE197" w14:textId="77777777" w:rsidR="001D110E" w:rsidRPr="00912751" w:rsidRDefault="001D110E" w:rsidP="001D110E">
            <w:pPr>
              <w:pStyle w:val="TAL"/>
            </w:pPr>
            <w:r>
              <w:t>2</w:t>
            </w:r>
          </w:p>
        </w:tc>
        <w:tc>
          <w:tcPr>
            <w:tcW w:w="1894" w:type="dxa"/>
          </w:tcPr>
          <w:p w14:paraId="004A56DE" w14:textId="77777777" w:rsidR="001D110E" w:rsidRPr="001D110E" w:rsidRDefault="001D110E" w:rsidP="001D110E">
            <w:pPr>
              <w:pStyle w:val="TAR"/>
            </w:pPr>
            <w:r w:rsidRPr="001D110E">
              <w:t>0.3</w:t>
            </w:r>
          </w:p>
        </w:tc>
        <w:tc>
          <w:tcPr>
            <w:tcW w:w="1787" w:type="dxa"/>
          </w:tcPr>
          <w:p w14:paraId="3EF34389" w14:textId="77777777" w:rsidR="001D110E" w:rsidRPr="001D110E" w:rsidRDefault="001D110E" w:rsidP="001D110E">
            <w:pPr>
              <w:pStyle w:val="TAR"/>
            </w:pPr>
            <w:r w:rsidRPr="001D110E">
              <w:t>-0.2</w:t>
            </w:r>
          </w:p>
        </w:tc>
      </w:tr>
      <w:tr w:rsidR="001D110E" w14:paraId="42C45FB0" w14:textId="77777777" w:rsidTr="00C01B60">
        <w:trPr>
          <w:trHeight w:val="20"/>
          <w:jc w:val="center"/>
        </w:trPr>
        <w:tc>
          <w:tcPr>
            <w:tcW w:w="1894" w:type="dxa"/>
          </w:tcPr>
          <w:p w14:paraId="6EDBC4D0" w14:textId="77777777" w:rsidR="001D110E" w:rsidRDefault="001D110E" w:rsidP="001D110E">
            <w:pPr>
              <w:pStyle w:val="TAL"/>
            </w:pPr>
            <w:r>
              <w:t>5</w:t>
            </w:r>
          </w:p>
        </w:tc>
        <w:tc>
          <w:tcPr>
            <w:tcW w:w="1894" w:type="dxa"/>
          </w:tcPr>
          <w:p w14:paraId="001A45B2" w14:textId="77777777" w:rsidR="001D110E" w:rsidRPr="001D110E" w:rsidRDefault="001D110E" w:rsidP="001D110E">
            <w:pPr>
              <w:pStyle w:val="TAR"/>
            </w:pPr>
            <w:r w:rsidRPr="001D110E">
              <w:t>0.8</w:t>
            </w:r>
          </w:p>
        </w:tc>
        <w:tc>
          <w:tcPr>
            <w:tcW w:w="1787" w:type="dxa"/>
          </w:tcPr>
          <w:p w14:paraId="0AF060F5" w14:textId="77777777" w:rsidR="001D110E" w:rsidRPr="001D110E" w:rsidRDefault="001D110E" w:rsidP="001D110E">
            <w:pPr>
              <w:pStyle w:val="TAR"/>
            </w:pPr>
            <w:r w:rsidRPr="001D110E">
              <w:t>0.3</w:t>
            </w:r>
          </w:p>
        </w:tc>
      </w:tr>
      <w:tr w:rsidR="001D110E" w14:paraId="04B2FBBF" w14:textId="77777777" w:rsidTr="00C01B60">
        <w:trPr>
          <w:trHeight w:val="20"/>
          <w:jc w:val="center"/>
        </w:trPr>
        <w:tc>
          <w:tcPr>
            <w:tcW w:w="1894" w:type="dxa"/>
          </w:tcPr>
          <w:p w14:paraId="0297AC23" w14:textId="77777777" w:rsidR="001D110E" w:rsidRDefault="001D110E" w:rsidP="001D110E">
            <w:pPr>
              <w:pStyle w:val="TAL"/>
            </w:pPr>
            <w:r>
              <w:t>7</w:t>
            </w:r>
          </w:p>
        </w:tc>
        <w:tc>
          <w:tcPr>
            <w:tcW w:w="1894" w:type="dxa"/>
          </w:tcPr>
          <w:p w14:paraId="0FB370AB" w14:textId="77777777" w:rsidR="001D110E" w:rsidRPr="001D110E" w:rsidRDefault="001D110E" w:rsidP="001D110E">
            <w:pPr>
              <w:pStyle w:val="TAR"/>
            </w:pPr>
            <w:r w:rsidRPr="001D110E">
              <w:t>1.7</w:t>
            </w:r>
          </w:p>
        </w:tc>
        <w:tc>
          <w:tcPr>
            <w:tcW w:w="1787" w:type="dxa"/>
          </w:tcPr>
          <w:p w14:paraId="71F5FB34" w14:textId="77777777" w:rsidR="001D110E" w:rsidRPr="001D110E" w:rsidRDefault="001D110E" w:rsidP="001D110E">
            <w:pPr>
              <w:pStyle w:val="TAR"/>
            </w:pPr>
            <w:r w:rsidRPr="001D110E">
              <w:t>1.2</w:t>
            </w:r>
          </w:p>
        </w:tc>
      </w:tr>
    </w:tbl>
    <w:p w14:paraId="6170799E" w14:textId="77777777" w:rsidR="001D110E" w:rsidRDefault="001D110E" w:rsidP="00A23A79">
      <w:pPr>
        <w:rPr>
          <w:rFonts w:eastAsiaTheme="minorEastAsia"/>
        </w:rPr>
      </w:pPr>
    </w:p>
    <w:p w14:paraId="32F69B2F" w14:textId="77777777" w:rsidR="001D110E" w:rsidRPr="001D110E" w:rsidRDefault="001D110E" w:rsidP="001D110E">
      <w:pPr>
        <w:rPr>
          <w:rFonts w:eastAsiaTheme="minorEastAsia"/>
        </w:rPr>
      </w:pPr>
      <w:r w:rsidRPr="001D110E">
        <w:rPr>
          <w:rFonts w:eastAsiaTheme="minorEastAsia"/>
        </w:rPr>
        <w:t>Because RAN4 is still discussing the potential introduction of requirements for CBM CA between bands within the same band group (as of #98-e meeting 2021 Jan.), the PSD difference analysis in this subclause assumes a convergence toward 0 dB PSD difference or, in the case of bands with different spherical coverage requirements, for the difference to be bounded by the difference in spherical coverage EIS values.</w:t>
      </w:r>
    </w:p>
    <w:p w14:paraId="39AC2C6C" w14:textId="77777777" w:rsidR="001D110E" w:rsidRPr="001D110E" w:rsidRDefault="001D110E" w:rsidP="001D110E">
      <w:pPr>
        <w:rPr>
          <w:rFonts w:eastAsiaTheme="minorEastAsia"/>
        </w:rPr>
      </w:pPr>
      <w:r w:rsidRPr="001D110E">
        <w:rPr>
          <w:rFonts w:eastAsiaTheme="minorEastAsia"/>
        </w:rPr>
        <w:t xml:space="preserve">We note that because the CBM CA architecture is, in essence, an optimization, the UE receiver is more sensitive to PSD differences beyond those assumed for the core requirement.  Although Table 5.3.2.1.2-2 indicates that the maximum excess PSD difference due to AoA offset ≤ 1.7 dB which is applicable only to PC3 UE, this effect compounds with the beam squint impairment. </w:t>
      </w:r>
    </w:p>
    <w:p w14:paraId="1D30F69D" w14:textId="77777777" w:rsidR="001D110E" w:rsidRDefault="001D110E" w:rsidP="001D110E">
      <w:pPr>
        <w:rPr>
          <w:rFonts w:eastAsiaTheme="minorEastAsia"/>
        </w:rPr>
      </w:pPr>
      <w:r w:rsidRPr="001D110E">
        <w:rPr>
          <w:rFonts w:eastAsiaTheme="minorEastAsia"/>
        </w:rPr>
        <w:lastRenderedPageBreak/>
        <w:t>Again noting that the core requirement work on CBM CA is still ongoing, it is not possible to use the results to disqualify the proposed AoA offset method from applicability to CBM CA test cases. However, the impact of AoA offset on PSD difference assumptions made in the core requirement definition should be taken into account.</w:t>
      </w:r>
    </w:p>
    <w:p w14:paraId="7A71B488" w14:textId="77777777" w:rsidR="001D110E" w:rsidRPr="001D110E" w:rsidRDefault="001D110E" w:rsidP="001D110E">
      <w:pPr>
        <w:pStyle w:val="Heading4"/>
        <w:rPr>
          <w:rFonts w:eastAsiaTheme="minorEastAsia"/>
        </w:rPr>
      </w:pPr>
      <w:bookmarkStart w:id="98" w:name="_Toc88117909"/>
      <w:r w:rsidRPr="001D110E">
        <w:rPr>
          <w:rFonts w:eastAsiaTheme="minorEastAsia"/>
        </w:rPr>
        <w:t>5.3.2.2</w:t>
      </w:r>
      <w:r w:rsidRPr="001D110E">
        <w:rPr>
          <w:rFonts w:eastAsiaTheme="minorEastAsia"/>
        </w:rPr>
        <w:tab/>
        <w:t>Impact of off-focus test system antennae</w:t>
      </w:r>
      <w:bookmarkEnd w:id="98"/>
    </w:p>
    <w:p w14:paraId="7727BAE4" w14:textId="644E2A95" w:rsidR="001D110E" w:rsidRPr="001D110E" w:rsidRDefault="001D110E" w:rsidP="001D110E">
      <w:pPr>
        <w:pStyle w:val="Heading5"/>
        <w:rPr>
          <w:rFonts w:eastAsiaTheme="minorEastAsia"/>
        </w:rPr>
      </w:pPr>
      <w:bookmarkStart w:id="99" w:name="_Toc88117910"/>
      <w:r w:rsidRPr="001D110E">
        <w:rPr>
          <w:rFonts w:eastAsiaTheme="minorEastAsia"/>
        </w:rPr>
        <w:t>5.3.2.2.1</w:t>
      </w:r>
      <w:r w:rsidRPr="001D110E">
        <w:rPr>
          <w:rFonts w:eastAsiaTheme="minorEastAsia"/>
        </w:rPr>
        <w:tab/>
        <w:t>Quality of quiet zone (QoQZ)</w:t>
      </w:r>
      <w:bookmarkEnd w:id="99"/>
    </w:p>
    <w:p w14:paraId="4A39B5D6" w14:textId="77777777" w:rsidR="001D110E" w:rsidRPr="001D110E" w:rsidRDefault="001D110E" w:rsidP="001D110E">
      <w:pPr>
        <w:rPr>
          <w:rFonts w:eastAsiaTheme="minorEastAsia"/>
        </w:rPr>
      </w:pPr>
      <w:r w:rsidRPr="001D110E">
        <w:rPr>
          <w:rFonts w:eastAsiaTheme="minorEastAsia"/>
        </w:rPr>
        <w:t>The IFF system for FR2 UE OTA testing is constructed around an offset parabolic mirror to collimate beams from a test antenna towards the UE. The architecture allows for a quiet zone (QZ) roughly the size of the spot on the mirror illuminated by the source. The key to this architecture is locating the source at the focus of the parabola that describers the mirror.</w:t>
      </w:r>
    </w:p>
    <w:p w14:paraId="2301BA12" w14:textId="77777777" w:rsidR="001D110E" w:rsidRPr="001D110E" w:rsidRDefault="001D110E" w:rsidP="001D110E">
      <w:pPr>
        <w:rPr>
          <w:rFonts w:eastAsiaTheme="minorEastAsia"/>
        </w:rPr>
      </w:pPr>
      <w:r w:rsidRPr="001D110E">
        <w:rPr>
          <w:rFonts w:eastAsiaTheme="minorEastAsia"/>
        </w:rPr>
        <w:t>The burgeoning number of FR2 bands place increasing demands on both, the antenna, as well as the RFFE in test equipment.</w:t>
      </w:r>
    </w:p>
    <w:p w14:paraId="144C0A86" w14:textId="77777777" w:rsidR="001D110E" w:rsidRPr="001D110E" w:rsidRDefault="001D110E" w:rsidP="001D110E">
      <w:pPr>
        <w:rPr>
          <w:rFonts w:eastAsiaTheme="minorEastAsia"/>
        </w:rPr>
      </w:pPr>
      <w:r w:rsidRPr="001D110E">
        <w:rPr>
          <w:rFonts w:eastAsiaTheme="minorEastAsia"/>
        </w:rPr>
        <w:t xml:space="preserve">The effect of off-focus test system antenna in IFF systems was studied before listing ramifications to inter-band test requirements. The components of the IFF are much larger than the wavelength of signals under test. The primary effect of the EM solution to the IFF problem can hence be determined by an equivalent optics problem.  </w:t>
      </w:r>
    </w:p>
    <w:p w14:paraId="443C832E" w14:textId="77777777" w:rsidR="001D110E" w:rsidRPr="001D110E" w:rsidRDefault="001D110E" w:rsidP="001D110E">
      <w:pPr>
        <w:rPr>
          <w:rFonts w:eastAsiaTheme="minorEastAsia"/>
        </w:rPr>
      </w:pPr>
      <w:r w:rsidRPr="001D110E">
        <w:rPr>
          <w:rFonts w:eastAsiaTheme="minorEastAsia"/>
        </w:rPr>
        <w:t>From the geometry of a parabola, there is a unique location (the focus) that allows a test antenna to appear as a far-field antenna after reflection off the mirror. The far-field characteristic comes from the wavefront geometry that is transformed by the mirror from spherical to planar. The planar wavefront is normal to the optical axis of the mirror. Unfortunately, the favorable characteristics of the parabolic mirror are limited to proper placement of the source, and optical aberration is expected outside the geometry demands specific to the mirror in use. For example, in astronomy, the ‘coma’ aberration has long been associated with telescopes when wavefronts of incoming light are not normal to the optical axis.</w:t>
      </w:r>
    </w:p>
    <w:p w14:paraId="60816702" w14:textId="77777777" w:rsidR="001D110E" w:rsidRDefault="001D110E" w:rsidP="001D110E">
      <w:pPr>
        <w:rPr>
          <w:rFonts w:eastAsiaTheme="minorEastAsia"/>
        </w:rPr>
      </w:pPr>
      <w:r w:rsidRPr="001D110E">
        <w:rPr>
          <w:rFonts w:eastAsiaTheme="minorEastAsia"/>
        </w:rPr>
        <w:t>To simplify the problem, the following assumptions were made about the IFF system, which was modelled with a 2D ray tracer:</w:t>
      </w:r>
    </w:p>
    <w:p w14:paraId="5F5995C3" w14:textId="77777777" w:rsidR="001D110E" w:rsidRPr="001D110E" w:rsidRDefault="001D110E" w:rsidP="001D110E">
      <w:pPr>
        <w:pStyle w:val="B1"/>
        <w:rPr>
          <w:rFonts w:eastAsiaTheme="minorEastAsia"/>
        </w:rPr>
      </w:pPr>
      <w:r w:rsidRPr="001D110E">
        <w:rPr>
          <w:rFonts w:eastAsiaTheme="minorEastAsia"/>
        </w:rPr>
        <w:t>1.</w:t>
      </w:r>
      <w:r w:rsidRPr="001D110E">
        <w:rPr>
          <w:rFonts w:eastAsiaTheme="minorEastAsia"/>
        </w:rPr>
        <w:tab/>
        <w:t>The TE antenna was modelled as a point light source with uniform illumination in the hemisphere facing the mirror, and no illumination facing the source.</w:t>
      </w:r>
    </w:p>
    <w:p w14:paraId="0AD3321C" w14:textId="77777777" w:rsidR="001D110E" w:rsidRPr="001D110E" w:rsidRDefault="001D110E" w:rsidP="001D110E">
      <w:pPr>
        <w:pStyle w:val="B1"/>
        <w:rPr>
          <w:rFonts w:eastAsiaTheme="minorEastAsia"/>
        </w:rPr>
      </w:pPr>
      <w:r w:rsidRPr="001D110E">
        <w:rPr>
          <w:rFonts w:eastAsiaTheme="minorEastAsia"/>
        </w:rPr>
        <w:t>2.</w:t>
      </w:r>
      <w:r w:rsidRPr="001D110E">
        <w:rPr>
          <w:rFonts w:eastAsiaTheme="minorEastAsia"/>
        </w:rPr>
        <w:tab/>
        <w:t>Light not incident on the mirror was modelled as being perfectly absorbed by the background</w:t>
      </w:r>
    </w:p>
    <w:p w14:paraId="63360E99" w14:textId="77777777" w:rsidR="001D110E" w:rsidRPr="001D110E" w:rsidRDefault="001D110E" w:rsidP="001D110E">
      <w:pPr>
        <w:pStyle w:val="B1"/>
        <w:rPr>
          <w:rFonts w:eastAsiaTheme="minorEastAsia"/>
        </w:rPr>
      </w:pPr>
      <w:r w:rsidRPr="001D110E">
        <w:rPr>
          <w:rFonts w:eastAsiaTheme="minorEastAsia"/>
        </w:rPr>
        <w:t>3.</w:t>
      </w:r>
      <w:r w:rsidRPr="001D110E">
        <w:rPr>
          <w:rFonts w:eastAsiaTheme="minorEastAsia"/>
        </w:rPr>
        <w:tab/>
        <w:t>Edge effects of the mirror were not considered</w:t>
      </w:r>
    </w:p>
    <w:p w14:paraId="2BDAE6CA" w14:textId="77777777" w:rsidR="001D110E" w:rsidRPr="001D110E" w:rsidRDefault="001D110E" w:rsidP="001D110E">
      <w:pPr>
        <w:pStyle w:val="B1"/>
        <w:rPr>
          <w:rFonts w:eastAsiaTheme="minorEastAsia"/>
        </w:rPr>
      </w:pPr>
      <w:r w:rsidRPr="001D110E">
        <w:rPr>
          <w:rFonts w:eastAsiaTheme="minorEastAsia"/>
        </w:rPr>
        <w:t>4.</w:t>
      </w:r>
      <w:r w:rsidRPr="001D110E">
        <w:rPr>
          <w:rFonts w:eastAsiaTheme="minorEastAsia"/>
        </w:rPr>
        <w:tab/>
        <w:t>The primary focal length was chosen to be 0.65m, for an effective focal length with the offset mirror of ~ 0.7m. The mirror offset was such that the mirror extended from y = 0.2 m to y = 0.5 m off the optical axis.</w:t>
      </w:r>
    </w:p>
    <w:p w14:paraId="07D499BF" w14:textId="77777777" w:rsidR="001D110E" w:rsidRPr="001D110E" w:rsidRDefault="001D110E" w:rsidP="001D110E">
      <w:pPr>
        <w:pStyle w:val="B1"/>
        <w:rPr>
          <w:rFonts w:eastAsiaTheme="minorEastAsia"/>
        </w:rPr>
      </w:pPr>
      <w:r w:rsidRPr="001D110E">
        <w:rPr>
          <w:rFonts w:eastAsiaTheme="minorEastAsia"/>
        </w:rPr>
        <w:t>5.</w:t>
      </w:r>
      <w:r w:rsidRPr="001D110E">
        <w:rPr>
          <w:rFonts w:eastAsiaTheme="minorEastAsia"/>
        </w:rPr>
        <w:tab/>
        <w:t>QZ plane was placed orthogonal to the optical axis 1.5 m away from the point where the axis intersects the parabola.</w:t>
      </w:r>
    </w:p>
    <w:p w14:paraId="021AD702" w14:textId="77777777" w:rsidR="001D110E" w:rsidRPr="001D110E" w:rsidRDefault="001D110E" w:rsidP="001D110E">
      <w:pPr>
        <w:pStyle w:val="B1"/>
        <w:rPr>
          <w:rFonts w:eastAsiaTheme="minorEastAsia"/>
        </w:rPr>
      </w:pPr>
      <w:r w:rsidRPr="001D110E">
        <w:rPr>
          <w:rFonts w:eastAsiaTheme="minorEastAsia"/>
        </w:rPr>
        <w:t>6.</w:t>
      </w:r>
      <w:r w:rsidRPr="001D110E">
        <w:rPr>
          <w:rFonts w:eastAsiaTheme="minorEastAsia"/>
        </w:rPr>
        <w:tab/>
        <w:t>Source-to-source interaction, in case of multiple sources, are neglected</w:t>
      </w:r>
    </w:p>
    <w:p w14:paraId="5AB7180E" w14:textId="77777777" w:rsidR="001D110E" w:rsidRDefault="001D110E" w:rsidP="001D110E">
      <w:pPr>
        <w:pStyle w:val="B1"/>
        <w:rPr>
          <w:rFonts w:eastAsiaTheme="minorEastAsia"/>
        </w:rPr>
      </w:pPr>
      <w:r w:rsidRPr="001D110E">
        <w:rPr>
          <w:rFonts w:eastAsiaTheme="minorEastAsia"/>
        </w:rPr>
        <w:t>7.</w:t>
      </w:r>
      <w:r w:rsidRPr="001D110E">
        <w:rPr>
          <w:rFonts w:eastAsiaTheme="minorEastAsia"/>
        </w:rPr>
        <w:tab/>
        <w:t>EM field perturbation due to presence of positioner or DUT fixturing is neglected by virtue of choosing an optic method</w:t>
      </w:r>
    </w:p>
    <w:p w14:paraId="3D22B0FF" w14:textId="77777777" w:rsidR="001D110E" w:rsidRDefault="001D110E" w:rsidP="001D110E">
      <w:pPr>
        <w:pStyle w:val="B1"/>
        <w:rPr>
          <w:rFonts w:eastAsiaTheme="minorEastAsia"/>
        </w:rPr>
      </w:pPr>
      <w:r w:rsidRPr="001D110E">
        <w:rPr>
          <w:rFonts w:eastAsiaTheme="minorEastAsia"/>
        </w:rPr>
        <w:t>8.</w:t>
      </w:r>
      <w:r w:rsidRPr="001D110E">
        <w:rPr>
          <w:rFonts w:eastAsiaTheme="minorEastAsia"/>
        </w:rPr>
        <w:tab/>
        <w:t>Light source locations considered (d,h defined in figure 5.3.2.2.1-1):</w:t>
      </w:r>
    </w:p>
    <w:p w14:paraId="76ED044B" w14:textId="77777777" w:rsidR="001251D0" w:rsidRDefault="001251D0" w:rsidP="001251D0">
      <w:pPr>
        <w:rPr>
          <w:rFonts w:eastAsiaTheme="minorEastAsia"/>
        </w:rPr>
      </w:pPr>
      <w:r w:rsidRPr="001251D0">
        <w:rPr>
          <w:rFonts w:eastAsiaTheme="minorEastAsia"/>
        </w:rPr>
        <w:t>Note that assumption #1 is not valid for typical horn antennae, but the uniform illumination assumption serves as a good reference point for studying power variation across the QZ when the source is moved off-focus.</w:t>
      </w:r>
    </w:p>
    <w:p w14:paraId="7DCAB365" w14:textId="25432AEC" w:rsidR="005A5DA6" w:rsidRDefault="005A5DA6" w:rsidP="005A5DA6">
      <w:pPr>
        <w:pStyle w:val="TH"/>
        <w:rPr>
          <w:rFonts w:eastAsiaTheme="minorEastAsia"/>
        </w:rPr>
      </w:pPr>
      <w:r w:rsidRPr="001D110E">
        <w:rPr>
          <w:rFonts w:eastAsiaTheme="minorEastAsia"/>
        </w:rPr>
        <w:lastRenderedPageBreak/>
        <w:t>Table 5.3.2.</w:t>
      </w:r>
      <w:r>
        <w:rPr>
          <w:rFonts w:eastAsiaTheme="minorEastAsia"/>
        </w:rPr>
        <w:t>2</w:t>
      </w:r>
      <w:r w:rsidRPr="001D110E">
        <w:rPr>
          <w:rFonts w:eastAsiaTheme="minorEastAsia"/>
        </w:rPr>
        <w:t>.</w:t>
      </w:r>
      <w:r>
        <w:rPr>
          <w:rFonts w:eastAsiaTheme="minorEastAsia"/>
        </w:rPr>
        <w:t>1</w:t>
      </w:r>
      <w:r w:rsidRPr="001D110E">
        <w:rPr>
          <w:rFonts w:eastAsiaTheme="minorEastAsia"/>
        </w:rPr>
        <w:t>-</w:t>
      </w:r>
      <w:r>
        <w:rPr>
          <w:rFonts w:eastAsiaTheme="minorEastAsia"/>
        </w:rPr>
        <w:t>1</w:t>
      </w:r>
      <w:r w:rsidRPr="001D110E">
        <w:rPr>
          <w:rFonts w:eastAsiaTheme="minorEastAsia"/>
        </w:rPr>
        <w:t xml:space="preserve">: </w:t>
      </w:r>
      <w:r w:rsidR="00E02F62" w:rsidRPr="00B24E29">
        <w:rPr>
          <w:rFonts w:eastAsiaTheme="minorEastAsia"/>
        </w:rPr>
        <w:t>Source locations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1440"/>
        <w:gridCol w:w="693"/>
        <w:gridCol w:w="720"/>
      </w:tblGrid>
      <w:tr w:rsidR="005A5DA6" w14:paraId="2DFD0C46" w14:textId="77777777" w:rsidTr="00C01B60">
        <w:trPr>
          <w:trHeight w:val="288"/>
          <w:jc w:val="center"/>
        </w:trPr>
        <w:tc>
          <w:tcPr>
            <w:tcW w:w="1440" w:type="dxa"/>
            <w:shd w:val="clear" w:color="auto" w:fill="D9D9D9" w:themeFill="background1" w:themeFillShade="D9"/>
            <w:vAlign w:val="center"/>
          </w:tcPr>
          <w:p w14:paraId="64511729" w14:textId="77777777" w:rsidR="005A5DA6" w:rsidRDefault="005A5DA6" w:rsidP="00C01B60">
            <w:pPr>
              <w:pStyle w:val="TAH"/>
            </w:pPr>
            <w:r>
              <w:t>Location id</w:t>
            </w:r>
          </w:p>
        </w:tc>
        <w:tc>
          <w:tcPr>
            <w:tcW w:w="693" w:type="dxa"/>
            <w:shd w:val="clear" w:color="auto" w:fill="D9D9D9" w:themeFill="background1" w:themeFillShade="D9"/>
            <w:vAlign w:val="center"/>
          </w:tcPr>
          <w:p w14:paraId="15F26846" w14:textId="77777777" w:rsidR="005A5DA6" w:rsidRDefault="005A5DA6" w:rsidP="00C01B60">
            <w:pPr>
              <w:pStyle w:val="TAH"/>
            </w:pPr>
            <w:r>
              <w:t>d (m)</w:t>
            </w:r>
          </w:p>
        </w:tc>
        <w:tc>
          <w:tcPr>
            <w:tcW w:w="720" w:type="dxa"/>
            <w:shd w:val="clear" w:color="auto" w:fill="D9D9D9" w:themeFill="background1" w:themeFillShade="D9"/>
            <w:vAlign w:val="center"/>
          </w:tcPr>
          <w:p w14:paraId="0F96F9E2" w14:textId="77777777" w:rsidR="005A5DA6" w:rsidRDefault="005A5DA6" w:rsidP="00C01B60">
            <w:pPr>
              <w:pStyle w:val="TAH"/>
            </w:pPr>
            <w:r>
              <w:t>h (m)</w:t>
            </w:r>
          </w:p>
        </w:tc>
      </w:tr>
      <w:tr w:rsidR="005A5DA6" w14:paraId="6DCC2991" w14:textId="77777777" w:rsidTr="00C01B60">
        <w:trPr>
          <w:trHeight w:val="20"/>
          <w:jc w:val="center"/>
        </w:trPr>
        <w:tc>
          <w:tcPr>
            <w:tcW w:w="1440" w:type="dxa"/>
            <w:shd w:val="clear" w:color="auto" w:fill="auto"/>
            <w:vAlign w:val="center"/>
          </w:tcPr>
          <w:p w14:paraId="5FCCA39B" w14:textId="77777777" w:rsidR="005A5DA6" w:rsidRDefault="005A5DA6" w:rsidP="00C01B60">
            <w:pPr>
              <w:pStyle w:val="TAL"/>
            </w:pPr>
            <w:r>
              <w:t>1 (focus)</w:t>
            </w:r>
          </w:p>
        </w:tc>
        <w:tc>
          <w:tcPr>
            <w:tcW w:w="693" w:type="dxa"/>
            <w:shd w:val="clear" w:color="auto" w:fill="auto"/>
            <w:vAlign w:val="center"/>
          </w:tcPr>
          <w:p w14:paraId="48AD6AC4" w14:textId="77777777" w:rsidR="005A5DA6" w:rsidRDefault="005A5DA6" w:rsidP="00C01B60">
            <w:pPr>
              <w:pStyle w:val="TAR"/>
            </w:pPr>
            <w:r>
              <w:t>0</w:t>
            </w:r>
          </w:p>
        </w:tc>
        <w:tc>
          <w:tcPr>
            <w:tcW w:w="720" w:type="dxa"/>
            <w:shd w:val="clear" w:color="auto" w:fill="auto"/>
            <w:vAlign w:val="center"/>
          </w:tcPr>
          <w:p w14:paraId="3FE5CBE7" w14:textId="77777777" w:rsidR="005A5DA6" w:rsidRDefault="005A5DA6" w:rsidP="00C01B60">
            <w:pPr>
              <w:pStyle w:val="TAR"/>
            </w:pPr>
            <w:r>
              <w:t>0</w:t>
            </w:r>
          </w:p>
        </w:tc>
      </w:tr>
      <w:tr w:rsidR="005A5DA6" w14:paraId="254DD3EC" w14:textId="77777777" w:rsidTr="00C01B60">
        <w:trPr>
          <w:trHeight w:val="288"/>
          <w:jc w:val="center"/>
        </w:trPr>
        <w:tc>
          <w:tcPr>
            <w:tcW w:w="1440" w:type="dxa"/>
            <w:shd w:val="clear" w:color="auto" w:fill="auto"/>
            <w:vAlign w:val="center"/>
          </w:tcPr>
          <w:p w14:paraId="4C6398E9" w14:textId="77777777" w:rsidR="005A5DA6" w:rsidRDefault="005A5DA6" w:rsidP="00C01B60">
            <w:pPr>
              <w:pStyle w:val="TAL"/>
            </w:pPr>
            <w:r>
              <w:t>2</w:t>
            </w:r>
          </w:p>
        </w:tc>
        <w:tc>
          <w:tcPr>
            <w:tcW w:w="693" w:type="dxa"/>
            <w:shd w:val="clear" w:color="auto" w:fill="auto"/>
            <w:vAlign w:val="center"/>
          </w:tcPr>
          <w:p w14:paraId="23EDF897" w14:textId="77777777" w:rsidR="005A5DA6" w:rsidRDefault="005A5DA6" w:rsidP="00C01B60">
            <w:pPr>
              <w:pStyle w:val="TAR"/>
            </w:pPr>
            <w:r>
              <w:t>0</w:t>
            </w:r>
          </w:p>
        </w:tc>
        <w:tc>
          <w:tcPr>
            <w:tcW w:w="720" w:type="dxa"/>
            <w:shd w:val="clear" w:color="auto" w:fill="auto"/>
            <w:vAlign w:val="center"/>
          </w:tcPr>
          <w:p w14:paraId="7B667971" w14:textId="77777777" w:rsidR="005A5DA6" w:rsidRDefault="005A5DA6" w:rsidP="00C01B60">
            <w:pPr>
              <w:pStyle w:val="TAR"/>
            </w:pPr>
            <w:r>
              <w:t>0.05</w:t>
            </w:r>
          </w:p>
        </w:tc>
      </w:tr>
      <w:tr w:rsidR="005A5DA6" w14:paraId="0AB6B888" w14:textId="77777777" w:rsidTr="00C01B60">
        <w:trPr>
          <w:trHeight w:val="288"/>
          <w:jc w:val="center"/>
        </w:trPr>
        <w:tc>
          <w:tcPr>
            <w:tcW w:w="1440" w:type="dxa"/>
            <w:shd w:val="clear" w:color="auto" w:fill="auto"/>
            <w:vAlign w:val="center"/>
          </w:tcPr>
          <w:p w14:paraId="35C7BF8E" w14:textId="77777777" w:rsidR="005A5DA6" w:rsidRDefault="005A5DA6" w:rsidP="00C01B60">
            <w:pPr>
              <w:pStyle w:val="TAL"/>
            </w:pPr>
            <w:r>
              <w:t>3</w:t>
            </w:r>
          </w:p>
        </w:tc>
        <w:tc>
          <w:tcPr>
            <w:tcW w:w="693" w:type="dxa"/>
            <w:shd w:val="clear" w:color="auto" w:fill="auto"/>
            <w:vAlign w:val="center"/>
          </w:tcPr>
          <w:p w14:paraId="4B0C749D" w14:textId="77777777" w:rsidR="005A5DA6" w:rsidRDefault="005A5DA6" w:rsidP="00C01B60">
            <w:pPr>
              <w:pStyle w:val="TAR"/>
            </w:pPr>
            <w:r>
              <w:t>0</w:t>
            </w:r>
          </w:p>
        </w:tc>
        <w:tc>
          <w:tcPr>
            <w:tcW w:w="720" w:type="dxa"/>
            <w:shd w:val="clear" w:color="auto" w:fill="auto"/>
            <w:vAlign w:val="center"/>
          </w:tcPr>
          <w:p w14:paraId="37E2968F" w14:textId="77777777" w:rsidR="005A5DA6" w:rsidRDefault="005A5DA6" w:rsidP="00C01B60">
            <w:pPr>
              <w:pStyle w:val="TAR"/>
            </w:pPr>
            <w:r>
              <w:t>0.10</w:t>
            </w:r>
          </w:p>
        </w:tc>
      </w:tr>
      <w:tr w:rsidR="005A5DA6" w14:paraId="622B265F" w14:textId="77777777" w:rsidTr="00C01B60">
        <w:trPr>
          <w:trHeight w:val="288"/>
          <w:jc w:val="center"/>
        </w:trPr>
        <w:tc>
          <w:tcPr>
            <w:tcW w:w="1440" w:type="dxa"/>
            <w:shd w:val="clear" w:color="auto" w:fill="auto"/>
            <w:vAlign w:val="center"/>
          </w:tcPr>
          <w:p w14:paraId="1ED1DEF3" w14:textId="77777777" w:rsidR="005A5DA6" w:rsidRDefault="005A5DA6" w:rsidP="00C01B60">
            <w:pPr>
              <w:pStyle w:val="TAL"/>
            </w:pPr>
            <w:r>
              <w:t>4</w:t>
            </w:r>
          </w:p>
        </w:tc>
        <w:tc>
          <w:tcPr>
            <w:tcW w:w="693" w:type="dxa"/>
            <w:shd w:val="clear" w:color="auto" w:fill="auto"/>
            <w:vAlign w:val="center"/>
          </w:tcPr>
          <w:p w14:paraId="7462C3D3" w14:textId="77777777" w:rsidR="005A5DA6" w:rsidRDefault="005A5DA6" w:rsidP="00C01B60">
            <w:pPr>
              <w:pStyle w:val="TAR"/>
            </w:pPr>
            <w:r>
              <w:t>-0.05</w:t>
            </w:r>
          </w:p>
        </w:tc>
        <w:tc>
          <w:tcPr>
            <w:tcW w:w="720" w:type="dxa"/>
            <w:shd w:val="clear" w:color="auto" w:fill="auto"/>
            <w:vAlign w:val="center"/>
          </w:tcPr>
          <w:p w14:paraId="0BFF74A9" w14:textId="77777777" w:rsidR="005A5DA6" w:rsidRDefault="005A5DA6" w:rsidP="00C01B60">
            <w:pPr>
              <w:pStyle w:val="TAR"/>
            </w:pPr>
            <w:r>
              <w:t>0.10</w:t>
            </w:r>
          </w:p>
        </w:tc>
      </w:tr>
      <w:tr w:rsidR="005A5DA6" w14:paraId="497F8D9E" w14:textId="77777777" w:rsidTr="00C01B60">
        <w:trPr>
          <w:trHeight w:val="288"/>
          <w:jc w:val="center"/>
        </w:trPr>
        <w:tc>
          <w:tcPr>
            <w:tcW w:w="1440" w:type="dxa"/>
            <w:shd w:val="clear" w:color="auto" w:fill="auto"/>
            <w:vAlign w:val="center"/>
          </w:tcPr>
          <w:p w14:paraId="2C6C0672" w14:textId="77777777" w:rsidR="005A5DA6" w:rsidRDefault="005A5DA6" w:rsidP="00C01B60">
            <w:pPr>
              <w:pStyle w:val="TAL"/>
            </w:pPr>
            <w:r>
              <w:t>5</w:t>
            </w:r>
          </w:p>
        </w:tc>
        <w:tc>
          <w:tcPr>
            <w:tcW w:w="693" w:type="dxa"/>
            <w:shd w:val="clear" w:color="auto" w:fill="auto"/>
            <w:vAlign w:val="center"/>
          </w:tcPr>
          <w:p w14:paraId="47400786" w14:textId="77777777" w:rsidR="005A5DA6" w:rsidRDefault="005A5DA6" w:rsidP="00C01B60">
            <w:pPr>
              <w:pStyle w:val="TAR"/>
            </w:pPr>
            <w:r>
              <w:t>+0.05</w:t>
            </w:r>
          </w:p>
        </w:tc>
        <w:tc>
          <w:tcPr>
            <w:tcW w:w="720" w:type="dxa"/>
            <w:shd w:val="clear" w:color="auto" w:fill="auto"/>
            <w:vAlign w:val="center"/>
          </w:tcPr>
          <w:p w14:paraId="7E6D7DC9" w14:textId="77777777" w:rsidR="005A5DA6" w:rsidRDefault="005A5DA6" w:rsidP="00C01B60">
            <w:pPr>
              <w:pStyle w:val="TAR"/>
            </w:pPr>
            <w:r>
              <w:t>0.10</w:t>
            </w:r>
          </w:p>
        </w:tc>
      </w:tr>
    </w:tbl>
    <w:p w14:paraId="3D68BB25" w14:textId="77777777" w:rsidR="005A5DA6" w:rsidRPr="001251D0" w:rsidRDefault="005A5DA6" w:rsidP="001251D0">
      <w:pPr>
        <w:rPr>
          <w:rFonts w:eastAsiaTheme="minorEastAsia"/>
        </w:rPr>
      </w:pPr>
    </w:p>
    <w:p w14:paraId="75E03EA0" w14:textId="77777777" w:rsidR="001251D0" w:rsidRDefault="001251D0" w:rsidP="001251D0">
      <w:pPr>
        <w:rPr>
          <w:rFonts w:eastAsiaTheme="minorEastAsia"/>
        </w:rPr>
      </w:pPr>
      <w:r w:rsidRPr="001251D0">
        <w:rPr>
          <w:rFonts w:eastAsiaTheme="minorEastAsia"/>
        </w:rPr>
        <w:t>Figures 5.3.2.2.1-1 shows the position of the mirror relative to the sources, as well as the illumination levels at the QZ (sub figure 1b). The blue curve in the sub-figure 1b indicates 2 things about a source at the focus (location1). The first observation is that the nominal QZ is located between y = 0.2 and y=0.5, which coincides with the mirror extents in the y-dimension. This detail is expected. The second observation is that an isotropic source gets transformed to a non-uniform illumination at the QZ.</w:t>
      </w:r>
    </w:p>
    <w:p w14:paraId="36CF6534" w14:textId="77777777" w:rsidR="001D110E" w:rsidRDefault="001251D0" w:rsidP="001251D0">
      <w:pPr>
        <w:jc w:val="center"/>
        <w:rPr>
          <w:rFonts w:eastAsiaTheme="minorEastAsia"/>
        </w:rPr>
      </w:pPr>
      <w:r w:rsidRPr="00B158C8">
        <w:rPr>
          <w:noProof/>
        </w:rPr>
        <w:drawing>
          <wp:inline distT="0" distB="0" distL="0" distR="0" wp14:anchorId="2FF60D15" wp14:editId="0D60AF8E">
            <wp:extent cx="2926080" cy="2194560"/>
            <wp:effectExtent l="0" t="0" r="762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drawing>
          <wp:inline distT="0" distB="0" distL="0" distR="0" wp14:anchorId="52CD3F15" wp14:editId="26F9F07B">
            <wp:extent cx="2926080" cy="2194560"/>
            <wp:effectExtent l="0" t="0" r="7620"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pic:spPr>
                </pic:pic>
              </a:graphicData>
            </a:graphic>
          </wp:inline>
        </w:drawing>
      </w:r>
    </w:p>
    <w:p w14:paraId="4D6A5714" w14:textId="77777777" w:rsidR="001251D0" w:rsidRDefault="001251D0" w:rsidP="001251D0">
      <w:pPr>
        <w:pStyle w:val="TF"/>
        <w:rPr>
          <w:rFonts w:eastAsiaTheme="minorEastAsia"/>
        </w:rPr>
      </w:pPr>
      <w:r w:rsidRPr="001251D0">
        <w:rPr>
          <w:rFonts w:eastAsiaTheme="minorEastAsia"/>
        </w:rPr>
        <w:t>Figure 5.3.2.2.1-1:</w:t>
      </w:r>
      <w:r>
        <w:rPr>
          <w:rFonts w:eastAsiaTheme="minorEastAsia"/>
        </w:rPr>
        <w:t xml:space="preserve"> </w:t>
      </w:r>
      <w:r w:rsidRPr="001251D0">
        <w:rPr>
          <w:rFonts w:eastAsiaTheme="minorEastAsia"/>
        </w:rPr>
        <w:t>a: Mirror and source locations</w:t>
      </w:r>
      <w:r>
        <w:rPr>
          <w:rFonts w:eastAsiaTheme="minorEastAsia"/>
        </w:rPr>
        <w:t xml:space="preserve">; </w:t>
      </w:r>
      <w:r w:rsidRPr="001251D0">
        <w:rPr>
          <w:rFonts w:eastAsiaTheme="minorEastAsia"/>
        </w:rPr>
        <w:t>b : Source to QZ power density distortion</w:t>
      </w:r>
    </w:p>
    <w:p w14:paraId="039B7648" w14:textId="77777777" w:rsidR="001251D0" w:rsidRPr="001251D0" w:rsidRDefault="001251D0" w:rsidP="001251D0">
      <w:pPr>
        <w:rPr>
          <w:rFonts w:eastAsiaTheme="minorEastAsia"/>
        </w:rPr>
      </w:pPr>
      <w:r w:rsidRPr="001251D0">
        <w:rPr>
          <w:rFonts w:eastAsiaTheme="minorEastAsia"/>
        </w:rPr>
        <w:t>Furthermore, the illumination intensity curves corresponding to other source locations inform that the collimated beam moves progressively off the QZ as the source is moved away from focus. In the example locations studied, the beam develops a down tilt, but an up tilt is also possible if the source is moved to a location, say, below and to the left of the focus in figure 1a.</w:t>
      </w:r>
    </w:p>
    <w:p w14:paraId="7E155DBA" w14:textId="77777777" w:rsidR="001251D0" w:rsidRDefault="001251D0" w:rsidP="001251D0">
      <w:pPr>
        <w:rPr>
          <w:rFonts w:eastAsiaTheme="minorEastAsia"/>
        </w:rPr>
      </w:pPr>
      <w:r w:rsidRPr="001251D0">
        <w:rPr>
          <w:rFonts w:eastAsiaTheme="minorEastAsia"/>
        </w:rPr>
        <w:t>In figure 5.3.2.2.1-2, it is observed that the wavefront also starts to deviate from being purely orthogonal to the optical axis. The wavefront shape is consistent with the ‘beam tilt’ observation made earlier.</w:t>
      </w:r>
    </w:p>
    <w:p w14:paraId="14B9A3E8" w14:textId="77777777" w:rsidR="001251D0" w:rsidRDefault="001251D0" w:rsidP="001251D0">
      <w:pPr>
        <w:jc w:val="center"/>
        <w:rPr>
          <w:rFonts w:eastAsiaTheme="minorEastAsia"/>
        </w:rPr>
      </w:pPr>
      <w:r w:rsidRPr="00B158C8">
        <w:rPr>
          <w:noProof/>
        </w:rPr>
        <w:drawing>
          <wp:inline distT="0" distB="0" distL="0" distR="0" wp14:anchorId="0E16BE3C" wp14:editId="198CC836">
            <wp:extent cx="2926080" cy="2194560"/>
            <wp:effectExtent l="0" t="0" r="7620" b="0"/>
            <wp:docPr id="33"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sidRPr="00B158C8">
        <w:rPr>
          <w:noProof/>
        </w:rPr>
        <w:drawing>
          <wp:inline distT="0" distB="0" distL="0" distR="0" wp14:anchorId="3FFA0152" wp14:editId="75118439">
            <wp:extent cx="2926080" cy="2194560"/>
            <wp:effectExtent l="0" t="0" r="7620" b="0"/>
            <wp:docPr id="3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p w14:paraId="30D1AE29" w14:textId="77777777" w:rsidR="001251D0" w:rsidRDefault="001251D0" w:rsidP="001251D0">
      <w:pPr>
        <w:pStyle w:val="TF"/>
        <w:rPr>
          <w:rFonts w:eastAsiaTheme="minorEastAsia"/>
        </w:rPr>
      </w:pPr>
      <w:r w:rsidRPr="001251D0">
        <w:rPr>
          <w:rFonts w:eastAsiaTheme="minorEastAsia"/>
        </w:rPr>
        <w:t>Figure 5.3.2.2.1-2: Wavefront orientation at QZ due to off-focus source</w:t>
      </w:r>
    </w:p>
    <w:p w14:paraId="77131B2E" w14:textId="77777777" w:rsidR="001251D0" w:rsidRDefault="001251D0" w:rsidP="001251D0">
      <w:pPr>
        <w:rPr>
          <w:rFonts w:eastAsiaTheme="minorEastAsia"/>
        </w:rPr>
      </w:pPr>
      <w:r w:rsidRPr="001251D0">
        <w:rPr>
          <w:rFonts w:eastAsiaTheme="minorEastAsia"/>
        </w:rPr>
        <w:lastRenderedPageBreak/>
        <w:t>For a UE’s perspective on off-focus sources, candidate source locations were characterized by their angular locations relative to mirror normal. Note that the focus is off the mirror normal due to ‘offset mirror’ geometry, so it has a non-zero value. In the example studied, the focus is 15.4 degrees below mirror normal, and the other off-focus source locations studied all have lower angular offsets than the focus. In figure 5.3.2.2.1-3 we show that the rate of increase beam tilt and the rate of increase in angular offset of the source are very similar, i.e close to 1:1 for the geometry studied.</w:t>
      </w:r>
    </w:p>
    <w:p w14:paraId="3306AE12" w14:textId="77777777" w:rsidR="001251D0" w:rsidRDefault="001251D0" w:rsidP="001251D0">
      <w:pPr>
        <w:jc w:val="center"/>
        <w:rPr>
          <w:rFonts w:eastAsiaTheme="minorEastAsia"/>
        </w:rPr>
      </w:pPr>
      <w:r>
        <w:rPr>
          <w:noProof/>
        </w:rPr>
        <w:drawing>
          <wp:inline distT="0" distB="0" distL="0" distR="0" wp14:anchorId="2DF44DA6" wp14:editId="10539361">
            <wp:extent cx="4114800" cy="3086100"/>
            <wp:effectExtent l="0" t="0" r="0" b="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pic:spPr>
                </pic:pic>
              </a:graphicData>
            </a:graphic>
          </wp:inline>
        </w:drawing>
      </w:r>
    </w:p>
    <w:p w14:paraId="2250B3D8" w14:textId="77777777" w:rsidR="001251D0" w:rsidRPr="001251D0" w:rsidRDefault="001251D0" w:rsidP="001251D0">
      <w:pPr>
        <w:pStyle w:val="TF"/>
        <w:rPr>
          <w:rFonts w:eastAsiaTheme="minorEastAsia"/>
        </w:rPr>
      </w:pPr>
      <w:r w:rsidRPr="001251D0">
        <w:rPr>
          <w:rFonts w:eastAsiaTheme="minorEastAsia"/>
        </w:rPr>
        <w:t>Figure 5.3.2.2.1-3: Beam tilt due to off-focus source</w:t>
      </w:r>
    </w:p>
    <w:p w14:paraId="0D102E01" w14:textId="77777777" w:rsidR="001251D0" w:rsidRDefault="001251D0" w:rsidP="001251D0">
      <w:pPr>
        <w:rPr>
          <w:rFonts w:eastAsiaTheme="minorEastAsia"/>
        </w:rPr>
      </w:pPr>
      <w:r w:rsidRPr="001251D0">
        <w:rPr>
          <w:rFonts w:eastAsiaTheme="minorEastAsia"/>
        </w:rPr>
        <w:t>Recall that the nominal QZ location is the illuminated spot in the plane of the QZ when the source is located at the focus of the mirror. In case of our example, the nominal QZ extends from (x=1.5, y= 0.2) to (x=1.5, y= 0.5). Beam tilt causes the illuminated spot in the plane of the QZ to move off the nominal QZ location. When multiple sources illuminate the mirror, the effective QZ size reduces to the common area across the beams from all sources. Beam tilt consequently has the effect of reducing the effective QZ size. See figure 5.3.2.2.1-4. The reduction in size is a function of both, the angular offset between source and focus, and the distance of the QZ from the mirror.</w:t>
      </w:r>
    </w:p>
    <w:p w14:paraId="40C1893F" w14:textId="77777777" w:rsidR="001251D0" w:rsidRDefault="001251D0" w:rsidP="001251D0">
      <w:pPr>
        <w:jc w:val="center"/>
        <w:rPr>
          <w:rFonts w:eastAsiaTheme="minorEastAsia"/>
        </w:rPr>
      </w:pPr>
      <w:r>
        <w:rPr>
          <w:noProof/>
        </w:rPr>
        <w:drawing>
          <wp:inline distT="0" distB="0" distL="0" distR="0" wp14:anchorId="157A93BC" wp14:editId="1A826126">
            <wp:extent cx="4114800" cy="3086100"/>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pic:spPr>
                </pic:pic>
              </a:graphicData>
            </a:graphic>
          </wp:inline>
        </w:drawing>
      </w:r>
    </w:p>
    <w:p w14:paraId="5BBB0828" w14:textId="77777777" w:rsidR="001251D0" w:rsidRPr="001251D0" w:rsidRDefault="001251D0" w:rsidP="001251D0">
      <w:pPr>
        <w:pStyle w:val="TF"/>
        <w:rPr>
          <w:rFonts w:eastAsiaTheme="minorEastAsia"/>
        </w:rPr>
      </w:pPr>
      <w:r w:rsidRPr="001251D0">
        <w:rPr>
          <w:rFonts w:eastAsiaTheme="minorEastAsia"/>
        </w:rPr>
        <w:t>Figure 5.3.2.2.1-4: Beam tilt causes QZ size reduction</w:t>
      </w:r>
    </w:p>
    <w:p w14:paraId="3134D14E" w14:textId="77777777" w:rsidR="001251D0" w:rsidRPr="001251D0" w:rsidRDefault="001251D0" w:rsidP="001251D0">
      <w:pPr>
        <w:rPr>
          <w:rFonts w:eastAsiaTheme="minorEastAsia"/>
        </w:rPr>
      </w:pPr>
      <w:r w:rsidRPr="001251D0">
        <w:rPr>
          <w:rFonts w:eastAsiaTheme="minorEastAsia"/>
        </w:rPr>
        <w:lastRenderedPageBreak/>
        <w:t xml:space="preserve">Now, different UE power classes have different beam shapes, and different beam packing densities. For power class 1, 3dB beam widths are expected to be between 5 and 10 degrees as an extreme example. A beam tilt in the range of a few degrees could cause a PC1 UE to select a different beam for an off-focus source, relative to a source at the focus. </w:t>
      </w:r>
    </w:p>
    <w:p w14:paraId="524E70F5" w14:textId="77777777" w:rsidR="001251D0" w:rsidRDefault="001251D0" w:rsidP="001251D0">
      <w:pPr>
        <w:rPr>
          <w:rFonts w:eastAsiaTheme="minorEastAsia"/>
        </w:rPr>
      </w:pPr>
      <w:r w:rsidRPr="001251D0">
        <w:rPr>
          <w:rFonts w:eastAsiaTheme="minorEastAsia"/>
        </w:rPr>
        <w:t>UE size also limits how close to the mirror the QZ plane can be moved. The radiating face of PC1 device can measure in the 10s of cm in each dimension, which would force the QZ far away from the mirror. This restriction would, in turn, cause much greater reduction in QZ size for a given beam tilt angle, when using multiple sources. These problems would be less serious for PC3 devices.</w:t>
      </w:r>
    </w:p>
    <w:p w14:paraId="265035C1" w14:textId="77777777" w:rsidR="001251D0" w:rsidRDefault="001251D0" w:rsidP="001251D0">
      <w:pPr>
        <w:rPr>
          <w:rFonts w:eastAsiaTheme="minorEastAsia"/>
        </w:rPr>
      </w:pPr>
      <w:r w:rsidRPr="001251D0">
        <w:rPr>
          <w:rFonts w:eastAsiaTheme="minorEastAsia"/>
        </w:rPr>
        <w:t>In a case a test antenna is located simply off the position from a focal point (normally at a position of a main test antenna) in the IFF test system, a centre of a beam from the offset feed antenna would shift depending on a distance of focal length (f), a distance between the reflector and a centre of a quiet zone (r), and a distance of the antenna offset (</w:t>
      </w:r>
      <w:r>
        <w:rPr>
          <w:rFonts w:eastAsiaTheme="minorEastAsia"/>
          <w:lang w:val="el-GR"/>
        </w:rPr>
        <w:t>δ</w:t>
      </w:r>
      <w:r w:rsidRPr="001251D0">
        <w:rPr>
          <w:rFonts w:eastAsiaTheme="minorEastAsia"/>
        </w:rPr>
        <w:t>). Figure 5.3.2.2.1-5 depicts the relationship of this shift (</w:t>
      </w:r>
      <w:r>
        <w:rPr>
          <w:rFonts w:eastAsiaTheme="minorEastAsia"/>
          <w:lang w:val="el-GR"/>
        </w:rPr>
        <w:t>δ</w:t>
      </w:r>
      <w:r w:rsidRPr="001251D0">
        <w:rPr>
          <w:rFonts w:eastAsiaTheme="minorEastAsia"/>
        </w:rPr>
        <w:t>’).</w:t>
      </w:r>
    </w:p>
    <w:p w14:paraId="6E2B0347" w14:textId="77777777" w:rsidR="001251D0" w:rsidRDefault="00D463FD" w:rsidP="00D463FD">
      <w:pPr>
        <w:jc w:val="center"/>
        <w:rPr>
          <w:rFonts w:eastAsiaTheme="minorEastAsia"/>
        </w:rPr>
      </w:pPr>
      <w:r w:rsidRPr="00D463FD">
        <w:rPr>
          <w:rFonts w:eastAsiaTheme="minorEastAsia"/>
          <w:noProof/>
        </w:rPr>
        <w:drawing>
          <wp:inline distT="0" distB="0" distL="0" distR="0" wp14:anchorId="5E898E4B" wp14:editId="449482AD">
            <wp:extent cx="5486400" cy="23114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486400" cy="2311400"/>
                    </a:xfrm>
                    <a:prstGeom prst="rect">
                      <a:avLst/>
                    </a:prstGeom>
                  </pic:spPr>
                </pic:pic>
              </a:graphicData>
            </a:graphic>
          </wp:inline>
        </w:drawing>
      </w:r>
    </w:p>
    <w:p w14:paraId="0329B6A7" w14:textId="77777777" w:rsidR="000123B3" w:rsidRPr="000123B3" w:rsidRDefault="000123B3" w:rsidP="000123B3">
      <w:pPr>
        <w:pStyle w:val="TF"/>
        <w:rPr>
          <w:rFonts w:eastAsiaTheme="minorEastAsia"/>
        </w:rPr>
      </w:pPr>
      <w:r w:rsidRPr="000123B3">
        <w:rPr>
          <w:rFonts w:eastAsiaTheme="minorEastAsia"/>
        </w:rPr>
        <w:t>Figure 5.3.2.2.1-5: Offset of antenna beam peak from centre of QZ (Top view of IFF test system)</w:t>
      </w:r>
    </w:p>
    <w:p w14:paraId="7250E1E2" w14:textId="77777777" w:rsidR="000123B3" w:rsidRDefault="000123B3" w:rsidP="000123B3">
      <w:pPr>
        <w:rPr>
          <w:rFonts w:eastAsiaTheme="minorEastAsia"/>
        </w:rPr>
      </w:pPr>
      <w:r w:rsidRPr="000123B3">
        <w:rPr>
          <w:rFonts w:eastAsiaTheme="minorEastAsia"/>
        </w:rPr>
        <w:t>Here the shift (</w:t>
      </w:r>
      <w:r w:rsidR="00D463FD">
        <w:rPr>
          <w:rFonts w:eastAsiaTheme="minorEastAsia"/>
          <w:lang w:val="el-GR"/>
        </w:rPr>
        <w:t>δ</w:t>
      </w:r>
      <w:r w:rsidRPr="000123B3">
        <w:rPr>
          <w:rFonts w:eastAsiaTheme="minorEastAsia"/>
        </w:rPr>
        <w:t>’) can be calculated geometrically by the following equation, and it may cause an increase of QoQZ measurement uncertainty in a 30 cm quiet zone.</w:t>
      </w:r>
    </w:p>
    <w:p w14:paraId="23F6844E" w14:textId="77777777" w:rsidR="00D463FD" w:rsidRPr="00E31A4A" w:rsidRDefault="00672BE5" w:rsidP="00D463FD">
      <w:pPr>
        <w:spacing w:before="120" w:after="120"/>
        <w:jc w:val="center"/>
      </w:pPr>
      <m:oMathPara>
        <m:oMath>
          <m:eqArr>
            <m:eqArrPr>
              <m:maxDist m:val="1"/>
              <m:ctrlPr>
                <w:rPr>
                  <w:rFonts w:ascii="Cambria Math" w:hAnsi="Cambria Math"/>
                  <w:i/>
                </w:rPr>
              </m:ctrlPr>
            </m:eqArrPr>
            <m:e>
              <m:r>
                <m:rPr>
                  <m:sty m:val="p"/>
                </m:rPr>
                <w:rPr>
                  <w:rFonts w:ascii="Cambria Math" w:hAnsi="Cambria Math"/>
                </w:rPr>
                <m:t xml:space="preserve">δ’= δ* </m:t>
              </m:r>
              <m:d>
                <m:dPr>
                  <m:ctrlPr>
                    <w:rPr>
                      <w:rFonts w:ascii="Cambria Math" w:hAnsi="Cambria Math"/>
                    </w:rPr>
                  </m:ctrlPr>
                </m:dPr>
                <m:e>
                  <m:f>
                    <m:fPr>
                      <m:ctrlPr>
                        <w:rPr>
                          <w:rFonts w:ascii="Cambria Math" w:hAnsi="Cambria Math"/>
                        </w:rPr>
                      </m:ctrlPr>
                    </m:fPr>
                    <m:num>
                      <m:r>
                        <m:rPr>
                          <m:sty m:val="p"/>
                        </m:rPr>
                        <w:rPr>
                          <w:rFonts w:ascii="Cambria Math" w:hAnsi="Cambria Math"/>
                        </w:rPr>
                        <m:t>r</m:t>
                      </m:r>
                    </m:num>
                    <m:den>
                      <m:r>
                        <m:rPr>
                          <m:sty m:val="p"/>
                        </m:rPr>
                        <w:rPr>
                          <w:rFonts w:ascii="Cambria Math" w:hAnsi="Cambria Math"/>
                        </w:rPr>
                        <m:t>f</m:t>
                      </m:r>
                    </m:den>
                  </m:f>
                  <m:r>
                    <m:rPr>
                      <m:sty m:val="p"/>
                    </m:rPr>
                    <w:rPr>
                      <w:rFonts w:ascii="Cambria Math" w:hAnsi="Cambria Math"/>
                    </w:rPr>
                    <m:t>-1</m:t>
                  </m:r>
                </m:e>
              </m:d>
              <m:r>
                <w:rPr>
                  <w:rFonts w:ascii="Cambria Math" w:hAnsi="Cambria Math"/>
                </w:rPr>
                <m:t>#</m:t>
              </m:r>
              <m:d>
                <m:dPr>
                  <m:ctrlPr>
                    <w:rPr>
                      <w:rFonts w:ascii="Cambria Math" w:hAnsi="Cambria Math"/>
                      <w:i/>
                    </w:rPr>
                  </m:ctrlPr>
                </m:dPr>
                <m:e>
                  <m:r>
                    <w:rPr>
                      <w:rFonts w:ascii="Cambria Math" w:hAnsi="Cambria Math"/>
                    </w:rPr>
                    <m:t>1</m:t>
                  </m:r>
                </m:e>
              </m:d>
            </m:e>
          </m:eqArr>
        </m:oMath>
      </m:oMathPara>
    </w:p>
    <w:p w14:paraId="03F52B37" w14:textId="77777777" w:rsidR="00D463FD" w:rsidRPr="00D463FD" w:rsidRDefault="00D463FD" w:rsidP="00D463FD">
      <w:pPr>
        <w:rPr>
          <w:rFonts w:eastAsiaTheme="minorEastAsia"/>
        </w:rPr>
      </w:pPr>
      <w:r w:rsidRPr="00D463FD">
        <w:rPr>
          <w:rFonts w:eastAsiaTheme="minorEastAsia"/>
        </w:rPr>
        <w:t xml:space="preserve">From our experience to date, an electric field intensity in a quiet zone when a feed antenna is located near a focal point is decided by two factors, an antenna pattern of the feed antenna for a test equipment and a shape of the reflector. Especially the antenna pattern can be assumed as the main factor to decide this characteristic, which is directly connected also to the QoQZ. </w:t>
      </w:r>
    </w:p>
    <w:p w14:paraId="6F8789EF" w14:textId="77777777" w:rsidR="001251D0" w:rsidRDefault="00D463FD" w:rsidP="00D463FD">
      <w:pPr>
        <w:rPr>
          <w:rFonts w:eastAsiaTheme="minorEastAsia"/>
        </w:rPr>
      </w:pPr>
      <w:r w:rsidRPr="00D463FD">
        <w:rPr>
          <w:rFonts w:eastAsiaTheme="minorEastAsia"/>
        </w:rPr>
        <w:t>Based on this observation an estimation was made with an impact of the offset antenna to QoQZ from an experimental data which was obtained by measuring the electric field intensity of a feed antenna via a reflector. Figure 5.3.2.2.1-6 shows one of the experimental data obtained by scanning the field intensity in a range of +/- 200 mm from a centre of the quiet zone.  Here a 40.8 GHz vertical polarization beam was scanned along with theta (x) direction.</w:t>
      </w:r>
    </w:p>
    <w:p w14:paraId="3DC3956D" w14:textId="77777777" w:rsidR="00D463FD" w:rsidRDefault="00D463FD" w:rsidP="004E0B8F">
      <w:pPr>
        <w:jc w:val="center"/>
        <w:rPr>
          <w:rFonts w:eastAsiaTheme="minorEastAsia"/>
        </w:rPr>
      </w:pPr>
      <w:r>
        <w:rPr>
          <w:noProof/>
        </w:rPr>
        <w:lastRenderedPageBreak/>
        <w:drawing>
          <wp:inline distT="0" distB="0" distL="0" distR="0" wp14:anchorId="5E3096F5" wp14:editId="091C160A">
            <wp:extent cx="5206365" cy="2463165"/>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06365" cy="2463165"/>
                    </a:xfrm>
                    <a:prstGeom prst="rect">
                      <a:avLst/>
                    </a:prstGeom>
                    <a:noFill/>
                    <a:ln>
                      <a:noFill/>
                    </a:ln>
                  </pic:spPr>
                </pic:pic>
              </a:graphicData>
            </a:graphic>
          </wp:inline>
        </w:drawing>
      </w:r>
    </w:p>
    <w:p w14:paraId="13485D54" w14:textId="77777777" w:rsidR="004E0B8F" w:rsidRPr="004E0B8F" w:rsidRDefault="004E0B8F" w:rsidP="004E0B8F">
      <w:pPr>
        <w:pStyle w:val="TF"/>
        <w:rPr>
          <w:rFonts w:eastAsiaTheme="minorEastAsia"/>
        </w:rPr>
      </w:pPr>
      <w:r w:rsidRPr="004E0B8F">
        <w:rPr>
          <w:rFonts w:eastAsiaTheme="minorEastAsia"/>
        </w:rPr>
        <w:t xml:space="preserve">Figure 5.3.2.2.1-6: Electric field intensity of feed antenna scanned along with theta direction (40.8 GHz, V-pol) </w:t>
      </w:r>
    </w:p>
    <w:p w14:paraId="5A31141D" w14:textId="77777777" w:rsidR="00D463FD" w:rsidRDefault="004E0B8F" w:rsidP="004E0B8F">
      <w:pPr>
        <w:rPr>
          <w:rFonts w:eastAsiaTheme="minorEastAsia"/>
        </w:rPr>
      </w:pPr>
      <w:r w:rsidRPr="004E0B8F">
        <w:rPr>
          <w:rFonts w:eastAsiaTheme="minorEastAsia"/>
        </w:rPr>
        <w:t>Table 5.3.2.2.1-</w:t>
      </w:r>
      <w:r w:rsidRPr="00B24E29">
        <w:rPr>
          <w:rFonts w:eastAsiaTheme="minorEastAsia"/>
        </w:rPr>
        <w:t>2</w:t>
      </w:r>
      <w:r w:rsidRPr="004E0B8F">
        <w:rPr>
          <w:rFonts w:eastAsiaTheme="minorEastAsia"/>
        </w:rPr>
        <w:t xml:space="preserve"> and Figure 5.3.2.2.1-7 show the estimation of difference between the QoQZ of main antenna and of the offset antenna. Note that these values are specific to the feed antenna (amplitude taper) in this experiment and thus they may vary depending on an antenna pattern used by each test equipment vendor.</w:t>
      </w:r>
    </w:p>
    <w:p w14:paraId="27DD8A02" w14:textId="77777777" w:rsidR="004E0B8F" w:rsidRDefault="004E0B8F" w:rsidP="004E0B8F">
      <w:pPr>
        <w:pStyle w:val="TH"/>
        <w:rPr>
          <w:rFonts w:eastAsiaTheme="minorEastAsia"/>
        </w:rPr>
      </w:pPr>
      <w:r w:rsidRPr="004E0B8F">
        <w:rPr>
          <w:rFonts w:eastAsiaTheme="minorEastAsia"/>
        </w:rPr>
        <w:t>Table 5.3.2.2.1-</w:t>
      </w:r>
      <w:r w:rsidR="009C7518" w:rsidRPr="00B24E29">
        <w:rPr>
          <w:rFonts w:eastAsiaTheme="minorEastAsia"/>
        </w:rPr>
        <w:t>2</w:t>
      </w:r>
      <w:r w:rsidRPr="004E0B8F">
        <w:rPr>
          <w:rFonts w:eastAsiaTheme="minorEastAsia"/>
        </w:rPr>
        <w:t>: Estimation of QoQZ difference between main and offset antenna</w:t>
      </w:r>
    </w:p>
    <w:tbl>
      <w:tblPr>
        <w:tblStyle w:val="TableGrid"/>
        <w:tblW w:w="0" w:type="auto"/>
        <w:jc w:val="center"/>
        <w:tblLook w:val="04A0" w:firstRow="1" w:lastRow="0" w:firstColumn="1" w:lastColumn="0" w:noHBand="0" w:noVBand="1"/>
      </w:tblPr>
      <w:tblGrid>
        <w:gridCol w:w="933"/>
        <w:gridCol w:w="1862"/>
        <w:gridCol w:w="1862"/>
        <w:gridCol w:w="1863"/>
      </w:tblGrid>
      <w:tr w:rsidR="004E0B8F" w14:paraId="1335A0AE" w14:textId="77777777" w:rsidTr="004E0B8F">
        <w:trPr>
          <w:jc w:val="center"/>
        </w:trPr>
        <w:tc>
          <w:tcPr>
            <w:tcW w:w="933" w:type="dxa"/>
            <w:shd w:val="clear" w:color="auto" w:fill="D9D9D9" w:themeFill="background1" w:themeFillShade="D9"/>
          </w:tcPr>
          <w:p w14:paraId="790430A9" w14:textId="77777777" w:rsidR="004E0B8F" w:rsidRDefault="004E0B8F" w:rsidP="004E0B8F">
            <w:pPr>
              <w:pStyle w:val="TAH"/>
            </w:pPr>
          </w:p>
        </w:tc>
        <w:tc>
          <w:tcPr>
            <w:tcW w:w="5587" w:type="dxa"/>
            <w:gridSpan w:val="3"/>
            <w:shd w:val="clear" w:color="auto" w:fill="D9D9D9" w:themeFill="background1" w:themeFillShade="D9"/>
          </w:tcPr>
          <w:p w14:paraId="30CBBD9B" w14:textId="77777777" w:rsidR="004E0B8F" w:rsidRDefault="004E0B8F" w:rsidP="004E0B8F">
            <w:pPr>
              <w:pStyle w:val="TAH"/>
            </w:pPr>
            <w:r>
              <w:t xml:space="preserve">Estimation of </w:t>
            </w:r>
            <w:r>
              <w:rPr>
                <w:rFonts w:hint="eastAsia"/>
              </w:rPr>
              <w:t>Q</w:t>
            </w:r>
            <w:r>
              <w:t>oQZ difference (EIRP) [dB]</w:t>
            </w:r>
          </w:p>
        </w:tc>
      </w:tr>
      <w:tr w:rsidR="004E0B8F" w14:paraId="5B0CA8CF" w14:textId="77777777" w:rsidTr="004E0B8F">
        <w:trPr>
          <w:jc w:val="center"/>
        </w:trPr>
        <w:tc>
          <w:tcPr>
            <w:tcW w:w="933" w:type="dxa"/>
            <w:shd w:val="clear" w:color="auto" w:fill="D9D9D9" w:themeFill="background1" w:themeFillShade="D9"/>
          </w:tcPr>
          <w:p w14:paraId="0B61DDA0" w14:textId="77777777" w:rsidR="004E0B8F" w:rsidRDefault="004E0B8F" w:rsidP="004E0B8F">
            <w:pPr>
              <w:pStyle w:val="TAH"/>
            </w:pPr>
            <w:r w:rsidRPr="0082227E">
              <w:rPr>
                <w:rFonts w:hint="eastAsia"/>
              </w:rPr>
              <w:t>δ</w:t>
            </w:r>
            <w:r w:rsidRPr="0082227E">
              <w:t xml:space="preserve"> [mm]</w:t>
            </w:r>
          </w:p>
        </w:tc>
        <w:tc>
          <w:tcPr>
            <w:tcW w:w="1862" w:type="dxa"/>
            <w:shd w:val="clear" w:color="auto" w:fill="D9D9D9" w:themeFill="background1" w:themeFillShade="D9"/>
          </w:tcPr>
          <w:p w14:paraId="447FEF42" w14:textId="77777777" w:rsidR="004E0B8F" w:rsidRDefault="004E0B8F" w:rsidP="004E0B8F">
            <w:pPr>
              <w:pStyle w:val="TAH"/>
            </w:pPr>
            <w:r>
              <w:rPr>
                <w:rFonts w:hint="eastAsia"/>
              </w:rPr>
              <w:t>2</w:t>
            </w:r>
            <w:r>
              <w:t>3.45 GHz</w:t>
            </w:r>
          </w:p>
        </w:tc>
        <w:tc>
          <w:tcPr>
            <w:tcW w:w="1862" w:type="dxa"/>
            <w:shd w:val="clear" w:color="auto" w:fill="D9D9D9" w:themeFill="background1" w:themeFillShade="D9"/>
          </w:tcPr>
          <w:p w14:paraId="7B0A904A" w14:textId="77777777" w:rsidR="004E0B8F" w:rsidRDefault="004E0B8F" w:rsidP="004E0B8F">
            <w:pPr>
              <w:pStyle w:val="TAH"/>
            </w:pPr>
            <w:r>
              <w:rPr>
                <w:rFonts w:hint="eastAsia"/>
              </w:rPr>
              <w:t>3</w:t>
            </w:r>
            <w:r>
              <w:t>2.125 GHz</w:t>
            </w:r>
          </w:p>
        </w:tc>
        <w:tc>
          <w:tcPr>
            <w:tcW w:w="1863" w:type="dxa"/>
            <w:shd w:val="clear" w:color="auto" w:fill="D9D9D9" w:themeFill="background1" w:themeFillShade="D9"/>
          </w:tcPr>
          <w:p w14:paraId="5F4E5480" w14:textId="77777777" w:rsidR="004E0B8F" w:rsidRDefault="004E0B8F" w:rsidP="004E0B8F">
            <w:pPr>
              <w:pStyle w:val="TAH"/>
            </w:pPr>
            <w:r>
              <w:rPr>
                <w:rFonts w:hint="eastAsia"/>
              </w:rPr>
              <w:t>4</w:t>
            </w:r>
            <w:r>
              <w:t>0.8 GHz</w:t>
            </w:r>
          </w:p>
        </w:tc>
      </w:tr>
      <w:tr w:rsidR="004E0B8F" w14:paraId="50F715FF" w14:textId="77777777" w:rsidTr="00C01B60">
        <w:trPr>
          <w:jc w:val="center"/>
        </w:trPr>
        <w:tc>
          <w:tcPr>
            <w:tcW w:w="933" w:type="dxa"/>
          </w:tcPr>
          <w:p w14:paraId="0FB50623" w14:textId="77777777" w:rsidR="004E0B8F" w:rsidRDefault="004E0B8F" w:rsidP="004E0B8F">
            <w:pPr>
              <w:pStyle w:val="TAL"/>
            </w:pPr>
            <w:r>
              <w:rPr>
                <w:rFonts w:hint="eastAsia"/>
              </w:rPr>
              <w:t>0</w:t>
            </w:r>
          </w:p>
        </w:tc>
        <w:tc>
          <w:tcPr>
            <w:tcW w:w="1862" w:type="dxa"/>
          </w:tcPr>
          <w:p w14:paraId="2EB926A3" w14:textId="77777777" w:rsidR="004E0B8F" w:rsidRDefault="004E0B8F" w:rsidP="004E0B8F">
            <w:pPr>
              <w:pStyle w:val="TAR"/>
            </w:pPr>
            <w:r>
              <w:rPr>
                <w:rFonts w:hint="eastAsia"/>
              </w:rPr>
              <w:t>0</w:t>
            </w:r>
            <w:r>
              <w:t>.00</w:t>
            </w:r>
          </w:p>
        </w:tc>
        <w:tc>
          <w:tcPr>
            <w:tcW w:w="1862" w:type="dxa"/>
          </w:tcPr>
          <w:p w14:paraId="100BFE5B" w14:textId="77777777" w:rsidR="004E0B8F" w:rsidRDefault="004E0B8F" w:rsidP="004E0B8F">
            <w:pPr>
              <w:pStyle w:val="TAR"/>
            </w:pPr>
            <w:r>
              <w:rPr>
                <w:rFonts w:hint="eastAsia"/>
              </w:rPr>
              <w:t>0</w:t>
            </w:r>
            <w:r>
              <w:t>.00</w:t>
            </w:r>
          </w:p>
        </w:tc>
        <w:tc>
          <w:tcPr>
            <w:tcW w:w="1863" w:type="dxa"/>
          </w:tcPr>
          <w:p w14:paraId="372992F2" w14:textId="77777777" w:rsidR="004E0B8F" w:rsidRDefault="004E0B8F" w:rsidP="004E0B8F">
            <w:pPr>
              <w:pStyle w:val="TAR"/>
            </w:pPr>
            <w:r>
              <w:rPr>
                <w:rFonts w:hint="eastAsia"/>
              </w:rPr>
              <w:t>0</w:t>
            </w:r>
            <w:r>
              <w:t>.00</w:t>
            </w:r>
          </w:p>
        </w:tc>
      </w:tr>
      <w:tr w:rsidR="004E0B8F" w14:paraId="52DF8DDA" w14:textId="77777777" w:rsidTr="00C01B60">
        <w:trPr>
          <w:jc w:val="center"/>
        </w:trPr>
        <w:tc>
          <w:tcPr>
            <w:tcW w:w="933" w:type="dxa"/>
          </w:tcPr>
          <w:p w14:paraId="3213A770" w14:textId="77777777" w:rsidR="004E0B8F" w:rsidRDefault="004E0B8F" w:rsidP="004E0B8F">
            <w:pPr>
              <w:pStyle w:val="TAL"/>
            </w:pPr>
            <w:r>
              <w:rPr>
                <w:rFonts w:hint="eastAsia"/>
              </w:rPr>
              <w:t>1</w:t>
            </w:r>
            <w:r>
              <w:t>5</w:t>
            </w:r>
          </w:p>
        </w:tc>
        <w:tc>
          <w:tcPr>
            <w:tcW w:w="1862" w:type="dxa"/>
          </w:tcPr>
          <w:p w14:paraId="370B3853" w14:textId="77777777" w:rsidR="004E0B8F" w:rsidRDefault="004E0B8F" w:rsidP="004E0B8F">
            <w:pPr>
              <w:pStyle w:val="TAR"/>
            </w:pPr>
            <w:r>
              <w:rPr>
                <w:rFonts w:hint="eastAsia"/>
              </w:rPr>
              <w:t>0</w:t>
            </w:r>
            <w:r>
              <w:t>.02</w:t>
            </w:r>
          </w:p>
        </w:tc>
        <w:tc>
          <w:tcPr>
            <w:tcW w:w="1862" w:type="dxa"/>
          </w:tcPr>
          <w:p w14:paraId="447C8A50" w14:textId="77777777" w:rsidR="004E0B8F" w:rsidRDefault="004E0B8F" w:rsidP="004E0B8F">
            <w:pPr>
              <w:pStyle w:val="TAR"/>
            </w:pPr>
            <w:r>
              <w:rPr>
                <w:rFonts w:hint="eastAsia"/>
              </w:rPr>
              <w:t>0</w:t>
            </w:r>
            <w:r>
              <w:t>.02</w:t>
            </w:r>
          </w:p>
        </w:tc>
        <w:tc>
          <w:tcPr>
            <w:tcW w:w="1863" w:type="dxa"/>
          </w:tcPr>
          <w:p w14:paraId="78D307CF" w14:textId="77777777" w:rsidR="004E0B8F" w:rsidRDefault="004E0B8F" w:rsidP="004E0B8F">
            <w:pPr>
              <w:pStyle w:val="TAR"/>
            </w:pPr>
            <w:r>
              <w:rPr>
                <w:rFonts w:hint="eastAsia"/>
              </w:rPr>
              <w:t>0</w:t>
            </w:r>
            <w:r>
              <w:t>.01</w:t>
            </w:r>
          </w:p>
        </w:tc>
      </w:tr>
      <w:tr w:rsidR="004E0B8F" w14:paraId="7A6E3D0F" w14:textId="77777777" w:rsidTr="00C01B60">
        <w:trPr>
          <w:jc w:val="center"/>
        </w:trPr>
        <w:tc>
          <w:tcPr>
            <w:tcW w:w="933" w:type="dxa"/>
          </w:tcPr>
          <w:p w14:paraId="6551D58F" w14:textId="77777777" w:rsidR="004E0B8F" w:rsidRDefault="004E0B8F" w:rsidP="004E0B8F">
            <w:pPr>
              <w:pStyle w:val="TAL"/>
            </w:pPr>
            <w:r>
              <w:rPr>
                <w:rFonts w:hint="eastAsia"/>
              </w:rPr>
              <w:t>3</w:t>
            </w:r>
            <w:r>
              <w:t>0</w:t>
            </w:r>
          </w:p>
        </w:tc>
        <w:tc>
          <w:tcPr>
            <w:tcW w:w="1862" w:type="dxa"/>
          </w:tcPr>
          <w:p w14:paraId="0F7AC856" w14:textId="77777777" w:rsidR="004E0B8F" w:rsidRDefault="004E0B8F" w:rsidP="004E0B8F">
            <w:pPr>
              <w:pStyle w:val="TAR"/>
            </w:pPr>
            <w:r>
              <w:rPr>
                <w:rFonts w:hint="eastAsia"/>
              </w:rPr>
              <w:t>0</w:t>
            </w:r>
            <w:r>
              <w:t>.04</w:t>
            </w:r>
          </w:p>
        </w:tc>
        <w:tc>
          <w:tcPr>
            <w:tcW w:w="1862" w:type="dxa"/>
          </w:tcPr>
          <w:p w14:paraId="7464489B" w14:textId="77777777" w:rsidR="004E0B8F" w:rsidRDefault="004E0B8F" w:rsidP="004E0B8F">
            <w:pPr>
              <w:pStyle w:val="TAR"/>
            </w:pPr>
            <w:r>
              <w:rPr>
                <w:rFonts w:hint="eastAsia"/>
              </w:rPr>
              <w:t>0</w:t>
            </w:r>
            <w:r>
              <w:t>.05</w:t>
            </w:r>
          </w:p>
        </w:tc>
        <w:tc>
          <w:tcPr>
            <w:tcW w:w="1863" w:type="dxa"/>
          </w:tcPr>
          <w:p w14:paraId="46425972" w14:textId="77777777" w:rsidR="004E0B8F" w:rsidRDefault="004E0B8F" w:rsidP="004E0B8F">
            <w:pPr>
              <w:pStyle w:val="TAR"/>
            </w:pPr>
            <w:r>
              <w:rPr>
                <w:rFonts w:hint="eastAsia"/>
              </w:rPr>
              <w:t>0</w:t>
            </w:r>
            <w:r>
              <w:t>.03</w:t>
            </w:r>
          </w:p>
        </w:tc>
      </w:tr>
      <w:tr w:rsidR="004E0B8F" w14:paraId="6344D49B" w14:textId="77777777" w:rsidTr="00C01B60">
        <w:trPr>
          <w:jc w:val="center"/>
        </w:trPr>
        <w:tc>
          <w:tcPr>
            <w:tcW w:w="933" w:type="dxa"/>
          </w:tcPr>
          <w:p w14:paraId="72294FB3" w14:textId="77777777" w:rsidR="004E0B8F" w:rsidRDefault="004E0B8F" w:rsidP="004E0B8F">
            <w:pPr>
              <w:pStyle w:val="TAL"/>
            </w:pPr>
            <w:r>
              <w:rPr>
                <w:rFonts w:hint="eastAsia"/>
              </w:rPr>
              <w:t>4</w:t>
            </w:r>
            <w:r>
              <w:t>5</w:t>
            </w:r>
          </w:p>
        </w:tc>
        <w:tc>
          <w:tcPr>
            <w:tcW w:w="1862" w:type="dxa"/>
          </w:tcPr>
          <w:p w14:paraId="35E36B8E" w14:textId="77777777" w:rsidR="004E0B8F" w:rsidRDefault="004E0B8F" w:rsidP="004E0B8F">
            <w:pPr>
              <w:pStyle w:val="TAR"/>
            </w:pPr>
            <w:r>
              <w:rPr>
                <w:rFonts w:hint="eastAsia"/>
              </w:rPr>
              <w:t>0</w:t>
            </w:r>
            <w:r>
              <w:t>.08</w:t>
            </w:r>
          </w:p>
        </w:tc>
        <w:tc>
          <w:tcPr>
            <w:tcW w:w="1862" w:type="dxa"/>
          </w:tcPr>
          <w:p w14:paraId="70A20538" w14:textId="77777777" w:rsidR="004E0B8F" w:rsidRDefault="004E0B8F" w:rsidP="004E0B8F">
            <w:pPr>
              <w:pStyle w:val="TAR"/>
            </w:pPr>
            <w:r>
              <w:rPr>
                <w:rFonts w:hint="eastAsia"/>
              </w:rPr>
              <w:t>0</w:t>
            </w:r>
            <w:r>
              <w:t>.08</w:t>
            </w:r>
          </w:p>
        </w:tc>
        <w:tc>
          <w:tcPr>
            <w:tcW w:w="1863" w:type="dxa"/>
          </w:tcPr>
          <w:p w14:paraId="12AF1EFF" w14:textId="77777777" w:rsidR="004E0B8F" w:rsidRDefault="004E0B8F" w:rsidP="004E0B8F">
            <w:pPr>
              <w:pStyle w:val="TAR"/>
            </w:pPr>
            <w:r>
              <w:rPr>
                <w:rFonts w:hint="eastAsia"/>
              </w:rPr>
              <w:t>0</w:t>
            </w:r>
            <w:r>
              <w:t>.06</w:t>
            </w:r>
          </w:p>
        </w:tc>
      </w:tr>
      <w:tr w:rsidR="004E0B8F" w14:paraId="15939A3E" w14:textId="77777777" w:rsidTr="00C01B60">
        <w:trPr>
          <w:jc w:val="center"/>
        </w:trPr>
        <w:tc>
          <w:tcPr>
            <w:tcW w:w="933" w:type="dxa"/>
          </w:tcPr>
          <w:p w14:paraId="629D3272" w14:textId="77777777" w:rsidR="004E0B8F" w:rsidRDefault="004E0B8F" w:rsidP="004E0B8F">
            <w:pPr>
              <w:pStyle w:val="TAL"/>
            </w:pPr>
            <w:r>
              <w:rPr>
                <w:rFonts w:hint="eastAsia"/>
              </w:rPr>
              <w:t>6</w:t>
            </w:r>
            <w:r>
              <w:t>0</w:t>
            </w:r>
          </w:p>
        </w:tc>
        <w:tc>
          <w:tcPr>
            <w:tcW w:w="1862" w:type="dxa"/>
          </w:tcPr>
          <w:p w14:paraId="43A52E15" w14:textId="77777777" w:rsidR="004E0B8F" w:rsidRDefault="004E0B8F" w:rsidP="004E0B8F">
            <w:pPr>
              <w:pStyle w:val="TAR"/>
            </w:pPr>
            <w:r>
              <w:rPr>
                <w:rFonts w:hint="eastAsia"/>
              </w:rPr>
              <w:t>0</w:t>
            </w:r>
            <w:r>
              <w:t>.11</w:t>
            </w:r>
          </w:p>
        </w:tc>
        <w:tc>
          <w:tcPr>
            <w:tcW w:w="1862" w:type="dxa"/>
          </w:tcPr>
          <w:p w14:paraId="32E5C055" w14:textId="77777777" w:rsidR="004E0B8F" w:rsidRDefault="004E0B8F" w:rsidP="004E0B8F">
            <w:pPr>
              <w:pStyle w:val="TAR"/>
            </w:pPr>
            <w:r>
              <w:rPr>
                <w:rFonts w:hint="eastAsia"/>
              </w:rPr>
              <w:t>0</w:t>
            </w:r>
            <w:r>
              <w:t>.11</w:t>
            </w:r>
          </w:p>
        </w:tc>
        <w:tc>
          <w:tcPr>
            <w:tcW w:w="1863" w:type="dxa"/>
          </w:tcPr>
          <w:p w14:paraId="33105B84" w14:textId="77777777" w:rsidR="004E0B8F" w:rsidRDefault="004E0B8F" w:rsidP="004E0B8F">
            <w:pPr>
              <w:pStyle w:val="TAR"/>
            </w:pPr>
            <w:r>
              <w:rPr>
                <w:rFonts w:hint="eastAsia"/>
              </w:rPr>
              <w:t>0</w:t>
            </w:r>
            <w:r>
              <w:t>.09</w:t>
            </w:r>
          </w:p>
        </w:tc>
      </w:tr>
      <w:tr w:rsidR="004E0B8F" w14:paraId="61A90A3F" w14:textId="77777777" w:rsidTr="00C01B60">
        <w:trPr>
          <w:jc w:val="center"/>
        </w:trPr>
        <w:tc>
          <w:tcPr>
            <w:tcW w:w="933" w:type="dxa"/>
          </w:tcPr>
          <w:p w14:paraId="5A90F458" w14:textId="77777777" w:rsidR="004E0B8F" w:rsidRDefault="004E0B8F" w:rsidP="004E0B8F">
            <w:pPr>
              <w:pStyle w:val="TAL"/>
            </w:pPr>
            <w:r>
              <w:rPr>
                <w:rFonts w:hint="eastAsia"/>
              </w:rPr>
              <w:t>7</w:t>
            </w:r>
            <w:r>
              <w:t>5</w:t>
            </w:r>
          </w:p>
        </w:tc>
        <w:tc>
          <w:tcPr>
            <w:tcW w:w="1862" w:type="dxa"/>
          </w:tcPr>
          <w:p w14:paraId="05FABA2D" w14:textId="77777777" w:rsidR="004E0B8F" w:rsidRDefault="004E0B8F" w:rsidP="004E0B8F">
            <w:pPr>
              <w:pStyle w:val="TAR"/>
            </w:pPr>
            <w:r>
              <w:rPr>
                <w:rFonts w:hint="eastAsia"/>
              </w:rPr>
              <w:t>0</w:t>
            </w:r>
            <w:r>
              <w:t>.14</w:t>
            </w:r>
          </w:p>
        </w:tc>
        <w:tc>
          <w:tcPr>
            <w:tcW w:w="1862" w:type="dxa"/>
          </w:tcPr>
          <w:p w14:paraId="7EC4FA87" w14:textId="77777777" w:rsidR="004E0B8F" w:rsidRDefault="004E0B8F" w:rsidP="004E0B8F">
            <w:pPr>
              <w:pStyle w:val="TAR"/>
            </w:pPr>
            <w:r>
              <w:rPr>
                <w:rFonts w:hint="eastAsia"/>
              </w:rPr>
              <w:t>0</w:t>
            </w:r>
            <w:r>
              <w:t>.15</w:t>
            </w:r>
          </w:p>
        </w:tc>
        <w:tc>
          <w:tcPr>
            <w:tcW w:w="1863" w:type="dxa"/>
          </w:tcPr>
          <w:p w14:paraId="65CC175C" w14:textId="77777777" w:rsidR="004E0B8F" w:rsidRDefault="004E0B8F" w:rsidP="004E0B8F">
            <w:pPr>
              <w:pStyle w:val="TAR"/>
            </w:pPr>
            <w:r>
              <w:rPr>
                <w:rFonts w:hint="eastAsia"/>
              </w:rPr>
              <w:t>0</w:t>
            </w:r>
            <w:r>
              <w:t>.11</w:t>
            </w:r>
          </w:p>
        </w:tc>
      </w:tr>
    </w:tbl>
    <w:p w14:paraId="2CFB0D52" w14:textId="77777777" w:rsidR="004E0B8F" w:rsidRDefault="004E0B8F" w:rsidP="004E0B8F">
      <w:pPr>
        <w:rPr>
          <w:rFonts w:eastAsiaTheme="minorEastAsia"/>
        </w:rPr>
      </w:pPr>
    </w:p>
    <w:p w14:paraId="363AD4FC" w14:textId="77777777" w:rsidR="003D6DAB" w:rsidRDefault="003D6DAB" w:rsidP="003D6DAB">
      <w:pPr>
        <w:jc w:val="center"/>
        <w:rPr>
          <w:rFonts w:eastAsiaTheme="minorEastAsia"/>
        </w:rPr>
      </w:pPr>
      <w:r>
        <w:rPr>
          <w:noProof/>
        </w:rPr>
        <w:drawing>
          <wp:inline distT="0" distB="0" distL="0" distR="0" wp14:anchorId="2CCE18F3" wp14:editId="799FF645">
            <wp:extent cx="3979468" cy="2392090"/>
            <wp:effectExtent l="0" t="0" r="2540" b="8255"/>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28768" cy="2421725"/>
                    </a:xfrm>
                    <a:prstGeom prst="rect">
                      <a:avLst/>
                    </a:prstGeom>
                    <a:noFill/>
                    <a:ln>
                      <a:noFill/>
                    </a:ln>
                  </pic:spPr>
                </pic:pic>
              </a:graphicData>
            </a:graphic>
          </wp:inline>
        </w:drawing>
      </w:r>
    </w:p>
    <w:p w14:paraId="0A09AB5B" w14:textId="77777777" w:rsidR="003D6DAB" w:rsidRPr="003D6DAB" w:rsidRDefault="003D6DAB" w:rsidP="003D6DAB">
      <w:pPr>
        <w:pStyle w:val="TF"/>
        <w:rPr>
          <w:rFonts w:eastAsiaTheme="minorEastAsia"/>
        </w:rPr>
      </w:pPr>
      <w:r w:rsidRPr="003D6DAB">
        <w:rPr>
          <w:rFonts w:eastAsiaTheme="minorEastAsia"/>
        </w:rPr>
        <w:t>Figure 5.3.2.2.1-7: Plot of QoQZ difference</w:t>
      </w:r>
    </w:p>
    <w:p w14:paraId="2FFF7370" w14:textId="77777777" w:rsidR="003D6DAB" w:rsidRPr="003D6DAB" w:rsidRDefault="003D6DAB" w:rsidP="003D6DAB">
      <w:pPr>
        <w:rPr>
          <w:rFonts w:eastAsiaTheme="minorEastAsia"/>
        </w:rPr>
      </w:pPr>
      <w:r w:rsidRPr="003D6DAB">
        <w:rPr>
          <w:rFonts w:eastAsiaTheme="minorEastAsia"/>
        </w:rPr>
        <w:t>Though these differences may vary depending on an antenna pattern (amplitude taper) of a feed antenna, as can be seen from above, there is a chance that the difference of QoQZ due to the offset antenna can be limited within an acceptable level by optimizing an arrangement of antennas.</w:t>
      </w:r>
    </w:p>
    <w:p w14:paraId="75FC5E0F" w14:textId="77777777" w:rsidR="003D6DAB" w:rsidRPr="003D6DAB" w:rsidRDefault="003D6DAB" w:rsidP="003D6DAB">
      <w:pPr>
        <w:rPr>
          <w:rFonts w:eastAsiaTheme="minorEastAsia"/>
        </w:rPr>
      </w:pPr>
      <w:r w:rsidRPr="003D6DAB">
        <w:rPr>
          <w:rFonts w:eastAsiaTheme="minorEastAsia"/>
        </w:rPr>
        <w:lastRenderedPageBreak/>
        <w:t xml:space="preserve">As described above, these QoQZ differences are estimated based on the antenna configuration with which the offset antenna is simply off the position from a focal point. And there is a way to mitigate the impact of the offset antenna to the actual QoQZ. </w:t>
      </w:r>
    </w:p>
    <w:p w14:paraId="6DB16580" w14:textId="77777777" w:rsidR="003D6DAB" w:rsidRDefault="003D6DAB" w:rsidP="003D6DAB">
      <w:pPr>
        <w:rPr>
          <w:rFonts w:eastAsiaTheme="minorEastAsia"/>
        </w:rPr>
      </w:pPr>
      <w:r w:rsidRPr="003D6DAB">
        <w:rPr>
          <w:rFonts w:eastAsiaTheme="minorEastAsia"/>
        </w:rPr>
        <w:t>One of major factors to decide QoQZ is the electric field intensity in the quiet zone. Figure 5.3.2.2.1-8 depicts a 2D-image of the electric field intensity (amplitude taper) in the quiet zone when the offset antenna is used. As shown in the figure, due to the shift of beam centre from the main antenna, distribution of the field intensity becomes asymmetric in the quiet zone and thus it causes the increase of the QoQZ MU value. However it is possible to shift the beam peak position by tilting the offset antenna and make the distribution of the field intensity close to symmetric in the quiet zone like the one from the main antenna, allowing us to mitigate the impact of beam centre shift to the QoQZ value. Figure 5.3.2.2.1-9 depicts the image of the improvement with the offset antenna placement. At the same time, there might be diffraction and/or scattering effects created by the reflector’s paraboloid edges and the size of the paraboloid that impact  the QoQZ characteristics. Thus, there should be some limitations with antenna offset ranges and angles to tilt the offset antenna that depend on a relationship between reflector size, measurement antenna offset and range length. All these factors should be considered during the design of the test system.</w:t>
      </w:r>
    </w:p>
    <w:p w14:paraId="498FC9AC" w14:textId="77777777" w:rsidR="003D6DAB" w:rsidRDefault="003D6DAB" w:rsidP="003D6DAB">
      <w:pPr>
        <w:jc w:val="center"/>
        <w:rPr>
          <w:rFonts w:eastAsiaTheme="minorEastAsia"/>
        </w:rPr>
      </w:pPr>
      <w:r w:rsidRPr="003D6DAB">
        <w:rPr>
          <w:rFonts w:eastAsiaTheme="minorEastAsia"/>
          <w:noProof/>
        </w:rPr>
        <w:drawing>
          <wp:inline distT="0" distB="0" distL="0" distR="0" wp14:anchorId="1919016A" wp14:editId="2058ADF3">
            <wp:extent cx="5486400" cy="23876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486400" cy="2387600"/>
                    </a:xfrm>
                    <a:prstGeom prst="rect">
                      <a:avLst/>
                    </a:prstGeom>
                  </pic:spPr>
                </pic:pic>
              </a:graphicData>
            </a:graphic>
          </wp:inline>
        </w:drawing>
      </w:r>
    </w:p>
    <w:p w14:paraId="2C38B429" w14:textId="77777777" w:rsidR="003D6DAB" w:rsidRDefault="003D6DAB" w:rsidP="003D6DAB">
      <w:pPr>
        <w:pStyle w:val="TF"/>
        <w:rPr>
          <w:rFonts w:eastAsiaTheme="minorEastAsia"/>
        </w:rPr>
      </w:pPr>
      <w:r w:rsidRPr="003D6DAB">
        <w:rPr>
          <w:rFonts w:eastAsiaTheme="minorEastAsia"/>
        </w:rPr>
        <w:t>Figure 5.3.2.2.1-8: 2D image of the electric field intensity (amplitude taper) in the quiet zone from an offset antenna</w:t>
      </w:r>
    </w:p>
    <w:p w14:paraId="16645938" w14:textId="77777777" w:rsidR="003D6DAB" w:rsidRDefault="003D6DAB" w:rsidP="003D6DAB">
      <w:pPr>
        <w:jc w:val="center"/>
        <w:rPr>
          <w:rFonts w:eastAsiaTheme="minorEastAsia"/>
        </w:rPr>
      </w:pPr>
      <w:r w:rsidRPr="003D6DAB">
        <w:rPr>
          <w:rFonts w:eastAsiaTheme="minorEastAsia"/>
          <w:noProof/>
        </w:rPr>
        <w:drawing>
          <wp:inline distT="0" distB="0" distL="0" distR="0" wp14:anchorId="03B06713" wp14:editId="3A59E74C">
            <wp:extent cx="5486400" cy="23876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486400" cy="2387600"/>
                    </a:xfrm>
                    <a:prstGeom prst="rect">
                      <a:avLst/>
                    </a:prstGeom>
                  </pic:spPr>
                </pic:pic>
              </a:graphicData>
            </a:graphic>
          </wp:inline>
        </w:drawing>
      </w:r>
    </w:p>
    <w:p w14:paraId="22BF8865" w14:textId="77777777" w:rsidR="003D6DAB" w:rsidRPr="003D6DAB" w:rsidRDefault="003D6DAB" w:rsidP="003D6DAB">
      <w:pPr>
        <w:pStyle w:val="TF"/>
        <w:rPr>
          <w:rFonts w:eastAsiaTheme="minorEastAsia"/>
        </w:rPr>
      </w:pPr>
      <w:r w:rsidRPr="003D6DAB">
        <w:rPr>
          <w:rFonts w:eastAsiaTheme="minorEastAsia"/>
        </w:rPr>
        <w:t>Figure 5.3.2.2.1-9: 2D image of the electric field intensity in the quiet zone from a tilted offset antenna</w:t>
      </w:r>
    </w:p>
    <w:p w14:paraId="28E0565F" w14:textId="77777777" w:rsidR="003D6DAB" w:rsidRPr="003D6DAB" w:rsidRDefault="003D6DAB" w:rsidP="003D6DAB">
      <w:pPr>
        <w:rPr>
          <w:rFonts w:eastAsiaTheme="minorEastAsia"/>
        </w:rPr>
      </w:pPr>
      <w:r w:rsidRPr="003D6DAB">
        <w:rPr>
          <w:rFonts w:eastAsiaTheme="minorEastAsia"/>
        </w:rPr>
        <w:t>There is another way of recovering desired QZ illumination. In Figure 5.3.2.2.1-4, it is shown that beam tilt causes reduction in size of QZ that is common to all source locations. This mechanism is intuitive and can be pre-compensated during design of the test system.</w:t>
      </w:r>
    </w:p>
    <w:p w14:paraId="415E3F85" w14:textId="77777777" w:rsidR="003D6DAB" w:rsidRPr="003D6DAB" w:rsidRDefault="003D6DAB" w:rsidP="003D6DAB">
      <w:pPr>
        <w:rPr>
          <w:rFonts w:eastAsiaTheme="minorEastAsia"/>
        </w:rPr>
      </w:pPr>
      <w:r w:rsidRPr="003D6DAB">
        <w:rPr>
          <w:rFonts w:eastAsiaTheme="minorEastAsia"/>
        </w:rPr>
        <w:t xml:space="preserve">The matter of QZ quality however involves more complexity. As a first approximation, QZ quality can be quantified by the illumination distribution from a hypothetical constant density source illuminating the mirror. Here it becomes evident that angular offset of the antenna alone is not enough to determine illumination distribution. See figure </w:t>
      </w:r>
      <w:r w:rsidRPr="003D6DAB">
        <w:rPr>
          <w:rFonts w:eastAsiaTheme="minorEastAsia"/>
        </w:rPr>
        <w:lastRenderedPageBreak/>
        <w:t xml:space="preserve">5.3.2.2.1-10. Locations 2, 3 and 4 all have approximately the same angular offset (&lt;0.5 degree difference), but their QZ illumination can be made better or worse than that of the on-focus source by adjusting mirror to source distance. In the graphic example, the source location closest to the mirror has the least variation QZ illumination. </w:t>
      </w:r>
    </w:p>
    <w:p w14:paraId="57B7B652" w14:textId="77777777" w:rsidR="003D6DAB" w:rsidRPr="003D6DAB" w:rsidRDefault="003D6DAB" w:rsidP="003D6DAB">
      <w:pPr>
        <w:rPr>
          <w:rFonts w:eastAsiaTheme="minorEastAsia"/>
        </w:rPr>
      </w:pPr>
      <w:r w:rsidRPr="003D6DAB">
        <w:rPr>
          <w:rFonts w:eastAsiaTheme="minorEastAsia"/>
        </w:rPr>
        <w:t>It is therefore possible to recover desired QZ illumination by adjusting the source location distance from mirror in concert with angular offset. A discussion regarding whether the different QoQZ MU needs to be applied compared to the single carrier case can be left to RAN5.</w:t>
      </w:r>
    </w:p>
    <w:p w14:paraId="3DDA3BEF" w14:textId="77777777" w:rsidR="003D6DAB" w:rsidRDefault="003D6DAB" w:rsidP="003D6DAB">
      <w:pPr>
        <w:rPr>
          <w:rFonts w:eastAsiaTheme="minorEastAsia"/>
        </w:rPr>
      </w:pPr>
      <w:r w:rsidRPr="003D6DAB">
        <w:rPr>
          <w:rFonts w:eastAsiaTheme="minorEastAsia"/>
        </w:rPr>
        <w:t xml:space="preserve"> As shown later in the discussion of wavefront shapes however (see sub-clause 5.3.2.2.3), there are other constraints governing offset source to mirror distance.</w:t>
      </w:r>
    </w:p>
    <w:p w14:paraId="783A18FC" w14:textId="77777777" w:rsidR="003D6DAB" w:rsidRDefault="008C2A39" w:rsidP="008C2A39">
      <w:pPr>
        <w:jc w:val="center"/>
        <w:rPr>
          <w:rFonts w:eastAsiaTheme="minorEastAsia"/>
        </w:rPr>
      </w:pPr>
      <w:r w:rsidRPr="00CC71B0">
        <w:rPr>
          <w:noProof/>
        </w:rPr>
        <w:drawing>
          <wp:inline distT="0" distB="0" distL="0" distR="0" wp14:anchorId="09376F46" wp14:editId="2EB4858E">
            <wp:extent cx="3014980" cy="2259330"/>
            <wp:effectExtent l="0" t="0" r="0" b="7620"/>
            <wp:docPr id="8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14980" cy="2259330"/>
                    </a:xfrm>
                    <a:prstGeom prst="rect">
                      <a:avLst/>
                    </a:prstGeom>
                    <a:noFill/>
                    <a:ln>
                      <a:noFill/>
                    </a:ln>
                  </pic:spPr>
                </pic:pic>
              </a:graphicData>
            </a:graphic>
          </wp:inline>
        </w:drawing>
      </w:r>
      <w:r w:rsidRPr="00CC71B0">
        <w:rPr>
          <w:noProof/>
        </w:rPr>
        <w:drawing>
          <wp:inline distT="0" distB="0" distL="0" distR="0" wp14:anchorId="5CD2210C" wp14:editId="044AB316">
            <wp:extent cx="3014980" cy="2259330"/>
            <wp:effectExtent l="0" t="0" r="0" b="7620"/>
            <wp:docPr id="8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14980" cy="2259330"/>
                    </a:xfrm>
                    <a:prstGeom prst="rect">
                      <a:avLst/>
                    </a:prstGeom>
                    <a:noFill/>
                    <a:ln>
                      <a:noFill/>
                    </a:ln>
                  </pic:spPr>
                </pic:pic>
              </a:graphicData>
            </a:graphic>
          </wp:inline>
        </w:drawing>
      </w:r>
    </w:p>
    <w:p w14:paraId="67DD8197" w14:textId="77777777" w:rsidR="003D6DAB" w:rsidRDefault="008C2A39" w:rsidP="008C2A39">
      <w:pPr>
        <w:pStyle w:val="TF"/>
        <w:rPr>
          <w:rFonts w:eastAsiaTheme="minorEastAsia"/>
        </w:rPr>
      </w:pPr>
      <w:r w:rsidRPr="008C2A39">
        <w:rPr>
          <w:rFonts w:eastAsiaTheme="minorEastAsia"/>
        </w:rPr>
        <w:t>Figure 5.3.2.2.1-10</w:t>
      </w:r>
      <w:r>
        <w:rPr>
          <w:rFonts w:eastAsiaTheme="minorEastAsia"/>
        </w:rPr>
        <w:t xml:space="preserve">: </w:t>
      </w:r>
      <w:r w:rsidRPr="008C2A39">
        <w:rPr>
          <w:rFonts w:eastAsiaTheme="minorEastAsia"/>
        </w:rPr>
        <w:t>a: Mirror and source locations. Locations 2, 3 and 4 have similar offset</w:t>
      </w:r>
      <w:r>
        <w:rPr>
          <w:rFonts w:eastAsiaTheme="minorEastAsia"/>
        </w:rPr>
        <w:t xml:space="preserve">; </w:t>
      </w:r>
      <w:r w:rsidRPr="008C2A39">
        <w:rPr>
          <w:rFonts w:eastAsiaTheme="minorEastAsia"/>
        </w:rPr>
        <w:t>b: Locations 2, 3 and 4 cause different illumination distribution at QZ</w:t>
      </w:r>
    </w:p>
    <w:p w14:paraId="37C17C69" w14:textId="77777777" w:rsidR="008C2A39" w:rsidRPr="008C2A39" w:rsidRDefault="008C2A39" w:rsidP="008C2A39">
      <w:pPr>
        <w:pStyle w:val="Heading5"/>
        <w:rPr>
          <w:rFonts w:eastAsiaTheme="minorEastAsia"/>
        </w:rPr>
      </w:pPr>
      <w:bookmarkStart w:id="100" w:name="_Toc88117911"/>
      <w:r w:rsidRPr="008C2A39">
        <w:rPr>
          <w:rFonts w:eastAsiaTheme="minorEastAsia"/>
        </w:rPr>
        <w:t>5.3.2.2.2</w:t>
      </w:r>
      <w:r w:rsidRPr="008C2A39">
        <w:rPr>
          <w:rFonts w:eastAsiaTheme="minorEastAsia"/>
        </w:rPr>
        <w:tab/>
        <w:t>Rx beam profiles with an independent beam management (IBM) UE</w:t>
      </w:r>
      <w:bookmarkEnd w:id="100"/>
      <w:r w:rsidRPr="008C2A39">
        <w:rPr>
          <w:rFonts w:eastAsiaTheme="minorEastAsia"/>
        </w:rPr>
        <w:t xml:space="preserve"> </w:t>
      </w:r>
    </w:p>
    <w:p w14:paraId="14CE99F8" w14:textId="77777777" w:rsidR="008C2A39" w:rsidRPr="008C2A39" w:rsidRDefault="008C2A39" w:rsidP="008C2A39">
      <w:pPr>
        <w:rPr>
          <w:rFonts w:eastAsiaTheme="minorEastAsia"/>
        </w:rPr>
      </w:pPr>
      <w:r w:rsidRPr="008C2A39">
        <w:rPr>
          <w:rFonts w:eastAsiaTheme="minorEastAsia"/>
        </w:rPr>
        <w:t>In this sub-clause, an explanation is shown that it is possible to measure the appropriate EIS spherical coverage beam profiles by the test system which equips the non co-located (offset) antenna even with the inter-band 2 DL CA cases as long as the UE is supporting the independent beam management (IBM).</w:t>
      </w:r>
    </w:p>
    <w:p w14:paraId="54F5800E" w14:textId="77777777" w:rsidR="008C2A39" w:rsidRPr="008C2A39" w:rsidRDefault="008C2A39" w:rsidP="008C2A39">
      <w:pPr>
        <w:rPr>
          <w:rFonts w:eastAsiaTheme="minorEastAsia"/>
        </w:rPr>
      </w:pPr>
      <w:r w:rsidRPr="008C2A39">
        <w:rPr>
          <w:rFonts w:eastAsiaTheme="minorEastAsia"/>
        </w:rPr>
        <w:t>First we consider a single carrier Rx spherical coverage beam profile which we can obtain by two kinds of antennae. If we compare Rx beam profiles of two different cases, one which has been measured by main antenna of the OTA test system, or the other with which the DL beam frequency is same but has been measured from the offset antenna, both beam profiles can be assumed identical as far as following conditions are satisfied.</w:t>
      </w:r>
    </w:p>
    <w:p w14:paraId="693E856E" w14:textId="77777777" w:rsidR="008C2A39" w:rsidRPr="008C2A39" w:rsidRDefault="008C2A39" w:rsidP="008C2A39">
      <w:pPr>
        <w:pStyle w:val="B1"/>
        <w:rPr>
          <w:rFonts w:eastAsiaTheme="minorEastAsia"/>
        </w:rPr>
      </w:pPr>
      <w:r w:rsidRPr="008C2A39">
        <w:rPr>
          <w:rFonts w:eastAsiaTheme="minorEastAsia"/>
        </w:rPr>
        <w:t>-</w:t>
      </w:r>
      <w:r w:rsidRPr="008C2A39">
        <w:rPr>
          <w:rFonts w:eastAsiaTheme="minorEastAsia"/>
        </w:rPr>
        <w:tab/>
        <w:t xml:space="preserve">Two measurement antennae (main and offset) are arranged along with the </w:t>
      </w:r>
      <w:r>
        <w:rPr>
          <w:rFonts w:eastAsiaTheme="minorEastAsia"/>
          <w:lang w:val="el-GR"/>
        </w:rPr>
        <w:t>θ</w:t>
      </w:r>
      <w:r w:rsidRPr="008C2A39">
        <w:rPr>
          <w:rFonts w:eastAsiaTheme="minorEastAsia"/>
        </w:rPr>
        <w:t xml:space="preserve"> rotation of the positioner</w:t>
      </w:r>
    </w:p>
    <w:p w14:paraId="1E91BFD4" w14:textId="77777777" w:rsidR="008C2A39" w:rsidRPr="008C2A39" w:rsidRDefault="008C2A39" w:rsidP="008C2A39">
      <w:pPr>
        <w:pStyle w:val="B1"/>
        <w:rPr>
          <w:rFonts w:eastAsiaTheme="minorEastAsia"/>
        </w:rPr>
      </w:pPr>
      <w:r w:rsidRPr="008C2A39">
        <w:rPr>
          <w:rFonts w:eastAsiaTheme="minorEastAsia"/>
        </w:rPr>
        <w:t>-</w:t>
      </w:r>
      <w:r w:rsidRPr="008C2A39">
        <w:rPr>
          <w:rFonts w:eastAsiaTheme="minorEastAsia"/>
        </w:rPr>
        <w:tab/>
        <w:t>DL power of the offset antenna is calibrated and capable of transmitting same power level with the main measurement antenna.</w:t>
      </w:r>
    </w:p>
    <w:p w14:paraId="5878ECF3" w14:textId="77777777" w:rsidR="008C2A39" w:rsidRDefault="008C2A39" w:rsidP="008C2A39">
      <w:pPr>
        <w:rPr>
          <w:rFonts w:eastAsiaTheme="minorEastAsia"/>
        </w:rPr>
      </w:pPr>
      <w:r w:rsidRPr="008C2A39">
        <w:rPr>
          <w:rFonts w:eastAsiaTheme="minorEastAsia"/>
        </w:rPr>
        <w:t>For the rotation angles of positioner, refer to Annex D.2.6 in TS 38.810 [3].</w:t>
      </w:r>
    </w:p>
    <w:p w14:paraId="32270450" w14:textId="77777777" w:rsidR="00A81018" w:rsidRDefault="00A81018" w:rsidP="008C2A39">
      <w:pPr>
        <w:rPr>
          <w:rFonts w:eastAsiaTheme="minorEastAsia"/>
        </w:rPr>
      </w:pPr>
      <w:r w:rsidRPr="00A81018">
        <w:rPr>
          <w:rFonts w:eastAsiaTheme="minorEastAsia"/>
        </w:rPr>
        <w:t>Figure 5.3.2.2.2-1 depicts the image of two beam profiles obtained by different antennae. Note that the profiles are obtained one by one since the link has to be maintained with either of antennae during the measurement.</w:t>
      </w:r>
    </w:p>
    <w:p w14:paraId="1DDD4955" w14:textId="77777777" w:rsidR="00A81018" w:rsidRDefault="00E200F7" w:rsidP="00E200F7">
      <w:pPr>
        <w:jc w:val="center"/>
        <w:rPr>
          <w:rFonts w:eastAsiaTheme="minorEastAsia"/>
        </w:rPr>
      </w:pPr>
      <w:r w:rsidRPr="00E200F7">
        <w:rPr>
          <w:rFonts w:eastAsiaTheme="minorEastAsia"/>
          <w:noProof/>
        </w:rPr>
        <w:lastRenderedPageBreak/>
        <w:drawing>
          <wp:inline distT="0" distB="0" distL="0" distR="0" wp14:anchorId="0265C9FE" wp14:editId="05A54ADE">
            <wp:extent cx="4572000" cy="26797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572000" cy="2679700"/>
                    </a:xfrm>
                    <a:prstGeom prst="rect">
                      <a:avLst/>
                    </a:prstGeom>
                  </pic:spPr>
                </pic:pic>
              </a:graphicData>
            </a:graphic>
          </wp:inline>
        </w:drawing>
      </w:r>
    </w:p>
    <w:p w14:paraId="4D52F44E" w14:textId="77777777" w:rsidR="00E200F7" w:rsidRPr="00E200F7" w:rsidRDefault="00E200F7" w:rsidP="00E200F7">
      <w:pPr>
        <w:pStyle w:val="TF"/>
        <w:rPr>
          <w:rFonts w:eastAsiaTheme="minorEastAsia"/>
        </w:rPr>
      </w:pPr>
      <w:r w:rsidRPr="00E200F7">
        <w:rPr>
          <w:rFonts w:eastAsiaTheme="minorEastAsia"/>
        </w:rPr>
        <w:t>Figure 5.3.2.2.2-1: 2D image of beam profile obtained by two antennae</w:t>
      </w:r>
    </w:p>
    <w:p w14:paraId="0273378C" w14:textId="77777777" w:rsidR="00E200F7" w:rsidRPr="00E200F7" w:rsidRDefault="00E200F7" w:rsidP="00E200F7">
      <w:pPr>
        <w:rPr>
          <w:rFonts w:eastAsiaTheme="minorEastAsia"/>
        </w:rPr>
      </w:pPr>
      <w:r w:rsidRPr="00E200F7">
        <w:rPr>
          <w:rFonts w:eastAsiaTheme="minorEastAsia"/>
        </w:rPr>
        <w:t xml:space="preserve">If we compare the two measurements, a difference between them are just a point of sight from the UE, in other words a boresight of UE is slightly rotated depending on the arrangement of measured antennae. </w:t>
      </w:r>
    </w:p>
    <w:p w14:paraId="192695DB" w14:textId="77777777" w:rsidR="00E200F7" w:rsidRPr="00E200F7" w:rsidRDefault="00E200F7" w:rsidP="00E200F7">
      <w:pPr>
        <w:rPr>
          <w:rFonts w:eastAsiaTheme="minorEastAsia"/>
        </w:rPr>
      </w:pPr>
      <w:r w:rsidRPr="00E200F7">
        <w:rPr>
          <w:rFonts w:eastAsiaTheme="minorEastAsia"/>
        </w:rPr>
        <w:t>There is an angular offset between the two measurement antennae such as 2.5 to 7 degrees. Therefore to compare the two obtained beam profiles, rotation of either one of profiles in accordance with the actual antenna alignment is necessary. Also the adjustment of the start/ stop coordinates to measure is necessary with a case of the offset antenna.</w:t>
      </w:r>
    </w:p>
    <w:p w14:paraId="784FBB8A" w14:textId="77777777" w:rsidR="00E200F7" w:rsidRDefault="00E200F7" w:rsidP="00E200F7">
      <w:pPr>
        <w:rPr>
          <w:rFonts w:eastAsiaTheme="minorEastAsia"/>
        </w:rPr>
      </w:pPr>
      <w:r w:rsidRPr="00E200F7">
        <w:rPr>
          <w:rFonts w:eastAsiaTheme="minorEastAsia"/>
        </w:rPr>
        <w:t xml:space="preserve">Now we consider beam profiles which are obtained by the test system that transmits two DL signals from single antenna (system A), and the system which has one additional offset antenna to transmit two DL signals - one DL from the main antenna and the other from the offset antenna (system B). For inter-band 2 DL CA case for example with band n260 and n261, suppose only system B transmits n261 from the offset antenna, properties of each beam profile are summarized in </w:t>
      </w:r>
      <w:r w:rsidRPr="00B24E29">
        <w:rPr>
          <w:rFonts w:eastAsiaTheme="minorEastAsia"/>
        </w:rPr>
        <w:t>Table 5.3.2.2.2-1</w:t>
      </w:r>
      <w:r w:rsidRPr="00E200F7">
        <w:rPr>
          <w:rFonts w:eastAsiaTheme="minorEastAsia"/>
        </w:rPr>
        <w:t xml:space="preserve">. Note that 2 measurement antennae of system B are assumed to be arranged along with the </w:t>
      </w:r>
      <w:r>
        <w:rPr>
          <w:rFonts w:eastAsiaTheme="minorEastAsia"/>
          <w:lang w:val="el-GR"/>
        </w:rPr>
        <w:t>θ</w:t>
      </w:r>
      <w:r w:rsidRPr="00E200F7">
        <w:rPr>
          <w:rFonts w:eastAsiaTheme="minorEastAsia"/>
        </w:rPr>
        <w:t xml:space="preserve"> rotation of the positioner again just as mentioned above.</w:t>
      </w:r>
    </w:p>
    <w:p w14:paraId="25DA8AD4" w14:textId="77777777" w:rsidR="00E200F7" w:rsidRDefault="00E200F7" w:rsidP="00BC3574">
      <w:pPr>
        <w:pStyle w:val="TH"/>
        <w:rPr>
          <w:rFonts w:eastAsiaTheme="minorEastAsia"/>
        </w:rPr>
      </w:pPr>
      <w:r w:rsidRPr="00E200F7">
        <w:rPr>
          <w:rFonts w:eastAsiaTheme="minorEastAsia"/>
        </w:rPr>
        <w:t>Table 5.3.2.2.2-1: Beam profiles obtained by system A and system B in a case with IBM antennae in a UE</w:t>
      </w:r>
    </w:p>
    <w:tbl>
      <w:tblPr>
        <w:tblStyle w:val="TableGrid"/>
        <w:tblW w:w="0" w:type="auto"/>
        <w:tblLook w:val="04A0" w:firstRow="1" w:lastRow="0" w:firstColumn="1" w:lastColumn="0" w:noHBand="0" w:noVBand="1"/>
      </w:tblPr>
      <w:tblGrid>
        <w:gridCol w:w="3203"/>
        <w:gridCol w:w="3211"/>
        <w:gridCol w:w="3217"/>
      </w:tblGrid>
      <w:tr w:rsidR="00E200F7" w14:paraId="7DAC8FC3" w14:textId="77777777" w:rsidTr="00BC3574">
        <w:tc>
          <w:tcPr>
            <w:tcW w:w="3203" w:type="dxa"/>
            <w:shd w:val="clear" w:color="auto" w:fill="D9D9D9" w:themeFill="background1" w:themeFillShade="D9"/>
          </w:tcPr>
          <w:p w14:paraId="4C0CBDDB" w14:textId="77777777" w:rsidR="00E200F7" w:rsidRDefault="00E200F7" w:rsidP="00E200F7">
            <w:pPr>
              <w:pStyle w:val="TAH"/>
            </w:pPr>
          </w:p>
        </w:tc>
        <w:tc>
          <w:tcPr>
            <w:tcW w:w="3211" w:type="dxa"/>
            <w:shd w:val="clear" w:color="auto" w:fill="D9D9D9" w:themeFill="background1" w:themeFillShade="D9"/>
          </w:tcPr>
          <w:p w14:paraId="1FDC6868" w14:textId="77777777" w:rsidR="00E200F7" w:rsidRDefault="00E200F7" w:rsidP="00E200F7">
            <w:pPr>
              <w:pStyle w:val="TAH"/>
            </w:pPr>
            <w:r w:rsidRPr="003A58BF">
              <w:rPr>
                <w:rFonts w:hint="eastAsia"/>
              </w:rPr>
              <w:t>S</w:t>
            </w:r>
            <w:r w:rsidRPr="003A58BF">
              <w:t>ystem A</w:t>
            </w:r>
            <w:r>
              <w:t xml:space="preserve"> (2 DL from main antenna, 1 AoA)</w:t>
            </w:r>
          </w:p>
        </w:tc>
        <w:tc>
          <w:tcPr>
            <w:tcW w:w="3217" w:type="dxa"/>
            <w:shd w:val="clear" w:color="auto" w:fill="D9D9D9" w:themeFill="background1" w:themeFillShade="D9"/>
          </w:tcPr>
          <w:p w14:paraId="659E1C32" w14:textId="77777777" w:rsidR="00E200F7" w:rsidRDefault="00E200F7" w:rsidP="00E200F7">
            <w:pPr>
              <w:pStyle w:val="TAH"/>
            </w:pPr>
            <w:r w:rsidRPr="003A58BF">
              <w:rPr>
                <w:rFonts w:hint="eastAsia"/>
              </w:rPr>
              <w:t>S</w:t>
            </w:r>
            <w:r w:rsidRPr="003A58BF">
              <w:t>ystem B</w:t>
            </w:r>
            <w:r>
              <w:t xml:space="preserve"> (2 DL from slightly offset 2 AoA antennae)</w:t>
            </w:r>
          </w:p>
        </w:tc>
      </w:tr>
      <w:tr w:rsidR="00E200F7" w14:paraId="3AD2F957" w14:textId="77777777" w:rsidTr="00BC3574">
        <w:tc>
          <w:tcPr>
            <w:tcW w:w="3203" w:type="dxa"/>
          </w:tcPr>
          <w:p w14:paraId="601437BB" w14:textId="77777777" w:rsidR="00E200F7" w:rsidRDefault="00E200F7" w:rsidP="00B24E29">
            <w:pPr>
              <w:pStyle w:val="TAL"/>
            </w:pPr>
            <w:r>
              <w:rPr>
                <w:rFonts w:hint="eastAsia"/>
              </w:rPr>
              <w:t>B</w:t>
            </w:r>
            <w:r>
              <w:t>eam profile of n260</w:t>
            </w:r>
          </w:p>
        </w:tc>
        <w:tc>
          <w:tcPr>
            <w:tcW w:w="3211" w:type="dxa"/>
          </w:tcPr>
          <w:p w14:paraId="02AADF92" w14:textId="77777777" w:rsidR="00E200F7" w:rsidRPr="00B24E29" w:rsidRDefault="00E200F7" w:rsidP="00B24E29">
            <w:pPr>
              <w:pStyle w:val="TAL"/>
            </w:pPr>
            <w:r w:rsidRPr="00B24E29">
              <w:t>Obtained by main antenna</w:t>
            </w:r>
          </w:p>
        </w:tc>
        <w:tc>
          <w:tcPr>
            <w:tcW w:w="3217" w:type="dxa"/>
          </w:tcPr>
          <w:p w14:paraId="704FA752" w14:textId="77777777" w:rsidR="00E200F7" w:rsidRPr="00B24E29" w:rsidRDefault="00E200F7" w:rsidP="00B24E29">
            <w:pPr>
              <w:pStyle w:val="TAL"/>
            </w:pPr>
            <w:r w:rsidRPr="00B24E29">
              <w:t>Obtained by main antenna. Thus completely identical with system A.</w:t>
            </w:r>
          </w:p>
        </w:tc>
      </w:tr>
      <w:tr w:rsidR="00E200F7" w14:paraId="6AD57DB7" w14:textId="77777777" w:rsidTr="00BC3574">
        <w:tc>
          <w:tcPr>
            <w:tcW w:w="3203" w:type="dxa"/>
          </w:tcPr>
          <w:p w14:paraId="4AB45572" w14:textId="77777777" w:rsidR="00E200F7" w:rsidRDefault="00E200F7" w:rsidP="00B24E29">
            <w:pPr>
              <w:pStyle w:val="TAL"/>
            </w:pPr>
            <w:r>
              <w:rPr>
                <w:rFonts w:hint="eastAsia"/>
              </w:rPr>
              <w:t>B</w:t>
            </w:r>
            <w:r>
              <w:t>eam profile of n261</w:t>
            </w:r>
          </w:p>
        </w:tc>
        <w:tc>
          <w:tcPr>
            <w:tcW w:w="3211" w:type="dxa"/>
          </w:tcPr>
          <w:p w14:paraId="033EE443" w14:textId="77777777" w:rsidR="00E200F7" w:rsidRPr="00B24E29" w:rsidRDefault="00E200F7" w:rsidP="00B24E29">
            <w:pPr>
              <w:pStyle w:val="TAL"/>
            </w:pPr>
            <w:r w:rsidRPr="00B24E29">
              <w:t>Obtained by main antenna</w:t>
            </w:r>
          </w:p>
        </w:tc>
        <w:tc>
          <w:tcPr>
            <w:tcW w:w="3217" w:type="dxa"/>
          </w:tcPr>
          <w:p w14:paraId="1EC79CC2" w14:textId="77777777" w:rsidR="00E200F7" w:rsidRPr="00B24E29" w:rsidRDefault="00E200F7" w:rsidP="00B24E29">
            <w:pPr>
              <w:pStyle w:val="TAL"/>
            </w:pPr>
            <w:r w:rsidRPr="00B24E29">
              <w:t>Obtained by the offset antenna. The shape of profile should be same but rotated in accordance with the angular offset between two test antennae.</w:t>
            </w:r>
          </w:p>
        </w:tc>
      </w:tr>
    </w:tbl>
    <w:p w14:paraId="1B44D204" w14:textId="77777777" w:rsidR="00BC3574" w:rsidRPr="00BC3574" w:rsidRDefault="00BC3574" w:rsidP="00BC3574">
      <w:pPr>
        <w:rPr>
          <w:rFonts w:eastAsiaTheme="minorEastAsia"/>
        </w:rPr>
      </w:pPr>
      <w:r w:rsidRPr="00BC3574">
        <w:rPr>
          <w:rFonts w:eastAsiaTheme="minorEastAsia"/>
        </w:rPr>
        <w:t>Taking all explanations above into consideration, system B requires a post processing of the obtained data in accordance with the slightly rotated coordinate system. But the obtained beam profiles can be assumed as identical with ones obtained by system A as far as the UE is supporting the IBM. i.e. There is a way to make IBM UEs to choose same relative beam direction and conduct spherical coverage tests properly like a single test antenna system.</w:t>
      </w:r>
    </w:p>
    <w:p w14:paraId="3A3992BC" w14:textId="77777777" w:rsidR="00E200F7" w:rsidRDefault="00BC3574" w:rsidP="00BC3574">
      <w:pPr>
        <w:rPr>
          <w:rFonts w:eastAsiaTheme="minorEastAsia"/>
        </w:rPr>
      </w:pPr>
      <w:r w:rsidRPr="00BC3574">
        <w:rPr>
          <w:rFonts w:eastAsiaTheme="minorEastAsia"/>
        </w:rPr>
        <w:t>Choice of the beam by UEs with common beam management (CBM) is studied at the next sub-clause.</w:t>
      </w:r>
    </w:p>
    <w:p w14:paraId="4DBF0160" w14:textId="77777777" w:rsidR="00BC3574" w:rsidRPr="00BC3574" w:rsidRDefault="00BC3574" w:rsidP="00BC3574">
      <w:pPr>
        <w:pStyle w:val="Heading5"/>
        <w:rPr>
          <w:rFonts w:eastAsiaTheme="minorEastAsia"/>
        </w:rPr>
      </w:pPr>
      <w:bookmarkStart w:id="101" w:name="_Toc88117912"/>
      <w:r w:rsidRPr="00BC3574">
        <w:rPr>
          <w:rFonts w:eastAsiaTheme="minorEastAsia"/>
        </w:rPr>
        <w:t>5.3.2.2.3</w:t>
      </w:r>
      <w:r w:rsidRPr="00BC3574">
        <w:rPr>
          <w:rFonts w:eastAsiaTheme="minorEastAsia"/>
        </w:rPr>
        <w:tab/>
        <w:t>Propensity to trigger incorrect beam in CBM UE</w:t>
      </w:r>
      <w:bookmarkEnd w:id="101"/>
    </w:p>
    <w:p w14:paraId="33A499DD" w14:textId="77777777" w:rsidR="00BC3574" w:rsidRPr="00BC3574" w:rsidRDefault="00BC3574" w:rsidP="00BC3574">
      <w:pPr>
        <w:rPr>
          <w:rFonts w:eastAsiaTheme="minorEastAsia"/>
        </w:rPr>
      </w:pPr>
      <w:r w:rsidRPr="00BC3574">
        <w:rPr>
          <w:rFonts w:eastAsiaTheme="minorEastAsia"/>
        </w:rPr>
        <w:t>The primary mechanism that can mislead CBM UEs is band-specific beam tilt in the test setup. As shown in sub-clause 5.3.2.2.1, beam tilt at the QZ is roughly 1:1 with source angular offset. In the spherical coverage space of a UE, beam tilt becomes a significant problem for beam management at beam boundaries. The impact to measured performance is directly related to probability of finding a beam boundary during 3D search. Beam tilt therefore penalizes UEs with dense beam packing (i.e more beam boundaries).</w:t>
      </w:r>
    </w:p>
    <w:p w14:paraId="4CAF92E5" w14:textId="77777777" w:rsidR="00BC3574" w:rsidRPr="00BC3574" w:rsidRDefault="00BC3574" w:rsidP="00BC3574">
      <w:pPr>
        <w:rPr>
          <w:rFonts w:eastAsiaTheme="minorEastAsia"/>
        </w:rPr>
      </w:pPr>
      <w:r w:rsidRPr="00BC3574">
        <w:rPr>
          <w:rFonts w:eastAsiaTheme="minorEastAsia"/>
        </w:rPr>
        <w:lastRenderedPageBreak/>
        <w:t>Dense beam packing is often associated with UEs with good spherical coverage. It can be reasonably argued that the impact of beam tilt in this context is worse for UEs with better spherical coverage. This problem does not have a systematic effect across all UE designs and therefore difficult to overcome.</w:t>
      </w:r>
    </w:p>
    <w:p w14:paraId="06A32C58" w14:textId="77777777" w:rsidR="00BC3574" w:rsidRDefault="00BC3574" w:rsidP="00BC3574">
      <w:pPr>
        <w:rPr>
          <w:rFonts w:eastAsiaTheme="minorEastAsia"/>
        </w:rPr>
      </w:pPr>
      <w:r w:rsidRPr="00BC3574">
        <w:rPr>
          <w:rFonts w:eastAsiaTheme="minorEastAsia"/>
        </w:rPr>
        <w:t>Another important characteristic of a far field scenario is a nearly planar wavefront. Figures 5.3.2.2.3-1 shows the deviation from planar wavefront at the QZ when the source is moved off-focus. As before, in the figures below, locations 2,3 and 4 have similar angular offset, but differ in mirror to source distance. The figures show that there is an optimal distance from the mirror for any angular offset of the source, for the wavefront to appear planar at the QZ.</w:t>
      </w:r>
    </w:p>
    <w:p w14:paraId="3CE8D495" w14:textId="77777777" w:rsidR="00E200F7" w:rsidRDefault="00BC3574" w:rsidP="00BC3574">
      <w:pPr>
        <w:jc w:val="center"/>
        <w:rPr>
          <w:rFonts w:eastAsiaTheme="minorEastAsia"/>
        </w:rPr>
      </w:pPr>
      <w:r w:rsidRPr="00EC1C1A">
        <w:rPr>
          <w:b/>
          <w:noProof/>
        </w:rPr>
        <w:drawing>
          <wp:inline distT="0" distB="0" distL="0" distR="0" wp14:anchorId="39C31DAD" wp14:editId="0D563C22">
            <wp:extent cx="3014980" cy="2259330"/>
            <wp:effectExtent l="0" t="0" r="0" b="7620"/>
            <wp:docPr id="105"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14980" cy="2259330"/>
                    </a:xfrm>
                    <a:prstGeom prst="rect">
                      <a:avLst/>
                    </a:prstGeom>
                    <a:noFill/>
                    <a:ln>
                      <a:noFill/>
                    </a:ln>
                  </pic:spPr>
                </pic:pic>
              </a:graphicData>
            </a:graphic>
          </wp:inline>
        </w:drawing>
      </w:r>
      <w:r w:rsidRPr="00EC1C1A">
        <w:rPr>
          <w:b/>
          <w:noProof/>
        </w:rPr>
        <w:drawing>
          <wp:inline distT="0" distB="0" distL="0" distR="0" wp14:anchorId="4C868156" wp14:editId="5F1CA911">
            <wp:extent cx="3014980" cy="2259330"/>
            <wp:effectExtent l="0" t="0" r="0" b="7620"/>
            <wp:docPr id="106"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014980" cy="2259330"/>
                    </a:xfrm>
                    <a:prstGeom prst="rect">
                      <a:avLst/>
                    </a:prstGeom>
                    <a:noFill/>
                    <a:ln>
                      <a:noFill/>
                    </a:ln>
                  </pic:spPr>
                </pic:pic>
              </a:graphicData>
            </a:graphic>
          </wp:inline>
        </w:drawing>
      </w:r>
    </w:p>
    <w:p w14:paraId="4B301CD6" w14:textId="77777777" w:rsidR="00BC3574" w:rsidRDefault="00BC3574" w:rsidP="00BC3574">
      <w:pPr>
        <w:pStyle w:val="TF"/>
        <w:rPr>
          <w:rFonts w:eastAsiaTheme="minorEastAsia"/>
        </w:rPr>
      </w:pPr>
      <w:r w:rsidRPr="00BC3574">
        <w:rPr>
          <w:rFonts w:eastAsiaTheme="minorEastAsia"/>
        </w:rPr>
        <w:t>Figure 5.3.2.2.3-1: Wavefront orientation at QZ due to off-focus source</w:t>
      </w:r>
    </w:p>
    <w:p w14:paraId="0FCF2D3D" w14:textId="77777777" w:rsidR="00BC3574" w:rsidRPr="00BC3574" w:rsidRDefault="00BC3574" w:rsidP="00BC3574">
      <w:pPr>
        <w:rPr>
          <w:rFonts w:eastAsiaTheme="minorEastAsia"/>
        </w:rPr>
      </w:pPr>
      <w:r w:rsidRPr="00BC3574">
        <w:rPr>
          <w:rFonts w:eastAsiaTheme="minorEastAsia"/>
        </w:rPr>
        <w:t>Also note that positioning an offset source at the optimal distance may not result in optimal illumination density of the QZ. From a beam management standpoint however, it is more important to ensure quality of the wavefront given that the deviation in illumination density seems minor. (Explanation: Position 3 is close to the optimal point, as witnessed by its nearly flat wavefront in figures 5.3.2.2.3-1. In figure 5.3.2.2.3-1, illumination density curves of location 3 and location 1, the focus or ‘ideal location’, track closely)</w:t>
      </w:r>
    </w:p>
    <w:p w14:paraId="1A073B6E" w14:textId="77777777" w:rsidR="00BC3574" w:rsidRDefault="00BC3574" w:rsidP="00BC3574">
      <w:pPr>
        <w:rPr>
          <w:rFonts w:eastAsiaTheme="minorEastAsia"/>
        </w:rPr>
      </w:pPr>
      <w:r w:rsidRPr="00BC3574">
        <w:rPr>
          <w:rFonts w:eastAsiaTheme="minorEastAsia"/>
        </w:rPr>
        <w:t>The figures 5.3.2.2.3-1 also reasonably predict that the non-linear phase variation varies with frequency. Ergo, it is advantageous to reserve the ideal location (focus) for the antenna serving the highest frequencies and use offset locations for antennae serving lower frequencies.</w:t>
      </w:r>
    </w:p>
    <w:p w14:paraId="227F9C44" w14:textId="77777777" w:rsidR="00BC3574" w:rsidRPr="00BC3574" w:rsidRDefault="00BC3574" w:rsidP="00BC3574">
      <w:pPr>
        <w:pStyle w:val="Heading5"/>
        <w:rPr>
          <w:rFonts w:eastAsiaTheme="minorEastAsia"/>
        </w:rPr>
      </w:pPr>
      <w:bookmarkStart w:id="102" w:name="_Toc88117913"/>
      <w:r w:rsidRPr="00BC3574">
        <w:rPr>
          <w:rFonts w:eastAsiaTheme="minorEastAsia"/>
        </w:rPr>
        <w:t>5.3.2.2.4</w:t>
      </w:r>
      <w:r w:rsidRPr="00BC3574">
        <w:rPr>
          <w:rFonts w:eastAsiaTheme="minorEastAsia"/>
        </w:rPr>
        <w:tab/>
        <w:t>Spherical coverage measurement simulation with common beam management (CBM) UE</w:t>
      </w:r>
      <w:bookmarkEnd w:id="102"/>
    </w:p>
    <w:p w14:paraId="149AA41D" w14:textId="77777777" w:rsidR="00BC3574" w:rsidRPr="00BC3574" w:rsidRDefault="00BC3574" w:rsidP="00BC3574">
      <w:pPr>
        <w:rPr>
          <w:rFonts w:eastAsiaTheme="minorEastAsia"/>
        </w:rPr>
      </w:pPr>
      <w:r w:rsidRPr="00BC3574">
        <w:rPr>
          <w:rFonts w:eastAsiaTheme="minorEastAsia"/>
        </w:rPr>
        <w:t xml:space="preserve">For inter-band CA requirements within 28 GHz range (L + L) or 39 GHz range (H + H) which has a possibility of transmissions by CBM, a simulation was made on the influence of the offset antenna measurement for inter-band CA case with CBM UE. From this simulation we tried to clarify a difference with the measurement of 2 DL by 1 AoA at a frequency range from 37 GHz and 43.5 GHz. </w:t>
      </w:r>
    </w:p>
    <w:p w14:paraId="0B96A3FC" w14:textId="77777777" w:rsidR="00BC3574" w:rsidRPr="00BC3574" w:rsidRDefault="00BC3574" w:rsidP="00BC3574">
      <w:pPr>
        <w:rPr>
          <w:rFonts w:eastAsiaTheme="minorEastAsia"/>
          <w:b/>
        </w:rPr>
      </w:pPr>
      <w:r w:rsidRPr="00BC3574">
        <w:rPr>
          <w:rFonts w:eastAsiaTheme="minorEastAsia"/>
          <w:b/>
        </w:rPr>
        <w:t>Assumption of the UE antenna inter-element distance</w:t>
      </w:r>
    </w:p>
    <w:p w14:paraId="2D1DBDE9" w14:textId="77777777" w:rsidR="00BC3574" w:rsidRDefault="00BC3574" w:rsidP="00BC3574">
      <w:pPr>
        <w:rPr>
          <w:rFonts w:eastAsiaTheme="minorEastAsia"/>
        </w:rPr>
      </w:pPr>
      <w:r w:rsidRPr="00BC3574">
        <w:rPr>
          <w:rFonts w:eastAsiaTheme="minorEastAsia"/>
        </w:rPr>
        <w:t>It is difficult for us to expect an actual inter-element distance (D) of an antenna in the current UE since it is implementation dependent. But as a starting point, during this simulation we put an assumption that an optimization of the inter-element distance is made at the centre frequency between the lower edge of band n258 (24.25 GHz) and higher edge of n259 (43.5 GHz), i.e. 33.875 GHz where D/</w:t>
      </w:r>
      <w:r>
        <w:rPr>
          <w:rFonts w:eastAsiaTheme="minorEastAsia"/>
          <w:lang w:val="el-GR"/>
        </w:rPr>
        <w:t>λ</w:t>
      </w:r>
      <w:r w:rsidRPr="00BC3574">
        <w:rPr>
          <w:rFonts w:eastAsiaTheme="minorEastAsia"/>
        </w:rPr>
        <w:t xml:space="preserve"> becomes 0.5.</w:t>
      </w:r>
    </w:p>
    <w:p w14:paraId="690B526F" w14:textId="77777777" w:rsidR="00BC3574" w:rsidRDefault="00BC3574" w:rsidP="00BC3574">
      <w:pPr>
        <w:pStyle w:val="TH"/>
        <w:rPr>
          <w:rFonts w:eastAsiaTheme="minorEastAsia"/>
        </w:rPr>
      </w:pPr>
      <w:r w:rsidRPr="00BC3574">
        <w:rPr>
          <w:rFonts w:eastAsiaTheme="minorEastAsia"/>
        </w:rPr>
        <w:t>Table 5.3.2.2.4-1: Optimized frequency and corresponding ratio (D/l) for simulation frequencies</w:t>
      </w:r>
    </w:p>
    <w:tbl>
      <w:tblPr>
        <w:tblStyle w:val="TableGrid"/>
        <w:tblW w:w="0" w:type="auto"/>
        <w:tblLook w:val="04A0" w:firstRow="1" w:lastRow="0" w:firstColumn="1" w:lastColumn="0" w:noHBand="0" w:noVBand="1"/>
      </w:tblPr>
      <w:tblGrid>
        <w:gridCol w:w="3209"/>
        <w:gridCol w:w="3211"/>
        <w:gridCol w:w="3211"/>
      </w:tblGrid>
      <w:tr w:rsidR="00BC3574" w14:paraId="3065E0BA" w14:textId="77777777" w:rsidTr="00CF0499">
        <w:tc>
          <w:tcPr>
            <w:tcW w:w="3209" w:type="dxa"/>
            <w:shd w:val="clear" w:color="auto" w:fill="D9D9D9" w:themeFill="background1" w:themeFillShade="D9"/>
          </w:tcPr>
          <w:p w14:paraId="72664E67" w14:textId="77777777" w:rsidR="00BC3574" w:rsidRDefault="00BC3574" w:rsidP="00BC3574">
            <w:pPr>
              <w:pStyle w:val="TAH"/>
            </w:pPr>
            <w:r>
              <w:rPr>
                <w:rFonts w:hint="eastAsia"/>
              </w:rPr>
              <w:t>O</w:t>
            </w:r>
            <w:r>
              <w:t>ptimized frequency (D/</w:t>
            </w:r>
            <w:r w:rsidRPr="00CF01BC">
              <w:rPr>
                <w:rFonts w:ascii="Symbol" w:hAnsi="Symbol"/>
              </w:rPr>
              <w:t></w:t>
            </w:r>
            <w:r>
              <w:t xml:space="preserve"> = 0.5)</w:t>
            </w:r>
          </w:p>
        </w:tc>
        <w:tc>
          <w:tcPr>
            <w:tcW w:w="3211" w:type="dxa"/>
            <w:shd w:val="clear" w:color="auto" w:fill="D9D9D9" w:themeFill="background1" w:themeFillShade="D9"/>
          </w:tcPr>
          <w:p w14:paraId="59DABCB4" w14:textId="77777777" w:rsidR="00BC3574" w:rsidRDefault="00BC3574" w:rsidP="00BC3574">
            <w:pPr>
              <w:pStyle w:val="TAH"/>
            </w:pPr>
            <w:r>
              <w:rPr>
                <w:rFonts w:hint="eastAsia"/>
              </w:rPr>
              <w:t>F</w:t>
            </w:r>
            <w:r>
              <w:t>requency 1 (f1) for simulation</w:t>
            </w:r>
          </w:p>
        </w:tc>
        <w:tc>
          <w:tcPr>
            <w:tcW w:w="3211" w:type="dxa"/>
            <w:shd w:val="clear" w:color="auto" w:fill="D9D9D9" w:themeFill="background1" w:themeFillShade="D9"/>
          </w:tcPr>
          <w:p w14:paraId="378625D3" w14:textId="77777777" w:rsidR="00BC3574" w:rsidRDefault="00BC3574" w:rsidP="00BC3574">
            <w:pPr>
              <w:pStyle w:val="TAH"/>
            </w:pPr>
            <w:r>
              <w:rPr>
                <w:rFonts w:hint="eastAsia"/>
              </w:rPr>
              <w:t>F</w:t>
            </w:r>
            <w:r>
              <w:t>requency 2 (f2) for simulation</w:t>
            </w:r>
          </w:p>
        </w:tc>
      </w:tr>
      <w:tr w:rsidR="00BC3574" w14:paraId="5BB73264" w14:textId="77777777" w:rsidTr="00CF0499">
        <w:tc>
          <w:tcPr>
            <w:tcW w:w="3209" w:type="dxa"/>
          </w:tcPr>
          <w:p w14:paraId="4F6B0793" w14:textId="77777777" w:rsidR="00BC3574" w:rsidRPr="002E58FA" w:rsidRDefault="00BC3574" w:rsidP="00BC3574">
            <w:pPr>
              <w:pStyle w:val="TAC"/>
            </w:pPr>
            <w:r w:rsidRPr="002E58FA">
              <w:rPr>
                <w:rFonts w:hint="eastAsia"/>
              </w:rPr>
              <w:t>3</w:t>
            </w:r>
            <w:r w:rsidRPr="002E58FA">
              <w:t>3.875 GHz (0.5)</w:t>
            </w:r>
          </w:p>
        </w:tc>
        <w:tc>
          <w:tcPr>
            <w:tcW w:w="3211" w:type="dxa"/>
          </w:tcPr>
          <w:p w14:paraId="580E8198" w14:textId="77777777" w:rsidR="00BC3574" w:rsidRPr="002E58FA" w:rsidRDefault="00BC3574" w:rsidP="00BC3574">
            <w:pPr>
              <w:pStyle w:val="TAC"/>
            </w:pPr>
            <w:r w:rsidRPr="002E58FA">
              <w:rPr>
                <w:rFonts w:hint="eastAsia"/>
              </w:rPr>
              <w:t>3</w:t>
            </w:r>
            <w:r w:rsidRPr="002E58FA">
              <w:t>7.0 GHz (0.55)</w:t>
            </w:r>
          </w:p>
        </w:tc>
        <w:tc>
          <w:tcPr>
            <w:tcW w:w="3211" w:type="dxa"/>
          </w:tcPr>
          <w:p w14:paraId="3F8E9356" w14:textId="77777777" w:rsidR="00BC3574" w:rsidRPr="002E58FA" w:rsidRDefault="00BC3574" w:rsidP="00BC3574">
            <w:pPr>
              <w:pStyle w:val="TAC"/>
            </w:pPr>
            <w:r w:rsidRPr="002E58FA">
              <w:rPr>
                <w:rFonts w:hint="eastAsia"/>
              </w:rPr>
              <w:t>4</w:t>
            </w:r>
            <w:r w:rsidRPr="002E58FA">
              <w:t>3.5 GHz (0.64)</w:t>
            </w:r>
          </w:p>
        </w:tc>
      </w:tr>
    </w:tbl>
    <w:p w14:paraId="1E15129A" w14:textId="77777777" w:rsidR="00CF0499" w:rsidRDefault="00CF0499" w:rsidP="00CF0499">
      <w:pPr>
        <w:rPr>
          <w:rFonts w:eastAsiaTheme="minorEastAsia"/>
        </w:rPr>
      </w:pPr>
    </w:p>
    <w:p w14:paraId="2977637B" w14:textId="77777777" w:rsidR="00CF0499" w:rsidRPr="00CF0499" w:rsidRDefault="00CF0499" w:rsidP="00CF0499">
      <w:pPr>
        <w:rPr>
          <w:rFonts w:eastAsiaTheme="minorEastAsia"/>
          <w:b/>
        </w:rPr>
      </w:pPr>
      <w:r w:rsidRPr="00CF0499">
        <w:rPr>
          <w:rFonts w:eastAsiaTheme="minorEastAsia"/>
          <w:b/>
        </w:rPr>
        <w:t>Assumption of phase shifter in a UE</w:t>
      </w:r>
    </w:p>
    <w:p w14:paraId="64302EBD" w14:textId="77777777" w:rsidR="00CF0499" w:rsidRPr="00CF0499" w:rsidRDefault="00CF0499" w:rsidP="00CF0499">
      <w:pPr>
        <w:rPr>
          <w:rFonts w:eastAsiaTheme="minorEastAsia"/>
        </w:rPr>
      </w:pPr>
      <w:r w:rsidRPr="00CF0499">
        <w:rPr>
          <w:rFonts w:eastAsiaTheme="minorEastAsia"/>
        </w:rPr>
        <w:t>For a beam forming method of the UE, following two methods were applied in the simulation.</w:t>
      </w:r>
    </w:p>
    <w:p w14:paraId="277DE653" w14:textId="77777777" w:rsidR="00CF0499" w:rsidRPr="00CF0499" w:rsidRDefault="00CF0499" w:rsidP="00CF0499">
      <w:pPr>
        <w:pStyle w:val="B1"/>
        <w:rPr>
          <w:rFonts w:eastAsiaTheme="minorEastAsia"/>
        </w:rPr>
      </w:pPr>
      <w:r w:rsidRPr="00CF0499">
        <w:rPr>
          <w:rFonts w:eastAsiaTheme="minorEastAsia"/>
        </w:rPr>
        <w:lastRenderedPageBreak/>
        <w:t>i)</w:t>
      </w:r>
      <w:r w:rsidRPr="00CF0499">
        <w:rPr>
          <w:rFonts w:eastAsiaTheme="minorEastAsia"/>
        </w:rPr>
        <w:tab/>
        <w:t xml:space="preserve">A fixed phase shift to the antenna regardless with the carrier frequencies, which we assume this method is causing the beam squint. </w:t>
      </w:r>
    </w:p>
    <w:p w14:paraId="23F9B394" w14:textId="77777777" w:rsidR="00CF0499" w:rsidRPr="00CF0499" w:rsidRDefault="00CF0499" w:rsidP="00CF0499">
      <w:pPr>
        <w:pStyle w:val="B1"/>
        <w:rPr>
          <w:rFonts w:eastAsiaTheme="minorEastAsia"/>
        </w:rPr>
      </w:pPr>
      <w:r w:rsidRPr="00CF0499">
        <w:rPr>
          <w:rFonts w:eastAsiaTheme="minorEastAsia"/>
        </w:rPr>
        <w:t>ii)</w:t>
      </w:r>
      <w:r w:rsidRPr="00CF0499">
        <w:rPr>
          <w:rFonts w:eastAsiaTheme="minorEastAsia"/>
        </w:rPr>
        <w:tab/>
        <w:t>A different phase shift which is proportional to the carrier frequencies so called true time delay (TTD).</w:t>
      </w:r>
    </w:p>
    <w:p w14:paraId="3D6AFBCC" w14:textId="77777777" w:rsidR="00CF0499" w:rsidRPr="00CF0499" w:rsidRDefault="00CF0499" w:rsidP="00CF0499">
      <w:pPr>
        <w:rPr>
          <w:rFonts w:eastAsiaTheme="minorEastAsia"/>
          <w:b/>
        </w:rPr>
      </w:pPr>
      <w:r w:rsidRPr="00CF0499">
        <w:rPr>
          <w:rFonts w:eastAsiaTheme="minorEastAsia"/>
          <w:b/>
        </w:rPr>
        <w:t>Simulation procedures for spherical coverage</w:t>
      </w:r>
    </w:p>
    <w:p w14:paraId="4C4AA271" w14:textId="77777777" w:rsidR="00CF0499" w:rsidRPr="00CF0499" w:rsidRDefault="00CF0499" w:rsidP="00CF0499">
      <w:pPr>
        <w:rPr>
          <w:rFonts w:eastAsiaTheme="minorEastAsia"/>
        </w:rPr>
      </w:pPr>
      <w:r w:rsidRPr="00CF0499">
        <w:rPr>
          <w:rFonts w:eastAsiaTheme="minorEastAsia"/>
        </w:rPr>
        <w:t>The simulation of the spherical coverage measurement was carried out by the following steps.</w:t>
      </w:r>
    </w:p>
    <w:p w14:paraId="6646A104" w14:textId="77777777" w:rsidR="00CF0499" w:rsidRPr="00CF0499" w:rsidRDefault="00CF0499" w:rsidP="00CF0499">
      <w:pPr>
        <w:pStyle w:val="B1"/>
        <w:rPr>
          <w:rFonts w:eastAsiaTheme="minorEastAsia"/>
        </w:rPr>
      </w:pPr>
      <w:r w:rsidRPr="00CF0499">
        <w:rPr>
          <w:rFonts w:eastAsiaTheme="minorEastAsia"/>
        </w:rPr>
        <w:t>Step 1)</w:t>
      </w:r>
      <w:r>
        <w:rPr>
          <w:rFonts w:eastAsiaTheme="minorEastAsia"/>
        </w:rPr>
        <w:tab/>
      </w:r>
      <w:r w:rsidRPr="00CF0499">
        <w:rPr>
          <w:rFonts w:eastAsiaTheme="minorEastAsia"/>
        </w:rPr>
        <w:t>Decide a code book to obtain the maximum sensitivity at frequency 1 (37.0 GHz) with a measurement grid placed randomly against a DUT.</w:t>
      </w:r>
    </w:p>
    <w:p w14:paraId="3E9BF9BC" w14:textId="77777777" w:rsidR="00CF0499" w:rsidRPr="00CF0499" w:rsidRDefault="00CF0499" w:rsidP="00CF0499">
      <w:pPr>
        <w:pStyle w:val="B1"/>
        <w:rPr>
          <w:rFonts w:eastAsiaTheme="minorEastAsia"/>
        </w:rPr>
      </w:pPr>
      <w:r w:rsidRPr="00CF0499">
        <w:rPr>
          <w:rFonts w:eastAsiaTheme="minorEastAsia"/>
        </w:rPr>
        <w:t>Step 2)</w:t>
      </w:r>
      <w:r>
        <w:rPr>
          <w:rFonts w:eastAsiaTheme="minorEastAsia"/>
        </w:rPr>
        <w:tab/>
      </w:r>
      <w:r w:rsidRPr="00CF0499">
        <w:rPr>
          <w:rFonts w:eastAsiaTheme="minorEastAsia"/>
        </w:rPr>
        <w:t>Keep the identified code book at step 1) and calculate gain profiles at frequency 2 (43.5 GHz). Then compare the following two cases.</w:t>
      </w:r>
    </w:p>
    <w:p w14:paraId="00C86EA1" w14:textId="77777777" w:rsidR="00CF0499" w:rsidRPr="00CF0499" w:rsidRDefault="00CF0499" w:rsidP="00CF0499">
      <w:pPr>
        <w:pStyle w:val="B1"/>
        <w:rPr>
          <w:rFonts w:eastAsiaTheme="minorEastAsia"/>
        </w:rPr>
      </w:pPr>
      <w:r w:rsidRPr="00CF0499">
        <w:rPr>
          <w:rFonts w:eastAsiaTheme="minorEastAsia"/>
        </w:rPr>
        <w:t>Case 1)</w:t>
      </w:r>
      <w:r>
        <w:rPr>
          <w:rFonts w:eastAsiaTheme="minorEastAsia"/>
        </w:rPr>
        <w:tab/>
      </w:r>
      <w:r w:rsidRPr="00CF0499">
        <w:rPr>
          <w:rFonts w:eastAsiaTheme="minorEastAsia"/>
        </w:rPr>
        <w:t xml:space="preserve">Gain profile at frequency 2 measured by the main antenna </w:t>
      </w:r>
    </w:p>
    <w:p w14:paraId="2448B4FC" w14:textId="77777777" w:rsidR="00CF0499" w:rsidRPr="00CF0499" w:rsidRDefault="00CF0499" w:rsidP="00CF0499">
      <w:pPr>
        <w:pStyle w:val="B2"/>
        <w:rPr>
          <w:rFonts w:eastAsiaTheme="minorEastAsia"/>
        </w:rPr>
      </w:pPr>
      <w:r w:rsidRPr="00CF0499">
        <w:rPr>
          <w:rFonts w:eastAsiaTheme="minorEastAsia"/>
          <w:lang w:val="en-US"/>
        </w:rPr>
        <w:t>-</w:t>
      </w:r>
      <w:r w:rsidRPr="00CF0499">
        <w:rPr>
          <w:rFonts w:eastAsiaTheme="minorEastAsia"/>
        </w:rPr>
        <w:tab/>
        <w:t>Only the difference of the ratio (D/</w:t>
      </w:r>
      <w:r>
        <w:rPr>
          <w:rFonts w:eastAsiaTheme="minorEastAsia"/>
          <w:lang w:val="el-GR"/>
        </w:rPr>
        <w:t>λ</w:t>
      </w:r>
      <w:r w:rsidRPr="00CF0499">
        <w:rPr>
          <w:rFonts w:eastAsiaTheme="minorEastAsia"/>
        </w:rPr>
        <w:t>) can be monitored as the difference from the frequency 1. This result can be assumed as a baseline when comparing the influence of the offset antenna measurement.</w:t>
      </w:r>
    </w:p>
    <w:p w14:paraId="1453FE9E" w14:textId="77777777" w:rsidR="00CF0499" w:rsidRPr="00CF0499" w:rsidRDefault="00CF0499" w:rsidP="00CF0499">
      <w:pPr>
        <w:pStyle w:val="B1"/>
        <w:rPr>
          <w:rFonts w:eastAsiaTheme="minorEastAsia"/>
        </w:rPr>
      </w:pPr>
      <w:r w:rsidRPr="00CF0499">
        <w:rPr>
          <w:rFonts w:eastAsiaTheme="minorEastAsia"/>
        </w:rPr>
        <w:t>Case 2)</w:t>
      </w:r>
      <w:r>
        <w:rPr>
          <w:rFonts w:eastAsiaTheme="minorEastAsia"/>
        </w:rPr>
        <w:tab/>
      </w:r>
      <w:r w:rsidRPr="00CF0499">
        <w:rPr>
          <w:rFonts w:eastAsiaTheme="minorEastAsia"/>
        </w:rPr>
        <w:t xml:space="preserve">Gain profile at frequency 2 measured by the offset antenna </w:t>
      </w:r>
    </w:p>
    <w:p w14:paraId="755BB4EC" w14:textId="77777777" w:rsidR="00CF0499" w:rsidRPr="00CF0499" w:rsidRDefault="00CF0499" w:rsidP="00CF0499">
      <w:pPr>
        <w:pStyle w:val="B2"/>
        <w:rPr>
          <w:rFonts w:eastAsiaTheme="minorEastAsia"/>
        </w:rPr>
      </w:pPr>
      <w:r w:rsidRPr="00CF0499">
        <w:rPr>
          <w:rFonts w:eastAsiaTheme="minorEastAsia"/>
          <w:lang w:val="en-US"/>
        </w:rPr>
        <w:t>-</w:t>
      </w:r>
      <w:r w:rsidRPr="00CF0499">
        <w:rPr>
          <w:rFonts w:eastAsiaTheme="minorEastAsia"/>
        </w:rPr>
        <w:tab/>
        <w:t>In addition to the difference of the ratio (D/</w:t>
      </w:r>
      <w:r>
        <w:rPr>
          <w:rFonts w:eastAsiaTheme="minorEastAsia"/>
          <w:lang w:val="el-GR"/>
        </w:rPr>
        <w:t>λ</w:t>
      </w:r>
      <w:r w:rsidRPr="00CF0499">
        <w:rPr>
          <w:rFonts w:eastAsiaTheme="minorEastAsia"/>
        </w:rPr>
        <w:t xml:space="preserve">), influence of the offset antenna is included in this result. (e.g. influence to the measurement grid due to the offset of the antenna.)  </w:t>
      </w:r>
    </w:p>
    <w:p w14:paraId="5A38A8CC" w14:textId="77777777" w:rsidR="00CF0499" w:rsidRPr="00B64C54" w:rsidRDefault="00CF0499" w:rsidP="00CF0499">
      <w:pPr>
        <w:rPr>
          <w:rFonts w:eastAsiaTheme="minorEastAsia"/>
          <w:b/>
        </w:rPr>
      </w:pPr>
      <w:r w:rsidRPr="00B64C54">
        <w:rPr>
          <w:rFonts w:eastAsiaTheme="minorEastAsia"/>
          <w:b/>
        </w:rPr>
        <w:t>Simulation parameter</w:t>
      </w:r>
    </w:p>
    <w:p w14:paraId="4AB08149" w14:textId="77777777" w:rsidR="00BC3574" w:rsidRDefault="00CF0499" w:rsidP="00CF0499">
      <w:pPr>
        <w:rPr>
          <w:rFonts w:eastAsiaTheme="minorEastAsia"/>
        </w:rPr>
      </w:pPr>
      <w:r w:rsidRPr="00CF0499">
        <w:rPr>
          <w:rFonts w:eastAsiaTheme="minorEastAsia"/>
        </w:rPr>
        <w:t>Simulation parameters are summarized in Table 5.3.2.2.4-2.</w:t>
      </w:r>
    </w:p>
    <w:p w14:paraId="705CABED" w14:textId="77777777" w:rsidR="00BC3574" w:rsidRDefault="00B64C54" w:rsidP="00B64C54">
      <w:pPr>
        <w:pStyle w:val="TH"/>
        <w:rPr>
          <w:rFonts w:eastAsiaTheme="minorEastAsia"/>
        </w:rPr>
      </w:pPr>
      <w:r w:rsidRPr="00B64C54">
        <w:rPr>
          <w:rFonts w:eastAsiaTheme="minorEastAsia"/>
        </w:rPr>
        <w:t>Table 5.3.2.2.4-2: Simulation parameter for spherical coverage gain profile</w:t>
      </w:r>
    </w:p>
    <w:tbl>
      <w:tblPr>
        <w:tblStyle w:val="TableGrid"/>
        <w:tblW w:w="0" w:type="auto"/>
        <w:tblLook w:val="04A0" w:firstRow="1" w:lastRow="0" w:firstColumn="1" w:lastColumn="0" w:noHBand="0" w:noVBand="1"/>
      </w:tblPr>
      <w:tblGrid>
        <w:gridCol w:w="2064"/>
        <w:gridCol w:w="7567"/>
      </w:tblGrid>
      <w:tr w:rsidR="00B64C54" w14:paraId="74C25CA2" w14:textId="77777777" w:rsidTr="00B64C54">
        <w:tc>
          <w:tcPr>
            <w:tcW w:w="2093" w:type="dxa"/>
            <w:shd w:val="clear" w:color="auto" w:fill="D9D9D9" w:themeFill="background1" w:themeFillShade="D9"/>
          </w:tcPr>
          <w:p w14:paraId="2E3C9E35" w14:textId="77777777" w:rsidR="00B64C54" w:rsidRPr="00C56A0C" w:rsidRDefault="00B64C54" w:rsidP="00B64C54">
            <w:pPr>
              <w:pStyle w:val="TAH"/>
            </w:pPr>
            <w:r w:rsidRPr="00C56A0C">
              <w:rPr>
                <w:rFonts w:hint="eastAsia"/>
              </w:rPr>
              <w:t>I</w:t>
            </w:r>
            <w:r w:rsidRPr="00C56A0C">
              <w:t>tem</w:t>
            </w:r>
          </w:p>
        </w:tc>
        <w:tc>
          <w:tcPr>
            <w:tcW w:w="7746" w:type="dxa"/>
            <w:shd w:val="clear" w:color="auto" w:fill="D9D9D9" w:themeFill="background1" w:themeFillShade="D9"/>
          </w:tcPr>
          <w:p w14:paraId="668E1B83" w14:textId="77777777" w:rsidR="00B64C54" w:rsidRPr="00C56A0C" w:rsidRDefault="00B64C54" w:rsidP="00B64C54">
            <w:pPr>
              <w:pStyle w:val="TAH"/>
            </w:pPr>
            <w:r>
              <w:t>Parameter</w:t>
            </w:r>
          </w:p>
        </w:tc>
      </w:tr>
      <w:tr w:rsidR="00B64C54" w:rsidRPr="00B23935" w14:paraId="0A3BA0E5" w14:textId="77777777" w:rsidTr="00C01B60">
        <w:tc>
          <w:tcPr>
            <w:tcW w:w="2093" w:type="dxa"/>
          </w:tcPr>
          <w:p w14:paraId="5F68B034" w14:textId="77777777" w:rsidR="00B64C54" w:rsidRDefault="00B64C54" w:rsidP="00B64C54">
            <w:pPr>
              <w:pStyle w:val="TAL"/>
            </w:pPr>
            <w:r>
              <w:rPr>
                <w:rFonts w:hint="eastAsia"/>
              </w:rPr>
              <w:t>G</w:t>
            </w:r>
            <w:r>
              <w:t>rid</w:t>
            </w:r>
          </w:p>
        </w:tc>
        <w:tc>
          <w:tcPr>
            <w:tcW w:w="7746" w:type="dxa"/>
          </w:tcPr>
          <w:p w14:paraId="4E3CB6BF" w14:textId="77777777" w:rsidR="00B64C54" w:rsidRDefault="00B64C54" w:rsidP="00B64C54">
            <w:pPr>
              <w:pStyle w:val="TAR"/>
            </w:pPr>
            <w:r w:rsidRPr="00B23935">
              <w:t>Constant Density 200</w:t>
            </w:r>
            <w:r>
              <w:t xml:space="preserve"> </w:t>
            </w:r>
            <w:r w:rsidRPr="00B23935">
              <w:t xml:space="preserve">pt, 1000 </w:t>
            </w:r>
            <w:r>
              <w:t>r</w:t>
            </w:r>
            <w:r w:rsidRPr="00B23935">
              <w:t xml:space="preserve">andom </w:t>
            </w:r>
            <w:r>
              <w:t>o</w:t>
            </w:r>
            <w:r w:rsidRPr="00B23935">
              <w:t xml:space="preserve">rientations against </w:t>
            </w:r>
            <w:r>
              <w:t xml:space="preserve">a </w:t>
            </w:r>
            <w:r w:rsidRPr="00B23935">
              <w:t>DUT</w:t>
            </w:r>
            <w:r>
              <w:t>.</w:t>
            </w:r>
          </w:p>
        </w:tc>
      </w:tr>
      <w:tr w:rsidR="00B64C54" w14:paraId="1DBEE9E4" w14:textId="77777777" w:rsidTr="00C01B60">
        <w:tc>
          <w:tcPr>
            <w:tcW w:w="2093" w:type="dxa"/>
          </w:tcPr>
          <w:p w14:paraId="2C982D10" w14:textId="77777777" w:rsidR="00B64C54" w:rsidRPr="002E58FA" w:rsidRDefault="00B64C54" w:rsidP="00B64C54">
            <w:pPr>
              <w:pStyle w:val="TAL"/>
            </w:pPr>
            <w:r w:rsidRPr="002E58FA">
              <w:rPr>
                <w:rFonts w:hint="eastAsia"/>
              </w:rPr>
              <w:t>A</w:t>
            </w:r>
            <w:r w:rsidRPr="002E58FA">
              <w:t>ntenna offset</w:t>
            </w:r>
          </w:p>
        </w:tc>
        <w:tc>
          <w:tcPr>
            <w:tcW w:w="7746" w:type="dxa"/>
          </w:tcPr>
          <w:p w14:paraId="6505774E" w14:textId="77777777" w:rsidR="00B64C54" w:rsidRPr="002E58FA" w:rsidRDefault="00B64C54" w:rsidP="00B64C54">
            <w:pPr>
              <w:pStyle w:val="TAR"/>
            </w:pPr>
            <w:r w:rsidRPr="002E58FA">
              <w:rPr>
                <w:rFonts w:ascii="Symbol" w:hAnsi="Symbol"/>
              </w:rPr>
              <w:t></w:t>
            </w:r>
            <w:r w:rsidRPr="002E58FA">
              <w:rPr>
                <w:rFonts w:hint="eastAsia"/>
              </w:rPr>
              <w:t xml:space="preserve"> </w:t>
            </w:r>
            <w:r w:rsidRPr="002E58FA">
              <w:t>= 4.0 degrees</w:t>
            </w:r>
          </w:p>
        </w:tc>
      </w:tr>
      <w:tr w:rsidR="00B64C54" w14:paraId="651AC0D5" w14:textId="77777777" w:rsidTr="00C01B60">
        <w:tc>
          <w:tcPr>
            <w:tcW w:w="2093" w:type="dxa"/>
          </w:tcPr>
          <w:p w14:paraId="401FA1A6" w14:textId="77777777" w:rsidR="00B64C54" w:rsidRPr="002E58FA" w:rsidRDefault="00B64C54" w:rsidP="00B64C54">
            <w:pPr>
              <w:pStyle w:val="TAL"/>
            </w:pPr>
            <w:r w:rsidRPr="002E58FA">
              <w:rPr>
                <w:rFonts w:hint="eastAsia"/>
              </w:rPr>
              <w:t>A</w:t>
            </w:r>
            <w:r w:rsidRPr="002E58FA">
              <w:t>rray antenna</w:t>
            </w:r>
          </w:p>
        </w:tc>
        <w:tc>
          <w:tcPr>
            <w:tcW w:w="7746" w:type="dxa"/>
          </w:tcPr>
          <w:p w14:paraId="188944A2" w14:textId="77777777" w:rsidR="00B64C54" w:rsidRPr="002E58FA" w:rsidRDefault="00B64C54" w:rsidP="00B64C54">
            <w:pPr>
              <w:pStyle w:val="TAR"/>
            </w:pPr>
            <w:r w:rsidRPr="002E58FA">
              <w:rPr>
                <w:rFonts w:hint="eastAsia"/>
              </w:rPr>
              <w:t>1</w:t>
            </w:r>
            <w:r w:rsidRPr="002E58FA">
              <w:t xml:space="preserve"> x 4. Inter-element distance is optimized at 33.875 GHz.</w:t>
            </w:r>
          </w:p>
        </w:tc>
      </w:tr>
      <w:tr w:rsidR="00B64C54" w14:paraId="75C1A552" w14:textId="77777777" w:rsidTr="00C01B60">
        <w:tc>
          <w:tcPr>
            <w:tcW w:w="2093" w:type="dxa"/>
          </w:tcPr>
          <w:p w14:paraId="4E649E3E" w14:textId="77777777" w:rsidR="00B64C54" w:rsidRPr="002E58FA" w:rsidRDefault="00B64C54" w:rsidP="00B64C54">
            <w:pPr>
              <w:pStyle w:val="TAL"/>
            </w:pPr>
            <w:r w:rsidRPr="002E58FA">
              <w:rPr>
                <w:rFonts w:hint="eastAsia"/>
              </w:rPr>
              <w:t>P</w:t>
            </w:r>
            <w:r w:rsidRPr="002E58FA">
              <w:t>hase shifter</w:t>
            </w:r>
          </w:p>
        </w:tc>
        <w:tc>
          <w:tcPr>
            <w:tcW w:w="7746" w:type="dxa"/>
          </w:tcPr>
          <w:p w14:paraId="05179BD3" w14:textId="77777777" w:rsidR="00B64C54" w:rsidRPr="002E58FA" w:rsidRDefault="00B64C54" w:rsidP="00B64C54">
            <w:pPr>
              <w:pStyle w:val="TAR"/>
            </w:pPr>
            <w:r w:rsidRPr="002E58FA">
              <w:t>Non TTD (Constant Phase), TTD (True Time Delay)</w:t>
            </w:r>
          </w:p>
        </w:tc>
      </w:tr>
      <w:tr w:rsidR="00B64C54" w14:paraId="7BC17456" w14:textId="77777777" w:rsidTr="00C01B60">
        <w:tc>
          <w:tcPr>
            <w:tcW w:w="2093" w:type="dxa"/>
          </w:tcPr>
          <w:p w14:paraId="20F0396C" w14:textId="77777777" w:rsidR="00B64C54" w:rsidRPr="002E58FA" w:rsidRDefault="00B64C54" w:rsidP="00B64C54">
            <w:pPr>
              <w:pStyle w:val="TAL"/>
            </w:pPr>
            <w:r w:rsidRPr="002E58FA">
              <w:t>Carrier frequency</w:t>
            </w:r>
          </w:p>
        </w:tc>
        <w:tc>
          <w:tcPr>
            <w:tcW w:w="7746" w:type="dxa"/>
          </w:tcPr>
          <w:p w14:paraId="3AD796D0" w14:textId="77777777" w:rsidR="00B64C54" w:rsidRPr="002E58FA" w:rsidRDefault="00B64C54" w:rsidP="00B64C54">
            <w:pPr>
              <w:pStyle w:val="TAR"/>
            </w:pPr>
            <w:r w:rsidRPr="002E58FA">
              <w:rPr>
                <w:rFonts w:hint="eastAsia"/>
              </w:rPr>
              <w:t>3</w:t>
            </w:r>
            <w:r w:rsidRPr="002E58FA">
              <w:t>7.0 GHz, 43.5 GHz</w:t>
            </w:r>
          </w:p>
        </w:tc>
      </w:tr>
    </w:tbl>
    <w:p w14:paraId="47991216" w14:textId="77777777" w:rsidR="00B64C54" w:rsidRDefault="00B64C54" w:rsidP="00BC3574">
      <w:pPr>
        <w:rPr>
          <w:rFonts w:eastAsiaTheme="minorEastAsia"/>
        </w:rPr>
      </w:pPr>
    </w:p>
    <w:p w14:paraId="56579FCC" w14:textId="77777777" w:rsidR="002E2C5E" w:rsidRPr="002E2C5E" w:rsidRDefault="002E2C5E" w:rsidP="002E2C5E">
      <w:pPr>
        <w:rPr>
          <w:rFonts w:eastAsiaTheme="minorEastAsia"/>
          <w:b/>
        </w:rPr>
      </w:pPr>
      <w:r w:rsidRPr="002E2C5E">
        <w:rPr>
          <w:rFonts w:eastAsiaTheme="minorEastAsia"/>
          <w:b/>
        </w:rPr>
        <w:t>Spherical coverage simulation result</w:t>
      </w:r>
    </w:p>
    <w:p w14:paraId="7A9A2BB9" w14:textId="77777777" w:rsidR="002E2C5E" w:rsidRPr="002E2C5E" w:rsidRDefault="002E2C5E" w:rsidP="002E2C5E">
      <w:pPr>
        <w:rPr>
          <w:rFonts w:eastAsiaTheme="minorEastAsia"/>
        </w:rPr>
      </w:pPr>
      <w:r w:rsidRPr="002E2C5E">
        <w:rPr>
          <w:rFonts w:eastAsiaTheme="minorEastAsia"/>
        </w:rPr>
        <w:t>Simulation results of the spherical coverage are summarized in Table 5.3.2.2.4-3 and 5.3.2.2.4-4.</w:t>
      </w:r>
    </w:p>
    <w:p w14:paraId="078C5784" w14:textId="77777777" w:rsidR="002E2C5E" w:rsidRDefault="002E2C5E" w:rsidP="002E2C5E">
      <w:pPr>
        <w:pStyle w:val="TH"/>
        <w:rPr>
          <w:rFonts w:eastAsiaTheme="minorEastAsia"/>
        </w:rPr>
      </w:pPr>
      <w:r w:rsidRPr="002E2C5E">
        <w:rPr>
          <w:rFonts w:eastAsiaTheme="minorEastAsia"/>
        </w:rPr>
        <w:t>Table 5.3.2.2.4-3: Simulation result of spherical coverage – Mean 50%-ile error (against 1deg uniform grid as a reference)</w:t>
      </w:r>
    </w:p>
    <w:tbl>
      <w:tblPr>
        <w:tblStyle w:val="TableGrid"/>
        <w:tblW w:w="0" w:type="auto"/>
        <w:tblLook w:val="04A0" w:firstRow="1" w:lastRow="0" w:firstColumn="1" w:lastColumn="0" w:noHBand="0" w:noVBand="1"/>
      </w:tblPr>
      <w:tblGrid>
        <w:gridCol w:w="1932"/>
        <w:gridCol w:w="1924"/>
        <w:gridCol w:w="1925"/>
        <w:gridCol w:w="1925"/>
        <w:gridCol w:w="1925"/>
      </w:tblGrid>
      <w:tr w:rsidR="002E2C5E" w14:paraId="0EDCF333" w14:textId="77777777" w:rsidTr="002E2C5E">
        <w:tc>
          <w:tcPr>
            <w:tcW w:w="1967" w:type="dxa"/>
            <w:vMerge w:val="restart"/>
            <w:shd w:val="clear" w:color="auto" w:fill="D9D9D9" w:themeFill="background1" w:themeFillShade="D9"/>
          </w:tcPr>
          <w:p w14:paraId="2E060772" w14:textId="77777777" w:rsidR="002E2C5E" w:rsidRPr="001D1AA9" w:rsidRDefault="002E2C5E" w:rsidP="002E2C5E">
            <w:pPr>
              <w:pStyle w:val="TAH"/>
              <w:rPr>
                <w:rFonts w:ascii="Symbol" w:hAnsi="Symbol" w:hint="eastAsia"/>
              </w:rPr>
            </w:pPr>
            <w:r>
              <w:rPr>
                <w:rFonts w:hint="eastAsia"/>
              </w:rPr>
              <w:t>D</w:t>
            </w:r>
            <w:r>
              <w:t>/</w:t>
            </w:r>
            <w:r w:rsidRPr="009B1FED">
              <w:rPr>
                <w:rFonts w:ascii="Symbol" w:hAnsi="Symbol"/>
              </w:rPr>
              <w:t></w:t>
            </w:r>
            <w:r>
              <w:rPr>
                <w:rFonts w:ascii="Symbol" w:hAnsi="Symbol"/>
              </w:rPr>
              <w:br/>
            </w:r>
            <w:r>
              <w:rPr>
                <w:rFonts w:ascii="Symbol" w:hAnsi="Symbol"/>
              </w:rPr>
              <w:t></w:t>
            </w:r>
            <w:r w:rsidRPr="00343D0A">
              <w:t>Test</w:t>
            </w:r>
            <w:r>
              <w:t xml:space="preserve"> frequency)</w:t>
            </w:r>
          </w:p>
        </w:tc>
        <w:tc>
          <w:tcPr>
            <w:tcW w:w="3936" w:type="dxa"/>
            <w:gridSpan w:val="2"/>
            <w:shd w:val="clear" w:color="auto" w:fill="D9D9D9" w:themeFill="background1" w:themeFillShade="D9"/>
          </w:tcPr>
          <w:p w14:paraId="38586580" w14:textId="77777777" w:rsidR="002E2C5E" w:rsidRDefault="002E2C5E" w:rsidP="002E2C5E">
            <w:pPr>
              <w:pStyle w:val="TAH"/>
            </w:pPr>
            <w:r>
              <w:rPr>
                <w:rFonts w:hint="eastAsia"/>
              </w:rPr>
              <w:t>N</w:t>
            </w:r>
            <w:r>
              <w:t xml:space="preserve">on-TTD </w:t>
            </w:r>
          </w:p>
        </w:tc>
        <w:tc>
          <w:tcPr>
            <w:tcW w:w="3936" w:type="dxa"/>
            <w:gridSpan w:val="2"/>
            <w:shd w:val="clear" w:color="auto" w:fill="D9D9D9" w:themeFill="background1" w:themeFillShade="D9"/>
          </w:tcPr>
          <w:p w14:paraId="323AA51C" w14:textId="77777777" w:rsidR="002E2C5E" w:rsidRDefault="002E2C5E" w:rsidP="002E2C5E">
            <w:pPr>
              <w:pStyle w:val="TAH"/>
            </w:pPr>
            <w:r>
              <w:rPr>
                <w:rFonts w:hint="eastAsia"/>
              </w:rPr>
              <w:t>T</w:t>
            </w:r>
            <w:r>
              <w:t>TD</w:t>
            </w:r>
          </w:p>
        </w:tc>
      </w:tr>
      <w:tr w:rsidR="002E2C5E" w14:paraId="07EAD94F" w14:textId="77777777" w:rsidTr="002E2C5E">
        <w:tc>
          <w:tcPr>
            <w:tcW w:w="1967" w:type="dxa"/>
            <w:vMerge/>
            <w:shd w:val="clear" w:color="auto" w:fill="D9D9D9" w:themeFill="background1" w:themeFillShade="D9"/>
          </w:tcPr>
          <w:p w14:paraId="4D6A9EB4" w14:textId="77777777" w:rsidR="002E2C5E" w:rsidRDefault="002E2C5E" w:rsidP="00641FA1">
            <w:pPr>
              <w:pStyle w:val="TAH"/>
            </w:pPr>
          </w:p>
        </w:tc>
        <w:tc>
          <w:tcPr>
            <w:tcW w:w="1968" w:type="dxa"/>
            <w:shd w:val="clear" w:color="auto" w:fill="D9D9D9" w:themeFill="background1" w:themeFillShade="D9"/>
          </w:tcPr>
          <w:p w14:paraId="0E573B8E" w14:textId="77777777" w:rsidR="002E2C5E" w:rsidRDefault="002E2C5E" w:rsidP="00641FA1">
            <w:pPr>
              <w:pStyle w:val="TAH"/>
            </w:pPr>
            <w:r>
              <w:rPr>
                <w:rFonts w:hint="eastAsia"/>
              </w:rPr>
              <w:t>M</w:t>
            </w:r>
            <w:r>
              <w:t>ain antenna</w:t>
            </w:r>
          </w:p>
        </w:tc>
        <w:tc>
          <w:tcPr>
            <w:tcW w:w="1968" w:type="dxa"/>
            <w:shd w:val="clear" w:color="auto" w:fill="D9D9D9" w:themeFill="background1" w:themeFillShade="D9"/>
          </w:tcPr>
          <w:p w14:paraId="43947A19" w14:textId="77777777" w:rsidR="002E2C5E" w:rsidRDefault="002E2C5E" w:rsidP="00641FA1">
            <w:pPr>
              <w:pStyle w:val="TAH"/>
            </w:pPr>
            <w:r>
              <w:rPr>
                <w:rFonts w:hint="eastAsia"/>
              </w:rPr>
              <w:t>O</w:t>
            </w:r>
            <w:r>
              <w:t>ffset antenna</w:t>
            </w:r>
          </w:p>
        </w:tc>
        <w:tc>
          <w:tcPr>
            <w:tcW w:w="1968" w:type="dxa"/>
            <w:shd w:val="clear" w:color="auto" w:fill="D9D9D9" w:themeFill="background1" w:themeFillShade="D9"/>
          </w:tcPr>
          <w:p w14:paraId="321CDDCF" w14:textId="77777777" w:rsidR="002E2C5E" w:rsidRDefault="002E2C5E" w:rsidP="00641FA1">
            <w:pPr>
              <w:pStyle w:val="TAH"/>
            </w:pPr>
            <w:r>
              <w:rPr>
                <w:rFonts w:hint="eastAsia"/>
              </w:rPr>
              <w:t>M</w:t>
            </w:r>
            <w:r>
              <w:t>ain antenna</w:t>
            </w:r>
          </w:p>
        </w:tc>
        <w:tc>
          <w:tcPr>
            <w:tcW w:w="1968" w:type="dxa"/>
            <w:shd w:val="clear" w:color="auto" w:fill="D9D9D9" w:themeFill="background1" w:themeFillShade="D9"/>
          </w:tcPr>
          <w:p w14:paraId="1876280A" w14:textId="77777777" w:rsidR="002E2C5E" w:rsidRDefault="002E2C5E" w:rsidP="00641FA1">
            <w:pPr>
              <w:pStyle w:val="TAH"/>
            </w:pPr>
            <w:r>
              <w:rPr>
                <w:rFonts w:hint="eastAsia"/>
              </w:rPr>
              <w:t>O</w:t>
            </w:r>
            <w:r>
              <w:t>ffset antenna</w:t>
            </w:r>
          </w:p>
        </w:tc>
      </w:tr>
      <w:tr w:rsidR="002E2C5E" w14:paraId="70FC8C39" w14:textId="77777777" w:rsidTr="00C01B60">
        <w:tc>
          <w:tcPr>
            <w:tcW w:w="1967" w:type="dxa"/>
          </w:tcPr>
          <w:p w14:paraId="579F5EB9" w14:textId="77777777" w:rsidR="002E2C5E" w:rsidRPr="002E2C5E" w:rsidRDefault="002E2C5E" w:rsidP="002E2C5E">
            <w:pPr>
              <w:pStyle w:val="TAL"/>
            </w:pPr>
            <w:r w:rsidRPr="002E2C5E">
              <w:rPr>
                <w:rFonts w:hint="eastAsia"/>
              </w:rPr>
              <w:t>0</w:t>
            </w:r>
            <w:r w:rsidRPr="002E2C5E">
              <w:t>.55 (37.0 GHz)</w:t>
            </w:r>
          </w:p>
        </w:tc>
        <w:tc>
          <w:tcPr>
            <w:tcW w:w="1968" w:type="dxa"/>
          </w:tcPr>
          <w:p w14:paraId="1801D3CC" w14:textId="77777777" w:rsidR="002E2C5E" w:rsidRDefault="002E2C5E" w:rsidP="002E2C5E">
            <w:pPr>
              <w:pStyle w:val="TAR"/>
            </w:pPr>
            <w:r>
              <w:rPr>
                <w:rFonts w:hint="eastAsia"/>
              </w:rPr>
              <w:t>0</w:t>
            </w:r>
            <w:r>
              <w:t>.024</w:t>
            </w:r>
          </w:p>
        </w:tc>
        <w:tc>
          <w:tcPr>
            <w:tcW w:w="1968" w:type="dxa"/>
          </w:tcPr>
          <w:p w14:paraId="192704DD" w14:textId="77777777" w:rsidR="002E2C5E" w:rsidRDefault="002E2C5E" w:rsidP="002E2C5E">
            <w:pPr>
              <w:pStyle w:val="TAR"/>
            </w:pPr>
            <w:r>
              <w:rPr>
                <w:rFonts w:hint="eastAsia"/>
              </w:rPr>
              <w:t>-</w:t>
            </w:r>
          </w:p>
        </w:tc>
        <w:tc>
          <w:tcPr>
            <w:tcW w:w="1968" w:type="dxa"/>
          </w:tcPr>
          <w:p w14:paraId="08F25E44" w14:textId="77777777" w:rsidR="002E2C5E" w:rsidRDefault="002E2C5E" w:rsidP="002E2C5E">
            <w:pPr>
              <w:pStyle w:val="TAR"/>
            </w:pPr>
            <w:r>
              <w:rPr>
                <w:rFonts w:hint="eastAsia"/>
              </w:rPr>
              <w:t>S</w:t>
            </w:r>
            <w:r>
              <w:t>ame as Non-TTD</w:t>
            </w:r>
          </w:p>
        </w:tc>
        <w:tc>
          <w:tcPr>
            <w:tcW w:w="1968" w:type="dxa"/>
          </w:tcPr>
          <w:p w14:paraId="55171139" w14:textId="77777777" w:rsidR="002E2C5E" w:rsidRDefault="002E2C5E" w:rsidP="002E2C5E">
            <w:pPr>
              <w:pStyle w:val="TAR"/>
            </w:pPr>
            <w:r>
              <w:rPr>
                <w:rFonts w:hint="eastAsia"/>
              </w:rPr>
              <w:t>-</w:t>
            </w:r>
          </w:p>
        </w:tc>
      </w:tr>
      <w:tr w:rsidR="002E2C5E" w14:paraId="7C5D6B30" w14:textId="77777777" w:rsidTr="00C01B60">
        <w:tc>
          <w:tcPr>
            <w:tcW w:w="1967" w:type="dxa"/>
          </w:tcPr>
          <w:p w14:paraId="239C62B7" w14:textId="77777777" w:rsidR="002E2C5E" w:rsidRPr="002E2C5E" w:rsidRDefault="002E2C5E" w:rsidP="002E2C5E">
            <w:pPr>
              <w:pStyle w:val="TAL"/>
            </w:pPr>
            <w:r w:rsidRPr="002E2C5E">
              <w:rPr>
                <w:rFonts w:hint="eastAsia"/>
              </w:rPr>
              <w:t>0</w:t>
            </w:r>
            <w:r w:rsidRPr="002E2C5E">
              <w:t>.64 (43.5 GHz)</w:t>
            </w:r>
          </w:p>
        </w:tc>
        <w:tc>
          <w:tcPr>
            <w:tcW w:w="1968" w:type="dxa"/>
          </w:tcPr>
          <w:p w14:paraId="4183D1A2" w14:textId="77777777" w:rsidR="002E2C5E" w:rsidRDefault="002E2C5E" w:rsidP="002E2C5E">
            <w:pPr>
              <w:pStyle w:val="TAR"/>
            </w:pPr>
            <w:r>
              <w:rPr>
                <w:rFonts w:hint="eastAsia"/>
              </w:rPr>
              <w:t>0</w:t>
            </w:r>
            <w:r>
              <w:t>.016</w:t>
            </w:r>
          </w:p>
        </w:tc>
        <w:tc>
          <w:tcPr>
            <w:tcW w:w="1968" w:type="dxa"/>
          </w:tcPr>
          <w:p w14:paraId="790E14CE" w14:textId="77777777" w:rsidR="002E2C5E" w:rsidRDefault="002E2C5E" w:rsidP="002E2C5E">
            <w:pPr>
              <w:pStyle w:val="TAR"/>
            </w:pPr>
            <w:r>
              <w:rPr>
                <w:rFonts w:hint="eastAsia"/>
              </w:rPr>
              <w:t>0</w:t>
            </w:r>
            <w:r>
              <w:t>.101</w:t>
            </w:r>
          </w:p>
        </w:tc>
        <w:tc>
          <w:tcPr>
            <w:tcW w:w="1968" w:type="dxa"/>
          </w:tcPr>
          <w:p w14:paraId="2C4124B0" w14:textId="77777777" w:rsidR="002E2C5E" w:rsidRDefault="002E2C5E" w:rsidP="002E2C5E">
            <w:pPr>
              <w:pStyle w:val="TAR"/>
            </w:pPr>
            <w:r>
              <w:rPr>
                <w:rFonts w:hint="eastAsia"/>
              </w:rPr>
              <w:t>0</w:t>
            </w:r>
            <w:r>
              <w:t>.019</w:t>
            </w:r>
          </w:p>
        </w:tc>
        <w:tc>
          <w:tcPr>
            <w:tcW w:w="1968" w:type="dxa"/>
          </w:tcPr>
          <w:p w14:paraId="5A294588" w14:textId="77777777" w:rsidR="002E2C5E" w:rsidRDefault="002E2C5E" w:rsidP="002E2C5E">
            <w:pPr>
              <w:pStyle w:val="TAR"/>
            </w:pPr>
            <w:r>
              <w:rPr>
                <w:rFonts w:hint="eastAsia"/>
              </w:rPr>
              <w:t>0</w:t>
            </w:r>
            <w:r>
              <w:t>.135</w:t>
            </w:r>
          </w:p>
        </w:tc>
      </w:tr>
    </w:tbl>
    <w:p w14:paraId="26E60926" w14:textId="77777777" w:rsidR="00B64C54" w:rsidRDefault="00B64C54" w:rsidP="00BC3574">
      <w:pPr>
        <w:rPr>
          <w:rFonts w:eastAsiaTheme="minorEastAsia"/>
        </w:rPr>
      </w:pPr>
    </w:p>
    <w:p w14:paraId="61F9C241" w14:textId="77777777" w:rsidR="002E2C5E" w:rsidRDefault="002E2C5E" w:rsidP="002E2C5E">
      <w:pPr>
        <w:pStyle w:val="TH"/>
        <w:rPr>
          <w:rFonts w:eastAsiaTheme="minorEastAsia"/>
        </w:rPr>
      </w:pPr>
      <w:r w:rsidRPr="002E2C5E">
        <w:rPr>
          <w:rFonts w:eastAsiaTheme="minorEastAsia"/>
        </w:rPr>
        <w:t>Table 5.3.2.2.4-4: Simulation result of spherical coverage – Standard deviation of 50%-ile value</w:t>
      </w:r>
    </w:p>
    <w:tbl>
      <w:tblPr>
        <w:tblStyle w:val="TableGrid"/>
        <w:tblW w:w="0" w:type="auto"/>
        <w:tblLook w:val="04A0" w:firstRow="1" w:lastRow="0" w:firstColumn="1" w:lastColumn="0" w:noHBand="0" w:noVBand="1"/>
      </w:tblPr>
      <w:tblGrid>
        <w:gridCol w:w="1932"/>
        <w:gridCol w:w="1924"/>
        <w:gridCol w:w="1925"/>
        <w:gridCol w:w="1925"/>
        <w:gridCol w:w="1925"/>
      </w:tblGrid>
      <w:tr w:rsidR="002E2C5E" w14:paraId="06B88190" w14:textId="77777777" w:rsidTr="002E2C5E">
        <w:tc>
          <w:tcPr>
            <w:tcW w:w="1967" w:type="dxa"/>
            <w:vMerge w:val="restart"/>
            <w:shd w:val="clear" w:color="auto" w:fill="D9D9D9" w:themeFill="background1" w:themeFillShade="D9"/>
          </w:tcPr>
          <w:p w14:paraId="459E3472" w14:textId="77777777" w:rsidR="002E2C5E" w:rsidRDefault="002E2C5E" w:rsidP="002E2C5E">
            <w:pPr>
              <w:pStyle w:val="TAH"/>
            </w:pPr>
            <w:r>
              <w:rPr>
                <w:rFonts w:hint="eastAsia"/>
              </w:rPr>
              <w:t>D</w:t>
            </w:r>
            <w:r>
              <w:t>/</w:t>
            </w:r>
            <w:r w:rsidRPr="009B1FED">
              <w:rPr>
                <w:rFonts w:ascii="Symbol" w:hAnsi="Symbol"/>
              </w:rPr>
              <w:t></w:t>
            </w:r>
            <w:r>
              <w:rPr>
                <w:rFonts w:ascii="Symbol" w:hAnsi="Symbol"/>
              </w:rPr>
              <w:br/>
            </w:r>
            <w:r>
              <w:rPr>
                <w:rFonts w:ascii="Symbol" w:hAnsi="Symbol"/>
              </w:rPr>
              <w:t></w:t>
            </w:r>
            <w:r w:rsidRPr="00343D0A">
              <w:t>Test</w:t>
            </w:r>
            <w:r>
              <w:t xml:space="preserve"> frequency)</w:t>
            </w:r>
          </w:p>
        </w:tc>
        <w:tc>
          <w:tcPr>
            <w:tcW w:w="3936" w:type="dxa"/>
            <w:gridSpan w:val="2"/>
            <w:shd w:val="clear" w:color="auto" w:fill="D9D9D9" w:themeFill="background1" w:themeFillShade="D9"/>
          </w:tcPr>
          <w:p w14:paraId="614EC46A" w14:textId="77777777" w:rsidR="002E2C5E" w:rsidRDefault="002E2C5E" w:rsidP="002E2C5E">
            <w:pPr>
              <w:pStyle w:val="TAH"/>
            </w:pPr>
            <w:r>
              <w:rPr>
                <w:rFonts w:hint="eastAsia"/>
              </w:rPr>
              <w:t>N</w:t>
            </w:r>
            <w:r>
              <w:t>on-TTD</w:t>
            </w:r>
          </w:p>
        </w:tc>
        <w:tc>
          <w:tcPr>
            <w:tcW w:w="3936" w:type="dxa"/>
            <w:gridSpan w:val="2"/>
            <w:shd w:val="clear" w:color="auto" w:fill="D9D9D9" w:themeFill="background1" w:themeFillShade="D9"/>
          </w:tcPr>
          <w:p w14:paraId="25D20FE5" w14:textId="77777777" w:rsidR="002E2C5E" w:rsidRDefault="002E2C5E" w:rsidP="002E2C5E">
            <w:pPr>
              <w:pStyle w:val="TAH"/>
            </w:pPr>
            <w:r>
              <w:rPr>
                <w:rFonts w:hint="eastAsia"/>
              </w:rPr>
              <w:t>T</w:t>
            </w:r>
            <w:r>
              <w:t>TD</w:t>
            </w:r>
          </w:p>
        </w:tc>
      </w:tr>
      <w:tr w:rsidR="002E2C5E" w14:paraId="1EE80C8A" w14:textId="77777777" w:rsidTr="002E2C5E">
        <w:tc>
          <w:tcPr>
            <w:tcW w:w="1967" w:type="dxa"/>
            <w:vMerge/>
            <w:shd w:val="clear" w:color="auto" w:fill="D9D9D9" w:themeFill="background1" w:themeFillShade="D9"/>
          </w:tcPr>
          <w:p w14:paraId="6F4F1BB8" w14:textId="77777777" w:rsidR="002E2C5E" w:rsidRDefault="002E2C5E" w:rsidP="00641FA1">
            <w:pPr>
              <w:pStyle w:val="TAH"/>
            </w:pPr>
          </w:p>
        </w:tc>
        <w:tc>
          <w:tcPr>
            <w:tcW w:w="1968" w:type="dxa"/>
            <w:shd w:val="clear" w:color="auto" w:fill="D9D9D9" w:themeFill="background1" w:themeFillShade="D9"/>
          </w:tcPr>
          <w:p w14:paraId="48E75AB4" w14:textId="77777777" w:rsidR="002E2C5E" w:rsidRDefault="002E2C5E" w:rsidP="00641FA1">
            <w:pPr>
              <w:pStyle w:val="TAH"/>
            </w:pPr>
            <w:r>
              <w:rPr>
                <w:rFonts w:hint="eastAsia"/>
              </w:rPr>
              <w:t>M</w:t>
            </w:r>
            <w:r>
              <w:t>ain antenna</w:t>
            </w:r>
          </w:p>
        </w:tc>
        <w:tc>
          <w:tcPr>
            <w:tcW w:w="1968" w:type="dxa"/>
            <w:shd w:val="clear" w:color="auto" w:fill="D9D9D9" w:themeFill="background1" w:themeFillShade="D9"/>
          </w:tcPr>
          <w:p w14:paraId="6E8F84C7" w14:textId="77777777" w:rsidR="002E2C5E" w:rsidRDefault="002E2C5E" w:rsidP="00641FA1">
            <w:pPr>
              <w:pStyle w:val="TAH"/>
            </w:pPr>
            <w:r>
              <w:rPr>
                <w:rFonts w:hint="eastAsia"/>
              </w:rPr>
              <w:t>O</w:t>
            </w:r>
            <w:r>
              <w:t>ffset antenna</w:t>
            </w:r>
          </w:p>
        </w:tc>
        <w:tc>
          <w:tcPr>
            <w:tcW w:w="1968" w:type="dxa"/>
            <w:shd w:val="clear" w:color="auto" w:fill="D9D9D9" w:themeFill="background1" w:themeFillShade="D9"/>
          </w:tcPr>
          <w:p w14:paraId="12E5BAE2" w14:textId="77777777" w:rsidR="002E2C5E" w:rsidRDefault="002E2C5E" w:rsidP="00641FA1">
            <w:pPr>
              <w:pStyle w:val="TAH"/>
            </w:pPr>
            <w:r>
              <w:rPr>
                <w:rFonts w:hint="eastAsia"/>
              </w:rPr>
              <w:t>M</w:t>
            </w:r>
            <w:r>
              <w:t>ain antenna</w:t>
            </w:r>
          </w:p>
        </w:tc>
        <w:tc>
          <w:tcPr>
            <w:tcW w:w="1968" w:type="dxa"/>
            <w:shd w:val="clear" w:color="auto" w:fill="D9D9D9" w:themeFill="background1" w:themeFillShade="D9"/>
          </w:tcPr>
          <w:p w14:paraId="123F3BDB" w14:textId="77777777" w:rsidR="002E2C5E" w:rsidRDefault="002E2C5E" w:rsidP="00641FA1">
            <w:pPr>
              <w:pStyle w:val="TAH"/>
            </w:pPr>
            <w:r>
              <w:rPr>
                <w:rFonts w:hint="eastAsia"/>
              </w:rPr>
              <w:t>O</w:t>
            </w:r>
            <w:r>
              <w:t>ffset antenna</w:t>
            </w:r>
          </w:p>
        </w:tc>
      </w:tr>
      <w:tr w:rsidR="002E2C5E" w14:paraId="4138E965" w14:textId="77777777" w:rsidTr="00C01B60">
        <w:tc>
          <w:tcPr>
            <w:tcW w:w="1967" w:type="dxa"/>
          </w:tcPr>
          <w:p w14:paraId="4735C4A7" w14:textId="77777777" w:rsidR="002E2C5E" w:rsidRDefault="002E2C5E" w:rsidP="002E2C5E">
            <w:pPr>
              <w:pStyle w:val="TAL"/>
            </w:pPr>
            <w:r>
              <w:rPr>
                <w:rFonts w:hint="eastAsia"/>
              </w:rPr>
              <w:t>0</w:t>
            </w:r>
            <w:r>
              <w:t>.55 (37.0 GHz)</w:t>
            </w:r>
          </w:p>
        </w:tc>
        <w:tc>
          <w:tcPr>
            <w:tcW w:w="1968" w:type="dxa"/>
          </w:tcPr>
          <w:p w14:paraId="74C60F2F" w14:textId="77777777" w:rsidR="002E2C5E" w:rsidRPr="002E2C5E" w:rsidRDefault="002E2C5E" w:rsidP="002E2C5E">
            <w:pPr>
              <w:pStyle w:val="TAR"/>
            </w:pPr>
            <w:r w:rsidRPr="002E2C5E">
              <w:rPr>
                <w:rFonts w:hint="eastAsia"/>
              </w:rPr>
              <w:t>0</w:t>
            </w:r>
            <w:r w:rsidRPr="002E2C5E">
              <w:t>.059</w:t>
            </w:r>
          </w:p>
        </w:tc>
        <w:tc>
          <w:tcPr>
            <w:tcW w:w="1968" w:type="dxa"/>
          </w:tcPr>
          <w:p w14:paraId="6D417A14" w14:textId="77777777" w:rsidR="002E2C5E" w:rsidRPr="002E2C5E" w:rsidRDefault="002E2C5E" w:rsidP="002E2C5E">
            <w:pPr>
              <w:pStyle w:val="TAR"/>
            </w:pPr>
            <w:r w:rsidRPr="002E2C5E">
              <w:rPr>
                <w:rFonts w:hint="eastAsia"/>
              </w:rPr>
              <w:t>-</w:t>
            </w:r>
          </w:p>
        </w:tc>
        <w:tc>
          <w:tcPr>
            <w:tcW w:w="1968" w:type="dxa"/>
          </w:tcPr>
          <w:p w14:paraId="03F542C9" w14:textId="77777777" w:rsidR="002E2C5E" w:rsidRPr="00EF5101" w:rsidRDefault="002E2C5E" w:rsidP="002E2C5E">
            <w:pPr>
              <w:pStyle w:val="TAR"/>
            </w:pPr>
            <w:r w:rsidRPr="00EF5101">
              <w:rPr>
                <w:rFonts w:hint="eastAsia"/>
              </w:rPr>
              <w:t>S</w:t>
            </w:r>
            <w:r w:rsidRPr="00EF5101">
              <w:t>ame as Non-TTD</w:t>
            </w:r>
          </w:p>
        </w:tc>
        <w:tc>
          <w:tcPr>
            <w:tcW w:w="1968" w:type="dxa"/>
          </w:tcPr>
          <w:p w14:paraId="730FD3B0" w14:textId="77777777" w:rsidR="002E2C5E" w:rsidRPr="002E2C5E" w:rsidRDefault="002E2C5E" w:rsidP="002E2C5E">
            <w:pPr>
              <w:pStyle w:val="TAR"/>
            </w:pPr>
            <w:r w:rsidRPr="002E2C5E">
              <w:t>-</w:t>
            </w:r>
          </w:p>
        </w:tc>
      </w:tr>
      <w:tr w:rsidR="002E2C5E" w14:paraId="77848340" w14:textId="77777777" w:rsidTr="00C01B60">
        <w:tc>
          <w:tcPr>
            <w:tcW w:w="1967" w:type="dxa"/>
          </w:tcPr>
          <w:p w14:paraId="3F5E953E" w14:textId="77777777" w:rsidR="002E2C5E" w:rsidRDefault="002E2C5E" w:rsidP="002E2C5E">
            <w:pPr>
              <w:pStyle w:val="TAL"/>
            </w:pPr>
            <w:r>
              <w:rPr>
                <w:rFonts w:hint="eastAsia"/>
              </w:rPr>
              <w:t>0</w:t>
            </w:r>
            <w:r>
              <w:t>.64 (43.5 GHz)</w:t>
            </w:r>
          </w:p>
        </w:tc>
        <w:tc>
          <w:tcPr>
            <w:tcW w:w="1968" w:type="dxa"/>
          </w:tcPr>
          <w:p w14:paraId="2A90454A" w14:textId="77777777" w:rsidR="002E2C5E" w:rsidRPr="002E2C5E" w:rsidRDefault="002E2C5E" w:rsidP="002E2C5E">
            <w:pPr>
              <w:pStyle w:val="TAR"/>
            </w:pPr>
            <w:r w:rsidRPr="002E2C5E">
              <w:rPr>
                <w:rFonts w:hint="eastAsia"/>
              </w:rPr>
              <w:t>0</w:t>
            </w:r>
            <w:r w:rsidRPr="002E2C5E">
              <w:t>.096</w:t>
            </w:r>
          </w:p>
        </w:tc>
        <w:tc>
          <w:tcPr>
            <w:tcW w:w="1968" w:type="dxa"/>
          </w:tcPr>
          <w:p w14:paraId="7BBEF295" w14:textId="77777777" w:rsidR="002E2C5E" w:rsidRPr="002E2C5E" w:rsidRDefault="002E2C5E" w:rsidP="002E2C5E">
            <w:pPr>
              <w:pStyle w:val="TAR"/>
            </w:pPr>
            <w:r w:rsidRPr="002E2C5E">
              <w:rPr>
                <w:rFonts w:hint="eastAsia"/>
              </w:rPr>
              <w:t>0</w:t>
            </w:r>
            <w:r w:rsidRPr="002E2C5E">
              <w:t>.102</w:t>
            </w:r>
          </w:p>
        </w:tc>
        <w:tc>
          <w:tcPr>
            <w:tcW w:w="1968" w:type="dxa"/>
          </w:tcPr>
          <w:p w14:paraId="676D4200" w14:textId="77777777" w:rsidR="002E2C5E" w:rsidRPr="00EF5101" w:rsidRDefault="002E2C5E" w:rsidP="002E2C5E">
            <w:pPr>
              <w:pStyle w:val="TAR"/>
            </w:pPr>
            <w:r w:rsidRPr="00EF5101">
              <w:rPr>
                <w:rFonts w:hint="eastAsia"/>
              </w:rPr>
              <w:t>0</w:t>
            </w:r>
            <w:r w:rsidRPr="00EF5101">
              <w:t>.111</w:t>
            </w:r>
          </w:p>
        </w:tc>
        <w:tc>
          <w:tcPr>
            <w:tcW w:w="1968" w:type="dxa"/>
          </w:tcPr>
          <w:p w14:paraId="6589EE36" w14:textId="77777777" w:rsidR="002E2C5E" w:rsidRPr="002E2C5E" w:rsidRDefault="002E2C5E" w:rsidP="002E2C5E">
            <w:pPr>
              <w:pStyle w:val="TAR"/>
            </w:pPr>
            <w:r w:rsidRPr="002E2C5E">
              <w:t>0.168</w:t>
            </w:r>
          </w:p>
        </w:tc>
      </w:tr>
    </w:tbl>
    <w:p w14:paraId="31AC3532" w14:textId="77777777" w:rsidR="002E2C5E" w:rsidRDefault="002E2C5E" w:rsidP="00BC3574">
      <w:pPr>
        <w:rPr>
          <w:rFonts w:eastAsiaTheme="minorEastAsia"/>
        </w:rPr>
      </w:pPr>
    </w:p>
    <w:p w14:paraId="36819E40" w14:textId="77777777" w:rsidR="002E2C5E" w:rsidRPr="002E2C5E" w:rsidRDefault="002E2C5E" w:rsidP="002E2C5E">
      <w:pPr>
        <w:rPr>
          <w:rFonts w:eastAsiaTheme="minorEastAsia"/>
        </w:rPr>
      </w:pPr>
      <w:r w:rsidRPr="002E2C5E">
        <w:rPr>
          <w:rFonts w:eastAsiaTheme="minorEastAsia"/>
        </w:rPr>
        <w:t xml:space="preserve">Comparing the results between the main antenna and offset antenna, we observed that the mean error by measuring from the offset antenna increases slightly with both non-TTD and TTD type phase shifter (0.085 dB with non-TTD and 0.116 dB with TTD at 43.5 GHz.). This means that the total measurement uncertainty by measuring from offset antenna will increase approximately 0.1 dB as the systematic uncertainty. </w:t>
      </w:r>
    </w:p>
    <w:p w14:paraId="25A0C3FC" w14:textId="77777777" w:rsidR="002E2C5E" w:rsidRPr="002E2C5E" w:rsidRDefault="002E2C5E" w:rsidP="002E2C5E">
      <w:pPr>
        <w:rPr>
          <w:rFonts w:eastAsiaTheme="minorEastAsia"/>
        </w:rPr>
      </w:pPr>
      <w:r w:rsidRPr="002E2C5E">
        <w:rPr>
          <w:rFonts w:eastAsiaTheme="minorEastAsia"/>
        </w:rPr>
        <w:lastRenderedPageBreak/>
        <w:t>For the standard deviation, only the result with TTD phase shifter showed the slight increase of measurement uncertainty (0.057 at 43.5 GHz.). However this increase of random uncertainty should be a negligible level compared to the other uncertainty contribution.</w:t>
      </w:r>
    </w:p>
    <w:p w14:paraId="238B6002" w14:textId="77777777" w:rsidR="002E2C5E" w:rsidRPr="002E2C5E" w:rsidRDefault="002E2C5E" w:rsidP="002E2C5E">
      <w:pPr>
        <w:rPr>
          <w:rFonts w:eastAsiaTheme="minorEastAsia"/>
        </w:rPr>
      </w:pPr>
      <w:r w:rsidRPr="002E2C5E">
        <w:rPr>
          <w:rFonts w:eastAsiaTheme="minorEastAsia"/>
        </w:rPr>
        <w:t xml:space="preserve">Therefore for both mean error (systematic error) and standard deviation (random error) with offset antenna, these values are within the acceptable level because the simulation assumptions in this paper are chosen as one of the severest conditions from the viewpoint of the frequency point to optimize inter-element distance, test frequencies, basic frequency point of phase shift, etc. And since the optimization of the inter-element distance was assumed at 33.875 GHz, if this optimization is made at a higher frequency such as at the middle of 37 GHz and 43.5 GHz, the observed uncertainty should be decreased. </w:t>
      </w:r>
    </w:p>
    <w:p w14:paraId="34EEEED0" w14:textId="77777777" w:rsidR="002E2C5E" w:rsidRPr="002E2C5E" w:rsidRDefault="002E2C5E" w:rsidP="002E2C5E">
      <w:pPr>
        <w:rPr>
          <w:rFonts w:eastAsiaTheme="minorEastAsia"/>
        </w:rPr>
      </w:pPr>
      <w:r w:rsidRPr="002E2C5E">
        <w:rPr>
          <w:rFonts w:eastAsiaTheme="minorEastAsia"/>
        </w:rPr>
        <w:t>Considering all the observations above, we assume that the FR2 OTA test system with the offset test antenna has a feasibility of measuring inter-band DL CA test cases for both CBM and IBM UEs under some limitations.</w:t>
      </w:r>
    </w:p>
    <w:p w14:paraId="4D4C8358" w14:textId="77777777" w:rsidR="002E2C5E" w:rsidRDefault="002E2C5E" w:rsidP="002E2C5E">
      <w:pPr>
        <w:rPr>
          <w:rFonts w:eastAsiaTheme="minorEastAsia"/>
        </w:rPr>
      </w:pPr>
      <w:r w:rsidRPr="002E2C5E">
        <w:rPr>
          <w:rFonts w:eastAsiaTheme="minorEastAsia"/>
        </w:rPr>
        <w:t>For cases with UEs which supports wider frequencies (such as n262 in addition) or higher power such as PC1 need a further study.</w:t>
      </w:r>
    </w:p>
    <w:p w14:paraId="0B57A263" w14:textId="77777777" w:rsidR="007D7988" w:rsidRPr="007D7988" w:rsidRDefault="007D7988" w:rsidP="007D7988">
      <w:pPr>
        <w:pStyle w:val="Heading4"/>
        <w:rPr>
          <w:rFonts w:eastAsiaTheme="minorEastAsia"/>
        </w:rPr>
      </w:pPr>
      <w:bookmarkStart w:id="103" w:name="_Toc88117914"/>
      <w:r w:rsidRPr="007D7988">
        <w:rPr>
          <w:rFonts w:eastAsiaTheme="minorEastAsia"/>
        </w:rPr>
        <w:t>5.3.2.3</w:t>
      </w:r>
      <w:r w:rsidRPr="007D7988">
        <w:rPr>
          <w:rFonts w:eastAsiaTheme="minorEastAsia"/>
        </w:rPr>
        <w:tab/>
        <w:t>Summary on applicability of offset antenna test system</w:t>
      </w:r>
      <w:bookmarkEnd w:id="103"/>
    </w:p>
    <w:p w14:paraId="3BFD5428" w14:textId="77777777" w:rsidR="007D7988" w:rsidRPr="007D7988" w:rsidRDefault="007D7988" w:rsidP="007D7988">
      <w:pPr>
        <w:rPr>
          <w:rFonts w:eastAsiaTheme="minorEastAsia"/>
        </w:rPr>
      </w:pPr>
      <w:r w:rsidRPr="007D7988">
        <w:rPr>
          <w:rFonts w:eastAsiaTheme="minorEastAsia"/>
        </w:rPr>
        <w:t>Taking into consideration of study results in sub-clause 5.3.2.1 and 5.3.2.2, an applicability of the offset antenna test system to the spherical coverage test with an inter-band CA UE is summarized as follows.</w:t>
      </w:r>
    </w:p>
    <w:p w14:paraId="0092521C" w14:textId="77777777" w:rsidR="007D7988" w:rsidRPr="007D7988" w:rsidRDefault="007D7988" w:rsidP="007D7988">
      <w:pPr>
        <w:rPr>
          <w:rFonts w:eastAsiaTheme="minorEastAsia"/>
        </w:rPr>
      </w:pPr>
      <w:r w:rsidRPr="007D7988">
        <w:rPr>
          <w:rFonts w:eastAsiaTheme="minorEastAsia"/>
        </w:rPr>
        <w:t>IBM UE:</w:t>
      </w:r>
    </w:p>
    <w:p w14:paraId="0864ABE8" w14:textId="77777777" w:rsidR="007D7988" w:rsidRPr="007D7988" w:rsidRDefault="007D7988" w:rsidP="007D7988">
      <w:pPr>
        <w:rPr>
          <w:rFonts w:eastAsiaTheme="minorEastAsia"/>
        </w:rPr>
      </w:pPr>
      <w:r w:rsidRPr="007D7988">
        <w:rPr>
          <w:rFonts w:eastAsiaTheme="minorEastAsia"/>
        </w:rPr>
        <w:t xml:space="preserve">On a test for UEs supporting inter-band CA with IBM, there is a way to make IBM UEs to choose same relative beam direction and conduct spherical coverage tests properly like a single test antenna system. It is recommended that a design of the test system is optimized to mitigate an impact of the offset antenna to the QoQZ measurement uncertainty, including the diffraction and/or scattering effects created by the reflector’s paraboloid edges and the size of the paraboloid.  </w:t>
      </w:r>
    </w:p>
    <w:p w14:paraId="19238B72" w14:textId="77777777" w:rsidR="007D7988" w:rsidRPr="007D7988" w:rsidRDefault="007D7988" w:rsidP="007D7988">
      <w:pPr>
        <w:rPr>
          <w:rFonts w:eastAsiaTheme="minorEastAsia"/>
        </w:rPr>
      </w:pPr>
      <w:r w:rsidRPr="007D7988">
        <w:rPr>
          <w:rFonts w:eastAsiaTheme="minorEastAsia"/>
        </w:rPr>
        <w:t>CBM UE:</w:t>
      </w:r>
    </w:p>
    <w:p w14:paraId="03A9612F" w14:textId="31170AEA" w:rsidR="007D7988" w:rsidRDefault="007D7988" w:rsidP="007D7988">
      <w:pPr>
        <w:rPr>
          <w:rFonts w:eastAsiaTheme="minorEastAsia"/>
        </w:rPr>
      </w:pPr>
      <w:r w:rsidRPr="007D7988">
        <w:rPr>
          <w:rFonts w:eastAsiaTheme="minorEastAsia"/>
        </w:rPr>
        <w:t>On a test for UEs supporting inter-band CA with CBM, there might be a limitation with the feasibility by the offset antenna test system. But this relates also to the on-going WI discussion on the necessity of spherical coverage requirements with CBM UEs supporting a same band group e.g. 28 GHz + 28 GHz.</w:t>
      </w:r>
    </w:p>
    <w:p w14:paraId="3C0CD4A0" w14:textId="77777777" w:rsidR="00C46218" w:rsidRPr="00C46218" w:rsidRDefault="00C46218" w:rsidP="00C46218">
      <w:pPr>
        <w:pStyle w:val="Heading4"/>
      </w:pPr>
      <w:bookmarkStart w:id="104" w:name="_Toc88117915"/>
      <w:r w:rsidRPr="00C46218">
        <w:t>5.3.2.4</w:t>
      </w:r>
      <w:r w:rsidRPr="00C46218">
        <w:tab/>
        <w:t>Points to design the FR2 OTA test system with offset test antennae</w:t>
      </w:r>
      <w:bookmarkEnd w:id="104"/>
    </w:p>
    <w:p w14:paraId="5345C84E" w14:textId="77777777" w:rsidR="00C46218" w:rsidRPr="00C46218" w:rsidRDefault="00C46218" w:rsidP="00C46218">
      <w:pPr>
        <w:rPr>
          <w:rFonts w:eastAsiaTheme="minorEastAsia"/>
        </w:rPr>
      </w:pPr>
      <w:r w:rsidRPr="00C46218">
        <w:rPr>
          <w:rFonts w:eastAsiaTheme="minorEastAsia"/>
        </w:rPr>
        <w:t xml:space="preserve">To design FR2 OTA IFF test system for inter-band CA UE, following points were analyzed in the previous sub-clauses with regards to an impact of off-focus test antennae. </w:t>
      </w:r>
    </w:p>
    <w:p w14:paraId="37222B6F" w14:textId="77777777" w:rsidR="00C46218" w:rsidRPr="00C46218" w:rsidRDefault="00C46218" w:rsidP="00C46218">
      <w:pPr>
        <w:pStyle w:val="B1"/>
      </w:pPr>
      <w:r w:rsidRPr="00C46218">
        <w:t>-</w:t>
      </w:r>
      <w:r w:rsidRPr="00C46218">
        <w:tab/>
        <w:t xml:space="preserve">Distance (and angular offset) between the main antenna and the offset antenna </w:t>
      </w:r>
    </w:p>
    <w:p w14:paraId="34E905A9" w14:textId="77777777" w:rsidR="00C46218" w:rsidRPr="00C46218" w:rsidRDefault="00C46218" w:rsidP="00C46218">
      <w:pPr>
        <w:pStyle w:val="B1"/>
      </w:pPr>
      <w:r w:rsidRPr="00C46218">
        <w:t>-</w:t>
      </w:r>
      <w:r w:rsidRPr="00C46218">
        <w:tab/>
        <w:t>Arrangement of the offset antenna</w:t>
      </w:r>
    </w:p>
    <w:p w14:paraId="6A8AF10B" w14:textId="77777777" w:rsidR="00C46218" w:rsidRPr="00C46218" w:rsidRDefault="00C46218" w:rsidP="00C46218">
      <w:pPr>
        <w:pStyle w:val="B1"/>
      </w:pPr>
      <w:r w:rsidRPr="00C46218">
        <w:t>-</w:t>
      </w:r>
      <w:r w:rsidRPr="00C46218">
        <w:tab/>
        <w:t>Angle to fix (tilt) the offset antenna</w:t>
      </w:r>
    </w:p>
    <w:p w14:paraId="6F4E2C3A" w14:textId="77777777" w:rsidR="00C46218" w:rsidRPr="00C46218" w:rsidRDefault="00C46218" w:rsidP="00C46218">
      <w:pPr>
        <w:pStyle w:val="B1"/>
      </w:pPr>
      <w:r w:rsidRPr="00C46218">
        <w:t>-</w:t>
      </w:r>
      <w:r w:rsidRPr="00C46218">
        <w:tab/>
        <w:t>Distance between the offset antenna and a reflector</w:t>
      </w:r>
    </w:p>
    <w:p w14:paraId="2503A93A" w14:textId="77777777" w:rsidR="00C46218" w:rsidRPr="00C46218" w:rsidRDefault="00C46218" w:rsidP="00C46218">
      <w:pPr>
        <w:pStyle w:val="B1"/>
      </w:pPr>
      <w:r w:rsidRPr="00C46218">
        <w:t>-</w:t>
      </w:r>
      <w:r w:rsidRPr="00C46218">
        <w:tab/>
        <w:t>Arrangement of antennae associated with their frequency coverage</w:t>
      </w:r>
    </w:p>
    <w:p w14:paraId="187FEF2A" w14:textId="77777777" w:rsidR="00C46218" w:rsidRPr="00C46218" w:rsidRDefault="00C46218" w:rsidP="00C46218">
      <w:pPr>
        <w:rPr>
          <w:rFonts w:eastAsiaTheme="minorEastAsia"/>
        </w:rPr>
      </w:pPr>
      <w:r w:rsidRPr="00C46218">
        <w:rPr>
          <w:rFonts w:eastAsiaTheme="minorEastAsia"/>
        </w:rPr>
        <w:t>We pick out and iterate examples from the previous analyses which need to be considered during a design of the test system to minimize impacts from the offset antenna. We also consider further with their feasibility from some other aspects e.g. another affecting factor, actual system assembly procedures and test operations.</w:t>
      </w:r>
    </w:p>
    <w:p w14:paraId="7F06D09B" w14:textId="77777777" w:rsidR="00C46218" w:rsidRPr="00C46218" w:rsidRDefault="00C46218" w:rsidP="00C46218">
      <w:pPr>
        <w:rPr>
          <w:rFonts w:eastAsiaTheme="minorEastAsia"/>
        </w:rPr>
      </w:pPr>
    </w:p>
    <w:p w14:paraId="437DCCE9" w14:textId="77777777" w:rsidR="00C46218" w:rsidRPr="00C46218" w:rsidRDefault="00C46218" w:rsidP="00C46218">
      <w:pPr>
        <w:rPr>
          <w:rFonts w:eastAsiaTheme="minorEastAsia"/>
          <w:b/>
        </w:rPr>
      </w:pPr>
      <w:r w:rsidRPr="00C46218">
        <w:rPr>
          <w:rFonts w:eastAsiaTheme="minorEastAsia"/>
          <w:b/>
        </w:rPr>
        <w:t xml:space="preserve">Distance (and angular offset) between main antenna and offset antenna </w:t>
      </w:r>
    </w:p>
    <w:p w14:paraId="4C2AD133" w14:textId="77777777" w:rsidR="00C46218" w:rsidRPr="00C46218" w:rsidRDefault="00C46218" w:rsidP="00C46218">
      <w:pPr>
        <w:rPr>
          <w:rFonts w:eastAsiaTheme="minorEastAsia"/>
        </w:rPr>
      </w:pPr>
      <w:r w:rsidRPr="00C46218">
        <w:rPr>
          <w:rFonts w:eastAsiaTheme="minorEastAsia"/>
        </w:rPr>
        <w:t xml:space="preserve">Based on the assumption that a range length in an IFF chamber is from 800 mm to 1200 mm, antenna offset from 50 mm to 100 mm were studied. These offsets are equivalent to approximately 2.5 to 7 degrees as an angular offset. And due to a shift of focal point from a centre of the quiet zone, approximately 0.15 dB degradation of the quality of quiet zone MU is estimated at the frequency range from 23.45 to 40.8 GHz. Note the estimation may vary depending on components and system designs in each vendor. </w:t>
      </w:r>
    </w:p>
    <w:p w14:paraId="21A8611A" w14:textId="77777777" w:rsidR="00C46218" w:rsidRPr="00C46218" w:rsidRDefault="00C46218" w:rsidP="00C46218">
      <w:pPr>
        <w:rPr>
          <w:rFonts w:eastAsiaTheme="minorEastAsia"/>
        </w:rPr>
      </w:pPr>
      <w:r w:rsidRPr="00C46218">
        <w:rPr>
          <w:rFonts w:eastAsiaTheme="minorEastAsia"/>
        </w:rPr>
        <w:lastRenderedPageBreak/>
        <w:t>From the previous studies, it is obvious that the impact is proportional to the distance between antennae. From this point it is preferrable that each antenna is arranged as close as possible. However another effect of mutual coupling arises if the gap becomes too close like that of one wavelength (i.e. approximately 10 mm around 30 GHz.). Though we can assume that the effect can be included while evaluating the quality of quiet zone, at the same time when we think of an assembly of cables to each antenna, some clearances must be ensured and thus a gap around 40 to 50 mm between antennae is considered possible closest distance.</w:t>
      </w:r>
    </w:p>
    <w:p w14:paraId="53A1F889" w14:textId="77777777" w:rsidR="00C46218" w:rsidRPr="00C46218" w:rsidRDefault="00C46218" w:rsidP="00C46218">
      <w:pPr>
        <w:rPr>
          <w:rFonts w:eastAsiaTheme="minorEastAsia"/>
        </w:rPr>
      </w:pPr>
    </w:p>
    <w:p w14:paraId="07C894A9" w14:textId="77777777" w:rsidR="00C46218" w:rsidRPr="00C46218" w:rsidRDefault="00C46218" w:rsidP="00C46218">
      <w:pPr>
        <w:rPr>
          <w:rFonts w:eastAsiaTheme="minorEastAsia"/>
          <w:b/>
        </w:rPr>
      </w:pPr>
      <w:r w:rsidRPr="00C46218">
        <w:rPr>
          <w:rFonts w:eastAsiaTheme="minorEastAsia"/>
          <w:b/>
        </w:rPr>
        <w:t>Arrangement of the offset antenna</w:t>
      </w:r>
    </w:p>
    <w:p w14:paraId="34FBD8A8" w14:textId="77777777" w:rsidR="00C46218" w:rsidRPr="00C46218" w:rsidRDefault="00C46218" w:rsidP="00C46218">
      <w:pPr>
        <w:rPr>
          <w:rFonts w:eastAsiaTheme="minorEastAsia"/>
        </w:rPr>
      </w:pPr>
      <w:r w:rsidRPr="00C46218">
        <w:rPr>
          <w:rFonts w:eastAsiaTheme="minorEastAsia"/>
        </w:rPr>
        <w:t>On condition that a DUT is supporting IBM, we have a chance to carry out the inter-band CA test case with the offset antenna test system equivalent to the system only with the main antenna. To obtain identical beam profiles from both of main and offset antenna, following conditions need to be satisfied:</w:t>
      </w:r>
    </w:p>
    <w:p w14:paraId="3CB386E3" w14:textId="6715BF21" w:rsidR="00C46218" w:rsidRPr="00C46218" w:rsidRDefault="00C46218" w:rsidP="00A10AB6">
      <w:pPr>
        <w:pStyle w:val="B1"/>
      </w:pPr>
      <w:r w:rsidRPr="00C46218">
        <w:t>-</w:t>
      </w:r>
      <w:r w:rsidR="00A10AB6">
        <w:tab/>
      </w:r>
      <w:r w:rsidRPr="00C46218">
        <w:t>Two measurement antennae (main and offset) are arranged along with the θ rotation of the positioner</w:t>
      </w:r>
    </w:p>
    <w:p w14:paraId="4E4A94D8" w14:textId="29670EA1" w:rsidR="00C46218" w:rsidRPr="00C46218" w:rsidRDefault="00C46218" w:rsidP="00A10AB6">
      <w:pPr>
        <w:pStyle w:val="B1"/>
      </w:pPr>
      <w:r w:rsidRPr="00C46218">
        <w:t>-</w:t>
      </w:r>
      <w:r w:rsidR="00A10AB6">
        <w:tab/>
      </w:r>
      <w:r w:rsidRPr="00C46218">
        <w:t>DL power of the offset antenna is calibrated and capable of transmitting same power level with the main measurement antenna.</w:t>
      </w:r>
    </w:p>
    <w:p w14:paraId="1E3D0F44" w14:textId="77777777" w:rsidR="00C46218" w:rsidRPr="00C46218" w:rsidRDefault="00C46218" w:rsidP="00C46218">
      <w:pPr>
        <w:rPr>
          <w:rFonts w:eastAsiaTheme="minorEastAsia"/>
        </w:rPr>
      </w:pPr>
      <w:r w:rsidRPr="00C46218">
        <w:rPr>
          <w:rFonts w:eastAsiaTheme="minorEastAsia"/>
        </w:rPr>
        <w:t>Since there is an angular offset between the two measurement antennae such as 2.5 to 7 degrees, to compare the two obtained beam profiles, a post processing of obtained data is necessary with either one of profiles in accordance with the actual antenna alignment. Also the adjustment of the start/ stop coordinates to measure is necessary with the offset antenna.</w:t>
      </w:r>
    </w:p>
    <w:p w14:paraId="277F73A7" w14:textId="77777777" w:rsidR="00C46218" w:rsidRPr="00C46218" w:rsidRDefault="00C46218" w:rsidP="00C46218">
      <w:pPr>
        <w:rPr>
          <w:rFonts w:eastAsiaTheme="minorEastAsia"/>
        </w:rPr>
      </w:pPr>
    </w:p>
    <w:p w14:paraId="5F84A03D" w14:textId="77777777" w:rsidR="00C46218" w:rsidRPr="00C46218" w:rsidRDefault="00C46218" w:rsidP="00C46218">
      <w:pPr>
        <w:rPr>
          <w:rFonts w:eastAsiaTheme="minorEastAsia"/>
          <w:b/>
        </w:rPr>
      </w:pPr>
      <w:r w:rsidRPr="00C46218">
        <w:rPr>
          <w:rFonts w:eastAsiaTheme="minorEastAsia"/>
          <w:b/>
        </w:rPr>
        <w:t>Angle to fix (tilt) the offset antenna</w:t>
      </w:r>
    </w:p>
    <w:p w14:paraId="7E042471" w14:textId="77777777" w:rsidR="00C46218" w:rsidRPr="00C46218" w:rsidRDefault="00C46218" w:rsidP="00C46218">
      <w:pPr>
        <w:rPr>
          <w:rFonts w:eastAsiaTheme="minorEastAsia"/>
        </w:rPr>
      </w:pPr>
      <w:r w:rsidRPr="00C46218">
        <w:rPr>
          <w:rFonts w:eastAsiaTheme="minorEastAsia"/>
        </w:rPr>
        <w:t xml:space="preserve">It is recommended that also an angle to fix (tilt) the offset antenna is considered while designing the test system. It is possible to shift the electric field intensity by tilting the offset antenna (e.g. 0.5 to 0.7 degree) and make the distribution of the field intensity, in other words an amplitude taper, close to symmetric in the quiet zone like the one from the main antenna. However since the applicable tilt angles are closely related with a size of reflector and the range length, there should be some limitations and care must be taken to avoid diffraction and/or scattering effects created by the reflector’s paraboloid edges. </w:t>
      </w:r>
    </w:p>
    <w:p w14:paraId="7FF6EC8C" w14:textId="77777777" w:rsidR="00C46218" w:rsidRPr="00C46218" w:rsidRDefault="00C46218" w:rsidP="00C46218">
      <w:pPr>
        <w:rPr>
          <w:rFonts w:eastAsiaTheme="minorEastAsia"/>
        </w:rPr>
      </w:pPr>
    </w:p>
    <w:p w14:paraId="3EDDAD79" w14:textId="77777777" w:rsidR="00C46218" w:rsidRPr="00C46218" w:rsidRDefault="00C46218" w:rsidP="00C46218">
      <w:pPr>
        <w:rPr>
          <w:rFonts w:eastAsiaTheme="minorEastAsia"/>
          <w:b/>
        </w:rPr>
      </w:pPr>
      <w:r w:rsidRPr="00C46218">
        <w:rPr>
          <w:rFonts w:eastAsiaTheme="minorEastAsia"/>
          <w:b/>
        </w:rPr>
        <w:t>Distance between the offset antenna and a reflector</w:t>
      </w:r>
    </w:p>
    <w:p w14:paraId="5954C31D" w14:textId="77777777" w:rsidR="00C46218" w:rsidRPr="00C46218" w:rsidRDefault="00C46218" w:rsidP="00C46218">
      <w:pPr>
        <w:rPr>
          <w:rFonts w:eastAsiaTheme="minorEastAsia"/>
        </w:rPr>
      </w:pPr>
      <w:r w:rsidRPr="00C46218">
        <w:rPr>
          <w:rFonts w:eastAsiaTheme="minorEastAsia"/>
        </w:rPr>
        <w:t xml:space="preserve">It is possible to optimize the shape of wavefront and illumination at the centre of the quiet zone by adjusting a distance between the offset antenna and a reflector. However since the QZ illumination also depends on the frequency of beam, and considering the current frequency range of mmWave region, which is wide spread from 24 GHz to 52 GHz, it is not practical to change the distance for each antenna one by one. Also when we consider a design that the placement of the offset antenna is above the main antenna, there might be another factor to increase the measurement uncertainty since coordinates of the measurement grid changes. Thus as mentioned above, it is recommended that antennas are arranged along with the θ rotation of the positioner </w:t>
      </w:r>
    </w:p>
    <w:p w14:paraId="23CE064E" w14:textId="77777777" w:rsidR="00C46218" w:rsidRPr="00C46218" w:rsidRDefault="00C46218" w:rsidP="00C46218">
      <w:pPr>
        <w:rPr>
          <w:rFonts w:eastAsiaTheme="minorEastAsia"/>
        </w:rPr>
      </w:pPr>
    </w:p>
    <w:p w14:paraId="31D49EDA" w14:textId="77777777" w:rsidR="00C46218" w:rsidRPr="00C46218" w:rsidRDefault="00C46218" w:rsidP="00C46218">
      <w:pPr>
        <w:rPr>
          <w:rFonts w:eastAsiaTheme="minorEastAsia"/>
          <w:b/>
        </w:rPr>
      </w:pPr>
      <w:r w:rsidRPr="00C46218">
        <w:rPr>
          <w:rFonts w:eastAsiaTheme="minorEastAsia"/>
          <w:b/>
        </w:rPr>
        <w:t xml:space="preserve">Arrangement of antennae associated with their frequency coverage </w:t>
      </w:r>
    </w:p>
    <w:p w14:paraId="5C0A7BE9" w14:textId="44DED3BB" w:rsidR="00C46218" w:rsidRDefault="00C46218" w:rsidP="00C46218">
      <w:pPr>
        <w:rPr>
          <w:rFonts w:eastAsiaTheme="minorEastAsia"/>
        </w:rPr>
      </w:pPr>
      <w:r w:rsidRPr="00C46218">
        <w:rPr>
          <w:rFonts w:eastAsiaTheme="minorEastAsia"/>
        </w:rPr>
        <w:t>It is predicted that the non-linear phase variation varies with frequency. Ergo, it is advantageous to reserve the ideal location (focus) for the antenna serving the highest frequencies and use offset locations for antennae serving lower frequencies.</w:t>
      </w:r>
    </w:p>
    <w:p w14:paraId="1401EBDB" w14:textId="77777777" w:rsidR="007D7988" w:rsidRPr="007D7988" w:rsidRDefault="007D7988" w:rsidP="007D7988">
      <w:pPr>
        <w:pStyle w:val="Heading3"/>
        <w:rPr>
          <w:rFonts w:eastAsiaTheme="minorEastAsia"/>
        </w:rPr>
      </w:pPr>
      <w:bookmarkStart w:id="105" w:name="_Toc88117916"/>
      <w:r w:rsidRPr="007D7988">
        <w:rPr>
          <w:rFonts w:eastAsiaTheme="minorEastAsia"/>
        </w:rPr>
        <w:t xml:space="preserve">5.3.3 </w:t>
      </w:r>
      <w:r w:rsidRPr="007D7988">
        <w:rPr>
          <w:rFonts w:eastAsiaTheme="minorEastAsia"/>
        </w:rPr>
        <w:tab/>
        <w:t>Inter-band testing ramifications</w:t>
      </w:r>
      <w:bookmarkEnd w:id="105"/>
    </w:p>
    <w:p w14:paraId="28C1ECFD" w14:textId="77777777" w:rsidR="007D7988" w:rsidRPr="007D7988" w:rsidRDefault="007D7988" w:rsidP="007D7988">
      <w:pPr>
        <w:rPr>
          <w:rFonts w:eastAsiaTheme="minorEastAsia"/>
        </w:rPr>
      </w:pPr>
      <w:r w:rsidRPr="007D7988">
        <w:rPr>
          <w:rFonts w:eastAsiaTheme="minorEastAsia"/>
        </w:rPr>
        <w:t xml:space="preserve">The primary dependency of inter-band test set ramifications is the frequency coverage of each antenna in an IFF system with multiple antennae. </w:t>
      </w:r>
    </w:p>
    <w:p w14:paraId="32AD7F7D" w14:textId="77777777" w:rsidR="007D7988" w:rsidRPr="007D7988" w:rsidRDefault="007D7988" w:rsidP="007D7988">
      <w:pPr>
        <w:pStyle w:val="Heading4"/>
        <w:rPr>
          <w:rFonts w:eastAsiaTheme="minorEastAsia"/>
        </w:rPr>
      </w:pPr>
      <w:bookmarkStart w:id="106" w:name="_Toc88117917"/>
      <w:r w:rsidRPr="007D7988">
        <w:rPr>
          <w:rFonts w:eastAsiaTheme="minorEastAsia"/>
        </w:rPr>
        <w:lastRenderedPageBreak/>
        <w:t xml:space="preserve">5.3.3.1 </w:t>
      </w:r>
      <w:r w:rsidRPr="007D7988">
        <w:rPr>
          <w:rFonts w:eastAsiaTheme="minorEastAsia"/>
        </w:rPr>
        <w:tab/>
        <w:t>Single antenna</w:t>
      </w:r>
      <w:bookmarkEnd w:id="106"/>
    </w:p>
    <w:p w14:paraId="4500AAE0" w14:textId="77777777" w:rsidR="007D7988" w:rsidRPr="007D7988" w:rsidRDefault="007D7988" w:rsidP="007D7988">
      <w:pPr>
        <w:rPr>
          <w:rFonts w:eastAsiaTheme="minorEastAsia"/>
        </w:rPr>
      </w:pPr>
      <w:r w:rsidRPr="007D7988">
        <w:rPr>
          <w:rFonts w:eastAsiaTheme="minorEastAsia"/>
        </w:rPr>
        <w:t>For bands that can be supported by a single antenna, the condition to evaluate is if the antenna is not at the focus of the mirror. On-focus single antenna IFF systems have already been studied and their MU quantified, and do not need to be considered again in this context. Non-ideal (off-focus) location causes the following problems:</w:t>
      </w:r>
    </w:p>
    <w:p w14:paraId="45A82802" w14:textId="77777777" w:rsidR="007D7988" w:rsidRPr="007D7988" w:rsidRDefault="007D7988" w:rsidP="0052118C">
      <w:pPr>
        <w:pStyle w:val="B1"/>
        <w:rPr>
          <w:rFonts w:eastAsiaTheme="minorEastAsia"/>
        </w:rPr>
      </w:pPr>
      <w:r w:rsidRPr="0052118C">
        <w:rPr>
          <w:rFonts w:eastAsiaTheme="minorEastAsia"/>
          <w:lang w:val="en-US"/>
        </w:rPr>
        <w:t>-</w:t>
      </w:r>
      <w:r w:rsidRPr="007D7988">
        <w:rPr>
          <w:rFonts w:eastAsiaTheme="minorEastAsia"/>
        </w:rPr>
        <w:tab/>
        <w:t xml:space="preserve">A shifted QZ due to beam tilt. Note however that all bands have the same AoA at the UE. </w:t>
      </w:r>
    </w:p>
    <w:p w14:paraId="5F13A19A" w14:textId="77777777" w:rsidR="007D7988" w:rsidRPr="007D7988" w:rsidRDefault="0052118C" w:rsidP="0052118C">
      <w:pPr>
        <w:pStyle w:val="B1"/>
        <w:rPr>
          <w:rFonts w:eastAsiaTheme="minorEastAsia"/>
        </w:rPr>
      </w:pPr>
      <w:r w:rsidRPr="0052118C">
        <w:rPr>
          <w:rFonts w:eastAsiaTheme="minorEastAsia"/>
          <w:lang w:val="en-US"/>
        </w:rPr>
        <w:t>-</w:t>
      </w:r>
      <w:r w:rsidR="007D7988" w:rsidRPr="007D7988">
        <w:rPr>
          <w:rFonts w:eastAsiaTheme="minorEastAsia"/>
        </w:rPr>
        <w:tab/>
        <w:t>Beam tilt causes the AoA to no longer be parallel to the optical axis. This aspect must be properly considered during system calibration; for example, a directional calibration antenna placed at the QZ must be pointed accurately along the arrival direction for an accurate path loss estimate.</w:t>
      </w:r>
    </w:p>
    <w:p w14:paraId="0F2B78B9" w14:textId="77777777" w:rsidR="007D7988" w:rsidRPr="007D7988" w:rsidRDefault="007D7988" w:rsidP="007D7988">
      <w:pPr>
        <w:rPr>
          <w:rFonts w:eastAsiaTheme="minorEastAsia"/>
        </w:rPr>
      </w:pPr>
      <w:r w:rsidRPr="007D7988">
        <w:rPr>
          <w:rFonts w:eastAsiaTheme="minorEastAsia"/>
        </w:rPr>
        <w:t>Provided the problems above are accounted for, UEs with either CBM or IBM can tolerate an IFF system with an off-focus source.</w:t>
      </w:r>
    </w:p>
    <w:p w14:paraId="11C31AA4" w14:textId="77777777" w:rsidR="007D7988" w:rsidRPr="007D7988" w:rsidRDefault="007D7988" w:rsidP="0052118C">
      <w:pPr>
        <w:pStyle w:val="Heading4"/>
        <w:rPr>
          <w:rFonts w:eastAsiaTheme="minorEastAsia"/>
        </w:rPr>
      </w:pPr>
      <w:bookmarkStart w:id="107" w:name="_Toc88117918"/>
      <w:r w:rsidRPr="007D7988">
        <w:rPr>
          <w:rFonts w:eastAsiaTheme="minorEastAsia"/>
        </w:rPr>
        <w:t xml:space="preserve">5.3.3.2 </w:t>
      </w:r>
      <w:r w:rsidRPr="007D7988">
        <w:rPr>
          <w:rFonts w:eastAsiaTheme="minorEastAsia"/>
        </w:rPr>
        <w:tab/>
        <w:t>Multiple antennae</w:t>
      </w:r>
      <w:bookmarkEnd w:id="107"/>
    </w:p>
    <w:p w14:paraId="04E1B95C" w14:textId="77777777" w:rsidR="007D7988" w:rsidRPr="007D7988" w:rsidRDefault="007D7988" w:rsidP="007D7988">
      <w:pPr>
        <w:rPr>
          <w:rFonts w:eastAsiaTheme="minorEastAsia"/>
        </w:rPr>
      </w:pPr>
      <w:r w:rsidRPr="007D7988">
        <w:rPr>
          <w:rFonts w:eastAsiaTheme="minorEastAsia"/>
        </w:rPr>
        <w:t>The assumption for inter-band testing in this context is that the bands are supported through multiple non-co-located test system antennae. For this set up, the considerations listed in the single antenna case get further complicated.</w:t>
      </w:r>
    </w:p>
    <w:p w14:paraId="62909F3D" w14:textId="77777777" w:rsidR="007D7988" w:rsidRPr="007D7988" w:rsidRDefault="0052118C" w:rsidP="0052118C">
      <w:pPr>
        <w:pStyle w:val="B1"/>
        <w:rPr>
          <w:rFonts w:eastAsiaTheme="minorEastAsia"/>
        </w:rPr>
      </w:pPr>
      <w:r w:rsidRPr="0052118C">
        <w:rPr>
          <w:rFonts w:eastAsiaTheme="minorEastAsia"/>
          <w:lang w:val="en-US"/>
        </w:rPr>
        <w:t>-</w:t>
      </w:r>
      <w:r w:rsidR="007D7988" w:rsidRPr="007D7988">
        <w:rPr>
          <w:rFonts w:eastAsiaTheme="minorEastAsia"/>
        </w:rPr>
        <w:tab/>
        <w:t xml:space="preserve">A reduction in QZ size due to different beam tilt experienced by different bands. </w:t>
      </w:r>
    </w:p>
    <w:p w14:paraId="6139D66D" w14:textId="77777777" w:rsidR="007D7988" w:rsidRPr="007D7988" w:rsidRDefault="0052118C" w:rsidP="0052118C">
      <w:pPr>
        <w:pStyle w:val="B1"/>
        <w:rPr>
          <w:rFonts w:eastAsiaTheme="minorEastAsia"/>
        </w:rPr>
      </w:pPr>
      <w:r w:rsidRPr="0052118C">
        <w:rPr>
          <w:rFonts w:eastAsiaTheme="minorEastAsia"/>
          <w:lang w:val="en-US"/>
        </w:rPr>
        <w:t>-</w:t>
      </w:r>
      <w:r w:rsidR="007D7988" w:rsidRPr="007D7988">
        <w:rPr>
          <w:rFonts w:eastAsiaTheme="minorEastAsia"/>
        </w:rPr>
        <w:tab/>
        <w:t>Beam tilt causes different AoA for different bands. There are two problems associated with this aspect:</w:t>
      </w:r>
    </w:p>
    <w:p w14:paraId="02E409B0" w14:textId="77777777" w:rsidR="007D7988" w:rsidRPr="007D7988" w:rsidRDefault="0052118C" w:rsidP="0052118C">
      <w:pPr>
        <w:pStyle w:val="B2"/>
        <w:rPr>
          <w:rFonts w:eastAsiaTheme="minorEastAsia"/>
        </w:rPr>
      </w:pPr>
      <w:r w:rsidRPr="0052118C">
        <w:rPr>
          <w:rFonts w:eastAsiaTheme="minorEastAsia"/>
          <w:lang w:val="en-US"/>
        </w:rPr>
        <w:t>-</w:t>
      </w:r>
      <w:r w:rsidR="007D7988" w:rsidRPr="007D7988">
        <w:rPr>
          <w:rFonts w:eastAsiaTheme="minorEastAsia"/>
        </w:rPr>
        <w:tab/>
        <w:t>Calibration for each band will require adjustment of a directional calibration antenna so it is pointed along arrival direction of band being calibrated.</w:t>
      </w:r>
    </w:p>
    <w:p w14:paraId="0154629C" w14:textId="77777777" w:rsidR="007D7988" w:rsidRPr="007D7988" w:rsidRDefault="0052118C" w:rsidP="0052118C">
      <w:pPr>
        <w:pStyle w:val="B2"/>
        <w:rPr>
          <w:rFonts w:eastAsiaTheme="minorEastAsia"/>
        </w:rPr>
      </w:pPr>
      <w:r w:rsidRPr="0052118C">
        <w:rPr>
          <w:rFonts w:eastAsiaTheme="minorEastAsia"/>
          <w:lang w:val="en-US"/>
        </w:rPr>
        <w:t>-</w:t>
      </w:r>
      <w:r w:rsidR="007D7988" w:rsidRPr="007D7988">
        <w:rPr>
          <w:rFonts w:eastAsiaTheme="minorEastAsia"/>
        </w:rPr>
        <w:tab/>
        <w:t>This set up can be perceived as ‘non-co-located’ gNBs by some UEs.</w:t>
      </w:r>
    </w:p>
    <w:p w14:paraId="1D579A99" w14:textId="77777777" w:rsidR="007D7988" w:rsidRPr="007D7988" w:rsidRDefault="007D7988" w:rsidP="007D7988">
      <w:pPr>
        <w:rPr>
          <w:rFonts w:eastAsiaTheme="minorEastAsia"/>
        </w:rPr>
      </w:pPr>
      <w:r w:rsidRPr="007D7988">
        <w:rPr>
          <w:rFonts w:eastAsiaTheme="minorEastAsia"/>
        </w:rPr>
        <w:t xml:space="preserve">The calibration step complication, and the QZ size reduction may be surmountable, but the non-co-located gNB implication can cause significant problems for UEs with CBM limitation. </w:t>
      </w:r>
    </w:p>
    <w:p w14:paraId="44D2923A" w14:textId="77777777" w:rsidR="002E2C5E" w:rsidRDefault="007D7988" w:rsidP="007D7988">
      <w:pPr>
        <w:rPr>
          <w:rFonts w:eastAsiaTheme="minorEastAsia"/>
        </w:rPr>
      </w:pPr>
      <w:r w:rsidRPr="007D7988">
        <w:rPr>
          <w:rFonts w:eastAsiaTheme="minorEastAsia"/>
        </w:rPr>
        <w:t>A special note is warranted for ACS and IBB requirements – the standard requires that the interferer share the same AoA as the DL band being tested. Fortunately, ACS and IBB interferers are expected to be in the same band as the DL being tested, so it would be natural for the test equipment to use the same antenna for both. If such is not the case, additional MU would be introduced into the system, which is not preferred.</w:t>
      </w:r>
    </w:p>
    <w:p w14:paraId="13485D14" w14:textId="77777777" w:rsidR="00646F95" w:rsidRDefault="00646F95" w:rsidP="00646F95">
      <w:pPr>
        <w:pStyle w:val="Heading2"/>
      </w:pPr>
      <w:bookmarkStart w:id="108" w:name="_Toc88117919"/>
      <w:r>
        <w:t>5</w:t>
      </w:r>
      <w:r w:rsidRPr="004D3578">
        <w:t>.</w:t>
      </w:r>
      <w:r>
        <w:t>4</w:t>
      </w:r>
      <w:r w:rsidRPr="004D3578">
        <w:tab/>
      </w:r>
      <w:r>
        <w:t>Extreme temperature conditions</w:t>
      </w:r>
      <w:bookmarkEnd w:id="108"/>
    </w:p>
    <w:p w14:paraId="1A358BB0" w14:textId="77777777" w:rsidR="00A6659C" w:rsidRDefault="00A6659C" w:rsidP="00A6659C">
      <w:pPr>
        <w:pStyle w:val="Heading3"/>
      </w:pPr>
      <w:bookmarkStart w:id="109" w:name="_Toc88117920"/>
      <w:r>
        <w:t>5.4.1</w:t>
      </w:r>
      <w:r>
        <w:tab/>
        <w:t>ETC test system</w:t>
      </w:r>
      <w:bookmarkEnd w:id="109"/>
    </w:p>
    <w:p w14:paraId="25F2FE10" w14:textId="48DDBFB0" w:rsidR="00A6659C" w:rsidRDefault="00A6659C" w:rsidP="00A6659C">
      <w:r>
        <w:t>Permitted test methods (i.e. DFF, IFF, NFTF) defined in Clause 5, TR 38.810 [3] can support extreme temperature condition tests with the update of additional temperature control system. An example of IFF-based ETC test system is shown in Figure 5.4.1-1 below.</w:t>
      </w:r>
    </w:p>
    <w:p w14:paraId="7E0FA29E" w14:textId="47AC6A56" w:rsidR="00A6659C" w:rsidRDefault="00A6659C" w:rsidP="00A6659C">
      <w:pPr>
        <w:jc w:val="center"/>
      </w:pPr>
      <w:r>
        <w:rPr>
          <w:noProof/>
          <w:lang w:eastAsia="ja-JP"/>
        </w:rPr>
        <w:lastRenderedPageBreak/>
        <w:drawing>
          <wp:inline distT="0" distB="0" distL="0" distR="0" wp14:anchorId="3C7848F9" wp14:editId="6D94493A">
            <wp:extent cx="2686305" cy="2533015"/>
            <wp:effectExtent l="0" t="0" r="0" b="635"/>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01432" cy="2547279"/>
                    </a:xfrm>
                    <a:prstGeom prst="rect">
                      <a:avLst/>
                    </a:prstGeom>
                    <a:noFill/>
                  </pic:spPr>
                </pic:pic>
              </a:graphicData>
            </a:graphic>
          </wp:inline>
        </w:drawing>
      </w:r>
    </w:p>
    <w:p w14:paraId="0696ED13" w14:textId="0C55ECBC" w:rsidR="00A6659C" w:rsidRDefault="00A6659C" w:rsidP="00A6659C">
      <w:pPr>
        <w:pStyle w:val="TF"/>
      </w:pPr>
      <w:r w:rsidRPr="00A6659C">
        <w:t>Figure 5.4.1-1: An example of an IFF-based ETC test system</w:t>
      </w:r>
    </w:p>
    <w:p w14:paraId="034CB3D5" w14:textId="77777777" w:rsidR="00A6659C" w:rsidRDefault="00A6659C" w:rsidP="00A6659C">
      <w:r>
        <w:t>The key aspects of the ETC setup are:</w:t>
      </w:r>
    </w:p>
    <w:p w14:paraId="309BA0B0" w14:textId="77777777" w:rsidR="00A6659C" w:rsidRDefault="00A6659C" w:rsidP="00A6659C">
      <w:pPr>
        <w:pStyle w:val="B1"/>
      </w:pPr>
      <w:r>
        <w:t>-</w:t>
      </w:r>
      <w:r>
        <w:tab/>
        <w:t>The test system should support the temperature range for extreme conditions, i.e. -10</w:t>
      </w:r>
      <w:r>
        <w:t>C to +55</w:t>
      </w:r>
      <w:r>
        <w:t>C, defined in Annex E.2.1 in TS 38.101-2 [2].</w:t>
      </w:r>
    </w:p>
    <w:p w14:paraId="5D7048A7" w14:textId="77777777" w:rsidR="00A6659C" w:rsidRDefault="00A6659C" w:rsidP="00A6659C">
      <w:pPr>
        <w:pStyle w:val="B2"/>
      </w:pPr>
      <w:r>
        <w:t>-</w:t>
      </w:r>
      <w:r>
        <w:tab/>
        <w:t xml:space="preserve">The criterion temperature tolerance is </w:t>
      </w:r>
      <w:r w:rsidRPr="00A6659C">
        <w:t>defined</w:t>
      </w:r>
      <w:r>
        <w:t xml:space="preserve"> in 5.4.5</w:t>
      </w:r>
    </w:p>
    <w:p w14:paraId="21DBC2C0" w14:textId="44D78C85" w:rsidR="00A6659C" w:rsidRDefault="00A6659C" w:rsidP="00A6659C">
      <w:pPr>
        <w:pStyle w:val="B1"/>
      </w:pPr>
      <w:r>
        <w:t>-</w:t>
      </w:r>
      <w:r>
        <w:tab/>
        <w:t>A positioning system can support 3D scan.</w:t>
      </w:r>
    </w:p>
    <w:p w14:paraId="130BA3D1" w14:textId="77777777" w:rsidR="00A6659C" w:rsidRDefault="00A6659C" w:rsidP="00A6659C">
      <w:pPr>
        <w:pStyle w:val="Heading3"/>
      </w:pPr>
      <w:bookmarkStart w:id="110" w:name="_Toc88117921"/>
      <w:r>
        <w:t>5.4.2</w:t>
      </w:r>
      <w:r>
        <w:tab/>
        <w:t>Calibration procedure</w:t>
      </w:r>
      <w:bookmarkEnd w:id="110"/>
    </w:p>
    <w:p w14:paraId="40984205" w14:textId="77777777" w:rsidR="00A6659C" w:rsidRDefault="00A6659C" w:rsidP="00A6659C">
      <w:r>
        <w:t>The path loss calibration should be performed with the ETC enclosure surrounding the calibration reference antenna. All measurements performed with the ETC enclosure in place shall use the path loss calibration performed under this condition.</w:t>
      </w:r>
    </w:p>
    <w:p w14:paraId="2C29A364" w14:textId="77777777" w:rsidR="00A6659C" w:rsidRPr="00A6659C" w:rsidRDefault="00A6659C" w:rsidP="00A6659C">
      <w:pPr>
        <w:pStyle w:val="Heading3"/>
      </w:pPr>
      <w:bookmarkStart w:id="111" w:name="_Toc88117922"/>
      <w:r w:rsidRPr="00A6659C">
        <w:t>5.4.3</w:t>
      </w:r>
      <w:r w:rsidRPr="00A6659C">
        <w:tab/>
        <w:t>Test procedure</w:t>
      </w:r>
      <w:bookmarkEnd w:id="111"/>
    </w:p>
    <w:p w14:paraId="546E0A8B" w14:textId="77777777" w:rsidR="00A6659C" w:rsidRDefault="00A6659C" w:rsidP="00A6659C">
      <w:r>
        <w:t>For EIRP/EIS beam peak searching procedure under ETC, two test procedures are available:</w:t>
      </w:r>
    </w:p>
    <w:p w14:paraId="1C9760D2" w14:textId="77777777" w:rsidR="00A6659C" w:rsidRDefault="00A6659C" w:rsidP="00A6659C">
      <w:pPr>
        <w:pStyle w:val="B1"/>
      </w:pPr>
      <w:r>
        <w:t>–</w:t>
      </w:r>
      <w:r>
        <w:tab/>
        <w:t xml:space="preserve">Option 1: perform 3D scan </w:t>
      </w:r>
    </w:p>
    <w:p w14:paraId="766A2876" w14:textId="77777777" w:rsidR="00A6659C" w:rsidRDefault="00A6659C" w:rsidP="00A6659C">
      <w:pPr>
        <w:pStyle w:val="B1"/>
      </w:pPr>
      <w:r>
        <w:t>–</w:t>
      </w:r>
      <w:r>
        <w:tab/>
        <w:t>Option 2: beam peak search within a certain cone of directions around peak position under NTC (by declaration or NTC peak searching results)</w:t>
      </w:r>
    </w:p>
    <w:p w14:paraId="619F1E57" w14:textId="77777777" w:rsidR="00A6659C" w:rsidRDefault="00A6659C" w:rsidP="00A6659C">
      <w:r>
        <w:t>By default, 3D scan is used for ETC tests. If a certain cone of directions around peak position under NTC can be declared by UE vendor or be got from NTC peak searching results, then option 2 can be used.</w:t>
      </w:r>
    </w:p>
    <w:p w14:paraId="305BE9F7" w14:textId="77777777" w:rsidR="00A6659C" w:rsidRDefault="00A6659C" w:rsidP="00A6659C">
      <w:r>
        <w:t>Note: 3D scan (option 1) is needed for UE with best antenna panel switched by temperature variation and/or UE without declaration present.</w:t>
      </w:r>
    </w:p>
    <w:p w14:paraId="512B73F5" w14:textId="77777777" w:rsidR="00A6659C" w:rsidRPr="00A6659C" w:rsidRDefault="00A6659C" w:rsidP="00A6659C">
      <w:pPr>
        <w:pStyle w:val="Heading3"/>
      </w:pPr>
      <w:bookmarkStart w:id="112" w:name="_Toc88117923"/>
      <w:r w:rsidRPr="00A6659C">
        <w:t>5.4.4</w:t>
      </w:r>
      <w:r w:rsidRPr="00A6659C">
        <w:tab/>
        <w:t>Temperature tolerance limit of ETC test system</w:t>
      </w:r>
      <w:bookmarkEnd w:id="112"/>
      <w:r w:rsidRPr="00A6659C">
        <w:t xml:space="preserve"> </w:t>
      </w:r>
    </w:p>
    <w:p w14:paraId="0B0C65EF" w14:textId="77777777" w:rsidR="00A6659C" w:rsidRDefault="00A6659C" w:rsidP="00A6659C">
      <w:r>
        <w:t>The temperature tolerance for FR2 ETC system should be defined, and the test can only be executed under target temperature within the tolerance. At least two aspects need to consider:</w:t>
      </w:r>
    </w:p>
    <w:p w14:paraId="75AF32D3" w14:textId="77777777" w:rsidR="00A6659C" w:rsidRDefault="00A6659C" w:rsidP="00A6659C">
      <w:pPr>
        <w:pStyle w:val="B1"/>
      </w:pPr>
      <w:r>
        <w:t>-</w:t>
      </w:r>
      <w:r>
        <w:tab/>
        <w:t xml:space="preserve">An accuracy of temperature control by an air conditioner </w:t>
      </w:r>
    </w:p>
    <w:p w14:paraId="5D3DC0E9" w14:textId="77777777" w:rsidR="00A6659C" w:rsidRDefault="00A6659C" w:rsidP="00A6659C">
      <w:pPr>
        <w:pStyle w:val="B1"/>
      </w:pPr>
      <w:r>
        <w:t>-</w:t>
      </w:r>
      <w:r>
        <w:tab/>
        <w:t xml:space="preserve">Accuracy of a thermocouple to measure a temperature in the ETC enclosure </w:t>
      </w:r>
    </w:p>
    <w:p w14:paraId="1C3693F9" w14:textId="5F41D2C0" w:rsidR="00A6659C" w:rsidRPr="004D3578" w:rsidRDefault="00A6659C" w:rsidP="00A6659C">
      <w:r>
        <w:t xml:space="preserve">The recommended temperature tolerance limit of FR2 ETC system is ±[4]ºC.  </w:t>
      </w:r>
    </w:p>
    <w:p w14:paraId="7AE050A1" w14:textId="105EB8B8" w:rsidR="0064438D" w:rsidRDefault="0064438D" w:rsidP="0064438D">
      <w:pPr>
        <w:pStyle w:val="Heading2"/>
      </w:pPr>
      <w:bookmarkStart w:id="113" w:name="_Toc88117924"/>
      <w:r>
        <w:lastRenderedPageBreak/>
        <w:t>5</w:t>
      </w:r>
      <w:r w:rsidRPr="004D3578">
        <w:t>.</w:t>
      </w:r>
      <w:r w:rsidR="00772378">
        <w:t>5</w:t>
      </w:r>
      <w:r w:rsidRPr="004D3578">
        <w:tab/>
      </w:r>
      <w:r>
        <w:t>Extension of frequency applicability for band n262</w:t>
      </w:r>
      <w:bookmarkEnd w:id="113"/>
    </w:p>
    <w:p w14:paraId="78625B64" w14:textId="77777777" w:rsidR="00EA1704" w:rsidRDefault="0064438D" w:rsidP="005108D7">
      <w:pPr>
        <w:pStyle w:val="Guidance"/>
      </w:pPr>
      <w:r w:rsidRPr="00DF54E7">
        <w:t xml:space="preserve">Editor’s note: outcome of SI Objective </w:t>
      </w:r>
      <w:r w:rsidR="00772378" w:rsidRPr="00DF54E7">
        <w:t xml:space="preserve">6 </w:t>
      </w:r>
      <w:r w:rsidRPr="0009724E">
        <w:t>related to the extension of frequency applicability of the permitted methods is captured in this clause</w:t>
      </w:r>
    </w:p>
    <w:p w14:paraId="1D71B3CC" w14:textId="7E3AC412" w:rsidR="00EA1704" w:rsidRDefault="00EA1704" w:rsidP="00EA1704">
      <w:pPr>
        <w:pStyle w:val="Heading2"/>
      </w:pPr>
      <w:bookmarkStart w:id="114" w:name="_Toc88117925"/>
      <w:r>
        <w:t>5</w:t>
      </w:r>
      <w:r w:rsidRPr="004D3578">
        <w:t>.</w:t>
      </w:r>
      <w:r>
        <w:t>6</w:t>
      </w:r>
      <w:r w:rsidRPr="004D3578">
        <w:tab/>
      </w:r>
      <w:r>
        <w:t>Extension of frequency applicability for band FR2-2</w:t>
      </w:r>
      <w:bookmarkEnd w:id="114"/>
    </w:p>
    <w:p w14:paraId="3D21984C" w14:textId="5CAF8A5F" w:rsidR="00EA1704" w:rsidDel="001369C4" w:rsidRDefault="00EA1704" w:rsidP="00EA1704">
      <w:pPr>
        <w:pStyle w:val="Guidance"/>
        <w:rPr>
          <w:del w:id="115" w:author="Apple Inc." w:date="2022-01-27T17:14:00Z"/>
        </w:rPr>
      </w:pPr>
      <w:del w:id="116" w:author="Apple Inc." w:date="2022-01-27T17:14:00Z">
        <w:r w:rsidRPr="00DF54E7" w:rsidDel="001369C4">
          <w:delText xml:space="preserve">Editor’s note: </w:delText>
        </w:r>
        <w:r w:rsidRPr="00EA1704" w:rsidDel="001369C4">
          <w:delText>extension of frequency applicability of the permitted methods and enhanced test methods is captured in this clause</w:delText>
        </w:r>
        <w:r w:rsidRPr="008E32CD" w:rsidDel="001369C4">
          <w:delText xml:space="preserve"> </w:delText>
        </w:r>
      </w:del>
    </w:p>
    <w:p w14:paraId="1C00A9A6" w14:textId="77777777" w:rsidR="001369C4" w:rsidRDefault="001369C4" w:rsidP="001369C4">
      <w:pPr>
        <w:pStyle w:val="Heading3"/>
        <w:rPr>
          <w:ins w:id="117" w:author="Apple Inc." w:date="2022-01-27T17:14:00Z"/>
        </w:rPr>
      </w:pPr>
      <w:ins w:id="118" w:author="Apple Inc." w:date="2022-01-27T17:14:00Z">
        <w:r w:rsidRPr="001369C4">
          <w:t>5.6.1</w:t>
        </w:r>
        <w:r w:rsidRPr="001369C4">
          <w:tab/>
          <w:t>Permitted test methods</w:t>
        </w:r>
      </w:ins>
    </w:p>
    <w:p w14:paraId="3E38CB74" w14:textId="77777777" w:rsidR="001369C4" w:rsidRDefault="001369C4" w:rsidP="001369C4">
      <w:pPr>
        <w:rPr>
          <w:ins w:id="119" w:author="Apple Inc." w:date="2022-01-27T17:14:00Z"/>
        </w:rPr>
      </w:pPr>
      <w:ins w:id="120" w:author="Apple Inc." w:date="2022-01-27T17:14:00Z">
        <w:r>
          <w:t>Unless otherwise stated, FR2-2 will follow the baseline UE RF methodology detailed in TR 38.810. This includes the extension of frequency applicability of permitted test methods in clause 5.2.</w:t>
        </w:r>
      </w:ins>
    </w:p>
    <w:p w14:paraId="2F1004BD" w14:textId="77777777" w:rsidR="001369C4" w:rsidRDefault="001369C4" w:rsidP="001369C4">
      <w:pPr>
        <w:pStyle w:val="Heading3"/>
        <w:rPr>
          <w:ins w:id="121" w:author="Apple Inc." w:date="2022-01-27T17:14:00Z"/>
        </w:rPr>
      </w:pPr>
      <w:ins w:id="122" w:author="Apple Inc." w:date="2022-01-27T17:14:00Z">
        <w:r>
          <w:t>5.6.2</w:t>
        </w:r>
        <w:r>
          <w:tab/>
          <w:t>Enhanced test methods</w:t>
        </w:r>
      </w:ins>
    </w:p>
    <w:p w14:paraId="1492823B" w14:textId="77777777" w:rsidR="001369C4" w:rsidRDefault="001369C4" w:rsidP="001369C4">
      <w:pPr>
        <w:rPr>
          <w:ins w:id="123" w:author="Apple Inc." w:date="2022-01-27T17:14:00Z"/>
        </w:rPr>
      </w:pPr>
    </w:p>
    <w:p w14:paraId="539AD46B" w14:textId="77777777" w:rsidR="001369C4" w:rsidRDefault="001369C4" w:rsidP="001369C4">
      <w:pPr>
        <w:pStyle w:val="Heading4"/>
        <w:rPr>
          <w:ins w:id="124" w:author="Apple Inc." w:date="2022-01-27T17:14:00Z"/>
        </w:rPr>
      </w:pPr>
      <w:ins w:id="125" w:author="Apple Inc." w:date="2022-01-27T17:14:00Z">
        <w:r>
          <w:t>5.6.2.1</w:t>
        </w:r>
        <w:r>
          <w:tab/>
          <w:t>High DL power and low UL power</w:t>
        </w:r>
      </w:ins>
    </w:p>
    <w:p w14:paraId="75D3F58B" w14:textId="77777777" w:rsidR="001369C4" w:rsidRDefault="001369C4" w:rsidP="001369C4">
      <w:pPr>
        <w:rPr>
          <w:ins w:id="126" w:author="Apple Inc." w:date="2022-01-27T17:14:00Z"/>
        </w:rPr>
      </w:pPr>
    </w:p>
    <w:p w14:paraId="5F7FCC2E" w14:textId="77777777" w:rsidR="001369C4" w:rsidRDefault="001369C4" w:rsidP="001369C4">
      <w:pPr>
        <w:pStyle w:val="Heading4"/>
        <w:rPr>
          <w:ins w:id="127" w:author="Apple Inc." w:date="2022-01-27T17:14:00Z"/>
        </w:rPr>
      </w:pPr>
      <w:ins w:id="128" w:author="Apple Inc." w:date="2022-01-27T17:14:00Z">
        <w:r>
          <w:t>5.6.2.2</w:t>
        </w:r>
        <w:r>
          <w:tab/>
          <w:t>Polarization basis mismatch between the TE and DUT</w:t>
        </w:r>
      </w:ins>
    </w:p>
    <w:p w14:paraId="44C8F620" w14:textId="77777777" w:rsidR="001369C4" w:rsidRDefault="001369C4" w:rsidP="001369C4">
      <w:pPr>
        <w:rPr>
          <w:ins w:id="129" w:author="Apple Inc." w:date="2022-01-27T17:14:00Z"/>
        </w:rPr>
      </w:pPr>
    </w:p>
    <w:p w14:paraId="6C96F54D" w14:textId="77777777" w:rsidR="001369C4" w:rsidRDefault="001369C4" w:rsidP="001369C4">
      <w:pPr>
        <w:pStyle w:val="Heading4"/>
        <w:rPr>
          <w:ins w:id="130" w:author="Apple Inc." w:date="2022-01-27T17:14:00Z"/>
        </w:rPr>
      </w:pPr>
      <w:ins w:id="131" w:author="Apple Inc." w:date="2022-01-27T17:14:00Z">
        <w:r>
          <w:t>5.6.2.3</w:t>
        </w:r>
        <w:r>
          <w:tab/>
          <w:t>Inter-band (FR2+FR2) CA</w:t>
        </w:r>
      </w:ins>
    </w:p>
    <w:p w14:paraId="764D7658" w14:textId="77777777" w:rsidR="001369C4" w:rsidRDefault="001369C4" w:rsidP="001369C4">
      <w:pPr>
        <w:rPr>
          <w:ins w:id="132" w:author="Apple Inc." w:date="2022-01-27T17:14:00Z"/>
        </w:rPr>
      </w:pPr>
    </w:p>
    <w:p w14:paraId="14C1F30D" w14:textId="77777777" w:rsidR="001369C4" w:rsidRDefault="001369C4" w:rsidP="001369C4">
      <w:pPr>
        <w:pStyle w:val="Heading4"/>
        <w:rPr>
          <w:ins w:id="133" w:author="Apple Inc." w:date="2022-01-27T17:14:00Z"/>
        </w:rPr>
      </w:pPr>
      <w:ins w:id="134" w:author="Apple Inc." w:date="2022-01-27T17:14:00Z">
        <w:r>
          <w:t>5.6.2.4</w:t>
        </w:r>
        <w:r>
          <w:tab/>
          <w:t>Extreme temperature conditions</w:t>
        </w:r>
      </w:ins>
    </w:p>
    <w:p w14:paraId="6F95EE8B" w14:textId="77777777" w:rsidR="001369C4" w:rsidRDefault="001369C4" w:rsidP="001369C4">
      <w:pPr>
        <w:rPr>
          <w:ins w:id="135" w:author="Apple Inc." w:date="2022-01-27T17:14:00Z"/>
        </w:rPr>
      </w:pPr>
    </w:p>
    <w:p w14:paraId="3D069507" w14:textId="65ED4CDF" w:rsidR="001369C4" w:rsidRDefault="001369C4" w:rsidP="001369C4">
      <w:pPr>
        <w:pStyle w:val="Heading4"/>
        <w:rPr>
          <w:ins w:id="136" w:author="Apple Inc." w:date="2022-01-27T17:14:00Z"/>
        </w:rPr>
      </w:pPr>
      <w:ins w:id="137" w:author="Apple Inc." w:date="2022-01-27T17:14:00Z">
        <w:r>
          <w:t>5.6.2.5</w:t>
        </w:r>
        <w:r>
          <w:tab/>
          <w:t>Test time reduction</w:t>
        </w:r>
      </w:ins>
    </w:p>
    <w:p w14:paraId="40BDBA99" w14:textId="53213BF9" w:rsidR="00023996" w:rsidRPr="005108D7" w:rsidRDefault="00023996" w:rsidP="0069142A">
      <w:r w:rsidRPr="008E32CD">
        <w:br w:type="page"/>
      </w:r>
    </w:p>
    <w:p w14:paraId="49AC5959" w14:textId="77777777" w:rsidR="0064438D" w:rsidRDefault="0064438D" w:rsidP="0064438D">
      <w:pPr>
        <w:pStyle w:val="Heading1"/>
      </w:pPr>
      <w:bookmarkStart w:id="138" w:name="_Toc88117926"/>
      <w:r>
        <w:lastRenderedPageBreak/>
        <w:t>6</w:t>
      </w:r>
      <w:r w:rsidRPr="004D3578">
        <w:tab/>
      </w:r>
      <w:r>
        <w:t>UE RRM testing methodology enhancements</w:t>
      </w:r>
      <w:bookmarkEnd w:id="138"/>
    </w:p>
    <w:p w14:paraId="73EC7608" w14:textId="77777777" w:rsidR="0064438D" w:rsidRPr="00AA386A" w:rsidRDefault="0064438D" w:rsidP="0064438D">
      <w:pPr>
        <w:pStyle w:val="Guidance"/>
      </w:pPr>
      <w:r>
        <w:t>Editor’s note: testing and calibration aspects of the permitted methods for FR2 UE RRM testing and the preliminary assessment of measurement uncertainty (Clause 6.2 and Annex B.2 of TR38.810) define the baseline UE RRM methodology for the purpose of this study.</w:t>
      </w:r>
    </w:p>
    <w:p w14:paraId="517914C8" w14:textId="77777777" w:rsidR="0064438D" w:rsidRDefault="0064438D" w:rsidP="0064438D">
      <w:pPr>
        <w:pStyle w:val="Heading2"/>
      </w:pPr>
      <w:bookmarkStart w:id="139" w:name="_Toc88117927"/>
      <w:r>
        <w:t>6</w:t>
      </w:r>
      <w:r w:rsidRPr="004D3578">
        <w:t>.1</w:t>
      </w:r>
      <w:r w:rsidRPr="004D3578">
        <w:tab/>
      </w:r>
      <w:r>
        <w:t>Extension of frequency applicability for band n262</w:t>
      </w:r>
      <w:bookmarkEnd w:id="139"/>
    </w:p>
    <w:p w14:paraId="27B9ED30" w14:textId="77777777" w:rsidR="00D35C27" w:rsidRDefault="00D35C27" w:rsidP="00D35C27">
      <w:pPr>
        <w:spacing w:after="0"/>
      </w:pPr>
      <w:r>
        <w:t xml:space="preserve">Following the derivation of band-dependent parameters provided in Clause 7.1 and reusing the assumptions from Clause 6.2.1.4 of TR38.810 related to AoA scenarios and requirement types, </w:t>
      </w:r>
      <w:r>
        <w:rPr>
          <w:lang w:val="en-US"/>
        </w:rPr>
        <w:t>the maximum achievable SNR for the RRM test setups with a PC3 DUT can be summarized as shown in Table 6.1-1 below.</w:t>
      </w:r>
    </w:p>
    <w:p w14:paraId="22CD0C74" w14:textId="77777777" w:rsidR="00D35C27" w:rsidRDefault="00D35C27" w:rsidP="00D35C27">
      <w:pPr>
        <w:spacing w:after="0"/>
      </w:pPr>
    </w:p>
    <w:p w14:paraId="2F637297" w14:textId="77777777" w:rsidR="00D35C27" w:rsidRDefault="00D35C27" w:rsidP="00D35C27">
      <w:pPr>
        <w:pStyle w:val="TH"/>
        <w:rPr>
          <w:lang w:val="en-US"/>
        </w:rPr>
      </w:pPr>
      <w:r>
        <w:rPr>
          <w:lang w:val="en-US"/>
        </w:rPr>
        <w:t xml:space="preserve">Table 6.1-1: Comparison of maximum SNR between TR38.810 and </w:t>
      </w:r>
      <w:r w:rsidRPr="00981B72">
        <w:rPr>
          <w:lang w:val="en-US"/>
        </w:rPr>
        <w:t>preliminary</w:t>
      </w:r>
      <w:r>
        <w:rPr>
          <w:lang w:val="en-US"/>
        </w:rPr>
        <w:t xml:space="preserve"> extension to band n262</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4"/>
        <w:gridCol w:w="2164"/>
        <w:gridCol w:w="1286"/>
        <w:gridCol w:w="2057"/>
        <w:gridCol w:w="1680"/>
      </w:tblGrid>
      <w:tr w:rsidR="00D35C27" w:rsidRPr="00684CEA" w14:paraId="47FD42C2" w14:textId="77777777" w:rsidTr="0009724E">
        <w:trPr>
          <w:jc w:val="center"/>
        </w:trPr>
        <w:tc>
          <w:tcPr>
            <w:tcW w:w="2164" w:type="dxa"/>
            <w:tcBorders>
              <w:bottom w:val="single" w:sz="4" w:space="0" w:color="auto"/>
            </w:tcBorders>
            <w:shd w:val="clear" w:color="auto" w:fill="D9D9D9" w:themeFill="background1" w:themeFillShade="D9"/>
          </w:tcPr>
          <w:p w14:paraId="152FEA64" w14:textId="77777777" w:rsidR="00D35C27" w:rsidRPr="00684CEA" w:rsidRDefault="00D35C27" w:rsidP="007E4DBF">
            <w:pPr>
              <w:pStyle w:val="TAH"/>
            </w:pPr>
            <w:r>
              <w:t>RRM test setup</w:t>
            </w:r>
          </w:p>
        </w:tc>
        <w:tc>
          <w:tcPr>
            <w:tcW w:w="2164" w:type="dxa"/>
            <w:shd w:val="clear" w:color="auto" w:fill="D9D9D9" w:themeFill="background1" w:themeFillShade="D9"/>
          </w:tcPr>
          <w:p w14:paraId="6A3FC881" w14:textId="77777777" w:rsidR="00D35C27" w:rsidRDefault="00D35C27" w:rsidP="007E4DBF">
            <w:pPr>
              <w:pStyle w:val="TAH"/>
            </w:pPr>
            <w:r>
              <w:t>UE</w:t>
            </w:r>
          </w:p>
        </w:tc>
        <w:tc>
          <w:tcPr>
            <w:tcW w:w="1286" w:type="dxa"/>
            <w:shd w:val="clear" w:color="auto" w:fill="D9D9D9" w:themeFill="background1" w:themeFillShade="D9"/>
          </w:tcPr>
          <w:p w14:paraId="2BFBF653" w14:textId="77777777" w:rsidR="00D35C27" w:rsidRPr="00684CEA" w:rsidRDefault="00D35C27" w:rsidP="007E4DBF">
            <w:pPr>
              <w:pStyle w:val="TAH"/>
            </w:pPr>
            <w:r>
              <w:t>CBW (MHz)</w:t>
            </w:r>
          </w:p>
        </w:tc>
        <w:tc>
          <w:tcPr>
            <w:tcW w:w="2057" w:type="dxa"/>
            <w:shd w:val="clear" w:color="auto" w:fill="D9D9D9" w:themeFill="background1" w:themeFillShade="D9"/>
          </w:tcPr>
          <w:p w14:paraId="7C25927C" w14:textId="77777777" w:rsidR="00D35C27" w:rsidRPr="00684CEA" w:rsidRDefault="00D35C27" w:rsidP="007E4DBF">
            <w:pPr>
              <w:pStyle w:val="TAH"/>
            </w:pPr>
            <w:r>
              <w:t>Max</w:t>
            </w:r>
            <w:r w:rsidRPr="00684CEA">
              <w:t xml:space="preserve"> SNR</w:t>
            </w:r>
            <w:r>
              <w:t xml:space="preserve"> (dB) [TR38.810]</w:t>
            </w:r>
          </w:p>
        </w:tc>
        <w:tc>
          <w:tcPr>
            <w:tcW w:w="1680" w:type="dxa"/>
            <w:shd w:val="clear" w:color="auto" w:fill="D9D9D9" w:themeFill="background1" w:themeFillShade="D9"/>
          </w:tcPr>
          <w:p w14:paraId="48719210" w14:textId="77777777" w:rsidR="00D35C27" w:rsidRPr="00684CEA" w:rsidRDefault="00D35C27" w:rsidP="007E4DBF">
            <w:pPr>
              <w:pStyle w:val="TAH"/>
            </w:pPr>
            <w:r>
              <w:t>Max</w:t>
            </w:r>
            <w:r w:rsidRPr="00684CEA">
              <w:t xml:space="preserve"> SNR</w:t>
            </w:r>
            <w:r>
              <w:t xml:space="preserve"> (dB) [n262]</w:t>
            </w:r>
          </w:p>
        </w:tc>
      </w:tr>
      <w:tr w:rsidR="00D35C27" w:rsidRPr="00684CEA" w14:paraId="1BB7BB38" w14:textId="77777777" w:rsidTr="007E4DBF">
        <w:trPr>
          <w:jc w:val="center"/>
        </w:trPr>
        <w:tc>
          <w:tcPr>
            <w:tcW w:w="2164" w:type="dxa"/>
            <w:vMerge w:val="restart"/>
            <w:shd w:val="clear" w:color="auto" w:fill="auto"/>
          </w:tcPr>
          <w:p w14:paraId="59F6E93D" w14:textId="77777777" w:rsidR="00D35C27" w:rsidRPr="00684CEA" w:rsidRDefault="00D35C27" w:rsidP="007E4DBF">
            <w:pPr>
              <w:pStyle w:val="TAC"/>
            </w:pPr>
            <w:r w:rsidRPr="00E00910">
              <w:t>Scenario 1 (1AoA RX beam peak) for Type 1 Requirements (“Fine” RX beams) and Mode 1 Configuration (S+N)</w:t>
            </w:r>
          </w:p>
        </w:tc>
        <w:tc>
          <w:tcPr>
            <w:tcW w:w="2164" w:type="dxa"/>
            <w:vMerge w:val="restart"/>
          </w:tcPr>
          <w:p w14:paraId="705E9E0D" w14:textId="77777777" w:rsidR="00D35C27" w:rsidRPr="00684CEA" w:rsidRDefault="00D35C27" w:rsidP="007E4DBF">
            <w:pPr>
              <w:pStyle w:val="TAC"/>
            </w:pPr>
            <w:r w:rsidRPr="00684CEA">
              <w:t>Single band UE</w:t>
            </w:r>
          </w:p>
        </w:tc>
        <w:tc>
          <w:tcPr>
            <w:tcW w:w="1286" w:type="dxa"/>
            <w:shd w:val="clear" w:color="auto" w:fill="auto"/>
          </w:tcPr>
          <w:p w14:paraId="78E25134" w14:textId="77777777" w:rsidR="00D35C27" w:rsidRPr="00684CEA" w:rsidRDefault="00D35C27" w:rsidP="007E4DBF">
            <w:pPr>
              <w:pStyle w:val="TAC"/>
            </w:pPr>
            <w:r w:rsidRPr="00684CEA">
              <w:t>100</w:t>
            </w:r>
          </w:p>
        </w:tc>
        <w:tc>
          <w:tcPr>
            <w:tcW w:w="2057" w:type="dxa"/>
          </w:tcPr>
          <w:p w14:paraId="1D523B18" w14:textId="77777777" w:rsidR="00D35C27" w:rsidRPr="00684CEA" w:rsidRDefault="00D35C27" w:rsidP="007E4DBF">
            <w:pPr>
              <w:pStyle w:val="TAC"/>
            </w:pPr>
            <w:r w:rsidRPr="00684CEA">
              <w:t>[19.7]</w:t>
            </w:r>
          </w:p>
        </w:tc>
        <w:tc>
          <w:tcPr>
            <w:tcW w:w="1680" w:type="dxa"/>
            <w:shd w:val="clear" w:color="auto" w:fill="auto"/>
          </w:tcPr>
          <w:p w14:paraId="76B1BD4A" w14:textId="77777777" w:rsidR="00D35C27" w:rsidRPr="00684CEA" w:rsidRDefault="00D35C27" w:rsidP="007E4DBF">
            <w:pPr>
              <w:pStyle w:val="TAC"/>
            </w:pPr>
            <w:r>
              <w:t>[15.2]</w:t>
            </w:r>
          </w:p>
        </w:tc>
      </w:tr>
      <w:tr w:rsidR="00D35C27" w:rsidRPr="00684CEA" w14:paraId="591CD2C9" w14:textId="77777777" w:rsidTr="007E4DBF">
        <w:trPr>
          <w:jc w:val="center"/>
        </w:trPr>
        <w:tc>
          <w:tcPr>
            <w:tcW w:w="2164" w:type="dxa"/>
            <w:vMerge/>
            <w:shd w:val="clear" w:color="auto" w:fill="auto"/>
          </w:tcPr>
          <w:p w14:paraId="72960638" w14:textId="77777777" w:rsidR="00D35C27" w:rsidRPr="00684CEA" w:rsidRDefault="00D35C27" w:rsidP="007E4DBF">
            <w:pPr>
              <w:pStyle w:val="TAC"/>
            </w:pPr>
          </w:p>
        </w:tc>
        <w:tc>
          <w:tcPr>
            <w:tcW w:w="2164" w:type="dxa"/>
            <w:vMerge/>
          </w:tcPr>
          <w:p w14:paraId="00797900" w14:textId="77777777" w:rsidR="00D35C27" w:rsidRPr="00684CEA" w:rsidRDefault="00D35C27" w:rsidP="007E4DBF">
            <w:pPr>
              <w:pStyle w:val="TAC"/>
            </w:pPr>
          </w:p>
        </w:tc>
        <w:tc>
          <w:tcPr>
            <w:tcW w:w="1286" w:type="dxa"/>
            <w:shd w:val="clear" w:color="auto" w:fill="auto"/>
          </w:tcPr>
          <w:p w14:paraId="4F23A2C8" w14:textId="77777777" w:rsidR="00D35C27" w:rsidRPr="00684CEA" w:rsidRDefault="00D35C27" w:rsidP="007E4DBF">
            <w:pPr>
              <w:pStyle w:val="TAC"/>
            </w:pPr>
            <w:r w:rsidRPr="00684CEA">
              <w:t>200</w:t>
            </w:r>
          </w:p>
        </w:tc>
        <w:tc>
          <w:tcPr>
            <w:tcW w:w="2057" w:type="dxa"/>
          </w:tcPr>
          <w:p w14:paraId="2528ABD3" w14:textId="77777777" w:rsidR="00D35C27" w:rsidRPr="00684CEA" w:rsidRDefault="00D35C27" w:rsidP="007E4DBF">
            <w:pPr>
              <w:pStyle w:val="TAC"/>
            </w:pPr>
            <w:r w:rsidRPr="00684CEA">
              <w:t>[16.7]</w:t>
            </w:r>
          </w:p>
        </w:tc>
        <w:tc>
          <w:tcPr>
            <w:tcW w:w="1680" w:type="dxa"/>
            <w:shd w:val="clear" w:color="auto" w:fill="auto"/>
          </w:tcPr>
          <w:p w14:paraId="24548270" w14:textId="77777777" w:rsidR="00D35C27" w:rsidRPr="00684CEA" w:rsidRDefault="00D35C27" w:rsidP="007E4DBF">
            <w:pPr>
              <w:pStyle w:val="TAC"/>
            </w:pPr>
            <w:r>
              <w:t>[12.2]</w:t>
            </w:r>
          </w:p>
        </w:tc>
      </w:tr>
      <w:tr w:rsidR="00D35C27" w:rsidRPr="00684CEA" w14:paraId="786BAD59" w14:textId="77777777" w:rsidTr="007E4DBF">
        <w:trPr>
          <w:jc w:val="center"/>
        </w:trPr>
        <w:tc>
          <w:tcPr>
            <w:tcW w:w="2164" w:type="dxa"/>
            <w:vMerge/>
            <w:shd w:val="clear" w:color="auto" w:fill="auto"/>
          </w:tcPr>
          <w:p w14:paraId="41CF4987" w14:textId="77777777" w:rsidR="00D35C27" w:rsidRPr="00684CEA" w:rsidRDefault="00D35C27" w:rsidP="007E4DBF">
            <w:pPr>
              <w:pStyle w:val="TAC"/>
            </w:pPr>
          </w:p>
        </w:tc>
        <w:tc>
          <w:tcPr>
            <w:tcW w:w="2164" w:type="dxa"/>
            <w:vMerge w:val="restart"/>
          </w:tcPr>
          <w:p w14:paraId="48449815" w14:textId="77777777" w:rsidR="00D35C27" w:rsidRPr="00684CEA" w:rsidRDefault="00D35C27" w:rsidP="007E4DBF">
            <w:pPr>
              <w:pStyle w:val="TAC"/>
            </w:pPr>
            <w:r w:rsidRPr="00684CEA">
              <w:t>Multi-band UE</w:t>
            </w:r>
            <w:r w:rsidRPr="00684CEA">
              <w:rPr>
                <w:vertAlign w:val="superscript"/>
              </w:rPr>
              <w:t xml:space="preserve"> (</w:t>
            </w:r>
            <w:r>
              <w:rPr>
                <w:vertAlign w:val="superscript"/>
              </w:rPr>
              <w:t>NOTEs 1,2</w:t>
            </w:r>
            <w:r w:rsidRPr="00684CEA">
              <w:rPr>
                <w:vertAlign w:val="superscript"/>
              </w:rPr>
              <w:t>)</w:t>
            </w:r>
          </w:p>
        </w:tc>
        <w:tc>
          <w:tcPr>
            <w:tcW w:w="1286" w:type="dxa"/>
            <w:shd w:val="clear" w:color="auto" w:fill="auto"/>
          </w:tcPr>
          <w:p w14:paraId="0A8B47E1" w14:textId="77777777" w:rsidR="00D35C27" w:rsidRPr="00684CEA" w:rsidRDefault="00D35C27" w:rsidP="007E4DBF">
            <w:pPr>
              <w:pStyle w:val="TAC"/>
            </w:pPr>
            <w:r w:rsidRPr="00684CEA">
              <w:t>100</w:t>
            </w:r>
          </w:p>
        </w:tc>
        <w:tc>
          <w:tcPr>
            <w:tcW w:w="2057" w:type="dxa"/>
          </w:tcPr>
          <w:p w14:paraId="1C514BF2" w14:textId="77777777" w:rsidR="00D35C27" w:rsidRPr="00684CEA" w:rsidRDefault="00D35C27" w:rsidP="007E4DBF">
            <w:pPr>
              <w:pStyle w:val="TAC"/>
            </w:pPr>
            <w:r w:rsidRPr="00684CEA">
              <w:t>[17.7]</w:t>
            </w:r>
          </w:p>
        </w:tc>
        <w:tc>
          <w:tcPr>
            <w:tcW w:w="1680" w:type="dxa"/>
            <w:shd w:val="clear" w:color="auto" w:fill="auto"/>
          </w:tcPr>
          <w:p w14:paraId="75DB4825" w14:textId="77777777" w:rsidR="00D35C27" w:rsidRPr="00684CEA" w:rsidRDefault="00D35C27" w:rsidP="007E4DBF">
            <w:pPr>
              <w:pStyle w:val="TAC"/>
            </w:pPr>
            <w:r>
              <w:t>[14.2]</w:t>
            </w:r>
          </w:p>
        </w:tc>
      </w:tr>
      <w:tr w:rsidR="00D35C27" w:rsidRPr="00684CEA" w14:paraId="09CE6451" w14:textId="77777777" w:rsidTr="007E4DBF">
        <w:trPr>
          <w:jc w:val="center"/>
        </w:trPr>
        <w:tc>
          <w:tcPr>
            <w:tcW w:w="2164" w:type="dxa"/>
            <w:vMerge/>
            <w:shd w:val="clear" w:color="auto" w:fill="auto"/>
          </w:tcPr>
          <w:p w14:paraId="55E61D8D" w14:textId="77777777" w:rsidR="00D35C27" w:rsidRPr="00684CEA" w:rsidRDefault="00D35C27" w:rsidP="007E4DBF">
            <w:pPr>
              <w:pStyle w:val="TAC"/>
            </w:pPr>
          </w:p>
        </w:tc>
        <w:tc>
          <w:tcPr>
            <w:tcW w:w="2164" w:type="dxa"/>
            <w:vMerge/>
          </w:tcPr>
          <w:p w14:paraId="78088B8D" w14:textId="77777777" w:rsidR="00D35C27" w:rsidRPr="00684CEA" w:rsidRDefault="00D35C27" w:rsidP="007E4DBF">
            <w:pPr>
              <w:pStyle w:val="TAC"/>
            </w:pPr>
          </w:p>
        </w:tc>
        <w:tc>
          <w:tcPr>
            <w:tcW w:w="1286" w:type="dxa"/>
            <w:shd w:val="clear" w:color="auto" w:fill="auto"/>
          </w:tcPr>
          <w:p w14:paraId="7ADE9E8C" w14:textId="77777777" w:rsidR="00D35C27" w:rsidRPr="00684CEA" w:rsidRDefault="00D35C27" w:rsidP="007E4DBF">
            <w:pPr>
              <w:pStyle w:val="TAC"/>
            </w:pPr>
            <w:r w:rsidRPr="00684CEA">
              <w:t>200</w:t>
            </w:r>
          </w:p>
        </w:tc>
        <w:tc>
          <w:tcPr>
            <w:tcW w:w="2057" w:type="dxa"/>
          </w:tcPr>
          <w:p w14:paraId="49756AA7" w14:textId="77777777" w:rsidR="00D35C27" w:rsidRPr="00684CEA" w:rsidRDefault="00D35C27" w:rsidP="007E4DBF">
            <w:pPr>
              <w:pStyle w:val="TAC"/>
            </w:pPr>
            <w:r w:rsidRPr="00684CEA">
              <w:t>[14.6]</w:t>
            </w:r>
          </w:p>
        </w:tc>
        <w:tc>
          <w:tcPr>
            <w:tcW w:w="1680" w:type="dxa"/>
            <w:shd w:val="clear" w:color="auto" w:fill="auto"/>
          </w:tcPr>
          <w:p w14:paraId="38896402" w14:textId="77777777" w:rsidR="00D35C27" w:rsidRPr="00684CEA" w:rsidRDefault="00D35C27" w:rsidP="007E4DBF">
            <w:pPr>
              <w:pStyle w:val="TAC"/>
            </w:pPr>
            <w:r>
              <w:t>[11.2]</w:t>
            </w:r>
          </w:p>
        </w:tc>
      </w:tr>
      <w:tr w:rsidR="00D35C27" w:rsidRPr="00684CEA" w14:paraId="52D4E288" w14:textId="77777777" w:rsidTr="007E4DBF">
        <w:trPr>
          <w:jc w:val="center"/>
        </w:trPr>
        <w:tc>
          <w:tcPr>
            <w:tcW w:w="2164" w:type="dxa"/>
            <w:vMerge w:val="restart"/>
            <w:shd w:val="clear" w:color="auto" w:fill="auto"/>
          </w:tcPr>
          <w:p w14:paraId="4DEB24C2" w14:textId="77777777" w:rsidR="00D35C27" w:rsidRPr="00684CEA" w:rsidRDefault="00D35C27" w:rsidP="007E4DBF">
            <w:pPr>
              <w:pStyle w:val="TAC"/>
            </w:pPr>
            <w:r w:rsidRPr="00E00910">
              <w:t>Scenario 1 (1AoA RX beam peak) for Type 2 Requirements (“Rough” RX beams) and Mode 1 Configuration (S+N)</w:t>
            </w:r>
          </w:p>
        </w:tc>
        <w:tc>
          <w:tcPr>
            <w:tcW w:w="2164" w:type="dxa"/>
            <w:vMerge w:val="restart"/>
          </w:tcPr>
          <w:p w14:paraId="50EDFC32" w14:textId="77777777" w:rsidR="00D35C27" w:rsidRPr="00684CEA" w:rsidRDefault="00D35C27" w:rsidP="007E4DBF">
            <w:pPr>
              <w:pStyle w:val="TAC"/>
            </w:pPr>
            <w:r w:rsidRPr="00684CEA">
              <w:t>Single band UE</w:t>
            </w:r>
          </w:p>
        </w:tc>
        <w:tc>
          <w:tcPr>
            <w:tcW w:w="1286" w:type="dxa"/>
            <w:shd w:val="clear" w:color="auto" w:fill="auto"/>
          </w:tcPr>
          <w:p w14:paraId="54F0DC36" w14:textId="77777777" w:rsidR="00D35C27" w:rsidRPr="00684CEA" w:rsidRDefault="00D35C27" w:rsidP="007E4DBF">
            <w:pPr>
              <w:pStyle w:val="TAC"/>
            </w:pPr>
            <w:r w:rsidRPr="00684CEA">
              <w:t>100</w:t>
            </w:r>
          </w:p>
        </w:tc>
        <w:tc>
          <w:tcPr>
            <w:tcW w:w="2057" w:type="dxa"/>
          </w:tcPr>
          <w:p w14:paraId="373CD97C" w14:textId="77777777" w:rsidR="00D35C27" w:rsidRPr="00684CEA" w:rsidRDefault="00D35C27" w:rsidP="007E4DBF">
            <w:pPr>
              <w:pStyle w:val="TAC"/>
            </w:pPr>
            <w:r>
              <w:t>[12.5]</w:t>
            </w:r>
          </w:p>
        </w:tc>
        <w:tc>
          <w:tcPr>
            <w:tcW w:w="1680" w:type="dxa"/>
            <w:shd w:val="clear" w:color="auto" w:fill="auto"/>
          </w:tcPr>
          <w:p w14:paraId="34704A08" w14:textId="77777777" w:rsidR="00D35C27" w:rsidRDefault="00D35C27" w:rsidP="007E4DBF">
            <w:pPr>
              <w:pStyle w:val="TAC"/>
            </w:pPr>
            <w:r>
              <w:t>[7.6]</w:t>
            </w:r>
          </w:p>
        </w:tc>
      </w:tr>
      <w:tr w:rsidR="00D35C27" w:rsidRPr="00684CEA" w14:paraId="239E2FB9" w14:textId="77777777" w:rsidTr="007E4DBF">
        <w:trPr>
          <w:jc w:val="center"/>
        </w:trPr>
        <w:tc>
          <w:tcPr>
            <w:tcW w:w="2164" w:type="dxa"/>
            <w:vMerge/>
            <w:shd w:val="clear" w:color="auto" w:fill="auto"/>
          </w:tcPr>
          <w:p w14:paraId="4C035C23" w14:textId="77777777" w:rsidR="00D35C27" w:rsidRPr="00684CEA" w:rsidRDefault="00D35C27" w:rsidP="007E4DBF">
            <w:pPr>
              <w:pStyle w:val="TAC"/>
            </w:pPr>
          </w:p>
        </w:tc>
        <w:tc>
          <w:tcPr>
            <w:tcW w:w="2164" w:type="dxa"/>
            <w:vMerge/>
          </w:tcPr>
          <w:p w14:paraId="37F297A9" w14:textId="77777777" w:rsidR="00D35C27" w:rsidRPr="00684CEA" w:rsidRDefault="00D35C27" w:rsidP="007E4DBF">
            <w:pPr>
              <w:pStyle w:val="TAC"/>
            </w:pPr>
          </w:p>
        </w:tc>
        <w:tc>
          <w:tcPr>
            <w:tcW w:w="1286" w:type="dxa"/>
            <w:shd w:val="clear" w:color="auto" w:fill="auto"/>
          </w:tcPr>
          <w:p w14:paraId="70B10C47" w14:textId="77777777" w:rsidR="00D35C27" w:rsidRPr="00684CEA" w:rsidRDefault="00D35C27" w:rsidP="007E4DBF">
            <w:pPr>
              <w:pStyle w:val="TAC"/>
            </w:pPr>
            <w:r w:rsidRPr="00684CEA">
              <w:t>200</w:t>
            </w:r>
          </w:p>
        </w:tc>
        <w:tc>
          <w:tcPr>
            <w:tcW w:w="2057" w:type="dxa"/>
          </w:tcPr>
          <w:p w14:paraId="5330F07C" w14:textId="77777777" w:rsidR="00D35C27" w:rsidRPr="00684CEA" w:rsidRDefault="00D35C27" w:rsidP="007E4DBF">
            <w:pPr>
              <w:pStyle w:val="TAC"/>
            </w:pPr>
            <w:r>
              <w:t>[9.5]</w:t>
            </w:r>
          </w:p>
        </w:tc>
        <w:tc>
          <w:tcPr>
            <w:tcW w:w="1680" w:type="dxa"/>
            <w:shd w:val="clear" w:color="auto" w:fill="auto"/>
          </w:tcPr>
          <w:p w14:paraId="1786A615" w14:textId="77777777" w:rsidR="00D35C27" w:rsidRDefault="00D35C27" w:rsidP="007E4DBF">
            <w:pPr>
              <w:pStyle w:val="TAC"/>
            </w:pPr>
            <w:r>
              <w:t>[4.6]</w:t>
            </w:r>
          </w:p>
        </w:tc>
      </w:tr>
      <w:tr w:rsidR="00D35C27" w:rsidRPr="00684CEA" w14:paraId="45641BA5" w14:textId="77777777" w:rsidTr="007E4DBF">
        <w:trPr>
          <w:jc w:val="center"/>
        </w:trPr>
        <w:tc>
          <w:tcPr>
            <w:tcW w:w="2164" w:type="dxa"/>
            <w:vMerge/>
            <w:shd w:val="clear" w:color="auto" w:fill="auto"/>
          </w:tcPr>
          <w:p w14:paraId="0699999D" w14:textId="77777777" w:rsidR="00D35C27" w:rsidRPr="00684CEA" w:rsidRDefault="00D35C27" w:rsidP="007E4DBF">
            <w:pPr>
              <w:pStyle w:val="TAC"/>
            </w:pPr>
          </w:p>
        </w:tc>
        <w:tc>
          <w:tcPr>
            <w:tcW w:w="2164" w:type="dxa"/>
            <w:vMerge w:val="restart"/>
          </w:tcPr>
          <w:p w14:paraId="4DA6C180" w14:textId="77777777" w:rsidR="00D35C27" w:rsidRPr="00684CEA" w:rsidRDefault="00D35C27" w:rsidP="007E4DBF">
            <w:pPr>
              <w:pStyle w:val="TAC"/>
            </w:pPr>
            <w:r w:rsidRPr="00684CEA">
              <w:t>Multi-band UE</w:t>
            </w:r>
            <w:r w:rsidRPr="00684CEA">
              <w:rPr>
                <w:vertAlign w:val="superscript"/>
              </w:rPr>
              <w:t xml:space="preserve"> (</w:t>
            </w:r>
            <w:r>
              <w:rPr>
                <w:vertAlign w:val="superscript"/>
              </w:rPr>
              <w:t>NOTEs 1,2</w:t>
            </w:r>
            <w:r w:rsidRPr="00684CEA">
              <w:rPr>
                <w:vertAlign w:val="superscript"/>
              </w:rPr>
              <w:t>)</w:t>
            </w:r>
          </w:p>
        </w:tc>
        <w:tc>
          <w:tcPr>
            <w:tcW w:w="1286" w:type="dxa"/>
            <w:shd w:val="clear" w:color="auto" w:fill="auto"/>
          </w:tcPr>
          <w:p w14:paraId="115A1E73" w14:textId="77777777" w:rsidR="00D35C27" w:rsidRPr="00684CEA" w:rsidRDefault="00D35C27" w:rsidP="007E4DBF">
            <w:pPr>
              <w:pStyle w:val="TAC"/>
            </w:pPr>
            <w:r w:rsidRPr="00684CEA">
              <w:t>100</w:t>
            </w:r>
          </w:p>
        </w:tc>
        <w:tc>
          <w:tcPr>
            <w:tcW w:w="2057" w:type="dxa"/>
          </w:tcPr>
          <w:p w14:paraId="494ED82D" w14:textId="77777777" w:rsidR="00D35C27" w:rsidRPr="00684CEA" w:rsidRDefault="00D35C27" w:rsidP="007E4DBF">
            <w:pPr>
              <w:pStyle w:val="TAC"/>
            </w:pPr>
            <w:r>
              <w:t>[10.5]</w:t>
            </w:r>
          </w:p>
        </w:tc>
        <w:tc>
          <w:tcPr>
            <w:tcW w:w="1680" w:type="dxa"/>
            <w:shd w:val="clear" w:color="auto" w:fill="auto"/>
          </w:tcPr>
          <w:p w14:paraId="70C80B3D" w14:textId="77777777" w:rsidR="00D35C27" w:rsidRDefault="00D35C27" w:rsidP="007E4DBF">
            <w:pPr>
              <w:pStyle w:val="TAC"/>
            </w:pPr>
            <w:r>
              <w:t>[6.6]</w:t>
            </w:r>
          </w:p>
        </w:tc>
      </w:tr>
      <w:tr w:rsidR="00D35C27" w:rsidRPr="00684CEA" w14:paraId="454DBC6B" w14:textId="77777777" w:rsidTr="007E4DBF">
        <w:trPr>
          <w:jc w:val="center"/>
        </w:trPr>
        <w:tc>
          <w:tcPr>
            <w:tcW w:w="2164" w:type="dxa"/>
            <w:vMerge/>
            <w:shd w:val="clear" w:color="auto" w:fill="auto"/>
          </w:tcPr>
          <w:p w14:paraId="2C8565C7" w14:textId="77777777" w:rsidR="00D35C27" w:rsidRPr="00684CEA" w:rsidRDefault="00D35C27" w:rsidP="007E4DBF">
            <w:pPr>
              <w:pStyle w:val="TAC"/>
            </w:pPr>
          </w:p>
        </w:tc>
        <w:tc>
          <w:tcPr>
            <w:tcW w:w="2164" w:type="dxa"/>
            <w:vMerge/>
          </w:tcPr>
          <w:p w14:paraId="149E5F28" w14:textId="77777777" w:rsidR="00D35C27" w:rsidRPr="00684CEA" w:rsidRDefault="00D35C27" w:rsidP="007E4DBF">
            <w:pPr>
              <w:pStyle w:val="TAC"/>
            </w:pPr>
          </w:p>
        </w:tc>
        <w:tc>
          <w:tcPr>
            <w:tcW w:w="1286" w:type="dxa"/>
            <w:shd w:val="clear" w:color="auto" w:fill="auto"/>
          </w:tcPr>
          <w:p w14:paraId="1AB54F89" w14:textId="77777777" w:rsidR="00D35C27" w:rsidRPr="00684CEA" w:rsidRDefault="00D35C27" w:rsidP="007E4DBF">
            <w:pPr>
              <w:pStyle w:val="TAC"/>
            </w:pPr>
            <w:r w:rsidRPr="00684CEA">
              <w:t>200</w:t>
            </w:r>
          </w:p>
        </w:tc>
        <w:tc>
          <w:tcPr>
            <w:tcW w:w="2057" w:type="dxa"/>
          </w:tcPr>
          <w:p w14:paraId="38B8F19E" w14:textId="77777777" w:rsidR="00D35C27" w:rsidRPr="00684CEA" w:rsidRDefault="00D35C27" w:rsidP="007E4DBF">
            <w:pPr>
              <w:pStyle w:val="TAC"/>
            </w:pPr>
            <w:r>
              <w:t>[7.5]</w:t>
            </w:r>
          </w:p>
        </w:tc>
        <w:tc>
          <w:tcPr>
            <w:tcW w:w="1680" w:type="dxa"/>
            <w:shd w:val="clear" w:color="auto" w:fill="auto"/>
          </w:tcPr>
          <w:p w14:paraId="2A1A12BE" w14:textId="77777777" w:rsidR="00D35C27" w:rsidRDefault="00D35C27" w:rsidP="007E4DBF">
            <w:pPr>
              <w:pStyle w:val="TAC"/>
            </w:pPr>
            <w:r>
              <w:t>[3.6]</w:t>
            </w:r>
          </w:p>
        </w:tc>
      </w:tr>
      <w:tr w:rsidR="00D35C27" w:rsidRPr="00684CEA" w14:paraId="609926F2" w14:textId="77777777" w:rsidTr="007E4DBF">
        <w:trPr>
          <w:jc w:val="center"/>
        </w:trPr>
        <w:tc>
          <w:tcPr>
            <w:tcW w:w="2164" w:type="dxa"/>
            <w:vMerge w:val="restart"/>
            <w:shd w:val="clear" w:color="auto" w:fill="auto"/>
          </w:tcPr>
          <w:p w14:paraId="524233F4" w14:textId="77777777" w:rsidR="00D35C27" w:rsidRPr="00684CEA" w:rsidRDefault="00D35C27" w:rsidP="007E4DBF">
            <w:pPr>
              <w:pStyle w:val="TAC"/>
            </w:pPr>
            <w:r w:rsidRPr="00916784">
              <w:t>Scenario 2 (1AoA RX non-beam peak) for Type 1 Requirements (“Fine” RX beams) and Mode 1 Configuration (S+N)</w:t>
            </w:r>
          </w:p>
        </w:tc>
        <w:tc>
          <w:tcPr>
            <w:tcW w:w="2164" w:type="dxa"/>
            <w:vMerge w:val="restart"/>
          </w:tcPr>
          <w:p w14:paraId="50D004BC" w14:textId="77777777" w:rsidR="00D35C27" w:rsidRPr="00684CEA" w:rsidRDefault="00D35C27" w:rsidP="007E4DBF">
            <w:pPr>
              <w:pStyle w:val="TAC"/>
            </w:pPr>
            <w:r w:rsidRPr="00684CEA">
              <w:t>Single band UE</w:t>
            </w:r>
          </w:p>
        </w:tc>
        <w:tc>
          <w:tcPr>
            <w:tcW w:w="1286" w:type="dxa"/>
            <w:shd w:val="clear" w:color="auto" w:fill="auto"/>
          </w:tcPr>
          <w:p w14:paraId="57528C1E" w14:textId="77777777" w:rsidR="00D35C27" w:rsidRPr="00684CEA" w:rsidRDefault="00D35C27" w:rsidP="007E4DBF">
            <w:pPr>
              <w:pStyle w:val="TAC"/>
            </w:pPr>
            <w:r w:rsidRPr="00684CEA">
              <w:t>100</w:t>
            </w:r>
          </w:p>
        </w:tc>
        <w:tc>
          <w:tcPr>
            <w:tcW w:w="2057" w:type="dxa"/>
          </w:tcPr>
          <w:p w14:paraId="14D6435A" w14:textId="77777777" w:rsidR="00D35C27" w:rsidRDefault="00D35C27" w:rsidP="007E4DBF">
            <w:pPr>
              <w:pStyle w:val="TAC"/>
            </w:pPr>
            <w:r>
              <w:t>[6.7]</w:t>
            </w:r>
          </w:p>
        </w:tc>
        <w:tc>
          <w:tcPr>
            <w:tcW w:w="1680" w:type="dxa"/>
            <w:shd w:val="clear" w:color="auto" w:fill="auto"/>
          </w:tcPr>
          <w:p w14:paraId="7AE28F1C" w14:textId="77777777" w:rsidR="00D35C27" w:rsidRDefault="00D35C27" w:rsidP="007E4DBF">
            <w:pPr>
              <w:pStyle w:val="TAC"/>
            </w:pPr>
            <w:r>
              <w:t>[-2.7]</w:t>
            </w:r>
          </w:p>
        </w:tc>
      </w:tr>
      <w:tr w:rsidR="00D35C27" w:rsidRPr="00684CEA" w14:paraId="1357D204" w14:textId="77777777" w:rsidTr="007E4DBF">
        <w:trPr>
          <w:jc w:val="center"/>
        </w:trPr>
        <w:tc>
          <w:tcPr>
            <w:tcW w:w="2164" w:type="dxa"/>
            <w:vMerge/>
            <w:shd w:val="clear" w:color="auto" w:fill="auto"/>
          </w:tcPr>
          <w:p w14:paraId="6E7802D4" w14:textId="77777777" w:rsidR="00D35C27" w:rsidRPr="00684CEA" w:rsidRDefault="00D35C27" w:rsidP="007E4DBF">
            <w:pPr>
              <w:pStyle w:val="TAC"/>
            </w:pPr>
          </w:p>
        </w:tc>
        <w:tc>
          <w:tcPr>
            <w:tcW w:w="2164" w:type="dxa"/>
            <w:vMerge/>
          </w:tcPr>
          <w:p w14:paraId="0D1174F5" w14:textId="77777777" w:rsidR="00D35C27" w:rsidRPr="00684CEA" w:rsidRDefault="00D35C27" w:rsidP="007E4DBF">
            <w:pPr>
              <w:pStyle w:val="TAC"/>
            </w:pPr>
          </w:p>
        </w:tc>
        <w:tc>
          <w:tcPr>
            <w:tcW w:w="1286" w:type="dxa"/>
            <w:shd w:val="clear" w:color="auto" w:fill="auto"/>
          </w:tcPr>
          <w:p w14:paraId="71C08AE1" w14:textId="77777777" w:rsidR="00D35C27" w:rsidRPr="00684CEA" w:rsidRDefault="00D35C27" w:rsidP="007E4DBF">
            <w:pPr>
              <w:pStyle w:val="TAC"/>
            </w:pPr>
            <w:r w:rsidRPr="00684CEA">
              <w:t>200</w:t>
            </w:r>
          </w:p>
        </w:tc>
        <w:tc>
          <w:tcPr>
            <w:tcW w:w="2057" w:type="dxa"/>
          </w:tcPr>
          <w:p w14:paraId="029CDC91" w14:textId="77777777" w:rsidR="00D35C27" w:rsidRDefault="00D35C27" w:rsidP="007E4DBF">
            <w:pPr>
              <w:pStyle w:val="TAC"/>
            </w:pPr>
            <w:r>
              <w:t>[3.7]</w:t>
            </w:r>
          </w:p>
        </w:tc>
        <w:tc>
          <w:tcPr>
            <w:tcW w:w="1680" w:type="dxa"/>
            <w:shd w:val="clear" w:color="auto" w:fill="auto"/>
          </w:tcPr>
          <w:p w14:paraId="56C65FD8" w14:textId="77777777" w:rsidR="00D35C27" w:rsidRDefault="00D35C27" w:rsidP="007E4DBF">
            <w:pPr>
              <w:pStyle w:val="TAC"/>
            </w:pPr>
            <w:r>
              <w:t>[-5.7]</w:t>
            </w:r>
          </w:p>
        </w:tc>
      </w:tr>
      <w:tr w:rsidR="00D35C27" w:rsidRPr="00684CEA" w14:paraId="1BD40DFD" w14:textId="77777777" w:rsidTr="007E4DBF">
        <w:trPr>
          <w:jc w:val="center"/>
        </w:trPr>
        <w:tc>
          <w:tcPr>
            <w:tcW w:w="2164" w:type="dxa"/>
            <w:vMerge/>
            <w:shd w:val="clear" w:color="auto" w:fill="auto"/>
          </w:tcPr>
          <w:p w14:paraId="2B20A731" w14:textId="77777777" w:rsidR="00D35C27" w:rsidRPr="00684CEA" w:rsidRDefault="00D35C27" w:rsidP="007E4DBF">
            <w:pPr>
              <w:pStyle w:val="TAC"/>
            </w:pPr>
          </w:p>
        </w:tc>
        <w:tc>
          <w:tcPr>
            <w:tcW w:w="2164" w:type="dxa"/>
            <w:vMerge w:val="restart"/>
          </w:tcPr>
          <w:p w14:paraId="1EBABE12" w14:textId="77777777" w:rsidR="00D35C27" w:rsidRPr="00684CEA" w:rsidRDefault="00D35C27" w:rsidP="007E4DBF">
            <w:pPr>
              <w:pStyle w:val="TAC"/>
            </w:pPr>
            <w:r w:rsidRPr="00684CEA">
              <w:t>Multi-band UE</w:t>
            </w:r>
            <w:r w:rsidRPr="00684CEA">
              <w:rPr>
                <w:vertAlign w:val="superscript"/>
              </w:rPr>
              <w:t xml:space="preserve"> (</w:t>
            </w:r>
            <w:r>
              <w:rPr>
                <w:vertAlign w:val="superscript"/>
              </w:rPr>
              <w:t>NOTEs 1,2</w:t>
            </w:r>
            <w:r w:rsidRPr="00684CEA">
              <w:rPr>
                <w:vertAlign w:val="superscript"/>
              </w:rPr>
              <w:t>)</w:t>
            </w:r>
          </w:p>
        </w:tc>
        <w:tc>
          <w:tcPr>
            <w:tcW w:w="1286" w:type="dxa"/>
            <w:shd w:val="clear" w:color="auto" w:fill="auto"/>
          </w:tcPr>
          <w:p w14:paraId="7D1A8603" w14:textId="77777777" w:rsidR="00D35C27" w:rsidRPr="00684CEA" w:rsidRDefault="00D35C27" w:rsidP="007E4DBF">
            <w:pPr>
              <w:pStyle w:val="TAC"/>
            </w:pPr>
            <w:r w:rsidRPr="00684CEA">
              <w:t>100</w:t>
            </w:r>
          </w:p>
        </w:tc>
        <w:tc>
          <w:tcPr>
            <w:tcW w:w="2057" w:type="dxa"/>
          </w:tcPr>
          <w:p w14:paraId="7D941A3F" w14:textId="77777777" w:rsidR="00D35C27" w:rsidRDefault="00D35C27" w:rsidP="007E4DBF">
            <w:pPr>
              <w:pStyle w:val="TAC"/>
            </w:pPr>
            <w:r>
              <w:t>[4.7]</w:t>
            </w:r>
          </w:p>
        </w:tc>
        <w:tc>
          <w:tcPr>
            <w:tcW w:w="1680" w:type="dxa"/>
            <w:shd w:val="clear" w:color="auto" w:fill="auto"/>
          </w:tcPr>
          <w:p w14:paraId="35BFD827" w14:textId="77777777" w:rsidR="00D35C27" w:rsidRDefault="00D35C27" w:rsidP="007E4DBF">
            <w:pPr>
              <w:pStyle w:val="TAC"/>
            </w:pPr>
            <w:r>
              <w:t>[-3.7]</w:t>
            </w:r>
          </w:p>
        </w:tc>
      </w:tr>
      <w:tr w:rsidR="00D35C27" w:rsidRPr="00684CEA" w14:paraId="606608AC" w14:textId="77777777" w:rsidTr="007E4DBF">
        <w:trPr>
          <w:jc w:val="center"/>
        </w:trPr>
        <w:tc>
          <w:tcPr>
            <w:tcW w:w="2164" w:type="dxa"/>
            <w:vMerge/>
            <w:shd w:val="clear" w:color="auto" w:fill="auto"/>
          </w:tcPr>
          <w:p w14:paraId="312950C4" w14:textId="77777777" w:rsidR="00D35C27" w:rsidRPr="00684CEA" w:rsidRDefault="00D35C27" w:rsidP="007E4DBF">
            <w:pPr>
              <w:pStyle w:val="TAC"/>
            </w:pPr>
          </w:p>
        </w:tc>
        <w:tc>
          <w:tcPr>
            <w:tcW w:w="2164" w:type="dxa"/>
            <w:vMerge/>
          </w:tcPr>
          <w:p w14:paraId="190C4F57" w14:textId="77777777" w:rsidR="00D35C27" w:rsidRPr="00684CEA" w:rsidRDefault="00D35C27" w:rsidP="007E4DBF">
            <w:pPr>
              <w:pStyle w:val="TAC"/>
            </w:pPr>
          </w:p>
        </w:tc>
        <w:tc>
          <w:tcPr>
            <w:tcW w:w="1286" w:type="dxa"/>
            <w:shd w:val="clear" w:color="auto" w:fill="auto"/>
          </w:tcPr>
          <w:p w14:paraId="084C71CF" w14:textId="77777777" w:rsidR="00D35C27" w:rsidRPr="00684CEA" w:rsidRDefault="00D35C27" w:rsidP="007E4DBF">
            <w:pPr>
              <w:pStyle w:val="TAC"/>
            </w:pPr>
            <w:r w:rsidRPr="00684CEA">
              <w:t>200</w:t>
            </w:r>
          </w:p>
        </w:tc>
        <w:tc>
          <w:tcPr>
            <w:tcW w:w="2057" w:type="dxa"/>
          </w:tcPr>
          <w:p w14:paraId="77B6C453" w14:textId="77777777" w:rsidR="00D35C27" w:rsidRDefault="00D35C27" w:rsidP="007E4DBF">
            <w:pPr>
              <w:pStyle w:val="TAC"/>
            </w:pPr>
            <w:r>
              <w:t>[1.7]</w:t>
            </w:r>
          </w:p>
        </w:tc>
        <w:tc>
          <w:tcPr>
            <w:tcW w:w="1680" w:type="dxa"/>
            <w:shd w:val="clear" w:color="auto" w:fill="auto"/>
          </w:tcPr>
          <w:p w14:paraId="399691D9" w14:textId="77777777" w:rsidR="00D35C27" w:rsidRDefault="00D35C27" w:rsidP="007E4DBF">
            <w:pPr>
              <w:pStyle w:val="TAC"/>
            </w:pPr>
            <w:r>
              <w:t>[-6.7]</w:t>
            </w:r>
          </w:p>
        </w:tc>
      </w:tr>
      <w:tr w:rsidR="00D35C27" w:rsidRPr="00684CEA" w14:paraId="6463E5DD" w14:textId="77777777" w:rsidTr="007E4DBF">
        <w:trPr>
          <w:jc w:val="center"/>
        </w:trPr>
        <w:tc>
          <w:tcPr>
            <w:tcW w:w="2164" w:type="dxa"/>
            <w:vMerge w:val="restart"/>
            <w:shd w:val="clear" w:color="auto" w:fill="auto"/>
          </w:tcPr>
          <w:p w14:paraId="45679C54" w14:textId="77777777" w:rsidR="00D35C27" w:rsidRPr="00684CEA" w:rsidRDefault="00D35C27" w:rsidP="007E4DBF">
            <w:pPr>
              <w:pStyle w:val="TAC"/>
            </w:pPr>
            <w:r w:rsidRPr="00A76CB2">
              <w:t>Scenario 2 (1AoA RX non-beam peak) for Type 2 Requirements (“Rough” RX beams) and Mode 1 Configuration (S+N)</w:t>
            </w:r>
          </w:p>
        </w:tc>
        <w:tc>
          <w:tcPr>
            <w:tcW w:w="2164" w:type="dxa"/>
            <w:vMerge w:val="restart"/>
          </w:tcPr>
          <w:p w14:paraId="32E5274C" w14:textId="77777777" w:rsidR="00D35C27" w:rsidRPr="00684CEA" w:rsidRDefault="00D35C27" w:rsidP="007E4DBF">
            <w:pPr>
              <w:pStyle w:val="TAC"/>
            </w:pPr>
            <w:r w:rsidRPr="00684CEA">
              <w:t>Single band UE</w:t>
            </w:r>
          </w:p>
        </w:tc>
        <w:tc>
          <w:tcPr>
            <w:tcW w:w="1286" w:type="dxa"/>
            <w:shd w:val="clear" w:color="auto" w:fill="auto"/>
          </w:tcPr>
          <w:p w14:paraId="1C214DDA" w14:textId="77777777" w:rsidR="00D35C27" w:rsidRPr="00684CEA" w:rsidRDefault="00D35C27" w:rsidP="007E4DBF">
            <w:pPr>
              <w:pStyle w:val="TAC"/>
            </w:pPr>
            <w:r w:rsidRPr="00684CEA">
              <w:t>100</w:t>
            </w:r>
          </w:p>
        </w:tc>
        <w:tc>
          <w:tcPr>
            <w:tcW w:w="2057" w:type="dxa"/>
          </w:tcPr>
          <w:p w14:paraId="44B4635C" w14:textId="77777777" w:rsidR="00D35C27" w:rsidRDefault="00D35C27" w:rsidP="007E4DBF">
            <w:pPr>
              <w:pStyle w:val="TAC"/>
            </w:pPr>
            <w:r>
              <w:t>Not usable</w:t>
            </w:r>
          </w:p>
        </w:tc>
        <w:tc>
          <w:tcPr>
            <w:tcW w:w="1680" w:type="dxa"/>
            <w:shd w:val="clear" w:color="auto" w:fill="auto"/>
          </w:tcPr>
          <w:p w14:paraId="57549EFB" w14:textId="77777777" w:rsidR="00D35C27" w:rsidRDefault="00D35C27" w:rsidP="007E4DBF">
            <w:pPr>
              <w:pStyle w:val="TAC"/>
            </w:pPr>
            <w:r>
              <w:t>Not usable</w:t>
            </w:r>
          </w:p>
        </w:tc>
      </w:tr>
      <w:tr w:rsidR="00D35C27" w:rsidRPr="00684CEA" w14:paraId="74D7100E" w14:textId="77777777" w:rsidTr="007E4DBF">
        <w:trPr>
          <w:jc w:val="center"/>
        </w:trPr>
        <w:tc>
          <w:tcPr>
            <w:tcW w:w="2164" w:type="dxa"/>
            <w:vMerge/>
            <w:shd w:val="clear" w:color="auto" w:fill="auto"/>
          </w:tcPr>
          <w:p w14:paraId="67763197" w14:textId="77777777" w:rsidR="00D35C27" w:rsidRPr="00684CEA" w:rsidRDefault="00D35C27" w:rsidP="007E4DBF">
            <w:pPr>
              <w:pStyle w:val="TAC"/>
            </w:pPr>
          </w:p>
        </w:tc>
        <w:tc>
          <w:tcPr>
            <w:tcW w:w="2164" w:type="dxa"/>
            <w:vMerge/>
          </w:tcPr>
          <w:p w14:paraId="3C5953AF" w14:textId="77777777" w:rsidR="00D35C27" w:rsidRPr="00684CEA" w:rsidRDefault="00D35C27" w:rsidP="007E4DBF">
            <w:pPr>
              <w:pStyle w:val="TAC"/>
            </w:pPr>
          </w:p>
        </w:tc>
        <w:tc>
          <w:tcPr>
            <w:tcW w:w="1286" w:type="dxa"/>
            <w:shd w:val="clear" w:color="auto" w:fill="auto"/>
          </w:tcPr>
          <w:p w14:paraId="49EC34A5" w14:textId="77777777" w:rsidR="00D35C27" w:rsidRPr="00684CEA" w:rsidRDefault="00D35C27" w:rsidP="007E4DBF">
            <w:pPr>
              <w:pStyle w:val="TAC"/>
            </w:pPr>
            <w:r w:rsidRPr="00684CEA">
              <w:t>200</w:t>
            </w:r>
          </w:p>
        </w:tc>
        <w:tc>
          <w:tcPr>
            <w:tcW w:w="2057" w:type="dxa"/>
          </w:tcPr>
          <w:p w14:paraId="05AC7024" w14:textId="77777777" w:rsidR="00D35C27" w:rsidRDefault="00D35C27" w:rsidP="007E4DBF">
            <w:pPr>
              <w:pStyle w:val="TAC"/>
            </w:pPr>
            <w:r>
              <w:t>Not usable</w:t>
            </w:r>
          </w:p>
        </w:tc>
        <w:tc>
          <w:tcPr>
            <w:tcW w:w="1680" w:type="dxa"/>
            <w:shd w:val="clear" w:color="auto" w:fill="auto"/>
          </w:tcPr>
          <w:p w14:paraId="4356D285" w14:textId="77777777" w:rsidR="00D35C27" w:rsidRDefault="00D35C27" w:rsidP="007E4DBF">
            <w:pPr>
              <w:pStyle w:val="TAC"/>
            </w:pPr>
            <w:r>
              <w:t>Not usable</w:t>
            </w:r>
          </w:p>
        </w:tc>
      </w:tr>
      <w:tr w:rsidR="00D35C27" w:rsidRPr="00684CEA" w14:paraId="3CA548C5" w14:textId="77777777" w:rsidTr="007E4DBF">
        <w:trPr>
          <w:jc w:val="center"/>
        </w:trPr>
        <w:tc>
          <w:tcPr>
            <w:tcW w:w="2164" w:type="dxa"/>
            <w:vMerge/>
            <w:shd w:val="clear" w:color="auto" w:fill="auto"/>
          </w:tcPr>
          <w:p w14:paraId="798FDDD2" w14:textId="77777777" w:rsidR="00D35C27" w:rsidRPr="00684CEA" w:rsidRDefault="00D35C27" w:rsidP="007E4DBF">
            <w:pPr>
              <w:pStyle w:val="TAC"/>
            </w:pPr>
          </w:p>
        </w:tc>
        <w:tc>
          <w:tcPr>
            <w:tcW w:w="2164" w:type="dxa"/>
            <w:vMerge w:val="restart"/>
          </w:tcPr>
          <w:p w14:paraId="1F3DC17E" w14:textId="77777777" w:rsidR="00D35C27" w:rsidRPr="00684CEA" w:rsidRDefault="00D35C27" w:rsidP="007E4DBF">
            <w:pPr>
              <w:pStyle w:val="TAC"/>
            </w:pPr>
            <w:r w:rsidRPr="00684CEA">
              <w:t>Multi-band UE</w:t>
            </w:r>
            <w:r w:rsidRPr="00684CEA">
              <w:rPr>
                <w:vertAlign w:val="superscript"/>
              </w:rPr>
              <w:t xml:space="preserve"> (</w:t>
            </w:r>
            <w:r>
              <w:rPr>
                <w:vertAlign w:val="superscript"/>
              </w:rPr>
              <w:t>NOTEs 1,2</w:t>
            </w:r>
            <w:r w:rsidRPr="00684CEA">
              <w:rPr>
                <w:vertAlign w:val="superscript"/>
              </w:rPr>
              <w:t>)</w:t>
            </w:r>
          </w:p>
        </w:tc>
        <w:tc>
          <w:tcPr>
            <w:tcW w:w="1286" w:type="dxa"/>
            <w:shd w:val="clear" w:color="auto" w:fill="auto"/>
          </w:tcPr>
          <w:p w14:paraId="1F34D086" w14:textId="77777777" w:rsidR="00D35C27" w:rsidRPr="00684CEA" w:rsidRDefault="00D35C27" w:rsidP="007E4DBF">
            <w:pPr>
              <w:pStyle w:val="TAC"/>
            </w:pPr>
            <w:r w:rsidRPr="00684CEA">
              <w:t>100</w:t>
            </w:r>
          </w:p>
        </w:tc>
        <w:tc>
          <w:tcPr>
            <w:tcW w:w="2057" w:type="dxa"/>
          </w:tcPr>
          <w:p w14:paraId="48305EAD" w14:textId="77777777" w:rsidR="00D35C27" w:rsidRDefault="00D35C27" w:rsidP="007E4DBF">
            <w:pPr>
              <w:pStyle w:val="TAC"/>
            </w:pPr>
            <w:r>
              <w:t>Not usable</w:t>
            </w:r>
          </w:p>
        </w:tc>
        <w:tc>
          <w:tcPr>
            <w:tcW w:w="1680" w:type="dxa"/>
            <w:shd w:val="clear" w:color="auto" w:fill="auto"/>
          </w:tcPr>
          <w:p w14:paraId="02ACDCF5" w14:textId="77777777" w:rsidR="00D35C27" w:rsidRDefault="00D35C27" w:rsidP="007E4DBF">
            <w:pPr>
              <w:pStyle w:val="TAC"/>
            </w:pPr>
            <w:r>
              <w:t>Not usable</w:t>
            </w:r>
          </w:p>
        </w:tc>
      </w:tr>
      <w:tr w:rsidR="00D35C27" w:rsidRPr="00684CEA" w14:paraId="57305446" w14:textId="77777777" w:rsidTr="007E4DBF">
        <w:trPr>
          <w:jc w:val="center"/>
        </w:trPr>
        <w:tc>
          <w:tcPr>
            <w:tcW w:w="2164" w:type="dxa"/>
            <w:vMerge/>
            <w:shd w:val="clear" w:color="auto" w:fill="auto"/>
          </w:tcPr>
          <w:p w14:paraId="2BE57607" w14:textId="77777777" w:rsidR="00D35C27" w:rsidRPr="00684CEA" w:rsidRDefault="00D35C27" w:rsidP="007E4DBF">
            <w:pPr>
              <w:pStyle w:val="TAC"/>
            </w:pPr>
          </w:p>
        </w:tc>
        <w:tc>
          <w:tcPr>
            <w:tcW w:w="2164" w:type="dxa"/>
            <w:vMerge/>
          </w:tcPr>
          <w:p w14:paraId="1CEDA776" w14:textId="77777777" w:rsidR="00D35C27" w:rsidRPr="00684CEA" w:rsidRDefault="00D35C27" w:rsidP="007E4DBF">
            <w:pPr>
              <w:pStyle w:val="TAC"/>
            </w:pPr>
          </w:p>
        </w:tc>
        <w:tc>
          <w:tcPr>
            <w:tcW w:w="1286" w:type="dxa"/>
            <w:shd w:val="clear" w:color="auto" w:fill="auto"/>
          </w:tcPr>
          <w:p w14:paraId="643E2731" w14:textId="77777777" w:rsidR="00D35C27" w:rsidRPr="00684CEA" w:rsidRDefault="00D35C27" w:rsidP="007E4DBF">
            <w:pPr>
              <w:pStyle w:val="TAC"/>
            </w:pPr>
            <w:r w:rsidRPr="00684CEA">
              <w:t>200</w:t>
            </w:r>
          </w:p>
        </w:tc>
        <w:tc>
          <w:tcPr>
            <w:tcW w:w="2057" w:type="dxa"/>
          </w:tcPr>
          <w:p w14:paraId="3F726E06" w14:textId="77777777" w:rsidR="00D35C27" w:rsidRDefault="00D35C27" w:rsidP="007E4DBF">
            <w:pPr>
              <w:pStyle w:val="TAC"/>
            </w:pPr>
            <w:r>
              <w:t>Not usable</w:t>
            </w:r>
          </w:p>
        </w:tc>
        <w:tc>
          <w:tcPr>
            <w:tcW w:w="1680" w:type="dxa"/>
            <w:shd w:val="clear" w:color="auto" w:fill="auto"/>
          </w:tcPr>
          <w:p w14:paraId="23F3B340" w14:textId="77777777" w:rsidR="00D35C27" w:rsidRDefault="00D35C27" w:rsidP="007E4DBF">
            <w:pPr>
              <w:pStyle w:val="TAC"/>
            </w:pPr>
            <w:r>
              <w:t>Not usable</w:t>
            </w:r>
          </w:p>
        </w:tc>
      </w:tr>
      <w:tr w:rsidR="00D35C27" w:rsidRPr="00684CEA" w14:paraId="254857F8" w14:textId="77777777" w:rsidTr="007E4DBF">
        <w:trPr>
          <w:jc w:val="center"/>
        </w:trPr>
        <w:tc>
          <w:tcPr>
            <w:tcW w:w="9351" w:type="dxa"/>
            <w:gridSpan w:val="5"/>
          </w:tcPr>
          <w:p w14:paraId="741DD9D8" w14:textId="77777777" w:rsidR="00D35C27" w:rsidRDefault="00D35C27" w:rsidP="007E4DBF">
            <w:pPr>
              <w:pStyle w:val="TAN"/>
            </w:pPr>
            <w:r>
              <w:t>NOTE 1</w:t>
            </w:r>
            <w:r w:rsidRPr="00684CEA">
              <w:t>:</w:t>
            </w:r>
            <w:r w:rsidRPr="00684CEA">
              <w:tab/>
              <w:t xml:space="preserve">For </w:t>
            </w:r>
            <w:r w:rsidRPr="00684CEA">
              <w:rPr>
                <w:rFonts w:hint="eastAsia"/>
              </w:rPr>
              <w:t>∑</w:t>
            </w:r>
            <w:r w:rsidRPr="00684CEA">
              <w:rPr>
                <w:rFonts w:hint="eastAsia"/>
              </w:rPr>
              <w:t xml:space="preserve">MBp from </w:t>
            </w:r>
            <w:r w:rsidRPr="00684CEA">
              <w:t xml:space="preserve">TS </w:t>
            </w:r>
            <w:r w:rsidRPr="00684CEA">
              <w:rPr>
                <w:rFonts w:hint="eastAsia"/>
              </w:rPr>
              <w:t>38.101-2</w:t>
            </w:r>
            <w:r w:rsidRPr="00684CEA">
              <w:t> [</w:t>
            </w:r>
            <w:r>
              <w:t>2</w:t>
            </w:r>
            <w:r w:rsidRPr="00684CEA">
              <w:t>]</w:t>
            </w:r>
            <w:r w:rsidRPr="00684CEA">
              <w:rPr>
                <w:rFonts w:hint="eastAsia"/>
              </w:rPr>
              <w:t xml:space="preserve"> Table 6.2.1.3-4</w:t>
            </w:r>
            <w:r w:rsidRPr="00684CEA">
              <w:t xml:space="preserve"> allow</w:t>
            </w:r>
            <w:r>
              <w:t>s</w:t>
            </w:r>
            <w:r w:rsidRPr="00684CEA">
              <w:t xml:space="preserve"> up to 2 dB</w:t>
            </w:r>
            <w:r>
              <w:t xml:space="preserve"> in Rel-15</w:t>
            </w:r>
          </w:p>
          <w:p w14:paraId="383B1A32" w14:textId="77777777" w:rsidR="00D35C27" w:rsidRDefault="00D35C27" w:rsidP="007E4DBF">
            <w:pPr>
              <w:pStyle w:val="TAN"/>
            </w:pPr>
            <w:r>
              <w:t>NOTE 2:</w:t>
            </w:r>
            <w:r>
              <w:tab/>
              <w:t xml:space="preserve">From Rel-16 and later </w:t>
            </w:r>
            <w:r w:rsidRPr="00684CEA">
              <w:rPr>
                <w:rFonts w:hint="eastAsia"/>
              </w:rPr>
              <w:t>∑</w:t>
            </w:r>
            <w:r w:rsidRPr="00684CEA">
              <w:rPr>
                <w:rFonts w:hint="eastAsia"/>
              </w:rPr>
              <w:t>MBp</w:t>
            </w:r>
            <w:r>
              <w:t xml:space="preserve"> can be rounded up to 1.0 dB for all bands</w:t>
            </w:r>
          </w:p>
          <w:p w14:paraId="4E68CB34" w14:textId="77777777" w:rsidR="00D35C27" w:rsidRPr="00684CEA" w:rsidRDefault="00D35C27" w:rsidP="007E4DBF">
            <w:pPr>
              <w:pStyle w:val="TAN"/>
            </w:pPr>
            <w:r w:rsidRPr="00981B72">
              <w:t>NOTE 3:</w:t>
            </w:r>
            <w:r w:rsidRPr="00981B72">
              <w:tab/>
              <w:t>The parameters and values in this table are preliminary and subject to further refinement by RAN5 as part of their conformance test development work.</w:t>
            </w:r>
          </w:p>
        </w:tc>
      </w:tr>
    </w:tbl>
    <w:p w14:paraId="559FB3A5" w14:textId="77777777" w:rsidR="009E01CB" w:rsidRDefault="009E01CB">
      <w:pPr>
        <w:spacing w:after="0"/>
      </w:pPr>
    </w:p>
    <w:p w14:paraId="1DCA17C3" w14:textId="77777777" w:rsidR="009E01CB" w:rsidRDefault="009E01CB" w:rsidP="009E01CB">
      <w:pPr>
        <w:pStyle w:val="Heading2"/>
      </w:pPr>
      <w:bookmarkStart w:id="140" w:name="_Toc88117928"/>
      <w:r>
        <w:t>6.2</w:t>
      </w:r>
      <w:r>
        <w:tab/>
        <w:t>Extension of frequency applicability for FR2-2</w:t>
      </w:r>
      <w:bookmarkEnd w:id="140"/>
    </w:p>
    <w:p w14:paraId="6CFE5A0C" w14:textId="01B1D25C" w:rsidR="009E01CB" w:rsidDel="00046A9E" w:rsidRDefault="009E01CB" w:rsidP="009E01CB">
      <w:pPr>
        <w:pStyle w:val="Guidance"/>
        <w:rPr>
          <w:del w:id="141" w:author="Apple Inc." w:date="2022-01-27T17:19:00Z"/>
        </w:rPr>
      </w:pPr>
      <w:del w:id="142" w:author="Apple Inc." w:date="2022-01-27T17:19:00Z">
        <w:r w:rsidDel="00046A9E">
          <w:delText>Editor’s note: extension of frequency applicability of the permitted methods and enhanced test methods is captured in this clause</w:delText>
        </w:r>
      </w:del>
    </w:p>
    <w:p w14:paraId="355E51D9" w14:textId="77777777" w:rsidR="00B621F1" w:rsidRPr="00B80372" w:rsidRDefault="00B621F1" w:rsidP="00B80372">
      <w:pPr>
        <w:pStyle w:val="Heading3"/>
        <w:rPr>
          <w:ins w:id="143" w:author="Apple Inc." w:date="2022-01-27T17:16:00Z"/>
        </w:rPr>
      </w:pPr>
      <w:ins w:id="144" w:author="Apple Inc." w:date="2022-01-27T17:16:00Z">
        <w:r w:rsidRPr="00B80372">
          <w:t>6.2.1</w:t>
        </w:r>
        <w:r w:rsidRPr="00B80372">
          <w:tab/>
          <w:t>General</w:t>
        </w:r>
      </w:ins>
    </w:p>
    <w:p w14:paraId="7E76C5F9" w14:textId="77777777" w:rsidR="00B621F1" w:rsidRPr="00B80372" w:rsidRDefault="00B621F1" w:rsidP="00B80372">
      <w:pPr>
        <w:rPr>
          <w:ins w:id="145" w:author="Apple Inc." w:date="2022-01-27T17:16:00Z"/>
        </w:rPr>
      </w:pPr>
      <w:ins w:id="146" w:author="Apple Inc." w:date="2022-01-27T17:16:00Z">
        <w:r w:rsidRPr="00B80372">
          <w:t>Unless otherwise stated, all test methods and measurement setup for FR2 RRM methodology defined in TR 38.810 [3] Clause 6 and in TS 38.508-1 [10] Clause 7 are applicable for FR2-2.</w:t>
        </w:r>
      </w:ins>
    </w:p>
    <w:p w14:paraId="2D95E0FD" w14:textId="77777777" w:rsidR="00B621F1" w:rsidRPr="00B80372" w:rsidRDefault="00B621F1" w:rsidP="00B80372">
      <w:pPr>
        <w:pStyle w:val="Heading3"/>
        <w:rPr>
          <w:ins w:id="147" w:author="Apple Inc." w:date="2022-01-27T17:16:00Z"/>
        </w:rPr>
      </w:pPr>
      <w:ins w:id="148" w:author="Apple Inc." w:date="2022-01-27T17:16:00Z">
        <w:r w:rsidRPr="00B80372">
          <w:t>6.2.2</w:t>
        </w:r>
        <w:r w:rsidRPr="00B80372">
          <w:tab/>
          <w:t>Noc methodology</w:t>
        </w:r>
      </w:ins>
    </w:p>
    <w:p w14:paraId="69E50361" w14:textId="77777777" w:rsidR="00B621F1" w:rsidRPr="00B80372" w:rsidRDefault="00B621F1" w:rsidP="00B80372">
      <w:pPr>
        <w:rPr>
          <w:ins w:id="149" w:author="Apple Inc." w:date="2022-01-27T17:16:00Z"/>
        </w:rPr>
      </w:pPr>
      <w:ins w:id="150" w:author="Apple Inc." w:date="2022-01-27T17:16:00Z">
        <w:r w:rsidRPr="00B80372">
          <w:t>The Noc level for Scenario 1 (1AoA RX beam peak) for Type 1 Requirements ("Fine" RX beams) and Mode 1 Configuration (S+N) described in TR 38.810 Clause 6.2.1.4.3 need to be adjusted and can be derived similar to the Noc level for UE demodulation test methods described in Clause 7.2.2.</w:t>
        </w:r>
      </w:ins>
    </w:p>
    <w:p w14:paraId="11BF864B" w14:textId="77777777" w:rsidR="00B621F1" w:rsidRPr="00B80372" w:rsidRDefault="00B621F1" w:rsidP="00B80372">
      <w:pPr>
        <w:pStyle w:val="Heading3"/>
        <w:rPr>
          <w:ins w:id="151" w:author="Apple Inc." w:date="2022-01-27T17:16:00Z"/>
        </w:rPr>
      </w:pPr>
      <w:ins w:id="152" w:author="Apple Inc." w:date="2022-01-27T17:16:00Z">
        <w:r w:rsidRPr="00B80372">
          <w:lastRenderedPageBreak/>
          <w:t>6.2.3</w:t>
        </w:r>
        <w:r w:rsidRPr="00B80372">
          <w:tab/>
          <w:t>Maximum SNR derivation</w:t>
        </w:r>
      </w:ins>
    </w:p>
    <w:p w14:paraId="21D539BA" w14:textId="0B2EC5C5" w:rsidR="00B621F1" w:rsidRDefault="00B621F1" w:rsidP="00B80372">
      <w:pPr>
        <w:rPr>
          <w:ins w:id="153" w:author="Apple Inc." w:date="2022-01-27T17:18:00Z"/>
        </w:rPr>
      </w:pPr>
      <w:ins w:id="154" w:author="Apple Inc." w:date="2022-01-27T17:16:00Z">
        <w:r w:rsidRPr="00B80372">
          <w:t>Following the derivation of band-dependent parameters provided in Clause 7.2 and reusing the assumptions from Clause 6.2.1.4 of TR 38.810 related to AoA scenarios and requirement types, the maximum achievable SNR for the RRM test setups can be summarized as shown in Table 6.2.3-1.</w:t>
        </w:r>
      </w:ins>
    </w:p>
    <w:p w14:paraId="1C65D895" w14:textId="02F5ECCA" w:rsidR="00B80372" w:rsidRDefault="00B80372" w:rsidP="00B80372">
      <w:pPr>
        <w:pStyle w:val="TH"/>
        <w:rPr>
          <w:ins w:id="155" w:author="Apple Inc." w:date="2022-01-27T17:18:00Z"/>
        </w:rPr>
      </w:pPr>
      <w:ins w:id="156" w:author="Apple Inc." w:date="2022-01-27T17:18:00Z">
        <w:r w:rsidRPr="00B80372">
          <w:t>Table 6.2.3-1: Maximum SNR preliminary extension to band n263</w:t>
        </w:r>
      </w:ins>
    </w:p>
    <w:tbl>
      <w:tblPr>
        <w:tblW w:w="8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44"/>
        <w:gridCol w:w="1383"/>
        <w:gridCol w:w="1382"/>
        <w:gridCol w:w="1806"/>
      </w:tblGrid>
      <w:tr w:rsidR="00B80372" w14:paraId="49BB3C98" w14:textId="77777777" w:rsidTr="004E1265">
        <w:trPr>
          <w:trHeight w:val="450"/>
          <w:jc w:val="center"/>
          <w:ins w:id="157" w:author="Apple Inc." w:date="2022-01-27T17:18:00Z"/>
        </w:trPr>
        <w:tc>
          <w:tcPr>
            <w:tcW w:w="43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B32251" w14:textId="77777777" w:rsidR="00B80372" w:rsidRPr="00663CBA" w:rsidRDefault="00B80372" w:rsidP="004E1265">
            <w:pPr>
              <w:pStyle w:val="TAH"/>
              <w:rPr>
                <w:ins w:id="158" w:author="Apple Inc." w:date="2022-01-27T17:18:00Z"/>
              </w:rPr>
            </w:pPr>
            <w:ins w:id="159" w:author="Apple Inc." w:date="2022-01-27T17:18:00Z">
              <w:r w:rsidRPr="00663CBA">
                <w:t>RRM test setup</w:t>
              </w:r>
            </w:ins>
          </w:p>
        </w:tc>
        <w:tc>
          <w:tcPr>
            <w:tcW w:w="138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387983" w14:textId="77777777" w:rsidR="00B80372" w:rsidRPr="00663CBA" w:rsidRDefault="00B80372" w:rsidP="004E1265">
            <w:pPr>
              <w:pStyle w:val="TAH"/>
              <w:rPr>
                <w:ins w:id="160" w:author="Apple Inc." w:date="2022-01-27T17:18:00Z"/>
              </w:rPr>
            </w:pPr>
            <w:ins w:id="161" w:author="Apple Inc." w:date="2022-01-27T17:18:00Z">
              <w:r w:rsidRPr="00663CBA">
                <w:t>UE</w:t>
              </w:r>
            </w:ins>
          </w:p>
        </w:tc>
        <w:tc>
          <w:tcPr>
            <w:tcW w:w="138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9A4247" w14:textId="77777777" w:rsidR="00B80372" w:rsidRPr="00663CBA" w:rsidRDefault="00B80372" w:rsidP="004E1265">
            <w:pPr>
              <w:pStyle w:val="TAH"/>
              <w:rPr>
                <w:ins w:id="162" w:author="Apple Inc." w:date="2022-01-27T17:18:00Z"/>
              </w:rPr>
            </w:pPr>
            <w:ins w:id="163" w:author="Apple Inc." w:date="2022-01-27T17:18:00Z">
              <w:r w:rsidRPr="00663CBA">
                <w:t>CBW (MHz)</w:t>
              </w:r>
            </w:ins>
          </w:p>
        </w:tc>
        <w:tc>
          <w:tcPr>
            <w:tcW w:w="180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BED4D4D" w14:textId="77777777" w:rsidR="00B80372" w:rsidRPr="00663CBA" w:rsidRDefault="00B80372" w:rsidP="004E1265">
            <w:pPr>
              <w:pStyle w:val="TAH"/>
              <w:rPr>
                <w:ins w:id="164" w:author="Apple Inc." w:date="2022-01-27T17:18:00Z"/>
              </w:rPr>
            </w:pPr>
            <w:ins w:id="165" w:author="Apple Inc." w:date="2022-01-27T17:18:00Z">
              <w:r w:rsidRPr="00663CBA">
                <w:t>Max SNR (dB) [n263]</w:t>
              </w:r>
            </w:ins>
          </w:p>
        </w:tc>
      </w:tr>
      <w:tr w:rsidR="00B80372" w14:paraId="01953FCD" w14:textId="77777777" w:rsidTr="004E1265">
        <w:trPr>
          <w:trHeight w:val="224"/>
          <w:jc w:val="center"/>
          <w:ins w:id="166" w:author="Apple Inc." w:date="2022-01-27T17:18:00Z"/>
        </w:trPr>
        <w:tc>
          <w:tcPr>
            <w:tcW w:w="4344" w:type="dxa"/>
            <w:vMerge w:val="restart"/>
            <w:tcBorders>
              <w:top w:val="single" w:sz="4" w:space="0" w:color="auto"/>
              <w:left w:val="single" w:sz="4" w:space="0" w:color="auto"/>
              <w:bottom w:val="single" w:sz="4" w:space="0" w:color="auto"/>
              <w:right w:val="single" w:sz="4" w:space="0" w:color="auto"/>
            </w:tcBorders>
            <w:vAlign w:val="center"/>
            <w:hideMark/>
          </w:tcPr>
          <w:p w14:paraId="2F1060D9" w14:textId="77777777" w:rsidR="00B80372" w:rsidRDefault="00B80372" w:rsidP="004E1265">
            <w:pPr>
              <w:pStyle w:val="TAC"/>
              <w:rPr>
                <w:ins w:id="167" w:author="Apple Inc." w:date="2022-01-27T17:18:00Z"/>
              </w:rPr>
            </w:pPr>
            <w:ins w:id="168" w:author="Apple Inc." w:date="2022-01-27T17:18:00Z">
              <w:r>
                <w:t>Scenario 1 (1AoA RX beam peak) for Type 1 Requirements (“Fine” RX beams) and Mode 1 Configuration (S+N)</w:t>
              </w:r>
            </w:ins>
          </w:p>
        </w:tc>
        <w:tc>
          <w:tcPr>
            <w:tcW w:w="1383" w:type="dxa"/>
            <w:vMerge w:val="restart"/>
            <w:tcBorders>
              <w:top w:val="single" w:sz="4" w:space="0" w:color="auto"/>
              <w:left w:val="single" w:sz="4" w:space="0" w:color="auto"/>
              <w:bottom w:val="single" w:sz="4" w:space="0" w:color="auto"/>
              <w:right w:val="single" w:sz="4" w:space="0" w:color="auto"/>
            </w:tcBorders>
            <w:vAlign w:val="center"/>
            <w:hideMark/>
          </w:tcPr>
          <w:p w14:paraId="22601F34" w14:textId="77777777" w:rsidR="00B80372" w:rsidRDefault="00B80372" w:rsidP="004E1265">
            <w:pPr>
              <w:pStyle w:val="TAC"/>
              <w:rPr>
                <w:ins w:id="169" w:author="Apple Inc." w:date="2022-01-27T17:18:00Z"/>
              </w:rPr>
            </w:pPr>
            <w:ins w:id="170" w:author="Apple Inc." w:date="2022-01-27T17:18:00Z">
              <w:r>
                <w:t>Single band UE</w:t>
              </w:r>
            </w:ins>
          </w:p>
        </w:tc>
        <w:tc>
          <w:tcPr>
            <w:tcW w:w="1382" w:type="dxa"/>
            <w:tcBorders>
              <w:top w:val="single" w:sz="4" w:space="0" w:color="auto"/>
              <w:left w:val="single" w:sz="4" w:space="0" w:color="auto"/>
              <w:bottom w:val="single" w:sz="4" w:space="0" w:color="auto"/>
              <w:right w:val="single" w:sz="4" w:space="0" w:color="auto"/>
            </w:tcBorders>
            <w:hideMark/>
          </w:tcPr>
          <w:p w14:paraId="5C99D479" w14:textId="77777777" w:rsidR="00B80372" w:rsidRDefault="00B80372" w:rsidP="004E1265">
            <w:pPr>
              <w:pStyle w:val="TAC"/>
              <w:rPr>
                <w:ins w:id="171" w:author="Apple Inc." w:date="2022-01-27T17:18:00Z"/>
              </w:rPr>
            </w:pPr>
            <w:ins w:id="172" w:author="Apple Inc." w:date="2022-01-27T17:18:00Z">
              <w:r>
                <w:t>100</w:t>
              </w:r>
            </w:ins>
          </w:p>
        </w:tc>
        <w:tc>
          <w:tcPr>
            <w:tcW w:w="1806" w:type="dxa"/>
            <w:tcBorders>
              <w:top w:val="single" w:sz="4" w:space="0" w:color="auto"/>
              <w:left w:val="single" w:sz="4" w:space="0" w:color="auto"/>
              <w:bottom w:val="single" w:sz="4" w:space="0" w:color="auto"/>
              <w:right w:val="single" w:sz="4" w:space="0" w:color="auto"/>
            </w:tcBorders>
          </w:tcPr>
          <w:p w14:paraId="147903D8" w14:textId="77777777" w:rsidR="00B80372" w:rsidRDefault="00B80372" w:rsidP="004E1265">
            <w:pPr>
              <w:pStyle w:val="TAC"/>
              <w:rPr>
                <w:ins w:id="173" w:author="Apple Inc." w:date="2022-01-27T17:18:00Z"/>
              </w:rPr>
            </w:pPr>
            <w:ins w:id="174" w:author="Apple Inc." w:date="2022-01-27T17:18:00Z">
              <w:r>
                <w:t>TBD</w:t>
              </w:r>
            </w:ins>
          </w:p>
        </w:tc>
      </w:tr>
      <w:tr w:rsidR="00B80372" w14:paraId="4EEB94DB" w14:textId="77777777" w:rsidTr="004E1265">
        <w:trPr>
          <w:trHeight w:val="224"/>
          <w:jc w:val="center"/>
          <w:ins w:id="175" w:author="Apple Inc." w:date="2022-01-27T17:18:00Z"/>
        </w:trPr>
        <w:tc>
          <w:tcPr>
            <w:tcW w:w="4344" w:type="dxa"/>
            <w:vMerge/>
            <w:tcBorders>
              <w:top w:val="single" w:sz="4" w:space="0" w:color="auto"/>
              <w:left w:val="single" w:sz="4" w:space="0" w:color="auto"/>
              <w:bottom w:val="single" w:sz="4" w:space="0" w:color="auto"/>
              <w:right w:val="single" w:sz="4" w:space="0" w:color="auto"/>
            </w:tcBorders>
            <w:vAlign w:val="center"/>
            <w:hideMark/>
          </w:tcPr>
          <w:p w14:paraId="55BD5624" w14:textId="77777777" w:rsidR="00B80372" w:rsidRDefault="00B80372" w:rsidP="004E1265">
            <w:pPr>
              <w:spacing w:after="0"/>
              <w:jc w:val="center"/>
              <w:rPr>
                <w:ins w:id="176" w:author="Apple Inc." w:date="2022-01-27T17:18:00Z"/>
                <w:rFonts w:ascii="Arial" w:hAnsi="Arial"/>
                <w:sz w:val="18"/>
              </w:rPr>
              <w:pPrChange w:id="177" w:author="Intel" w:date="2022-01-10T13:30:00Z">
                <w:pPr>
                  <w:spacing w:after="0"/>
                </w:pPr>
              </w:pPrChange>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5B9E8589" w14:textId="77777777" w:rsidR="00B80372" w:rsidRDefault="00B80372" w:rsidP="004E1265">
            <w:pPr>
              <w:spacing w:after="0"/>
              <w:jc w:val="center"/>
              <w:rPr>
                <w:ins w:id="178" w:author="Apple Inc." w:date="2022-01-27T17:18:00Z"/>
                <w:rFonts w:ascii="Arial" w:hAnsi="Arial"/>
                <w:sz w:val="18"/>
              </w:rPr>
              <w:pPrChange w:id="179" w:author="Intel" w:date="2022-01-10T13:30:00Z">
                <w:pPr>
                  <w:spacing w:after="0"/>
                </w:pPr>
              </w:pPrChange>
            </w:pPr>
          </w:p>
        </w:tc>
        <w:tc>
          <w:tcPr>
            <w:tcW w:w="1382" w:type="dxa"/>
            <w:tcBorders>
              <w:top w:val="single" w:sz="4" w:space="0" w:color="auto"/>
              <w:left w:val="single" w:sz="4" w:space="0" w:color="auto"/>
              <w:bottom w:val="single" w:sz="4" w:space="0" w:color="auto"/>
              <w:right w:val="single" w:sz="4" w:space="0" w:color="auto"/>
            </w:tcBorders>
            <w:hideMark/>
          </w:tcPr>
          <w:p w14:paraId="6B75B1A2" w14:textId="77777777" w:rsidR="00B80372" w:rsidRDefault="00B80372" w:rsidP="004E1265">
            <w:pPr>
              <w:pStyle w:val="TAC"/>
              <w:rPr>
                <w:ins w:id="180" w:author="Apple Inc." w:date="2022-01-27T17:18:00Z"/>
              </w:rPr>
            </w:pPr>
            <w:ins w:id="181" w:author="Apple Inc." w:date="2022-01-27T17:18:00Z">
              <w:r>
                <w:t>400</w:t>
              </w:r>
            </w:ins>
          </w:p>
        </w:tc>
        <w:tc>
          <w:tcPr>
            <w:tcW w:w="1806" w:type="dxa"/>
            <w:tcBorders>
              <w:top w:val="single" w:sz="4" w:space="0" w:color="auto"/>
              <w:left w:val="single" w:sz="4" w:space="0" w:color="auto"/>
              <w:bottom w:val="single" w:sz="4" w:space="0" w:color="auto"/>
              <w:right w:val="single" w:sz="4" w:space="0" w:color="auto"/>
            </w:tcBorders>
          </w:tcPr>
          <w:p w14:paraId="1D2C7E07" w14:textId="77777777" w:rsidR="00B80372" w:rsidRDefault="00B80372" w:rsidP="004E1265">
            <w:pPr>
              <w:pStyle w:val="TAC"/>
              <w:rPr>
                <w:ins w:id="182" w:author="Apple Inc." w:date="2022-01-27T17:18:00Z"/>
              </w:rPr>
            </w:pPr>
            <w:ins w:id="183" w:author="Apple Inc." w:date="2022-01-27T17:18:00Z">
              <w:r w:rsidRPr="00897233">
                <w:t>TBD</w:t>
              </w:r>
            </w:ins>
          </w:p>
        </w:tc>
      </w:tr>
      <w:tr w:rsidR="00B80372" w14:paraId="3F50731C" w14:textId="77777777" w:rsidTr="004E1265">
        <w:trPr>
          <w:trHeight w:val="237"/>
          <w:jc w:val="center"/>
          <w:ins w:id="184" w:author="Apple Inc." w:date="2022-01-27T17:18:00Z"/>
        </w:trPr>
        <w:tc>
          <w:tcPr>
            <w:tcW w:w="4344" w:type="dxa"/>
            <w:vMerge/>
            <w:tcBorders>
              <w:top w:val="single" w:sz="4" w:space="0" w:color="auto"/>
              <w:left w:val="single" w:sz="4" w:space="0" w:color="auto"/>
              <w:bottom w:val="single" w:sz="4" w:space="0" w:color="auto"/>
              <w:right w:val="single" w:sz="4" w:space="0" w:color="auto"/>
            </w:tcBorders>
            <w:vAlign w:val="center"/>
            <w:hideMark/>
          </w:tcPr>
          <w:p w14:paraId="3EBA65E2" w14:textId="77777777" w:rsidR="00B80372" w:rsidRDefault="00B80372" w:rsidP="004E1265">
            <w:pPr>
              <w:spacing w:after="0"/>
              <w:jc w:val="center"/>
              <w:rPr>
                <w:ins w:id="185" w:author="Apple Inc." w:date="2022-01-27T17:18:00Z"/>
                <w:rFonts w:ascii="Arial" w:hAnsi="Arial"/>
                <w:sz w:val="18"/>
              </w:rPr>
              <w:pPrChange w:id="186" w:author="Intel" w:date="2022-01-10T13:30:00Z">
                <w:pPr>
                  <w:spacing w:after="0"/>
                </w:pPr>
              </w:pPrChange>
            </w:pPr>
          </w:p>
        </w:tc>
        <w:tc>
          <w:tcPr>
            <w:tcW w:w="1383" w:type="dxa"/>
            <w:vMerge w:val="restart"/>
            <w:tcBorders>
              <w:top w:val="single" w:sz="4" w:space="0" w:color="auto"/>
              <w:left w:val="single" w:sz="4" w:space="0" w:color="auto"/>
              <w:bottom w:val="single" w:sz="4" w:space="0" w:color="auto"/>
              <w:right w:val="single" w:sz="4" w:space="0" w:color="auto"/>
            </w:tcBorders>
            <w:vAlign w:val="center"/>
            <w:hideMark/>
          </w:tcPr>
          <w:p w14:paraId="0FE35E27" w14:textId="77777777" w:rsidR="00B80372" w:rsidRDefault="00B80372" w:rsidP="004E1265">
            <w:pPr>
              <w:pStyle w:val="TAC"/>
              <w:rPr>
                <w:ins w:id="187" w:author="Apple Inc." w:date="2022-01-27T17:18:00Z"/>
              </w:rPr>
            </w:pPr>
            <w:ins w:id="188" w:author="Apple Inc." w:date="2022-01-27T17:18:00Z">
              <w:r>
                <w:t>Multi-band UE</w:t>
              </w:r>
            </w:ins>
          </w:p>
        </w:tc>
        <w:tc>
          <w:tcPr>
            <w:tcW w:w="1382" w:type="dxa"/>
            <w:tcBorders>
              <w:top w:val="single" w:sz="4" w:space="0" w:color="auto"/>
              <w:left w:val="single" w:sz="4" w:space="0" w:color="auto"/>
              <w:bottom w:val="single" w:sz="4" w:space="0" w:color="auto"/>
              <w:right w:val="single" w:sz="4" w:space="0" w:color="auto"/>
            </w:tcBorders>
            <w:hideMark/>
          </w:tcPr>
          <w:p w14:paraId="209FC9D9" w14:textId="77777777" w:rsidR="00B80372" w:rsidRDefault="00B80372" w:rsidP="004E1265">
            <w:pPr>
              <w:pStyle w:val="TAC"/>
              <w:rPr>
                <w:ins w:id="189" w:author="Apple Inc." w:date="2022-01-27T17:18:00Z"/>
              </w:rPr>
            </w:pPr>
            <w:ins w:id="190" w:author="Apple Inc." w:date="2022-01-27T17:18:00Z">
              <w:r>
                <w:t>100</w:t>
              </w:r>
            </w:ins>
          </w:p>
        </w:tc>
        <w:tc>
          <w:tcPr>
            <w:tcW w:w="1806" w:type="dxa"/>
            <w:tcBorders>
              <w:top w:val="single" w:sz="4" w:space="0" w:color="auto"/>
              <w:left w:val="single" w:sz="4" w:space="0" w:color="auto"/>
              <w:bottom w:val="single" w:sz="4" w:space="0" w:color="auto"/>
              <w:right w:val="single" w:sz="4" w:space="0" w:color="auto"/>
            </w:tcBorders>
          </w:tcPr>
          <w:p w14:paraId="2D0F4ED8" w14:textId="77777777" w:rsidR="00B80372" w:rsidRDefault="00B80372" w:rsidP="004E1265">
            <w:pPr>
              <w:pStyle w:val="TAC"/>
              <w:rPr>
                <w:ins w:id="191" w:author="Apple Inc." w:date="2022-01-27T17:18:00Z"/>
              </w:rPr>
            </w:pPr>
            <w:ins w:id="192" w:author="Apple Inc." w:date="2022-01-27T17:18:00Z">
              <w:r w:rsidRPr="00897233">
                <w:t>TBD</w:t>
              </w:r>
            </w:ins>
          </w:p>
        </w:tc>
      </w:tr>
      <w:tr w:rsidR="00B80372" w14:paraId="4322D91A" w14:textId="77777777" w:rsidTr="004E1265">
        <w:trPr>
          <w:trHeight w:val="237"/>
          <w:jc w:val="center"/>
          <w:ins w:id="193" w:author="Apple Inc." w:date="2022-01-27T17:18:00Z"/>
        </w:trPr>
        <w:tc>
          <w:tcPr>
            <w:tcW w:w="4344" w:type="dxa"/>
            <w:vMerge/>
            <w:tcBorders>
              <w:top w:val="single" w:sz="4" w:space="0" w:color="auto"/>
              <w:left w:val="single" w:sz="4" w:space="0" w:color="auto"/>
              <w:bottom w:val="single" w:sz="4" w:space="0" w:color="auto"/>
              <w:right w:val="single" w:sz="4" w:space="0" w:color="auto"/>
            </w:tcBorders>
            <w:vAlign w:val="center"/>
            <w:hideMark/>
          </w:tcPr>
          <w:p w14:paraId="0C5CCD52" w14:textId="77777777" w:rsidR="00B80372" w:rsidRDefault="00B80372" w:rsidP="004E1265">
            <w:pPr>
              <w:spacing w:after="0"/>
              <w:jc w:val="center"/>
              <w:rPr>
                <w:ins w:id="194" w:author="Apple Inc." w:date="2022-01-27T17:18:00Z"/>
                <w:rFonts w:ascii="Arial" w:hAnsi="Arial"/>
                <w:sz w:val="18"/>
              </w:rPr>
              <w:pPrChange w:id="195" w:author="Intel" w:date="2022-01-10T13:30:00Z">
                <w:pPr>
                  <w:spacing w:after="0"/>
                </w:pPr>
              </w:pPrChange>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5F3D7597" w14:textId="77777777" w:rsidR="00B80372" w:rsidRDefault="00B80372" w:rsidP="004E1265">
            <w:pPr>
              <w:spacing w:after="0"/>
              <w:jc w:val="center"/>
              <w:rPr>
                <w:ins w:id="196" w:author="Apple Inc." w:date="2022-01-27T17:18:00Z"/>
                <w:rFonts w:ascii="Arial" w:hAnsi="Arial"/>
                <w:sz w:val="18"/>
              </w:rPr>
              <w:pPrChange w:id="197" w:author="Intel" w:date="2022-01-10T13:30:00Z">
                <w:pPr>
                  <w:spacing w:after="0"/>
                </w:pPr>
              </w:pPrChange>
            </w:pPr>
          </w:p>
        </w:tc>
        <w:tc>
          <w:tcPr>
            <w:tcW w:w="1382" w:type="dxa"/>
            <w:tcBorders>
              <w:top w:val="single" w:sz="4" w:space="0" w:color="auto"/>
              <w:left w:val="single" w:sz="4" w:space="0" w:color="auto"/>
              <w:bottom w:val="single" w:sz="4" w:space="0" w:color="auto"/>
              <w:right w:val="single" w:sz="4" w:space="0" w:color="auto"/>
            </w:tcBorders>
            <w:hideMark/>
          </w:tcPr>
          <w:p w14:paraId="53D5018A" w14:textId="77777777" w:rsidR="00B80372" w:rsidRDefault="00B80372" w:rsidP="004E1265">
            <w:pPr>
              <w:pStyle w:val="TAC"/>
              <w:rPr>
                <w:ins w:id="198" w:author="Apple Inc." w:date="2022-01-27T17:18:00Z"/>
              </w:rPr>
            </w:pPr>
            <w:ins w:id="199" w:author="Apple Inc." w:date="2022-01-27T17:18:00Z">
              <w:r>
                <w:t>400</w:t>
              </w:r>
            </w:ins>
          </w:p>
        </w:tc>
        <w:tc>
          <w:tcPr>
            <w:tcW w:w="1806" w:type="dxa"/>
            <w:tcBorders>
              <w:top w:val="single" w:sz="4" w:space="0" w:color="auto"/>
              <w:left w:val="single" w:sz="4" w:space="0" w:color="auto"/>
              <w:bottom w:val="single" w:sz="4" w:space="0" w:color="auto"/>
              <w:right w:val="single" w:sz="4" w:space="0" w:color="auto"/>
            </w:tcBorders>
          </w:tcPr>
          <w:p w14:paraId="2DA8E340" w14:textId="77777777" w:rsidR="00B80372" w:rsidRDefault="00B80372" w:rsidP="004E1265">
            <w:pPr>
              <w:pStyle w:val="TAC"/>
              <w:rPr>
                <w:ins w:id="200" w:author="Apple Inc." w:date="2022-01-27T17:18:00Z"/>
              </w:rPr>
            </w:pPr>
            <w:ins w:id="201" w:author="Apple Inc." w:date="2022-01-27T17:18:00Z">
              <w:r w:rsidRPr="00897233">
                <w:t>TBD</w:t>
              </w:r>
            </w:ins>
          </w:p>
        </w:tc>
      </w:tr>
      <w:tr w:rsidR="00B80372" w14:paraId="2DDB7103" w14:textId="77777777" w:rsidTr="004E1265">
        <w:trPr>
          <w:trHeight w:val="224"/>
          <w:jc w:val="center"/>
          <w:ins w:id="202" w:author="Apple Inc." w:date="2022-01-27T17:18:00Z"/>
        </w:trPr>
        <w:tc>
          <w:tcPr>
            <w:tcW w:w="4344" w:type="dxa"/>
            <w:vMerge w:val="restart"/>
            <w:tcBorders>
              <w:top w:val="single" w:sz="4" w:space="0" w:color="auto"/>
              <w:left w:val="single" w:sz="4" w:space="0" w:color="auto"/>
              <w:bottom w:val="single" w:sz="4" w:space="0" w:color="auto"/>
              <w:right w:val="single" w:sz="4" w:space="0" w:color="auto"/>
            </w:tcBorders>
            <w:vAlign w:val="center"/>
            <w:hideMark/>
          </w:tcPr>
          <w:p w14:paraId="2AEFA5E5" w14:textId="77777777" w:rsidR="00B80372" w:rsidRDefault="00B80372" w:rsidP="004E1265">
            <w:pPr>
              <w:pStyle w:val="TAC"/>
              <w:rPr>
                <w:ins w:id="203" w:author="Apple Inc." w:date="2022-01-27T17:18:00Z"/>
              </w:rPr>
            </w:pPr>
            <w:ins w:id="204" w:author="Apple Inc." w:date="2022-01-27T17:18:00Z">
              <w:r>
                <w:t>Scenario 1 (1AoA RX beam peak) for Type 2 Requirements (“Rough” RX beams) and Mode 1 Configuration (S+N)</w:t>
              </w:r>
            </w:ins>
          </w:p>
        </w:tc>
        <w:tc>
          <w:tcPr>
            <w:tcW w:w="1383" w:type="dxa"/>
            <w:vMerge w:val="restart"/>
            <w:tcBorders>
              <w:top w:val="single" w:sz="4" w:space="0" w:color="auto"/>
              <w:left w:val="single" w:sz="4" w:space="0" w:color="auto"/>
              <w:bottom w:val="single" w:sz="4" w:space="0" w:color="auto"/>
              <w:right w:val="single" w:sz="4" w:space="0" w:color="auto"/>
            </w:tcBorders>
            <w:vAlign w:val="center"/>
            <w:hideMark/>
          </w:tcPr>
          <w:p w14:paraId="46BC07CD" w14:textId="77777777" w:rsidR="00B80372" w:rsidRDefault="00B80372" w:rsidP="004E1265">
            <w:pPr>
              <w:pStyle w:val="TAC"/>
              <w:rPr>
                <w:ins w:id="205" w:author="Apple Inc." w:date="2022-01-27T17:18:00Z"/>
              </w:rPr>
            </w:pPr>
            <w:ins w:id="206" w:author="Apple Inc." w:date="2022-01-27T17:18:00Z">
              <w:r>
                <w:t>Single band UE</w:t>
              </w:r>
            </w:ins>
          </w:p>
        </w:tc>
        <w:tc>
          <w:tcPr>
            <w:tcW w:w="1382" w:type="dxa"/>
            <w:tcBorders>
              <w:top w:val="single" w:sz="4" w:space="0" w:color="auto"/>
              <w:left w:val="single" w:sz="4" w:space="0" w:color="auto"/>
              <w:bottom w:val="single" w:sz="4" w:space="0" w:color="auto"/>
              <w:right w:val="single" w:sz="4" w:space="0" w:color="auto"/>
            </w:tcBorders>
            <w:hideMark/>
          </w:tcPr>
          <w:p w14:paraId="3684137F" w14:textId="77777777" w:rsidR="00B80372" w:rsidRDefault="00B80372" w:rsidP="004E1265">
            <w:pPr>
              <w:pStyle w:val="TAC"/>
              <w:rPr>
                <w:ins w:id="207" w:author="Apple Inc." w:date="2022-01-27T17:18:00Z"/>
              </w:rPr>
            </w:pPr>
            <w:ins w:id="208" w:author="Apple Inc." w:date="2022-01-27T17:18:00Z">
              <w:r>
                <w:t>100</w:t>
              </w:r>
            </w:ins>
          </w:p>
        </w:tc>
        <w:tc>
          <w:tcPr>
            <w:tcW w:w="1806" w:type="dxa"/>
            <w:tcBorders>
              <w:top w:val="single" w:sz="4" w:space="0" w:color="auto"/>
              <w:left w:val="single" w:sz="4" w:space="0" w:color="auto"/>
              <w:bottom w:val="single" w:sz="4" w:space="0" w:color="auto"/>
              <w:right w:val="single" w:sz="4" w:space="0" w:color="auto"/>
            </w:tcBorders>
          </w:tcPr>
          <w:p w14:paraId="03ECC8AE" w14:textId="77777777" w:rsidR="00B80372" w:rsidRDefault="00B80372" w:rsidP="004E1265">
            <w:pPr>
              <w:pStyle w:val="TAC"/>
              <w:rPr>
                <w:ins w:id="209" w:author="Apple Inc." w:date="2022-01-27T17:18:00Z"/>
              </w:rPr>
            </w:pPr>
            <w:ins w:id="210" w:author="Apple Inc." w:date="2022-01-27T17:18:00Z">
              <w:r w:rsidRPr="00897233">
                <w:t>TBD</w:t>
              </w:r>
            </w:ins>
          </w:p>
        </w:tc>
      </w:tr>
      <w:tr w:rsidR="00B80372" w14:paraId="26CCC80B" w14:textId="77777777" w:rsidTr="004E1265">
        <w:trPr>
          <w:trHeight w:val="237"/>
          <w:jc w:val="center"/>
          <w:ins w:id="211" w:author="Apple Inc." w:date="2022-01-27T17:18:00Z"/>
        </w:trPr>
        <w:tc>
          <w:tcPr>
            <w:tcW w:w="4344" w:type="dxa"/>
            <w:vMerge/>
            <w:tcBorders>
              <w:top w:val="single" w:sz="4" w:space="0" w:color="auto"/>
              <w:left w:val="single" w:sz="4" w:space="0" w:color="auto"/>
              <w:bottom w:val="single" w:sz="4" w:space="0" w:color="auto"/>
              <w:right w:val="single" w:sz="4" w:space="0" w:color="auto"/>
            </w:tcBorders>
            <w:vAlign w:val="center"/>
            <w:hideMark/>
          </w:tcPr>
          <w:p w14:paraId="568B4399" w14:textId="77777777" w:rsidR="00B80372" w:rsidRDefault="00B80372" w:rsidP="004E1265">
            <w:pPr>
              <w:spacing w:after="0"/>
              <w:jc w:val="center"/>
              <w:rPr>
                <w:ins w:id="212" w:author="Apple Inc." w:date="2022-01-27T17:18:00Z"/>
                <w:rFonts w:ascii="Arial" w:hAnsi="Arial"/>
                <w:sz w:val="18"/>
              </w:rPr>
              <w:pPrChange w:id="213" w:author="Intel" w:date="2022-01-10T13:30:00Z">
                <w:pPr>
                  <w:spacing w:after="0"/>
                </w:pPr>
              </w:pPrChange>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37AD37AC" w14:textId="77777777" w:rsidR="00B80372" w:rsidRDefault="00B80372" w:rsidP="004E1265">
            <w:pPr>
              <w:spacing w:after="0"/>
              <w:jc w:val="center"/>
              <w:rPr>
                <w:ins w:id="214" w:author="Apple Inc." w:date="2022-01-27T17:18:00Z"/>
                <w:rFonts w:ascii="Arial" w:hAnsi="Arial"/>
                <w:sz w:val="18"/>
              </w:rPr>
              <w:pPrChange w:id="215" w:author="Intel" w:date="2022-01-10T13:30:00Z">
                <w:pPr>
                  <w:spacing w:after="0"/>
                </w:pPr>
              </w:pPrChange>
            </w:pPr>
          </w:p>
        </w:tc>
        <w:tc>
          <w:tcPr>
            <w:tcW w:w="1382" w:type="dxa"/>
            <w:tcBorders>
              <w:top w:val="single" w:sz="4" w:space="0" w:color="auto"/>
              <w:left w:val="single" w:sz="4" w:space="0" w:color="auto"/>
              <w:bottom w:val="single" w:sz="4" w:space="0" w:color="auto"/>
              <w:right w:val="single" w:sz="4" w:space="0" w:color="auto"/>
            </w:tcBorders>
            <w:hideMark/>
          </w:tcPr>
          <w:p w14:paraId="0B3D9B54" w14:textId="77777777" w:rsidR="00B80372" w:rsidRDefault="00B80372" w:rsidP="004E1265">
            <w:pPr>
              <w:pStyle w:val="TAC"/>
              <w:rPr>
                <w:ins w:id="216" w:author="Apple Inc." w:date="2022-01-27T17:18:00Z"/>
              </w:rPr>
            </w:pPr>
            <w:ins w:id="217" w:author="Apple Inc." w:date="2022-01-27T17:18:00Z">
              <w:r>
                <w:t>400</w:t>
              </w:r>
            </w:ins>
          </w:p>
        </w:tc>
        <w:tc>
          <w:tcPr>
            <w:tcW w:w="1806" w:type="dxa"/>
            <w:tcBorders>
              <w:top w:val="single" w:sz="4" w:space="0" w:color="auto"/>
              <w:left w:val="single" w:sz="4" w:space="0" w:color="auto"/>
              <w:bottom w:val="single" w:sz="4" w:space="0" w:color="auto"/>
              <w:right w:val="single" w:sz="4" w:space="0" w:color="auto"/>
            </w:tcBorders>
          </w:tcPr>
          <w:p w14:paraId="557C90D3" w14:textId="77777777" w:rsidR="00B80372" w:rsidRDefault="00B80372" w:rsidP="004E1265">
            <w:pPr>
              <w:pStyle w:val="TAC"/>
              <w:rPr>
                <w:ins w:id="218" w:author="Apple Inc." w:date="2022-01-27T17:18:00Z"/>
              </w:rPr>
            </w:pPr>
            <w:ins w:id="219" w:author="Apple Inc." w:date="2022-01-27T17:18:00Z">
              <w:r w:rsidRPr="00897233">
                <w:t>TBD</w:t>
              </w:r>
            </w:ins>
          </w:p>
        </w:tc>
      </w:tr>
      <w:tr w:rsidR="00B80372" w14:paraId="3D7247F5" w14:textId="77777777" w:rsidTr="004E1265">
        <w:trPr>
          <w:trHeight w:val="237"/>
          <w:jc w:val="center"/>
          <w:ins w:id="220" w:author="Apple Inc." w:date="2022-01-27T17:18:00Z"/>
        </w:trPr>
        <w:tc>
          <w:tcPr>
            <w:tcW w:w="4344" w:type="dxa"/>
            <w:vMerge/>
            <w:tcBorders>
              <w:top w:val="single" w:sz="4" w:space="0" w:color="auto"/>
              <w:left w:val="single" w:sz="4" w:space="0" w:color="auto"/>
              <w:bottom w:val="single" w:sz="4" w:space="0" w:color="auto"/>
              <w:right w:val="single" w:sz="4" w:space="0" w:color="auto"/>
            </w:tcBorders>
            <w:vAlign w:val="center"/>
            <w:hideMark/>
          </w:tcPr>
          <w:p w14:paraId="19231C39" w14:textId="77777777" w:rsidR="00B80372" w:rsidRDefault="00B80372" w:rsidP="004E1265">
            <w:pPr>
              <w:spacing w:after="0"/>
              <w:jc w:val="center"/>
              <w:rPr>
                <w:ins w:id="221" w:author="Apple Inc." w:date="2022-01-27T17:18:00Z"/>
                <w:rFonts w:ascii="Arial" w:hAnsi="Arial"/>
                <w:sz w:val="18"/>
              </w:rPr>
              <w:pPrChange w:id="222" w:author="Intel" w:date="2022-01-10T13:30:00Z">
                <w:pPr>
                  <w:spacing w:after="0"/>
                </w:pPr>
              </w:pPrChange>
            </w:pPr>
          </w:p>
        </w:tc>
        <w:tc>
          <w:tcPr>
            <w:tcW w:w="1383" w:type="dxa"/>
            <w:vMerge w:val="restart"/>
            <w:tcBorders>
              <w:top w:val="single" w:sz="4" w:space="0" w:color="auto"/>
              <w:left w:val="single" w:sz="4" w:space="0" w:color="auto"/>
              <w:bottom w:val="single" w:sz="4" w:space="0" w:color="auto"/>
              <w:right w:val="single" w:sz="4" w:space="0" w:color="auto"/>
            </w:tcBorders>
            <w:vAlign w:val="center"/>
            <w:hideMark/>
          </w:tcPr>
          <w:p w14:paraId="72FE8275" w14:textId="77777777" w:rsidR="00B80372" w:rsidRDefault="00B80372" w:rsidP="004E1265">
            <w:pPr>
              <w:pStyle w:val="TAC"/>
              <w:rPr>
                <w:ins w:id="223" w:author="Apple Inc." w:date="2022-01-27T17:18:00Z"/>
              </w:rPr>
            </w:pPr>
            <w:ins w:id="224" w:author="Apple Inc." w:date="2022-01-27T17:18:00Z">
              <w:r>
                <w:t>Multi-band UE</w:t>
              </w:r>
            </w:ins>
          </w:p>
        </w:tc>
        <w:tc>
          <w:tcPr>
            <w:tcW w:w="1382" w:type="dxa"/>
            <w:tcBorders>
              <w:top w:val="single" w:sz="4" w:space="0" w:color="auto"/>
              <w:left w:val="single" w:sz="4" w:space="0" w:color="auto"/>
              <w:bottom w:val="single" w:sz="4" w:space="0" w:color="auto"/>
              <w:right w:val="single" w:sz="4" w:space="0" w:color="auto"/>
            </w:tcBorders>
            <w:hideMark/>
          </w:tcPr>
          <w:p w14:paraId="28DFB4D9" w14:textId="77777777" w:rsidR="00B80372" w:rsidRDefault="00B80372" w:rsidP="004E1265">
            <w:pPr>
              <w:pStyle w:val="TAC"/>
              <w:rPr>
                <w:ins w:id="225" w:author="Apple Inc." w:date="2022-01-27T17:18:00Z"/>
              </w:rPr>
            </w:pPr>
            <w:ins w:id="226" w:author="Apple Inc." w:date="2022-01-27T17:18:00Z">
              <w:r>
                <w:t>100</w:t>
              </w:r>
            </w:ins>
          </w:p>
        </w:tc>
        <w:tc>
          <w:tcPr>
            <w:tcW w:w="1806" w:type="dxa"/>
            <w:tcBorders>
              <w:top w:val="single" w:sz="4" w:space="0" w:color="auto"/>
              <w:left w:val="single" w:sz="4" w:space="0" w:color="auto"/>
              <w:bottom w:val="single" w:sz="4" w:space="0" w:color="auto"/>
              <w:right w:val="single" w:sz="4" w:space="0" w:color="auto"/>
            </w:tcBorders>
          </w:tcPr>
          <w:p w14:paraId="2929A381" w14:textId="77777777" w:rsidR="00B80372" w:rsidRDefault="00B80372" w:rsidP="004E1265">
            <w:pPr>
              <w:pStyle w:val="TAC"/>
              <w:rPr>
                <w:ins w:id="227" w:author="Apple Inc." w:date="2022-01-27T17:18:00Z"/>
              </w:rPr>
            </w:pPr>
            <w:ins w:id="228" w:author="Apple Inc." w:date="2022-01-27T17:18:00Z">
              <w:r w:rsidRPr="00897233">
                <w:t>TBD</w:t>
              </w:r>
            </w:ins>
          </w:p>
        </w:tc>
      </w:tr>
      <w:tr w:rsidR="00B80372" w14:paraId="50B96AA9" w14:textId="77777777" w:rsidTr="004E1265">
        <w:trPr>
          <w:trHeight w:val="224"/>
          <w:jc w:val="center"/>
          <w:ins w:id="229" w:author="Apple Inc." w:date="2022-01-27T17:18:00Z"/>
        </w:trPr>
        <w:tc>
          <w:tcPr>
            <w:tcW w:w="4344" w:type="dxa"/>
            <w:vMerge/>
            <w:tcBorders>
              <w:top w:val="single" w:sz="4" w:space="0" w:color="auto"/>
              <w:left w:val="single" w:sz="4" w:space="0" w:color="auto"/>
              <w:bottom w:val="single" w:sz="4" w:space="0" w:color="auto"/>
              <w:right w:val="single" w:sz="4" w:space="0" w:color="auto"/>
            </w:tcBorders>
            <w:vAlign w:val="center"/>
            <w:hideMark/>
          </w:tcPr>
          <w:p w14:paraId="643F4F67" w14:textId="77777777" w:rsidR="00B80372" w:rsidRDefault="00B80372" w:rsidP="004E1265">
            <w:pPr>
              <w:spacing w:after="0"/>
              <w:jc w:val="center"/>
              <w:rPr>
                <w:ins w:id="230" w:author="Apple Inc." w:date="2022-01-27T17:18:00Z"/>
                <w:rFonts w:ascii="Arial" w:hAnsi="Arial"/>
                <w:sz w:val="18"/>
              </w:rPr>
              <w:pPrChange w:id="231" w:author="Intel" w:date="2022-01-10T13:30:00Z">
                <w:pPr>
                  <w:spacing w:after="0"/>
                </w:pPr>
              </w:pPrChange>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6BD6149B" w14:textId="77777777" w:rsidR="00B80372" w:rsidRDefault="00B80372" w:rsidP="004E1265">
            <w:pPr>
              <w:spacing w:after="0"/>
              <w:jc w:val="center"/>
              <w:rPr>
                <w:ins w:id="232" w:author="Apple Inc." w:date="2022-01-27T17:18:00Z"/>
                <w:rFonts w:ascii="Arial" w:hAnsi="Arial"/>
                <w:sz w:val="18"/>
              </w:rPr>
              <w:pPrChange w:id="233" w:author="Intel" w:date="2022-01-10T13:30:00Z">
                <w:pPr>
                  <w:spacing w:after="0"/>
                </w:pPr>
              </w:pPrChange>
            </w:pPr>
          </w:p>
        </w:tc>
        <w:tc>
          <w:tcPr>
            <w:tcW w:w="1382" w:type="dxa"/>
            <w:tcBorders>
              <w:top w:val="single" w:sz="4" w:space="0" w:color="auto"/>
              <w:left w:val="single" w:sz="4" w:space="0" w:color="auto"/>
              <w:bottom w:val="single" w:sz="4" w:space="0" w:color="auto"/>
              <w:right w:val="single" w:sz="4" w:space="0" w:color="auto"/>
            </w:tcBorders>
            <w:hideMark/>
          </w:tcPr>
          <w:p w14:paraId="0EE1779F" w14:textId="77777777" w:rsidR="00B80372" w:rsidRDefault="00B80372" w:rsidP="004E1265">
            <w:pPr>
              <w:pStyle w:val="TAC"/>
              <w:rPr>
                <w:ins w:id="234" w:author="Apple Inc." w:date="2022-01-27T17:18:00Z"/>
              </w:rPr>
            </w:pPr>
            <w:ins w:id="235" w:author="Apple Inc." w:date="2022-01-27T17:18:00Z">
              <w:r>
                <w:t>400</w:t>
              </w:r>
            </w:ins>
          </w:p>
        </w:tc>
        <w:tc>
          <w:tcPr>
            <w:tcW w:w="1806" w:type="dxa"/>
            <w:tcBorders>
              <w:top w:val="single" w:sz="4" w:space="0" w:color="auto"/>
              <w:left w:val="single" w:sz="4" w:space="0" w:color="auto"/>
              <w:bottom w:val="single" w:sz="4" w:space="0" w:color="auto"/>
              <w:right w:val="single" w:sz="4" w:space="0" w:color="auto"/>
            </w:tcBorders>
          </w:tcPr>
          <w:p w14:paraId="7AB6C53B" w14:textId="77777777" w:rsidR="00B80372" w:rsidRDefault="00B80372" w:rsidP="004E1265">
            <w:pPr>
              <w:pStyle w:val="TAC"/>
              <w:rPr>
                <w:ins w:id="236" w:author="Apple Inc." w:date="2022-01-27T17:18:00Z"/>
              </w:rPr>
            </w:pPr>
            <w:ins w:id="237" w:author="Apple Inc." w:date="2022-01-27T17:18:00Z">
              <w:r w:rsidRPr="00897233">
                <w:t>TBD</w:t>
              </w:r>
            </w:ins>
          </w:p>
        </w:tc>
      </w:tr>
      <w:tr w:rsidR="00B80372" w14:paraId="503DF8C5" w14:textId="77777777" w:rsidTr="004E1265">
        <w:trPr>
          <w:trHeight w:val="224"/>
          <w:jc w:val="center"/>
          <w:ins w:id="238" w:author="Apple Inc." w:date="2022-01-27T17:18:00Z"/>
        </w:trPr>
        <w:tc>
          <w:tcPr>
            <w:tcW w:w="4344" w:type="dxa"/>
            <w:vMerge w:val="restart"/>
            <w:tcBorders>
              <w:top w:val="single" w:sz="4" w:space="0" w:color="auto"/>
              <w:left w:val="single" w:sz="4" w:space="0" w:color="auto"/>
              <w:bottom w:val="single" w:sz="4" w:space="0" w:color="auto"/>
              <w:right w:val="single" w:sz="4" w:space="0" w:color="auto"/>
            </w:tcBorders>
            <w:vAlign w:val="center"/>
            <w:hideMark/>
          </w:tcPr>
          <w:p w14:paraId="743DA38B" w14:textId="77777777" w:rsidR="00B80372" w:rsidRDefault="00B80372" w:rsidP="004E1265">
            <w:pPr>
              <w:pStyle w:val="TAC"/>
              <w:rPr>
                <w:ins w:id="239" w:author="Apple Inc." w:date="2022-01-27T17:18:00Z"/>
              </w:rPr>
            </w:pPr>
            <w:ins w:id="240" w:author="Apple Inc." w:date="2022-01-27T17:18:00Z">
              <w:r>
                <w:t>Scenario 2 (1AoA RX non-beam peak) for Type 1 Requirements (“Fine” RX beams) and Mode 1 Configuration (S+N)</w:t>
              </w:r>
            </w:ins>
          </w:p>
        </w:tc>
        <w:tc>
          <w:tcPr>
            <w:tcW w:w="1383" w:type="dxa"/>
            <w:vMerge w:val="restart"/>
            <w:tcBorders>
              <w:top w:val="single" w:sz="4" w:space="0" w:color="auto"/>
              <w:left w:val="single" w:sz="4" w:space="0" w:color="auto"/>
              <w:bottom w:val="single" w:sz="4" w:space="0" w:color="auto"/>
              <w:right w:val="single" w:sz="4" w:space="0" w:color="auto"/>
            </w:tcBorders>
            <w:vAlign w:val="center"/>
            <w:hideMark/>
          </w:tcPr>
          <w:p w14:paraId="7BB7F6A4" w14:textId="77777777" w:rsidR="00B80372" w:rsidRDefault="00B80372" w:rsidP="004E1265">
            <w:pPr>
              <w:pStyle w:val="TAC"/>
              <w:rPr>
                <w:ins w:id="241" w:author="Apple Inc." w:date="2022-01-27T17:18:00Z"/>
              </w:rPr>
            </w:pPr>
            <w:ins w:id="242" w:author="Apple Inc." w:date="2022-01-27T17:18:00Z">
              <w:r>
                <w:t>Single band UE</w:t>
              </w:r>
            </w:ins>
          </w:p>
        </w:tc>
        <w:tc>
          <w:tcPr>
            <w:tcW w:w="1382" w:type="dxa"/>
            <w:tcBorders>
              <w:top w:val="single" w:sz="4" w:space="0" w:color="auto"/>
              <w:left w:val="single" w:sz="4" w:space="0" w:color="auto"/>
              <w:bottom w:val="single" w:sz="4" w:space="0" w:color="auto"/>
              <w:right w:val="single" w:sz="4" w:space="0" w:color="auto"/>
            </w:tcBorders>
            <w:hideMark/>
          </w:tcPr>
          <w:p w14:paraId="5B7DE830" w14:textId="77777777" w:rsidR="00B80372" w:rsidRDefault="00B80372" w:rsidP="004E1265">
            <w:pPr>
              <w:pStyle w:val="TAC"/>
              <w:rPr>
                <w:ins w:id="243" w:author="Apple Inc." w:date="2022-01-27T17:18:00Z"/>
              </w:rPr>
            </w:pPr>
            <w:ins w:id="244" w:author="Apple Inc." w:date="2022-01-27T17:18:00Z">
              <w:r>
                <w:t>100</w:t>
              </w:r>
            </w:ins>
          </w:p>
        </w:tc>
        <w:tc>
          <w:tcPr>
            <w:tcW w:w="1806" w:type="dxa"/>
            <w:tcBorders>
              <w:top w:val="single" w:sz="4" w:space="0" w:color="auto"/>
              <w:left w:val="single" w:sz="4" w:space="0" w:color="auto"/>
              <w:bottom w:val="single" w:sz="4" w:space="0" w:color="auto"/>
              <w:right w:val="single" w:sz="4" w:space="0" w:color="auto"/>
            </w:tcBorders>
          </w:tcPr>
          <w:p w14:paraId="084167F6" w14:textId="77777777" w:rsidR="00B80372" w:rsidRDefault="00B80372" w:rsidP="004E1265">
            <w:pPr>
              <w:pStyle w:val="TAC"/>
              <w:rPr>
                <w:ins w:id="245" w:author="Apple Inc." w:date="2022-01-27T17:18:00Z"/>
              </w:rPr>
            </w:pPr>
            <w:ins w:id="246" w:author="Apple Inc." w:date="2022-01-27T17:18:00Z">
              <w:r w:rsidRPr="00897233">
                <w:t>TBD</w:t>
              </w:r>
            </w:ins>
          </w:p>
        </w:tc>
      </w:tr>
      <w:tr w:rsidR="00B80372" w14:paraId="182004F6" w14:textId="77777777" w:rsidTr="004E1265">
        <w:trPr>
          <w:trHeight w:val="224"/>
          <w:jc w:val="center"/>
          <w:ins w:id="247" w:author="Apple Inc." w:date="2022-01-27T17:18:00Z"/>
        </w:trPr>
        <w:tc>
          <w:tcPr>
            <w:tcW w:w="4344" w:type="dxa"/>
            <w:vMerge/>
            <w:tcBorders>
              <w:top w:val="single" w:sz="4" w:space="0" w:color="auto"/>
              <w:left w:val="single" w:sz="4" w:space="0" w:color="auto"/>
              <w:bottom w:val="single" w:sz="4" w:space="0" w:color="auto"/>
              <w:right w:val="single" w:sz="4" w:space="0" w:color="auto"/>
            </w:tcBorders>
            <w:vAlign w:val="center"/>
            <w:hideMark/>
          </w:tcPr>
          <w:p w14:paraId="747D8471" w14:textId="77777777" w:rsidR="00B80372" w:rsidRDefault="00B80372" w:rsidP="004E1265">
            <w:pPr>
              <w:spacing w:after="0"/>
              <w:jc w:val="center"/>
              <w:rPr>
                <w:ins w:id="248" w:author="Apple Inc." w:date="2022-01-27T17:18:00Z"/>
                <w:rFonts w:ascii="Arial" w:hAnsi="Arial"/>
                <w:sz w:val="18"/>
              </w:rPr>
              <w:pPrChange w:id="249" w:author="Intel" w:date="2022-01-10T13:30:00Z">
                <w:pPr>
                  <w:spacing w:after="0"/>
                </w:pPr>
              </w:pPrChange>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0E4ECBF4" w14:textId="77777777" w:rsidR="00B80372" w:rsidRDefault="00B80372" w:rsidP="004E1265">
            <w:pPr>
              <w:spacing w:after="0"/>
              <w:jc w:val="center"/>
              <w:rPr>
                <w:ins w:id="250" w:author="Apple Inc." w:date="2022-01-27T17:18:00Z"/>
                <w:rFonts w:ascii="Arial" w:hAnsi="Arial"/>
                <w:sz w:val="18"/>
              </w:rPr>
              <w:pPrChange w:id="251" w:author="Intel" w:date="2022-01-10T13:30:00Z">
                <w:pPr>
                  <w:spacing w:after="0"/>
                </w:pPr>
              </w:pPrChange>
            </w:pPr>
          </w:p>
        </w:tc>
        <w:tc>
          <w:tcPr>
            <w:tcW w:w="1382" w:type="dxa"/>
            <w:tcBorders>
              <w:top w:val="single" w:sz="4" w:space="0" w:color="auto"/>
              <w:left w:val="single" w:sz="4" w:space="0" w:color="auto"/>
              <w:bottom w:val="single" w:sz="4" w:space="0" w:color="auto"/>
              <w:right w:val="single" w:sz="4" w:space="0" w:color="auto"/>
            </w:tcBorders>
            <w:hideMark/>
          </w:tcPr>
          <w:p w14:paraId="7FF30E80" w14:textId="77777777" w:rsidR="00B80372" w:rsidRDefault="00B80372" w:rsidP="004E1265">
            <w:pPr>
              <w:pStyle w:val="TAC"/>
              <w:rPr>
                <w:ins w:id="252" w:author="Apple Inc." w:date="2022-01-27T17:18:00Z"/>
              </w:rPr>
            </w:pPr>
            <w:ins w:id="253" w:author="Apple Inc." w:date="2022-01-27T17:18:00Z">
              <w:r>
                <w:t>400</w:t>
              </w:r>
            </w:ins>
          </w:p>
        </w:tc>
        <w:tc>
          <w:tcPr>
            <w:tcW w:w="1806" w:type="dxa"/>
            <w:tcBorders>
              <w:top w:val="single" w:sz="4" w:space="0" w:color="auto"/>
              <w:left w:val="single" w:sz="4" w:space="0" w:color="auto"/>
              <w:bottom w:val="single" w:sz="4" w:space="0" w:color="auto"/>
              <w:right w:val="single" w:sz="4" w:space="0" w:color="auto"/>
            </w:tcBorders>
          </w:tcPr>
          <w:p w14:paraId="2A8053EA" w14:textId="77777777" w:rsidR="00B80372" w:rsidRDefault="00B80372" w:rsidP="004E1265">
            <w:pPr>
              <w:pStyle w:val="TAC"/>
              <w:rPr>
                <w:ins w:id="254" w:author="Apple Inc." w:date="2022-01-27T17:18:00Z"/>
              </w:rPr>
            </w:pPr>
            <w:ins w:id="255" w:author="Apple Inc." w:date="2022-01-27T17:18:00Z">
              <w:r w:rsidRPr="00897233">
                <w:t>TBD</w:t>
              </w:r>
            </w:ins>
          </w:p>
        </w:tc>
      </w:tr>
      <w:tr w:rsidR="00B80372" w14:paraId="55F0E2FE" w14:textId="77777777" w:rsidTr="004E1265">
        <w:trPr>
          <w:trHeight w:val="224"/>
          <w:jc w:val="center"/>
          <w:ins w:id="256" w:author="Apple Inc." w:date="2022-01-27T17:18:00Z"/>
        </w:trPr>
        <w:tc>
          <w:tcPr>
            <w:tcW w:w="4344" w:type="dxa"/>
            <w:vMerge/>
            <w:tcBorders>
              <w:top w:val="single" w:sz="4" w:space="0" w:color="auto"/>
              <w:left w:val="single" w:sz="4" w:space="0" w:color="auto"/>
              <w:bottom w:val="single" w:sz="4" w:space="0" w:color="auto"/>
              <w:right w:val="single" w:sz="4" w:space="0" w:color="auto"/>
            </w:tcBorders>
            <w:vAlign w:val="center"/>
            <w:hideMark/>
          </w:tcPr>
          <w:p w14:paraId="1F6B19C0" w14:textId="77777777" w:rsidR="00B80372" w:rsidRDefault="00B80372" w:rsidP="004E1265">
            <w:pPr>
              <w:spacing w:after="0"/>
              <w:jc w:val="center"/>
              <w:rPr>
                <w:ins w:id="257" w:author="Apple Inc." w:date="2022-01-27T17:18:00Z"/>
                <w:rFonts w:ascii="Arial" w:hAnsi="Arial"/>
                <w:sz w:val="18"/>
              </w:rPr>
              <w:pPrChange w:id="258" w:author="Intel" w:date="2022-01-10T13:30:00Z">
                <w:pPr>
                  <w:spacing w:after="0"/>
                </w:pPr>
              </w:pPrChange>
            </w:pPr>
          </w:p>
        </w:tc>
        <w:tc>
          <w:tcPr>
            <w:tcW w:w="1383" w:type="dxa"/>
            <w:vMerge w:val="restart"/>
            <w:tcBorders>
              <w:top w:val="single" w:sz="4" w:space="0" w:color="auto"/>
              <w:left w:val="single" w:sz="4" w:space="0" w:color="auto"/>
              <w:bottom w:val="single" w:sz="4" w:space="0" w:color="auto"/>
              <w:right w:val="single" w:sz="4" w:space="0" w:color="auto"/>
            </w:tcBorders>
            <w:vAlign w:val="center"/>
            <w:hideMark/>
          </w:tcPr>
          <w:p w14:paraId="6AC7A00E" w14:textId="77777777" w:rsidR="00B80372" w:rsidRDefault="00B80372" w:rsidP="004E1265">
            <w:pPr>
              <w:pStyle w:val="TAC"/>
              <w:rPr>
                <w:ins w:id="259" w:author="Apple Inc." w:date="2022-01-27T17:18:00Z"/>
              </w:rPr>
            </w:pPr>
            <w:ins w:id="260" w:author="Apple Inc." w:date="2022-01-27T17:18:00Z">
              <w:r>
                <w:t>Multi-band UE</w:t>
              </w:r>
            </w:ins>
          </w:p>
        </w:tc>
        <w:tc>
          <w:tcPr>
            <w:tcW w:w="1382" w:type="dxa"/>
            <w:tcBorders>
              <w:top w:val="single" w:sz="4" w:space="0" w:color="auto"/>
              <w:left w:val="single" w:sz="4" w:space="0" w:color="auto"/>
              <w:bottom w:val="single" w:sz="4" w:space="0" w:color="auto"/>
              <w:right w:val="single" w:sz="4" w:space="0" w:color="auto"/>
            </w:tcBorders>
            <w:hideMark/>
          </w:tcPr>
          <w:p w14:paraId="075439F7" w14:textId="77777777" w:rsidR="00B80372" w:rsidRDefault="00B80372" w:rsidP="004E1265">
            <w:pPr>
              <w:pStyle w:val="TAC"/>
              <w:rPr>
                <w:ins w:id="261" w:author="Apple Inc." w:date="2022-01-27T17:18:00Z"/>
              </w:rPr>
            </w:pPr>
            <w:ins w:id="262" w:author="Apple Inc." w:date="2022-01-27T17:18:00Z">
              <w:r>
                <w:t>100</w:t>
              </w:r>
            </w:ins>
          </w:p>
        </w:tc>
        <w:tc>
          <w:tcPr>
            <w:tcW w:w="1806" w:type="dxa"/>
            <w:tcBorders>
              <w:top w:val="single" w:sz="4" w:space="0" w:color="auto"/>
              <w:left w:val="single" w:sz="4" w:space="0" w:color="auto"/>
              <w:bottom w:val="single" w:sz="4" w:space="0" w:color="auto"/>
              <w:right w:val="single" w:sz="4" w:space="0" w:color="auto"/>
            </w:tcBorders>
          </w:tcPr>
          <w:p w14:paraId="45407C64" w14:textId="77777777" w:rsidR="00B80372" w:rsidRDefault="00B80372" w:rsidP="004E1265">
            <w:pPr>
              <w:pStyle w:val="TAC"/>
              <w:rPr>
                <w:ins w:id="263" w:author="Apple Inc." w:date="2022-01-27T17:18:00Z"/>
              </w:rPr>
            </w:pPr>
            <w:ins w:id="264" w:author="Apple Inc." w:date="2022-01-27T17:18:00Z">
              <w:r w:rsidRPr="00897233">
                <w:t>TBD</w:t>
              </w:r>
            </w:ins>
          </w:p>
        </w:tc>
      </w:tr>
      <w:tr w:rsidR="00B80372" w14:paraId="1416AAA8" w14:textId="77777777" w:rsidTr="004E1265">
        <w:trPr>
          <w:trHeight w:val="32"/>
          <w:jc w:val="center"/>
          <w:ins w:id="265" w:author="Apple Inc." w:date="2022-01-27T17:18:00Z"/>
        </w:trPr>
        <w:tc>
          <w:tcPr>
            <w:tcW w:w="4344" w:type="dxa"/>
            <w:vMerge/>
            <w:tcBorders>
              <w:top w:val="single" w:sz="4" w:space="0" w:color="auto"/>
              <w:left w:val="single" w:sz="4" w:space="0" w:color="auto"/>
              <w:bottom w:val="single" w:sz="4" w:space="0" w:color="auto"/>
              <w:right w:val="single" w:sz="4" w:space="0" w:color="auto"/>
            </w:tcBorders>
            <w:vAlign w:val="center"/>
            <w:hideMark/>
          </w:tcPr>
          <w:p w14:paraId="1540FBE0" w14:textId="77777777" w:rsidR="00B80372" w:rsidRDefault="00B80372" w:rsidP="004E1265">
            <w:pPr>
              <w:spacing w:after="0"/>
              <w:jc w:val="center"/>
              <w:rPr>
                <w:ins w:id="266" w:author="Apple Inc." w:date="2022-01-27T17:18:00Z"/>
                <w:rFonts w:ascii="Arial" w:hAnsi="Arial"/>
                <w:sz w:val="18"/>
              </w:rPr>
              <w:pPrChange w:id="267" w:author="Intel" w:date="2022-01-10T13:30:00Z">
                <w:pPr>
                  <w:spacing w:after="0"/>
                </w:pPr>
              </w:pPrChange>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790B6C6E" w14:textId="77777777" w:rsidR="00B80372" w:rsidRDefault="00B80372" w:rsidP="004E1265">
            <w:pPr>
              <w:spacing w:after="0"/>
              <w:jc w:val="center"/>
              <w:rPr>
                <w:ins w:id="268" w:author="Apple Inc." w:date="2022-01-27T17:18:00Z"/>
                <w:rFonts w:ascii="Arial" w:hAnsi="Arial"/>
                <w:sz w:val="18"/>
              </w:rPr>
              <w:pPrChange w:id="269" w:author="Intel" w:date="2022-01-10T13:30:00Z">
                <w:pPr>
                  <w:spacing w:after="0"/>
                </w:pPr>
              </w:pPrChange>
            </w:pPr>
          </w:p>
        </w:tc>
        <w:tc>
          <w:tcPr>
            <w:tcW w:w="1382" w:type="dxa"/>
            <w:tcBorders>
              <w:top w:val="single" w:sz="4" w:space="0" w:color="auto"/>
              <w:left w:val="single" w:sz="4" w:space="0" w:color="auto"/>
              <w:bottom w:val="single" w:sz="4" w:space="0" w:color="auto"/>
              <w:right w:val="single" w:sz="4" w:space="0" w:color="auto"/>
            </w:tcBorders>
            <w:hideMark/>
          </w:tcPr>
          <w:p w14:paraId="464BB0AC" w14:textId="77777777" w:rsidR="00B80372" w:rsidRDefault="00B80372" w:rsidP="004E1265">
            <w:pPr>
              <w:pStyle w:val="TAC"/>
              <w:rPr>
                <w:ins w:id="270" w:author="Apple Inc." w:date="2022-01-27T17:18:00Z"/>
              </w:rPr>
            </w:pPr>
            <w:ins w:id="271" w:author="Apple Inc." w:date="2022-01-27T17:18:00Z">
              <w:r>
                <w:t>400</w:t>
              </w:r>
            </w:ins>
          </w:p>
        </w:tc>
        <w:tc>
          <w:tcPr>
            <w:tcW w:w="1806" w:type="dxa"/>
            <w:tcBorders>
              <w:top w:val="single" w:sz="4" w:space="0" w:color="auto"/>
              <w:left w:val="single" w:sz="4" w:space="0" w:color="auto"/>
              <w:bottom w:val="single" w:sz="4" w:space="0" w:color="auto"/>
              <w:right w:val="single" w:sz="4" w:space="0" w:color="auto"/>
            </w:tcBorders>
          </w:tcPr>
          <w:p w14:paraId="60C581EF" w14:textId="77777777" w:rsidR="00B80372" w:rsidRDefault="00B80372" w:rsidP="004E1265">
            <w:pPr>
              <w:pStyle w:val="TAC"/>
              <w:rPr>
                <w:ins w:id="272" w:author="Apple Inc." w:date="2022-01-27T17:18:00Z"/>
              </w:rPr>
            </w:pPr>
            <w:ins w:id="273" w:author="Apple Inc." w:date="2022-01-27T17:18:00Z">
              <w:r w:rsidRPr="00897233">
                <w:t>TBD</w:t>
              </w:r>
            </w:ins>
          </w:p>
        </w:tc>
      </w:tr>
      <w:tr w:rsidR="00B80372" w14:paraId="73F35290" w14:textId="77777777" w:rsidTr="004E1265">
        <w:trPr>
          <w:trHeight w:val="224"/>
          <w:jc w:val="center"/>
          <w:ins w:id="274" w:author="Apple Inc." w:date="2022-01-27T17:18:00Z"/>
        </w:trPr>
        <w:tc>
          <w:tcPr>
            <w:tcW w:w="4344" w:type="dxa"/>
            <w:vMerge w:val="restart"/>
            <w:tcBorders>
              <w:top w:val="single" w:sz="4" w:space="0" w:color="auto"/>
              <w:left w:val="single" w:sz="4" w:space="0" w:color="auto"/>
              <w:bottom w:val="single" w:sz="4" w:space="0" w:color="auto"/>
              <w:right w:val="single" w:sz="4" w:space="0" w:color="auto"/>
            </w:tcBorders>
            <w:vAlign w:val="center"/>
            <w:hideMark/>
          </w:tcPr>
          <w:p w14:paraId="449DBA09" w14:textId="77777777" w:rsidR="00B80372" w:rsidRDefault="00B80372" w:rsidP="004E1265">
            <w:pPr>
              <w:pStyle w:val="TAC"/>
              <w:rPr>
                <w:ins w:id="275" w:author="Apple Inc." w:date="2022-01-27T17:18:00Z"/>
              </w:rPr>
            </w:pPr>
            <w:ins w:id="276" w:author="Apple Inc." w:date="2022-01-27T17:18:00Z">
              <w:r>
                <w:t>Scenario 2 (1AoA RX non-beam peak) for Type 2 Requirements (“Rough” RX beams) and Mode 1 Configuration (S+N)</w:t>
              </w:r>
            </w:ins>
          </w:p>
        </w:tc>
        <w:tc>
          <w:tcPr>
            <w:tcW w:w="1383" w:type="dxa"/>
            <w:vMerge w:val="restart"/>
            <w:tcBorders>
              <w:top w:val="single" w:sz="4" w:space="0" w:color="auto"/>
              <w:left w:val="single" w:sz="4" w:space="0" w:color="auto"/>
              <w:bottom w:val="single" w:sz="4" w:space="0" w:color="auto"/>
              <w:right w:val="single" w:sz="4" w:space="0" w:color="auto"/>
            </w:tcBorders>
            <w:vAlign w:val="center"/>
            <w:hideMark/>
          </w:tcPr>
          <w:p w14:paraId="71F6BE4A" w14:textId="77777777" w:rsidR="00B80372" w:rsidRDefault="00B80372" w:rsidP="004E1265">
            <w:pPr>
              <w:pStyle w:val="TAC"/>
              <w:rPr>
                <w:ins w:id="277" w:author="Apple Inc." w:date="2022-01-27T17:18:00Z"/>
              </w:rPr>
            </w:pPr>
            <w:ins w:id="278" w:author="Apple Inc." w:date="2022-01-27T17:18:00Z">
              <w:r>
                <w:t>Single band UE</w:t>
              </w:r>
            </w:ins>
          </w:p>
        </w:tc>
        <w:tc>
          <w:tcPr>
            <w:tcW w:w="1382" w:type="dxa"/>
            <w:tcBorders>
              <w:top w:val="single" w:sz="4" w:space="0" w:color="auto"/>
              <w:left w:val="single" w:sz="4" w:space="0" w:color="auto"/>
              <w:bottom w:val="single" w:sz="4" w:space="0" w:color="auto"/>
              <w:right w:val="single" w:sz="4" w:space="0" w:color="auto"/>
            </w:tcBorders>
            <w:hideMark/>
          </w:tcPr>
          <w:p w14:paraId="21EF009D" w14:textId="77777777" w:rsidR="00B80372" w:rsidRDefault="00B80372" w:rsidP="004E1265">
            <w:pPr>
              <w:pStyle w:val="TAC"/>
              <w:rPr>
                <w:ins w:id="279" w:author="Apple Inc." w:date="2022-01-27T17:18:00Z"/>
              </w:rPr>
            </w:pPr>
            <w:ins w:id="280" w:author="Apple Inc." w:date="2022-01-27T17:18:00Z">
              <w:r>
                <w:t>100</w:t>
              </w:r>
            </w:ins>
          </w:p>
        </w:tc>
        <w:tc>
          <w:tcPr>
            <w:tcW w:w="1806" w:type="dxa"/>
            <w:tcBorders>
              <w:top w:val="single" w:sz="4" w:space="0" w:color="auto"/>
              <w:left w:val="single" w:sz="4" w:space="0" w:color="auto"/>
              <w:bottom w:val="single" w:sz="4" w:space="0" w:color="auto"/>
              <w:right w:val="single" w:sz="4" w:space="0" w:color="auto"/>
            </w:tcBorders>
          </w:tcPr>
          <w:p w14:paraId="68F757E1" w14:textId="77777777" w:rsidR="00B80372" w:rsidRDefault="00B80372" w:rsidP="004E1265">
            <w:pPr>
              <w:pStyle w:val="TAC"/>
              <w:rPr>
                <w:ins w:id="281" w:author="Apple Inc." w:date="2022-01-27T17:18:00Z"/>
              </w:rPr>
            </w:pPr>
            <w:ins w:id="282" w:author="Apple Inc." w:date="2022-01-27T17:18:00Z">
              <w:r w:rsidRPr="00897233">
                <w:t>TBD</w:t>
              </w:r>
            </w:ins>
          </w:p>
        </w:tc>
      </w:tr>
      <w:tr w:rsidR="00B80372" w14:paraId="10A3BBCB" w14:textId="77777777" w:rsidTr="004E1265">
        <w:trPr>
          <w:trHeight w:val="224"/>
          <w:jc w:val="center"/>
          <w:ins w:id="283" w:author="Apple Inc." w:date="2022-01-27T17:18:00Z"/>
        </w:trPr>
        <w:tc>
          <w:tcPr>
            <w:tcW w:w="4344" w:type="dxa"/>
            <w:vMerge/>
            <w:tcBorders>
              <w:top w:val="single" w:sz="4" w:space="0" w:color="auto"/>
              <w:left w:val="single" w:sz="4" w:space="0" w:color="auto"/>
              <w:bottom w:val="single" w:sz="4" w:space="0" w:color="auto"/>
              <w:right w:val="single" w:sz="4" w:space="0" w:color="auto"/>
            </w:tcBorders>
            <w:vAlign w:val="center"/>
            <w:hideMark/>
          </w:tcPr>
          <w:p w14:paraId="58B359DE" w14:textId="77777777" w:rsidR="00B80372" w:rsidRDefault="00B80372" w:rsidP="004E1265">
            <w:pPr>
              <w:spacing w:after="0"/>
              <w:jc w:val="center"/>
              <w:rPr>
                <w:ins w:id="284" w:author="Apple Inc." w:date="2022-01-27T17:18:00Z"/>
                <w:rFonts w:ascii="Arial" w:hAnsi="Arial"/>
                <w:sz w:val="18"/>
              </w:rPr>
              <w:pPrChange w:id="285" w:author="Intel" w:date="2022-01-10T13:30:00Z">
                <w:pPr>
                  <w:spacing w:after="0"/>
                </w:pPr>
              </w:pPrChange>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738B87B7" w14:textId="77777777" w:rsidR="00B80372" w:rsidRDefault="00B80372" w:rsidP="004E1265">
            <w:pPr>
              <w:spacing w:after="0"/>
              <w:jc w:val="center"/>
              <w:rPr>
                <w:ins w:id="286" w:author="Apple Inc." w:date="2022-01-27T17:18:00Z"/>
                <w:rFonts w:ascii="Arial" w:hAnsi="Arial"/>
                <w:sz w:val="18"/>
              </w:rPr>
              <w:pPrChange w:id="287" w:author="Intel" w:date="2022-01-10T13:30:00Z">
                <w:pPr>
                  <w:spacing w:after="0"/>
                </w:pPr>
              </w:pPrChange>
            </w:pPr>
          </w:p>
        </w:tc>
        <w:tc>
          <w:tcPr>
            <w:tcW w:w="1382" w:type="dxa"/>
            <w:tcBorders>
              <w:top w:val="single" w:sz="4" w:space="0" w:color="auto"/>
              <w:left w:val="single" w:sz="4" w:space="0" w:color="auto"/>
              <w:bottom w:val="single" w:sz="4" w:space="0" w:color="auto"/>
              <w:right w:val="single" w:sz="4" w:space="0" w:color="auto"/>
            </w:tcBorders>
            <w:hideMark/>
          </w:tcPr>
          <w:p w14:paraId="4AE2712A" w14:textId="77777777" w:rsidR="00B80372" w:rsidRDefault="00B80372" w:rsidP="004E1265">
            <w:pPr>
              <w:pStyle w:val="TAC"/>
              <w:rPr>
                <w:ins w:id="288" w:author="Apple Inc." w:date="2022-01-27T17:18:00Z"/>
              </w:rPr>
            </w:pPr>
            <w:ins w:id="289" w:author="Apple Inc." w:date="2022-01-27T17:18:00Z">
              <w:r>
                <w:t>400</w:t>
              </w:r>
            </w:ins>
          </w:p>
        </w:tc>
        <w:tc>
          <w:tcPr>
            <w:tcW w:w="1806" w:type="dxa"/>
            <w:tcBorders>
              <w:top w:val="single" w:sz="4" w:space="0" w:color="auto"/>
              <w:left w:val="single" w:sz="4" w:space="0" w:color="auto"/>
              <w:bottom w:val="single" w:sz="4" w:space="0" w:color="auto"/>
              <w:right w:val="single" w:sz="4" w:space="0" w:color="auto"/>
            </w:tcBorders>
          </w:tcPr>
          <w:p w14:paraId="6C1C317F" w14:textId="77777777" w:rsidR="00B80372" w:rsidRDefault="00B80372" w:rsidP="004E1265">
            <w:pPr>
              <w:pStyle w:val="TAC"/>
              <w:rPr>
                <w:ins w:id="290" w:author="Apple Inc." w:date="2022-01-27T17:18:00Z"/>
              </w:rPr>
            </w:pPr>
            <w:ins w:id="291" w:author="Apple Inc." w:date="2022-01-27T17:18:00Z">
              <w:r w:rsidRPr="00897233">
                <w:t>TBD</w:t>
              </w:r>
            </w:ins>
          </w:p>
        </w:tc>
      </w:tr>
      <w:tr w:rsidR="00B80372" w14:paraId="276DBDF9" w14:textId="77777777" w:rsidTr="004E1265">
        <w:trPr>
          <w:trHeight w:val="237"/>
          <w:jc w:val="center"/>
          <w:ins w:id="292" w:author="Apple Inc." w:date="2022-01-27T17:18:00Z"/>
        </w:trPr>
        <w:tc>
          <w:tcPr>
            <w:tcW w:w="4344" w:type="dxa"/>
            <w:vMerge/>
            <w:tcBorders>
              <w:top w:val="single" w:sz="4" w:space="0" w:color="auto"/>
              <w:left w:val="single" w:sz="4" w:space="0" w:color="auto"/>
              <w:bottom w:val="single" w:sz="4" w:space="0" w:color="auto"/>
              <w:right w:val="single" w:sz="4" w:space="0" w:color="auto"/>
            </w:tcBorders>
            <w:vAlign w:val="center"/>
            <w:hideMark/>
          </w:tcPr>
          <w:p w14:paraId="74680886" w14:textId="77777777" w:rsidR="00B80372" w:rsidRDefault="00B80372" w:rsidP="004E1265">
            <w:pPr>
              <w:spacing w:after="0"/>
              <w:jc w:val="center"/>
              <w:rPr>
                <w:ins w:id="293" w:author="Apple Inc." w:date="2022-01-27T17:18:00Z"/>
                <w:rFonts w:ascii="Arial" w:hAnsi="Arial"/>
                <w:sz w:val="18"/>
              </w:rPr>
              <w:pPrChange w:id="294" w:author="Intel" w:date="2022-01-10T13:30:00Z">
                <w:pPr>
                  <w:spacing w:after="0"/>
                </w:pPr>
              </w:pPrChange>
            </w:pPr>
          </w:p>
        </w:tc>
        <w:tc>
          <w:tcPr>
            <w:tcW w:w="1383" w:type="dxa"/>
            <w:vMerge w:val="restart"/>
            <w:tcBorders>
              <w:top w:val="single" w:sz="4" w:space="0" w:color="auto"/>
              <w:left w:val="single" w:sz="4" w:space="0" w:color="auto"/>
              <w:bottom w:val="single" w:sz="4" w:space="0" w:color="auto"/>
              <w:right w:val="single" w:sz="4" w:space="0" w:color="auto"/>
            </w:tcBorders>
            <w:vAlign w:val="center"/>
            <w:hideMark/>
          </w:tcPr>
          <w:p w14:paraId="561BFC35" w14:textId="77777777" w:rsidR="00B80372" w:rsidRDefault="00B80372" w:rsidP="004E1265">
            <w:pPr>
              <w:pStyle w:val="TAC"/>
              <w:rPr>
                <w:ins w:id="295" w:author="Apple Inc." w:date="2022-01-27T17:18:00Z"/>
              </w:rPr>
            </w:pPr>
            <w:ins w:id="296" w:author="Apple Inc." w:date="2022-01-27T17:18:00Z">
              <w:r>
                <w:t>Multi-band UE</w:t>
              </w:r>
            </w:ins>
          </w:p>
        </w:tc>
        <w:tc>
          <w:tcPr>
            <w:tcW w:w="1382" w:type="dxa"/>
            <w:tcBorders>
              <w:top w:val="single" w:sz="4" w:space="0" w:color="auto"/>
              <w:left w:val="single" w:sz="4" w:space="0" w:color="auto"/>
              <w:bottom w:val="single" w:sz="4" w:space="0" w:color="auto"/>
              <w:right w:val="single" w:sz="4" w:space="0" w:color="auto"/>
            </w:tcBorders>
            <w:hideMark/>
          </w:tcPr>
          <w:p w14:paraId="0AA75D17" w14:textId="77777777" w:rsidR="00B80372" w:rsidRDefault="00B80372" w:rsidP="004E1265">
            <w:pPr>
              <w:pStyle w:val="TAC"/>
              <w:rPr>
                <w:ins w:id="297" w:author="Apple Inc." w:date="2022-01-27T17:18:00Z"/>
              </w:rPr>
            </w:pPr>
            <w:ins w:id="298" w:author="Apple Inc." w:date="2022-01-27T17:18:00Z">
              <w:r>
                <w:t>100</w:t>
              </w:r>
            </w:ins>
          </w:p>
        </w:tc>
        <w:tc>
          <w:tcPr>
            <w:tcW w:w="1806" w:type="dxa"/>
            <w:tcBorders>
              <w:top w:val="single" w:sz="4" w:space="0" w:color="auto"/>
              <w:left w:val="single" w:sz="4" w:space="0" w:color="auto"/>
              <w:bottom w:val="single" w:sz="4" w:space="0" w:color="auto"/>
              <w:right w:val="single" w:sz="4" w:space="0" w:color="auto"/>
            </w:tcBorders>
          </w:tcPr>
          <w:p w14:paraId="51AAFB0B" w14:textId="77777777" w:rsidR="00B80372" w:rsidRDefault="00B80372" w:rsidP="004E1265">
            <w:pPr>
              <w:pStyle w:val="TAC"/>
              <w:rPr>
                <w:ins w:id="299" w:author="Apple Inc." w:date="2022-01-27T17:18:00Z"/>
              </w:rPr>
            </w:pPr>
            <w:ins w:id="300" w:author="Apple Inc." w:date="2022-01-27T17:18:00Z">
              <w:r w:rsidRPr="00897233">
                <w:t>TBD</w:t>
              </w:r>
            </w:ins>
          </w:p>
        </w:tc>
      </w:tr>
      <w:tr w:rsidR="00B80372" w14:paraId="3670C439" w14:textId="77777777" w:rsidTr="004E1265">
        <w:trPr>
          <w:trHeight w:val="237"/>
          <w:jc w:val="center"/>
          <w:ins w:id="301" w:author="Apple Inc." w:date="2022-01-27T17:18:00Z"/>
        </w:trPr>
        <w:tc>
          <w:tcPr>
            <w:tcW w:w="4344" w:type="dxa"/>
            <w:vMerge/>
            <w:tcBorders>
              <w:top w:val="single" w:sz="4" w:space="0" w:color="auto"/>
              <w:left w:val="single" w:sz="4" w:space="0" w:color="auto"/>
              <w:bottom w:val="single" w:sz="4" w:space="0" w:color="auto"/>
              <w:right w:val="single" w:sz="4" w:space="0" w:color="auto"/>
            </w:tcBorders>
            <w:vAlign w:val="center"/>
            <w:hideMark/>
          </w:tcPr>
          <w:p w14:paraId="381DBF4A" w14:textId="77777777" w:rsidR="00B80372" w:rsidRDefault="00B80372" w:rsidP="004E1265">
            <w:pPr>
              <w:spacing w:after="0"/>
              <w:rPr>
                <w:ins w:id="302" w:author="Apple Inc." w:date="2022-01-27T17:18:00Z"/>
                <w:rFonts w:ascii="Arial" w:hAnsi="Arial"/>
                <w:sz w:val="18"/>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68405ECF" w14:textId="77777777" w:rsidR="00B80372" w:rsidRDefault="00B80372" w:rsidP="004E1265">
            <w:pPr>
              <w:spacing w:after="0"/>
              <w:rPr>
                <w:ins w:id="303" w:author="Apple Inc." w:date="2022-01-27T17:18:00Z"/>
                <w:rFonts w:ascii="Arial" w:hAnsi="Arial"/>
                <w:sz w:val="18"/>
              </w:rPr>
            </w:pPr>
          </w:p>
        </w:tc>
        <w:tc>
          <w:tcPr>
            <w:tcW w:w="1382" w:type="dxa"/>
            <w:tcBorders>
              <w:top w:val="single" w:sz="4" w:space="0" w:color="auto"/>
              <w:left w:val="single" w:sz="4" w:space="0" w:color="auto"/>
              <w:bottom w:val="single" w:sz="4" w:space="0" w:color="auto"/>
              <w:right w:val="single" w:sz="4" w:space="0" w:color="auto"/>
            </w:tcBorders>
            <w:hideMark/>
          </w:tcPr>
          <w:p w14:paraId="08821EBE" w14:textId="77777777" w:rsidR="00B80372" w:rsidRDefault="00B80372" w:rsidP="004E1265">
            <w:pPr>
              <w:pStyle w:val="TAC"/>
              <w:rPr>
                <w:ins w:id="304" w:author="Apple Inc." w:date="2022-01-27T17:18:00Z"/>
              </w:rPr>
            </w:pPr>
            <w:ins w:id="305" w:author="Apple Inc." w:date="2022-01-27T17:18:00Z">
              <w:r>
                <w:t>400</w:t>
              </w:r>
            </w:ins>
          </w:p>
        </w:tc>
        <w:tc>
          <w:tcPr>
            <w:tcW w:w="1806" w:type="dxa"/>
            <w:tcBorders>
              <w:top w:val="single" w:sz="4" w:space="0" w:color="auto"/>
              <w:left w:val="single" w:sz="4" w:space="0" w:color="auto"/>
              <w:bottom w:val="single" w:sz="4" w:space="0" w:color="auto"/>
              <w:right w:val="single" w:sz="4" w:space="0" w:color="auto"/>
            </w:tcBorders>
          </w:tcPr>
          <w:p w14:paraId="02E215F3" w14:textId="77777777" w:rsidR="00B80372" w:rsidRDefault="00B80372" w:rsidP="004E1265">
            <w:pPr>
              <w:pStyle w:val="TAC"/>
              <w:rPr>
                <w:ins w:id="306" w:author="Apple Inc." w:date="2022-01-27T17:18:00Z"/>
              </w:rPr>
            </w:pPr>
            <w:ins w:id="307" w:author="Apple Inc." w:date="2022-01-27T17:18:00Z">
              <w:r w:rsidRPr="00897233">
                <w:t>TBD</w:t>
              </w:r>
            </w:ins>
          </w:p>
        </w:tc>
      </w:tr>
    </w:tbl>
    <w:p w14:paraId="03E4D854" w14:textId="77777777" w:rsidR="00B80372" w:rsidRDefault="00B80372" w:rsidP="00B80372">
      <w:pPr>
        <w:rPr>
          <w:ins w:id="308" w:author="Apple Inc." w:date="2022-01-27T17:18:00Z"/>
        </w:rPr>
      </w:pPr>
    </w:p>
    <w:p w14:paraId="04517A2A" w14:textId="77777777" w:rsidR="00B80372" w:rsidRPr="00B80372" w:rsidRDefault="00B80372" w:rsidP="00B80372">
      <w:pPr>
        <w:rPr>
          <w:ins w:id="309" w:author="Apple Inc." w:date="2022-01-27T17:16:00Z"/>
        </w:rPr>
      </w:pPr>
    </w:p>
    <w:p w14:paraId="1AE2EC81" w14:textId="418B8E0C" w:rsidR="00023996" w:rsidRDefault="00023996" w:rsidP="00B621F1">
      <w:pPr>
        <w:spacing w:after="0"/>
        <w:rPr>
          <w:rFonts w:ascii="Arial" w:hAnsi="Arial"/>
          <w:sz w:val="36"/>
        </w:rPr>
      </w:pPr>
      <w:r>
        <w:br w:type="page"/>
      </w:r>
    </w:p>
    <w:p w14:paraId="0E97CB16" w14:textId="77777777" w:rsidR="0064438D" w:rsidRDefault="0064438D" w:rsidP="0064438D">
      <w:pPr>
        <w:pStyle w:val="Heading1"/>
      </w:pPr>
      <w:bookmarkStart w:id="310" w:name="_Toc88117929"/>
      <w:r>
        <w:lastRenderedPageBreak/>
        <w:t>7</w:t>
      </w:r>
      <w:r w:rsidRPr="004D3578">
        <w:tab/>
      </w:r>
      <w:r>
        <w:t>UE demodulation testing methodology enhancements</w:t>
      </w:r>
      <w:bookmarkEnd w:id="310"/>
    </w:p>
    <w:p w14:paraId="7056C3A3" w14:textId="77777777" w:rsidR="0064438D" w:rsidRPr="00AA386A" w:rsidRDefault="0064438D" w:rsidP="0064438D">
      <w:pPr>
        <w:pStyle w:val="Guidance"/>
      </w:pPr>
      <w:r>
        <w:t>Editor’s note: testing and calibration aspects of the permitted methods for FR2 UE demodulation testing and the preliminary assessment of measurement uncertainty (Clause 7.2 and Annex B.2 of TR38.810) define the baseline UE demodulation methodology for the purpose of this study.</w:t>
      </w:r>
    </w:p>
    <w:p w14:paraId="4B9C2A57" w14:textId="77777777" w:rsidR="0064438D" w:rsidRDefault="0064438D" w:rsidP="0064438D">
      <w:pPr>
        <w:pStyle w:val="Heading2"/>
      </w:pPr>
      <w:bookmarkStart w:id="311" w:name="_Toc88117930"/>
      <w:r>
        <w:t>7</w:t>
      </w:r>
      <w:r w:rsidRPr="004D3578">
        <w:t>.1</w:t>
      </w:r>
      <w:r w:rsidRPr="004D3578">
        <w:tab/>
      </w:r>
      <w:r>
        <w:t>Extension of frequency applicability for band n262</w:t>
      </w:r>
      <w:bookmarkEnd w:id="311"/>
    </w:p>
    <w:p w14:paraId="32AB0A59" w14:textId="634DFB88" w:rsidR="00D35C27" w:rsidRDefault="00D35C27" w:rsidP="00D35C27">
      <w:pPr>
        <w:rPr>
          <w:lang w:val="en-US"/>
        </w:rPr>
      </w:pPr>
      <w:r>
        <w:rPr>
          <w:lang w:val="en-US"/>
        </w:rPr>
        <w:t>Annex B.3 in TR38.810 describes the detailed calculations of the maximum achievable SNR by the demodulation test setup.  Although range length for the DFF setup is not a requirement for permitted methods, a reference value of 0.725m is used in the TR38.810 calculations.  Furthermore, the maximum achievable SNR values are calculated assuming the highest band n259 frequency (f=43.5 GHz).  The highest frequency to be considered for the SNR calculation is the highest frequency of band n262:  48.2 GHz.  Using the reference range length of 0.725m we determine free space path loss at f=48.2 GHz, as shown in Figure 7.1-1 below.</w:t>
      </w:r>
    </w:p>
    <w:p w14:paraId="66B8C714" w14:textId="77777777" w:rsidR="00D35C27" w:rsidRDefault="00D35C27" w:rsidP="00D35C27">
      <w:pPr>
        <w:jc w:val="center"/>
        <w:rPr>
          <w:lang w:val="en-US"/>
        </w:rPr>
      </w:pPr>
      <w:r w:rsidRPr="00AB7629">
        <w:rPr>
          <w:noProof/>
          <w:lang w:val="en-US"/>
        </w:rPr>
        <w:drawing>
          <wp:inline distT="0" distB="0" distL="0" distR="0" wp14:anchorId="319BF1B3" wp14:editId="46943E83">
            <wp:extent cx="3657600" cy="274329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657600" cy="2743295"/>
                    </a:xfrm>
                    <a:prstGeom prst="rect">
                      <a:avLst/>
                    </a:prstGeom>
                  </pic:spPr>
                </pic:pic>
              </a:graphicData>
            </a:graphic>
          </wp:inline>
        </w:drawing>
      </w:r>
    </w:p>
    <w:p w14:paraId="59BA46CC" w14:textId="77777777" w:rsidR="00D35C27" w:rsidRDefault="00D35C27" w:rsidP="00D35C27">
      <w:pPr>
        <w:pStyle w:val="TF"/>
        <w:rPr>
          <w:lang w:val="en-US"/>
        </w:rPr>
      </w:pPr>
      <w:r>
        <w:rPr>
          <w:lang w:val="en-US"/>
        </w:rPr>
        <w:t>Figure 7.1-1: Free space path loss vs. frequency for d=0.725m</w:t>
      </w:r>
    </w:p>
    <w:p w14:paraId="5A3AD59A" w14:textId="77777777" w:rsidR="00D35C27" w:rsidRDefault="00D35C27" w:rsidP="00D35C27">
      <w:pPr>
        <w:rPr>
          <w:lang w:val="en-US"/>
        </w:rPr>
      </w:pPr>
      <w:r>
        <w:rPr>
          <w:lang w:val="en-US"/>
        </w:rPr>
        <w:t>Based on this analysis, t</w:t>
      </w:r>
      <w:r w:rsidRPr="00EA3D43">
        <w:rPr>
          <w:lang w:val="en-US"/>
        </w:rPr>
        <w:t>he relative increase in free space path loss from 43.5 GHz to 48.2 GHz is 0.9 dB</w:t>
      </w:r>
      <w:r>
        <w:rPr>
          <w:lang w:val="en-US"/>
        </w:rPr>
        <w:t>.</w:t>
      </w:r>
    </w:p>
    <w:p w14:paraId="1E215874" w14:textId="77777777" w:rsidR="00D35C27" w:rsidRDefault="00D35C27" w:rsidP="00D35C27">
      <w:pPr>
        <w:rPr>
          <w:lang w:val="en-US"/>
        </w:rPr>
      </w:pPr>
      <w:r>
        <w:rPr>
          <w:lang w:val="en-US"/>
        </w:rPr>
        <w:t>Another parameter in the SNR calculation which scales with frequency is cable loss per meter.  Using the datasheets from five different commercially available RF cables, which are rated up to 50 GHz, the average cable loss per meter is calculated (averaging performed in linear gain units), as shown in Figure 7.1-2 below.</w:t>
      </w:r>
    </w:p>
    <w:p w14:paraId="004B1603" w14:textId="77777777" w:rsidR="00D35C27" w:rsidRDefault="00D35C27" w:rsidP="00D35C27">
      <w:pPr>
        <w:jc w:val="center"/>
        <w:rPr>
          <w:lang w:val="en-US"/>
        </w:rPr>
      </w:pPr>
      <w:r w:rsidRPr="009C3ED5">
        <w:rPr>
          <w:noProof/>
          <w:lang w:val="en-US"/>
        </w:rPr>
        <w:lastRenderedPageBreak/>
        <w:drawing>
          <wp:inline distT="0" distB="0" distL="0" distR="0" wp14:anchorId="402F034D" wp14:editId="669E8766">
            <wp:extent cx="3657600" cy="274329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657600" cy="2743295"/>
                    </a:xfrm>
                    <a:prstGeom prst="rect">
                      <a:avLst/>
                    </a:prstGeom>
                  </pic:spPr>
                </pic:pic>
              </a:graphicData>
            </a:graphic>
          </wp:inline>
        </w:drawing>
      </w:r>
    </w:p>
    <w:p w14:paraId="5B982996" w14:textId="77777777" w:rsidR="00D35C27" w:rsidRPr="00810AF6" w:rsidRDefault="00D35C27" w:rsidP="00D35C27">
      <w:pPr>
        <w:pStyle w:val="TF"/>
      </w:pPr>
      <w:r w:rsidRPr="00810AF6">
        <w:t xml:space="preserve">Figure </w:t>
      </w:r>
      <w:r>
        <w:t>7.1-2</w:t>
      </w:r>
      <w:r w:rsidRPr="00810AF6">
        <w:t>: Cable loss per meter vs. frequency</w:t>
      </w:r>
    </w:p>
    <w:p w14:paraId="778037AE" w14:textId="77777777" w:rsidR="00D35C27" w:rsidRDefault="00D35C27" w:rsidP="00D35C27">
      <w:r>
        <w:t>Based on this analysis, t</w:t>
      </w:r>
      <w:r w:rsidRPr="00EA3D43">
        <w:t>he relative increase in cable loss per meter from 43.5 GHz to 48.2 GHz is 0.33 dB</w:t>
      </w:r>
      <w:r>
        <w:t>.</w:t>
      </w:r>
    </w:p>
    <w:p w14:paraId="0CE514C9" w14:textId="77777777" w:rsidR="00D35C27" w:rsidRDefault="00D35C27" w:rsidP="00D35C27">
      <w:r>
        <w:t>The SNR calculation related to cable loss also includes connector losses and additional margin, and it is feasible to reuse these parameters for the calculations related to band n262.</w:t>
      </w:r>
    </w:p>
    <w:p w14:paraId="4B5B1F30" w14:textId="77777777" w:rsidR="00D35C27" w:rsidRDefault="00D35C27" w:rsidP="00D35C27">
      <w:r w:rsidRPr="00997CC3">
        <w:t>The SNR calculation also includes two parameters which are taken from UE RF requirements:  REFSENS and multi-band relaxation.  For REFSENS the recently agreed value of -82.8 dBm/50 MHz</w:t>
      </w:r>
      <w:r>
        <w:t xml:space="preserve"> is used</w:t>
      </w:r>
      <w:r w:rsidRPr="00997CC3">
        <w:t>, and for MBR 1.0 dB (rounded up from 0.7 dB)</w:t>
      </w:r>
      <w:r>
        <w:t xml:space="preserve"> is used</w:t>
      </w:r>
      <w:r w:rsidRPr="00997CC3">
        <w:t xml:space="preserve"> [2].  Table </w:t>
      </w:r>
      <w:r>
        <w:t>7.1-1</w:t>
      </w:r>
      <w:r w:rsidRPr="00997CC3">
        <w:t xml:space="preserve"> below summarizes the parameters.</w:t>
      </w:r>
    </w:p>
    <w:p w14:paraId="01C848D0" w14:textId="77777777" w:rsidR="00D35C27" w:rsidRDefault="00D35C27" w:rsidP="00D35C27">
      <w:pPr>
        <w:pStyle w:val="TH"/>
        <w:rPr>
          <w:lang w:val="en-US"/>
        </w:rPr>
      </w:pPr>
      <w:r>
        <w:rPr>
          <w:lang w:val="en-US"/>
        </w:rPr>
        <w:t xml:space="preserve">Table 7.1-1: </w:t>
      </w:r>
      <w:r w:rsidRPr="00981B72">
        <w:rPr>
          <w:lang w:val="en-US"/>
        </w:rPr>
        <w:t>Preliminary</w:t>
      </w:r>
      <w:r>
        <w:rPr>
          <w:lang w:val="en-US"/>
        </w:rPr>
        <w:t xml:space="preserve"> demodulation test setup SNR calculation parameters for band n262</w:t>
      </w:r>
    </w:p>
    <w:tbl>
      <w:tblPr>
        <w:tblStyle w:val="TableGrid"/>
        <w:tblW w:w="0" w:type="auto"/>
        <w:jc w:val="center"/>
        <w:tblLook w:val="04A0" w:firstRow="1" w:lastRow="0" w:firstColumn="1" w:lastColumn="0" w:noHBand="0" w:noVBand="1"/>
      </w:tblPr>
      <w:tblGrid>
        <w:gridCol w:w="2245"/>
        <w:gridCol w:w="1817"/>
        <w:gridCol w:w="4639"/>
      </w:tblGrid>
      <w:tr w:rsidR="00D35C27" w14:paraId="6052B5F8" w14:textId="77777777" w:rsidTr="0009724E">
        <w:trPr>
          <w:jc w:val="center"/>
        </w:trPr>
        <w:tc>
          <w:tcPr>
            <w:tcW w:w="2245" w:type="dxa"/>
            <w:shd w:val="clear" w:color="auto" w:fill="D9D9D9" w:themeFill="background1" w:themeFillShade="D9"/>
          </w:tcPr>
          <w:p w14:paraId="7B9DF4E7" w14:textId="77777777" w:rsidR="00D35C27" w:rsidRPr="00416781" w:rsidRDefault="00D35C27" w:rsidP="007E4DBF">
            <w:pPr>
              <w:pStyle w:val="TAH"/>
            </w:pPr>
            <w:r w:rsidRPr="00416781">
              <w:t>Parameter</w:t>
            </w:r>
          </w:p>
        </w:tc>
        <w:tc>
          <w:tcPr>
            <w:tcW w:w="1817" w:type="dxa"/>
            <w:shd w:val="clear" w:color="auto" w:fill="D9D9D9" w:themeFill="background1" w:themeFillShade="D9"/>
          </w:tcPr>
          <w:p w14:paraId="75C93B9A" w14:textId="77777777" w:rsidR="00D35C27" w:rsidRPr="00416781" w:rsidRDefault="00D35C27" w:rsidP="007E4DBF">
            <w:pPr>
              <w:pStyle w:val="TAH"/>
            </w:pPr>
            <w:r w:rsidRPr="00416781">
              <w:t>Value</w:t>
            </w:r>
          </w:p>
        </w:tc>
        <w:tc>
          <w:tcPr>
            <w:tcW w:w="4639" w:type="dxa"/>
            <w:shd w:val="clear" w:color="auto" w:fill="D9D9D9" w:themeFill="background1" w:themeFillShade="D9"/>
          </w:tcPr>
          <w:p w14:paraId="44007343" w14:textId="77777777" w:rsidR="00D35C27" w:rsidRPr="00416781" w:rsidRDefault="00D35C27" w:rsidP="007E4DBF">
            <w:pPr>
              <w:pStyle w:val="TAH"/>
            </w:pPr>
            <w:r w:rsidRPr="00416781">
              <w:t>Comment</w:t>
            </w:r>
          </w:p>
        </w:tc>
      </w:tr>
      <w:tr w:rsidR="00D35C27" w14:paraId="0DEAB664" w14:textId="77777777" w:rsidTr="007E4DBF">
        <w:trPr>
          <w:jc w:val="center"/>
        </w:trPr>
        <w:tc>
          <w:tcPr>
            <w:tcW w:w="2245" w:type="dxa"/>
          </w:tcPr>
          <w:p w14:paraId="601BC2C2" w14:textId="77777777" w:rsidR="00D35C27" w:rsidRDefault="00D35C27" w:rsidP="007E4DBF">
            <w:pPr>
              <w:pStyle w:val="TAL"/>
              <w:rPr>
                <w:lang w:val="en-US"/>
              </w:rPr>
            </w:pPr>
            <w:r>
              <w:rPr>
                <w:lang w:val="en-US"/>
              </w:rPr>
              <w:t>REFSENS</w:t>
            </w:r>
          </w:p>
        </w:tc>
        <w:tc>
          <w:tcPr>
            <w:tcW w:w="1817" w:type="dxa"/>
          </w:tcPr>
          <w:p w14:paraId="240B7A40" w14:textId="77777777" w:rsidR="00D35C27" w:rsidRPr="00416781" w:rsidRDefault="00D35C27" w:rsidP="007E4DBF">
            <w:pPr>
              <w:pStyle w:val="TAR"/>
            </w:pPr>
            <w:r>
              <w:t>-82.8 dBm/50 MHz</w:t>
            </w:r>
          </w:p>
        </w:tc>
        <w:tc>
          <w:tcPr>
            <w:tcW w:w="4639" w:type="dxa"/>
          </w:tcPr>
          <w:p w14:paraId="675DA0B2" w14:textId="77777777" w:rsidR="00D35C27" w:rsidRPr="00416781" w:rsidRDefault="00D35C27" w:rsidP="007E4DBF">
            <w:pPr>
              <w:pStyle w:val="TAR"/>
            </w:pPr>
            <w:r>
              <w:t>Using REFSENS agreed for band n262</w:t>
            </w:r>
          </w:p>
        </w:tc>
      </w:tr>
      <w:tr w:rsidR="00D35C27" w14:paraId="0BB68D9D" w14:textId="77777777" w:rsidTr="007E4DBF">
        <w:trPr>
          <w:jc w:val="center"/>
        </w:trPr>
        <w:tc>
          <w:tcPr>
            <w:tcW w:w="2245" w:type="dxa"/>
          </w:tcPr>
          <w:p w14:paraId="0063D91F" w14:textId="77777777" w:rsidR="00D35C27" w:rsidRDefault="00D35C27" w:rsidP="007E4DBF">
            <w:pPr>
              <w:pStyle w:val="TAL"/>
              <w:rPr>
                <w:lang w:val="en-US"/>
              </w:rPr>
            </w:pPr>
            <w:r>
              <w:rPr>
                <w:lang w:val="en-US"/>
              </w:rPr>
              <w:t>Multi-band relaxation</w:t>
            </w:r>
          </w:p>
        </w:tc>
        <w:tc>
          <w:tcPr>
            <w:tcW w:w="1817" w:type="dxa"/>
          </w:tcPr>
          <w:p w14:paraId="118D35FC" w14:textId="77777777" w:rsidR="00D35C27" w:rsidRPr="00416781" w:rsidRDefault="00D35C27" w:rsidP="007E4DBF">
            <w:pPr>
              <w:pStyle w:val="TAR"/>
            </w:pPr>
            <w:r>
              <w:t>1.0 dB</w:t>
            </w:r>
          </w:p>
        </w:tc>
        <w:tc>
          <w:tcPr>
            <w:tcW w:w="4639" w:type="dxa"/>
          </w:tcPr>
          <w:p w14:paraId="715CAF1B" w14:textId="77777777" w:rsidR="00D35C27" w:rsidRPr="00416781" w:rsidRDefault="00D35C27" w:rsidP="007E4DBF">
            <w:pPr>
              <w:pStyle w:val="TAR"/>
            </w:pPr>
            <w:r>
              <w:t>Defined as ceil(.); change from 2.0 dB</w:t>
            </w:r>
          </w:p>
        </w:tc>
      </w:tr>
      <w:tr w:rsidR="00D35C27" w14:paraId="31B3C57E" w14:textId="77777777" w:rsidTr="007E4DBF">
        <w:trPr>
          <w:jc w:val="center"/>
        </w:trPr>
        <w:tc>
          <w:tcPr>
            <w:tcW w:w="2245" w:type="dxa"/>
          </w:tcPr>
          <w:p w14:paraId="75636DD0" w14:textId="77777777" w:rsidR="00D35C27" w:rsidRDefault="00D35C27" w:rsidP="007E4DBF">
            <w:pPr>
              <w:pStyle w:val="TAL"/>
              <w:rPr>
                <w:lang w:val="en-US"/>
              </w:rPr>
            </w:pPr>
            <w:r>
              <w:rPr>
                <w:lang w:val="en-US"/>
              </w:rPr>
              <w:t>FS path loss</w:t>
            </w:r>
          </w:p>
        </w:tc>
        <w:tc>
          <w:tcPr>
            <w:tcW w:w="1817" w:type="dxa"/>
          </w:tcPr>
          <w:p w14:paraId="0278C418" w14:textId="77777777" w:rsidR="00D35C27" w:rsidRPr="00416781" w:rsidRDefault="00D35C27" w:rsidP="007E4DBF">
            <w:pPr>
              <w:pStyle w:val="TAR"/>
            </w:pPr>
            <w:r>
              <w:t>-63.2 dB</w:t>
            </w:r>
          </w:p>
        </w:tc>
        <w:tc>
          <w:tcPr>
            <w:tcW w:w="4639" w:type="dxa"/>
          </w:tcPr>
          <w:p w14:paraId="6E078630" w14:textId="77777777" w:rsidR="00D35C27" w:rsidRPr="00416781" w:rsidRDefault="00D35C27" w:rsidP="007E4DBF">
            <w:pPr>
              <w:pStyle w:val="TAR"/>
            </w:pPr>
            <w:r>
              <w:t>Change from -62.3 dB (scaling from 43.5 to 48.2 GHz)</w:t>
            </w:r>
          </w:p>
        </w:tc>
      </w:tr>
      <w:tr w:rsidR="00D35C27" w14:paraId="2833C243" w14:textId="77777777" w:rsidTr="007E4DBF">
        <w:trPr>
          <w:jc w:val="center"/>
        </w:trPr>
        <w:tc>
          <w:tcPr>
            <w:tcW w:w="2245" w:type="dxa"/>
          </w:tcPr>
          <w:p w14:paraId="58AC4C76" w14:textId="77777777" w:rsidR="00D35C27" w:rsidRDefault="00D35C27" w:rsidP="007E4DBF">
            <w:pPr>
              <w:pStyle w:val="TAL"/>
              <w:rPr>
                <w:lang w:val="en-US"/>
              </w:rPr>
            </w:pPr>
            <w:r>
              <w:rPr>
                <w:lang w:val="en-US"/>
              </w:rPr>
              <w:t>Cable loss</w:t>
            </w:r>
          </w:p>
        </w:tc>
        <w:tc>
          <w:tcPr>
            <w:tcW w:w="1817" w:type="dxa"/>
          </w:tcPr>
          <w:p w14:paraId="64FE34F7" w14:textId="77777777" w:rsidR="00D35C27" w:rsidRDefault="00D35C27" w:rsidP="007E4DBF">
            <w:pPr>
              <w:pStyle w:val="TAR"/>
            </w:pPr>
            <w:r>
              <w:t>-8.7 dB</w:t>
            </w:r>
          </w:p>
        </w:tc>
        <w:tc>
          <w:tcPr>
            <w:tcW w:w="4639" w:type="dxa"/>
          </w:tcPr>
          <w:p w14:paraId="0742C95E" w14:textId="77777777" w:rsidR="00D35C27" w:rsidRDefault="00D35C27" w:rsidP="007E4DBF">
            <w:pPr>
              <w:pStyle w:val="TAR"/>
            </w:pPr>
            <w:r>
              <w:t>Additional 0.33 dB/m in cable loss at 48.2 GHz</w:t>
            </w:r>
          </w:p>
        </w:tc>
      </w:tr>
      <w:tr w:rsidR="00D35C27" w14:paraId="29178F71" w14:textId="77777777" w:rsidTr="007E4DBF">
        <w:trPr>
          <w:jc w:val="center"/>
        </w:trPr>
        <w:tc>
          <w:tcPr>
            <w:tcW w:w="2245" w:type="dxa"/>
          </w:tcPr>
          <w:p w14:paraId="64B05722" w14:textId="77777777" w:rsidR="00D35C27" w:rsidRDefault="00D35C27" w:rsidP="007E4DBF">
            <w:pPr>
              <w:pStyle w:val="TAL"/>
              <w:rPr>
                <w:lang w:val="en-US"/>
              </w:rPr>
            </w:pPr>
            <w:r>
              <w:rPr>
                <w:lang w:val="en-US"/>
              </w:rPr>
              <w:t>Probe antenna gain</w:t>
            </w:r>
          </w:p>
        </w:tc>
        <w:tc>
          <w:tcPr>
            <w:tcW w:w="1817" w:type="dxa"/>
          </w:tcPr>
          <w:p w14:paraId="5C0BA88A" w14:textId="77777777" w:rsidR="00D35C27" w:rsidRPr="00416781" w:rsidRDefault="00D35C27" w:rsidP="007E4DBF">
            <w:pPr>
              <w:pStyle w:val="TAR"/>
            </w:pPr>
            <w:r>
              <w:t>[12.0] dB</w:t>
            </w:r>
          </w:p>
        </w:tc>
        <w:tc>
          <w:tcPr>
            <w:tcW w:w="4639" w:type="dxa"/>
          </w:tcPr>
          <w:p w14:paraId="464D9345" w14:textId="77777777" w:rsidR="00D35C27" w:rsidRPr="00416781" w:rsidRDefault="00D35C27" w:rsidP="007E4DBF">
            <w:pPr>
              <w:pStyle w:val="TAR"/>
            </w:pPr>
          </w:p>
        </w:tc>
      </w:tr>
      <w:tr w:rsidR="00D35C27" w14:paraId="6EB69A68" w14:textId="77777777" w:rsidTr="007E4DBF">
        <w:trPr>
          <w:jc w:val="center"/>
        </w:trPr>
        <w:tc>
          <w:tcPr>
            <w:tcW w:w="2245" w:type="dxa"/>
          </w:tcPr>
          <w:p w14:paraId="07E69F92" w14:textId="77777777" w:rsidR="00D35C27" w:rsidRDefault="00D35C27" w:rsidP="007E4DBF">
            <w:pPr>
              <w:pStyle w:val="TAL"/>
              <w:rPr>
                <w:lang w:val="en-US"/>
              </w:rPr>
            </w:pPr>
            <w:r w:rsidRPr="00F26451">
              <w:rPr>
                <w:lang w:val="en-US"/>
              </w:rPr>
              <w:t>Backoff from P1dB</w:t>
            </w:r>
          </w:p>
        </w:tc>
        <w:tc>
          <w:tcPr>
            <w:tcW w:w="1817" w:type="dxa"/>
          </w:tcPr>
          <w:p w14:paraId="35845C63" w14:textId="77777777" w:rsidR="00D35C27" w:rsidRPr="00416781" w:rsidRDefault="00D35C27" w:rsidP="007E4DBF">
            <w:pPr>
              <w:pStyle w:val="TAR"/>
            </w:pPr>
            <w:r>
              <w:t>[13.0] dB</w:t>
            </w:r>
          </w:p>
        </w:tc>
        <w:tc>
          <w:tcPr>
            <w:tcW w:w="4639" w:type="dxa"/>
          </w:tcPr>
          <w:p w14:paraId="31D90C38" w14:textId="77777777" w:rsidR="00D35C27" w:rsidRPr="00416781" w:rsidRDefault="00D35C27" w:rsidP="007E4DBF">
            <w:pPr>
              <w:pStyle w:val="TAR"/>
            </w:pPr>
          </w:p>
        </w:tc>
      </w:tr>
      <w:tr w:rsidR="00D35C27" w14:paraId="51EC8C86" w14:textId="77777777" w:rsidTr="007E4DBF">
        <w:trPr>
          <w:jc w:val="center"/>
        </w:trPr>
        <w:tc>
          <w:tcPr>
            <w:tcW w:w="8701" w:type="dxa"/>
            <w:gridSpan w:val="3"/>
          </w:tcPr>
          <w:p w14:paraId="6E4E6E5B" w14:textId="77777777" w:rsidR="00D35C27" w:rsidRPr="00416781" w:rsidRDefault="00D35C27" w:rsidP="007E4DBF">
            <w:pPr>
              <w:pStyle w:val="TAN"/>
            </w:pPr>
            <w:r w:rsidRPr="00981B72">
              <w:t>NOTE:</w:t>
            </w:r>
            <w:r w:rsidRPr="00981B72">
              <w:tab/>
              <w:t>The parameters and values in this table are preliminary and subject to further refinement by RAN5 as part of their conformance test development work.</w:t>
            </w:r>
            <w:r>
              <w:t xml:space="preserve"> </w:t>
            </w:r>
          </w:p>
        </w:tc>
      </w:tr>
    </w:tbl>
    <w:p w14:paraId="7AD7C712" w14:textId="77777777" w:rsidR="00D35C27" w:rsidRDefault="00D35C27" w:rsidP="00D35C27"/>
    <w:p w14:paraId="42FCE7F0" w14:textId="77777777" w:rsidR="00D35C27" w:rsidRDefault="00D35C27" w:rsidP="00D35C27">
      <w:pPr>
        <w:rPr>
          <w:lang w:val="en-US"/>
        </w:rPr>
      </w:pPr>
      <w:r>
        <w:rPr>
          <w:lang w:val="en-US"/>
        </w:rPr>
        <w:t>The maximum achievable SNR for the demodulation test setup can be summarized as shown in Table 7.1-2.</w:t>
      </w:r>
    </w:p>
    <w:p w14:paraId="7B5AB953" w14:textId="77777777" w:rsidR="00D35C27" w:rsidRDefault="00D35C27" w:rsidP="00D35C27">
      <w:pPr>
        <w:pStyle w:val="TH"/>
        <w:rPr>
          <w:lang w:val="en-US"/>
        </w:rPr>
      </w:pPr>
      <w:r>
        <w:rPr>
          <w:lang w:val="en-US"/>
        </w:rPr>
        <w:t xml:space="preserve">Table 7.1-2: Comparison of maximum SNR between TR38.810 and </w:t>
      </w:r>
      <w:r w:rsidRPr="00981B72">
        <w:rPr>
          <w:lang w:val="en-US"/>
        </w:rPr>
        <w:t>preliminary</w:t>
      </w:r>
      <w:r>
        <w:rPr>
          <w:lang w:val="en-US"/>
        </w:rPr>
        <w:t xml:space="preserve"> extension to band n262</w:t>
      </w:r>
    </w:p>
    <w:tbl>
      <w:tblPr>
        <w:tblW w:w="7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4"/>
        <w:gridCol w:w="1286"/>
        <w:gridCol w:w="2057"/>
        <w:gridCol w:w="1583"/>
      </w:tblGrid>
      <w:tr w:rsidR="00D35C27" w:rsidRPr="00684CEA" w14:paraId="1E6A6356" w14:textId="77777777" w:rsidTr="0009724E">
        <w:trPr>
          <w:jc w:val="center"/>
        </w:trPr>
        <w:tc>
          <w:tcPr>
            <w:tcW w:w="2164" w:type="dxa"/>
            <w:tcBorders>
              <w:bottom w:val="single" w:sz="4" w:space="0" w:color="auto"/>
            </w:tcBorders>
            <w:shd w:val="clear" w:color="auto" w:fill="D9D9D9" w:themeFill="background1" w:themeFillShade="D9"/>
          </w:tcPr>
          <w:p w14:paraId="6284AEDE" w14:textId="77777777" w:rsidR="00D35C27" w:rsidRPr="00684CEA" w:rsidRDefault="00D35C27" w:rsidP="007E4DBF">
            <w:pPr>
              <w:pStyle w:val="TAH"/>
            </w:pPr>
          </w:p>
        </w:tc>
        <w:tc>
          <w:tcPr>
            <w:tcW w:w="1286" w:type="dxa"/>
            <w:shd w:val="clear" w:color="auto" w:fill="D9D9D9" w:themeFill="background1" w:themeFillShade="D9"/>
          </w:tcPr>
          <w:p w14:paraId="17357575" w14:textId="77777777" w:rsidR="00D35C27" w:rsidRPr="00684CEA" w:rsidRDefault="00D35C27" w:rsidP="007E4DBF">
            <w:pPr>
              <w:pStyle w:val="TAH"/>
            </w:pPr>
            <w:r>
              <w:t>CBW (MHz)</w:t>
            </w:r>
          </w:p>
        </w:tc>
        <w:tc>
          <w:tcPr>
            <w:tcW w:w="2057" w:type="dxa"/>
            <w:shd w:val="clear" w:color="auto" w:fill="D9D9D9" w:themeFill="background1" w:themeFillShade="D9"/>
          </w:tcPr>
          <w:p w14:paraId="78E7D82D" w14:textId="77777777" w:rsidR="00D35C27" w:rsidRPr="00684CEA" w:rsidRDefault="00D35C27" w:rsidP="007E4DBF">
            <w:pPr>
              <w:pStyle w:val="TAH"/>
            </w:pPr>
            <w:r>
              <w:t>Max</w:t>
            </w:r>
            <w:r w:rsidRPr="00684CEA">
              <w:t xml:space="preserve"> SNR</w:t>
            </w:r>
            <w:r>
              <w:t xml:space="preserve"> (TR38.810)</w:t>
            </w:r>
          </w:p>
        </w:tc>
        <w:tc>
          <w:tcPr>
            <w:tcW w:w="1580" w:type="dxa"/>
            <w:shd w:val="clear" w:color="auto" w:fill="D9D9D9" w:themeFill="background1" w:themeFillShade="D9"/>
          </w:tcPr>
          <w:p w14:paraId="715D2BE8" w14:textId="77777777" w:rsidR="00D35C27" w:rsidRPr="00684CEA" w:rsidRDefault="00D35C27" w:rsidP="007E4DBF">
            <w:pPr>
              <w:pStyle w:val="TAH"/>
            </w:pPr>
            <w:r>
              <w:t>Max</w:t>
            </w:r>
            <w:r w:rsidRPr="00684CEA">
              <w:t xml:space="preserve"> SNR</w:t>
            </w:r>
            <w:r>
              <w:t xml:space="preserve"> (n262)</w:t>
            </w:r>
          </w:p>
        </w:tc>
      </w:tr>
      <w:tr w:rsidR="00D35C27" w:rsidRPr="00684CEA" w14:paraId="3705705C" w14:textId="77777777" w:rsidTr="007E4DBF">
        <w:trPr>
          <w:jc w:val="center"/>
        </w:trPr>
        <w:tc>
          <w:tcPr>
            <w:tcW w:w="2164" w:type="dxa"/>
            <w:vMerge w:val="restart"/>
            <w:shd w:val="clear" w:color="auto" w:fill="auto"/>
          </w:tcPr>
          <w:p w14:paraId="72719E0D" w14:textId="77777777" w:rsidR="00D35C27" w:rsidRPr="00684CEA" w:rsidRDefault="00D35C27" w:rsidP="007E4DBF">
            <w:pPr>
              <w:pStyle w:val="TAC"/>
            </w:pPr>
            <w:r w:rsidRPr="00684CEA">
              <w:t>Single band UE</w:t>
            </w:r>
          </w:p>
        </w:tc>
        <w:tc>
          <w:tcPr>
            <w:tcW w:w="1286" w:type="dxa"/>
            <w:shd w:val="clear" w:color="auto" w:fill="auto"/>
          </w:tcPr>
          <w:p w14:paraId="0BC94153" w14:textId="77777777" w:rsidR="00D35C27" w:rsidRPr="00684CEA" w:rsidRDefault="00D35C27" w:rsidP="007E4DBF">
            <w:pPr>
              <w:pStyle w:val="TAC"/>
            </w:pPr>
            <w:r w:rsidRPr="00684CEA">
              <w:t>100</w:t>
            </w:r>
          </w:p>
        </w:tc>
        <w:tc>
          <w:tcPr>
            <w:tcW w:w="2057" w:type="dxa"/>
          </w:tcPr>
          <w:p w14:paraId="42DBD682" w14:textId="77777777" w:rsidR="00D35C27" w:rsidRPr="00684CEA" w:rsidRDefault="00D35C27" w:rsidP="007E4DBF">
            <w:pPr>
              <w:pStyle w:val="TAC"/>
            </w:pPr>
            <w:r w:rsidRPr="00684CEA">
              <w:t>[19.7 dB]</w:t>
            </w:r>
          </w:p>
        </w:tc>
        <w:tc>
          <w:tcPr>
            <w:tcW w:w="1580" w:type="dxa"/>
            <w:shd w:val="clear" w:color="auto" w:fill="auto"/>
          </w:tcPr>
          <w:p w14:paraId="06C10C67" w14:textId="77777777" w:rsidR="00D35C27" w:rsidRPr="00684CEA" w:rsidRDefault="00D35C27" w:rsidP="007E4DBF">
            <w:pPr>
              <w:pStyle w:val="TAC"/>
            </w:pPr>
            <w:r>
              <w:t>[15.2]</w:t>
            </w:r>
          </w:p>
        </w:tc>
      </w:tr>
      <w:tr w:rsidR="00D35C27" w:rsidRPr="00684CEA" w14:paraId="5DC9E728" w14:textId="77777777" w:rsidTr="007E4DBF">
        <w:trPr>
          <w:jc w:val="center"/>
        </w:trPr>
        <w:tc>
          <w:tcPr>
            <w:tcW w:w="2164" w:type="dxa"/>
            <w:vMerge/>
            <w:tcBorders>
              <w:bottom w:val="single" w:sz="4" w:space="0" w:color="auto"/>
            </w:tcBorders>
            <w:shd w:val="clear" w:color="auto" w:fill="auto"/>
          </w:tcPr>
          <w:p w14:paraId="66B441F3" w14:textId="77777777" w:rsidR="00D35C27" w:rsidRPr="00684CEA" w:rsidRDefault="00D35C27" w:rsidP="007E4DBF">
            <w:pPr>
              <w:pStyle w:val="TAC"/>
            </w:pPr>
          </w:p>
        </w:tc>
        <w:tc>
          <w:tcPr>
            <w:tcW w:w="1286" w:type="dxa"/>
            <w:shd w:val="clear" w:color="auto" w:fill="auto"/>
          </w:tcPr>
          <w:p w14:paraId="2C5300E3" w14:textId="77777777" w:rsidR="00D35C27" w:rsidRPr="00684CEA" w:rsidRDefault="00D35C27" w:rsidP="007E4DBF">
            <w:pPr>
              <w:pStyle w:val="TAC"/>
            </w:pPr>
            <w:r w:rsidRPr="00684CEA">
              <w:t>200</w:t>
            </w:r>
          </w:p>
        </w:tc>
        <w:tc>
          <w:tcPr>
            <w:tcW w:w="2057" w:type="dxa"/>
          </w:tcPr>
          <w:p w14:paraId="0755D6BD" w14:textId="77777777" w:rsidR="00D35C27" w:rsidRPr="00684CEA" w:rsidRDefault="00D35C27" w:rsidP="007E4DBF">
            <w:pPr>
              <w:pStyle w:val="TAC"/>
            </w:pPr>
            <w:r w:rsidRPr="00684CEA">
              <w:t>[16.7 dB]</w:t>
            </w:r>
          </w:p>
        </w:tc>
        <w:tc>
          <w:tcPr>
            <w:tcW w:w="1580" w:type="dxa"/>
            <w:shd w:val="clear" w:color="auto" w:fill="auto"/>
          </w:tcPr>
          <w:p w14:paraId="031BD513" w14:textId="77777777" w:rsidR="00D35C27" w:rsidRPr="00684CEA" w:rsidRDefault="00D35C27" w:rsidP="007E4DBF">
            <w:pPr>
              <w:pStyle w:val="TAC"/>
            </w:pPr>
            <w:r>
              <w:t>[12.2]</w:t>
            </w:r>
          </w:p>
        </w:tc>
      </w:tr>
      <w:tr w:rsidR="00D35C27" w:rsidRPr="00684CEA" w14:paraId="6FEA70D1" w14:textId="77777777" w:rsidTr="007E4DBF">
        <w:trPr>
          <w:jc w:val="center"/>
        </w:trPr>
        <w:tc>
          <w:tcPr>
            <w:tcW w:w="2164" w:type="dxa"/>
            <w:vMerge w:val="restart"/>
            <w:shd w:val="clear" w:color="auto" w:fill="auto"/>
          </w:tcPr>
          <w:p w14:paraId="25B5DEA6" w14:textId="77777777" w:rsidR="00D35C27" w:rsidRPr="00684CEA" w:rsidRDefault="00D35C27" w:rsidP="007E4DBF">
            <w:pPr>
              <w:pStyle w:val="TAC"/>
            </w:pPr>
            <w:r w:rsidRPr="00684CEA">
              <w:t>Multi-band UE</w:t>
            </w:r>
            <w:r w:rsidRPr="00684CEA">
              <w:rPr>
                <w:vertAlign w:val="superscript"/>
              </w:rPr>
              <w:t xml:space="preserve"> (</w:t>
            </w:r>
            <w:r>
              <w:rPr>
                <w:vertAlign w:val="superscript"/>
              </w:rPr>
              <w:t>NOTEs 1,2</w:t>
            </w:r>
            <w:r w:rsidRPr="00684CEA">
              <w:rPr>
                <w:vertAlign w:val="superscript"/>
              </w:rPr>
              <w:t>)</w:t>
            </w:r>
          </w:p>
        </w:tc>
        <w:tc>
          <w:tcPr>
            <w:tcW w:w="1286" w:type="dxa"/>
            <w:shd w:val="clear" w:color="auto" w:fill="auto"/>
          </w:tcPr>
          <w:p w14:paraId="4D2B4D1D" w14:textId="77777777" w:rsidR="00D35C27" w:rsidRPr="00684CEA" w:rsidRDefault="00D35C27" w:rsidP="007E4DBF">
            <w:pPr>
              <w:pStyle w:val="TAC"/>
            </w:pPr>
            <w:r w:rsidRPr="00684CEA">
              <w:t>100</w:t>
            </w:r>
          </w:p>
        </w:tc>
        <w:tc>
          <w:tcPr>
            <w:tcW w:w="2057" w:type="dxa"/>
          </w:tcPr>
          <w:p w14:paraId="113A1DF7" w14:textId="77777777" w:rsidR="00D35C27" w:rsidRPr="00684CEA" w:rsidRDefault="00D35C27" w:rsidP="007E4DBF">
            <w:pPr>
              <w:pStyle w:val="TAC"/>
            </w:pPr>
            <w:r w:rsidRPr="00684CEA">
              <w:t>[17.7 dB]</w:t>
            </w:r>
          </w:p>
        </w:tc>
        <w:tc>
          <w:tcPr>
            <w:tcW w:w="1580" w:type="dxa"/>
            <w:shd w:val="clear" w:color="auto" w:fill="auto"/>
          </w:tcPr>
          <w:p w14:paraId="7D9C4AB1" w14:textId="77777777" w:rsidR="00D35C27" w:rsidRPr="00684CEA" w:rsidRDefault="00D35C27" w:rsidP="007E4DBF">
            <w:pPr>
              <w:pStyle w:val="TAC"/>
            </w:pPr>
            <w:r>
              <w:t>[14.2]</w:t>
            </w:r>
          </w:p>
        </w:tc>
      </w:tr>
      <w:tr w:rsidR="00D35C27" w:rsidRPr="00684CEA" w14:paraId="5BB071FC" w14:textId="77777777" w:rsidTr="007E4DBF">
        <w:trPr>
          <w:jc w:val="center"/>
        </w:trPr>
        <w:tc>
          <w:tcPr>
            <w:tcW w:w="2164" w:type="dxa"/>
            <w:vMerge/>
            <w:shd w:val="clear" w:color="auto" w:fill="auto"/>
          </w:tcPr>
          <w:p w14:paraId="0FF70055" w14:textId="77777777" w:rsidR="00D35C27" w:rsidRPr="00684CEA" w:rsidRDefault="00D35C27" w:rsidP="007E4DBF">
            <w:pPr>
              <w:pStyle w:val="TAC"/>
            </w:pPr>
          </w:p>
        </w:tc>
        <w:tc>
          <w:tcPr>
            <w:tcW w:w="1286" w:type="dxa"/>
            <w:shd w:val="clear" w:color="auto" w:fill="auto"/>
          </w:tcPr>
          <w:p w14:paraId="11D480D8" w14:textId="77777777" w:rsidR="00D35C27" w:rsidRPr="00684CEA" w:rsidRDefault="00D35C27" w:rsidP="007E4DBF">
            <w:pPr>
              <w:pStyle w:val="TAC"/>
            </w:pPr>
            <w:r w:rsidRPr="00684CEA">
              <w:t>200</w:t>
            </w:r>
          </w:p>
        </w:tc>
        <w:tc>
          <w:tcPr>
            <w:tcW w:w="2057" w:type="dxa"/>
          </w:tcPr>
          <w:p w14:paraId="205F8848" w14:textId="77777777" w:rsidR="00D35C27" w:rsidRPr="00684CEA" w:rsidRDefault="00D35C27" w:rsidP="007E4DBF">
            <w:pPr>
              <w:pStyle w:val="TAC"/>
            </w:pPr>
            <w:r w:rsidRPr="00684CEA">
              <w:t>[14.6 dB]</w:t>
            </w:r>
          </w:p>
        </w:tc>
        <w:tc>
          <w:tcPr>
            <w:tcW w:w="1580" w:type="dxa"/>
            <w:shd w:val="clear" w:color="auto" w:fill="auto"/>
          </w:tcPr>
          <w:p w14:paraId="0BFBF346" w14:textId="77777777" w:rsidR="00D35C27" w:rsidRPr="00684CEA" w:rsidRDefault="00D35C27" w:rsidP="007E4DBF">
            <w:pPr>
              <w:pStyle w:val="TAC"/>
            </w:pPr>
            <w:r>
              <w:t>[11.2]</w:t>
            </w:r>
          </w:p>
        </w:tc>
      </w:tr>
      <w:tr w:rsidR="00D35C27" w:rsidRPr="00684CEA" w14:paraId="2DF8131D" w14:textId="77777777" w:rsidTr="007E4DBF">
        <w:trPr>
          <w:jc w:val="center"/>
        </w:trPr>
        <w:tc>
          <w:tcPr>
            <w:tcW w:w="7090" w:type="dxa"/>
            <w:gridSpan w:val="4"/>
          </w:tcPr>
          <w:p w14:paraId="1B11BB2C" w14:textId="77777777" w:rsidR="00D35C27" w:rsidRDefault="00D35C27" w:rsidP="007E4DBF">
            <w:pPr>
              <w:pStyle w:val="TAN"/>
            </w:pPr>
            <w:r>
              <w:t>NOTE 1</w:t>
            </w:r>
            <w:r w:rsidRPr="00684CEA">
              <w:t>:</w:t>
            </w:r>
            <w:r w:rsidRPr="00684CEA">
              <w:tab/>
              <w:t xml:space="preserve">For </w:t>
            </w:r>
            <w:r w:rsidRPr="00684CEA">
              <w:rPr>
                <w:rFonts w:hint="eastAsia"/>
              </w:rPr>
              <w:t>∑</w:t>
            </w:r>
            <w:r w:rsidRPr="00684CEA">
              <w:rPr>
                <w:rFonts w:hint="eastAsia"/>
              </w:rPr>
              <w:t xml:space="preserve">MBp from </w:t>
            </w:r>
            <w:r w:rsidRPr="00684CEA">
              <w:t xml:space="preserve">TS </w:t>
            </w:r>
            <w:r w:rsidRPr="00684CEA">
              <w:rPr>
                <w:rFonts w:hint="eastAsia"/>
              </w:rPr>
              <w:t>38.101-2</w:t>
            </w:r>
            <w:r w:rsidRPr="00684CEA">
              <w:t> [</w:t>
            </w:r>
            <w:r>
              <w:t>2</w:t>
            </w:r>
            <w:r w:rsidRPr="00684CEA">
              <w:t>]</w:t>
            </w:r>
            <w:r w:rsidRPr="00684CEA">
              <w:rPr>
                <w:rFonts w:hint="eastAsia"/>
              </w:rPr>
              <w:t xml:space="preserve"> Table 6.2.1.3-4</w:t>
            </w:r>
            <w:r w:rsidRPr="00684CEA">
              <w:t xml:space="preserve"> allow</w:t>
            </w:r>
            <w:r>
              <w:t>s</w:t>
            </w:r>
            <w:r w:rsidRPr="00684CEA">
              <w:t xml:space="preserve"> up to 2 dB</w:t>
            </w:r>
            <w:r>
              <w:t xml:space="preserve"> in Rel-15</w:t>
            </w:r>
          </w:p>
          <w:p w14:paraId="12464CAC" w14:textId="77777777" w:rsidR="00D35C27" w:rsidRPr="00684CEA" w:rsidRDefault="00D35C27" w:rsidP="007E4DBF">
            <w:pPr>
              <w:pStyle w:val="TAN"/>
            </w:pPr>
            <w:r>
              <w:t>NOTE 2:</w:t>
            </w:r>
            <w:r>
              <w:tab/>
              <w:t xml:space="preserve">From Rel-16 and later </w:t>
            </w:r>
            <w:r w:rsidRPr="00684CEA">
              <w:rPr>
                <w:rFonts w:hint="eastAsia"/>
              </w:rPr>
              <w:t>∑</w:t>
            </w:r>
            <w:r w:rsidRPr="00684CEA">
              <w:rPr>
                <w:rFonts w:hint="eastAsia"/>
              </w:rPr>
              <w:t>MBp</w:t>
            </w:r>
            <w:r>
              <w:t xml:space="preserve"> can be rounded up to 1.0 dB for all bands</w:t>
            </w:r>
          </w:p>
        </w:tc>
      </w:tr>
    </w:tbl>
    <w:p w14:paraId="210214F5" w14:textId="77777777" w:rsidR="00D35C27" w:rsidRDefault="00D35C27" w:rsidP="00D35C27"/>
    <w:p w14:paraId="67EAB12D" w14:textId="77777777" w:rsidR="00D35C27" w:rsidRPr="00EA3D43" w:rsidRDefault="00D35C27" w:rsidP="00D35C27">
      <w:r w:rsidRPr="0068157F">
        <w:t xml:space="preserve">In general, </w:t>
      </w:r>
      <w:r>
        <w:t>there is a</w:t>
      </w:r>
      <w:r w:rsidRPr="0068157F">
        <w:t xml:space="preserve"> 3.5 dB degradation in maximum achievable SNR for band n262 relative to the budgeted values in TR38.810</w:t>
      </w:r>
      <w:r>
        <w:t>.</w:t>
      </w:r>
    </w:p>
    <w:p w14:paraId="210722E3" w14:textId="77777777" w:rsidR="009E01CB" w:rsidRPr="009E01CB" w:rsidRDefault="009E01CB" w:rsidP="009E01CB">
      <w:pPr>
        <w:pStyle w:val="Heading2"/>
      </w:pPr>
      <w:bookmarkStart w:id="312" w:name="_Toc88117931"/>
      <w:r w:rsidRPr="009E01CB">
        <w:lastRenderedPageBreak/>
        <w:t>7.2</w:t>
      </w:r>
      <w:r w:rsidRPr="009E01CB">
        <w:tab/>
        <w:t>Extension of frequency applicability for FR2-2</w:t>
      </w:r>
      <w:bookmarkEnd w:id="312"/>
    </w:p>
    <w:p w14:paraId="398DF6BF" w14:textId="77777777" w:rsidR="009E01CB" w:rsidRPr="009E01CB" w:rsidRDefault="009E01CB" w:rsidP="009E01CB">
      <w:pPr>
        <w:pStyle w:val="Guidance"/>
      </w:pPr>
      <w:r w:rsidRPr="009E01CB">
        <w:t>Editor’s note: extension of frequency applicability of the permitted methods and enhanced test methods is captured in this clause</w:t>
      </w:r>
    </w:p>
    <w:p w14:paraId="1CFB75B6" w14:textId="77777777" w:rsidR="00ED45DE" w:rsidRPr="004B5135" w:rsidRDefault="00ED45DE" w:rsidP="00321133">
      <w:pPr>
        <w:pStyle w:val="Heading3"/>
        <w:rPr>
          <w:ins w:id="313" w:author="Apple Inc." w:date="2022-01-27T17:21:00Z"/>
        </w:rPr>
      </w:pPr>
      <w:ins w:id="314" w:author="Apple Inc." w:date="2022-01-27T17:21:00Z">
        <w:r w:rsidRPr="004B5135">
          <w:t>7.2.1</w:t>
        </w:r>
        <w:r w:rsidRPr="004B5135">
          <w:tab/>
          <w:t>General</w:t>
        </w:r>
      </w:ins>
    </w:p>
    <w:p w14:paraId="18ED90B7" w14:textId="12783CC4" w:rsidR="00ED45DE" w:rsidRDefault="00ED45DE" w:rsidP="00ED45DE">
      <w:pPr>
        <w:rPr>
          <w:ins w:id="315" w:author="Apple Inc." w:date="2022-01-27T17:21:00Z"/>
        </w:rPr>
      </w:pPr>
      <w:ins w:id="316" w:author="Apple Inc." w:date="2022-01-27T17:21:00Z">
        <w:r>
          <w:t>Unless otherwise stated, all test methods and measurement setup for FR2 UE demodulation and CSI testing methodology defined in TR 38.810 Clause 7 [3] are applicable for FR2-2.</w:t>
        </w:r>
      </w:ins>
    </w:p>
    <w:p w14:paraId="6CD56936" w14:textId="77777777" w:rsidR="00ED45DE" w:rsidRDefault="00ED45DE" w:rsidP="00321133">
      <w:pPr>
        <w:pStyle w:val="Heading3"/>
        <w:rPr>
          <w:ins w:id="317" w:author="Apple Inc." w:date="2022-01-27T17:21:00Z"/>
        </w:rPr>
      </w:pPr>
      <w:ins w:id="318" w:author="Apple Inc." w:date="2022-01-27T17:21:00Z">
        <w:r>
          <w:t>7.2.2</w:t>
        </w:r>
        <w:r>
          <w:tab/>
          <w:t>Noc methodology</w:t>
        </w:r>
      </w:ins>
    </w:p>
    <w:p w14:paraId="52322750" w14:textId="77777777" w:rsidR="00ED45DE" w:rsidRDefault="00ED45DE" w:rsidP="00ED45DE">
      <w:pPr>
        <w:rPr>
          <w:ins w:id="319" w:author="Apple Inc." w:date="2022-01-27T17:21:00Z"/>
        </w:rPr>
      </w:pPr>
      <w:ins w:id="320" w:author="Apple Inc." w:date="2022-01-27T17:21:00Z">
        <w:r>
          <w:t>The following methodology to define the minimum Noc level for power class X (PC_X) and operating band Y (Band_Y) is used for the single carrier case and a single band device:</w:t>
        </w:r>
      </w:ins>
    </w:p>
    <w:p w14:paraId="691B1B13" w14:textId="4AD75964" w:rsidR="00ED45DE" w:rsidRDefault="00ED45DE" w:rsidP="00246D0B">
      <w:pPr>
        <w:pStyle w:val="B1"/>
        <w:rPr>
          <w:ins w:id="321" w:author="Apple Inc." w:date="2022-01-27T17:21:00Z"/>
        </w:rPr>
      </w:pPr>
      <w:ins w:id="322" w:author="Apple Inc." w:date="2022-01-27T17:25:00Z">
        <w:r>
          <w:t>-</w:t>
        </w:r>
      </w:ins>
      <w:ins w:id="323" w:author="Apple Inc." w:date="2022-01-27T17:21:00Z">
        <w:r>
          <w:tab/>
          <w:t>Noc (PC_X, Band_Y) = RESFENS</w:t>
        </w:r>
        <w:r w:rsidRPr="00321133">
          <w:rPr>
            <w:vertAlign w:val="subscript"/>
          </w:rPr>
          <w:t>PCX, BandY</w:t>
        </w:r>
        <w:r>
          <w:t xml:space="preserve"> -10log10(SCS</w:t>
        </w:r>
        <w:r w:rsidRPr="00321133">
          <w:rPr>
            <w:vertAlign w:val="subscript"/>
          </w:rPr>
          <w:t>REFSENS</w:t>
        </w:r>
        <w:r>
          <w:t xml:space="preserve"> x PRB</w:t>
        </w:r>
        <w:r w:rsidRPr="00321133">
          <w:rPr>
            <w:vertAlign w:val="subscript"/>
          </w:rPr>
          <w:t>REFSENS</w:t>
        </w:r>
        <w:r>
          <w:t xml:space="preserve"> x 12) - SNR</w:t>
        </w:r>
        <w:r w:rsidRPr="00321133">
          <w:rPr>
            <w:vertAlign w:val="subscript"/>
          </w:rPr>
          <w:t>REFSENS</w:t>
        </w:r>
        <w:r>
          <w:t xml:space="preserve"> + ∆</w:t>
        </w:r>
        <w:r w:rsidRPr="00321133">
          <w:rPr>
            <w:vertAlign w:val="subscript"/>
          </w:rPr>
          <w:t>thermal</w:t>
        </w:r>
      </w:ins>
    </w:p>
    <w:p w14:paraId="4FEAA123" w14:textId="513859B4" w:rsidR="00ED45DE" w:rsidRDefault="00ED45DE" w:rsidP="00246D0B">
      <w:pPr>
        <w:pStyle w:val="B1"/>
        <w:rPr>
          <w:ins w:id="324" w:author="Apple Inc." w:date="2022-01-27T17:21:00Z"/>
        </w:rPr>
      </w:pPr>
      <w:ins w:id="325" w:author="Apple Inc." w:date="2022-01-27T17:25:00Z">
        <w:r>
          <w:t>-</w:t>
        </w:r>
      </w:ins>
      <w:ins w:id="326" w:author="Apple Inc." w:date="2022-01-27T17:21:00Z">
        <w:r>
          <w:tab/>
          <w:t>REFSENS</w:t>
        </w:r>
        <w:r w:rsidRPr="00321133">
          <w:rPr>
            <w:vertAlign w:val="subscript"/>
          </w:rPr>
          <w:t>PCX, BandY</w:t>
        </w:r>
        <w:r>
          <w:t xml:space="preserve"> is the REFSENS value in dBm specified for Power Class X UE in band Y for [100MHz] channel bandwidth</w:t>
        </w:r>
      </w:ins>
    </w:p>
    <w:p w14:paraId="77349181" w14:textId="252071A7" w:rsidR="00ED45DE" w:rsidRDefault="00ED45DE" w:rsidP="00246D0B">
      <w:pPr>
        <w:pStyle w:val="B1"/>
        <w:rPr>
          <w:ins w:id="327" w:author="Apple Inc." w:date="2022-01-27T17:21:00Z"/>
        </w:rPr>
      </w:pPr>
      <w:ins w:id="328" w:author="Apple Inc." w:date="2022-01-27T17:25:00Z">
        <w:r>
          <w:t>-</w:t>
        </w:r>
      </w:ins>
      <w:ins w:id="329" w:author="Apple Inc." w:date="2022-01-27T17:21:00Z">
        <w:r>
          <w:tab/>
          <w:t>SCS</w:t>
        </w:r>
        <w:r w:rsidRPr="00321133">
          <w:rPr>
            <w:vertAlign w:val="subscript"/>
          </w:rPr>
          <w:t>REFSENS</w:t>
        </w:r>
        <w:r>
          <w:t xml:space="preserve"> is [120 kHz]. </w:t>
        </w:r>
      </w:ins>
    </w:p>
    <w:p w14:paraId="36BF013E" w14:textId="7F1D6855" w:rsidR="00ED45DE" w:rsidRDefault="00ED45DE" w:rsidP="00246D0B">
      <w:pPr>
        <w:pStyle w:val="B1"/>
        <w:rPr>
          <w:ins w:id="330" w:author="Apple Inc." w:date="2022-01-27T17:21:00Z"/>
        </w:rPr>
      </w:pPr>
      <w:ins w:id="331" w:author="Apple Inc." w:date="2022-01-27T17:25:00Z">
        <w:r>
          <w:t>-</w:t>
        </w:r>
      </w:ins>
      <w:ins w:id="332" w:author="Apple Inc." w:date="2022-01-27T17:21:00Z">
        <w:r>
          <w:tab/>
          <w:t>PRB</w:t>
        </w:r>
        <w:r w:rsidRPr="00321133">
          <w:rPr>
            <w:vertAlign w:val="subscript"/>
          </w:rPr>
          <w:t>REFSENS</w:t>
        </w:r>
        <w:r>
          <w:t xml:space="preserve"> is NRB associated with subcarrier spacing SCS</w:t>
        </w:r>
        <w:r w:rsidRPr="00321133">
          <w:rPr>
            <w:vertAlign w:val="subscript"/>
          </w:rPr>
          <w:t>REFSENS</w:t>
        </w:r>
        <w:r>
          <w:t xml:space="preserve"> for [100MHz] channel bandwidth</w:t>
        </w:r>
      </w:ins>
    </w:p>
    <w:p w14:paraId="589F7945" w14:textId="37DE4971" w:rsidR="00ED45DE" w:rsidRDefault="00ED45DE" w:rsidP="00246D0B">
      <w:pPr>
        <w:pStyle w:val="B1"/>
        <w:rPr>
          <w:ins w:id="333" w:author="Apple Inc." w:date="2022-01-27T17:21:00Z"/>
        </w:rPr>
      </w:pPr>
      <w:ins w:id="334" w:author="Apple Inc." w:date="2022-01-27T17:25:00Z">
        <w:r>
          <w:t>-</w:t>
        </w:r>
      </w:ins>
      <w:ins w:id="335" w:author="Apple Inc." w:date="2022-01-27T17:21:00Z">
        <w:r>
          <w:tab/>
          <w:t>12 is the number of subcarriers in a PRB</w:t>
        </w:r>
      </w:ins>
    </w:p>
    <w:p w14:paraId="78FC2C6C" w14:textId="3E499829" w:rsidR="00ED45DE" w:rsidRDefault="00ED45DE" w:rsidP="00246D0B">
      <w:pPr>
        <w:pStyle w:val="B1"/>
        <w:rPr>
          <w:ins w:id="336" w:author="Apple Inc." w:date="2022-01-27T17:21:00Z"/>
        </w:rPr>
      </w:pPr>
      <w:ins w:id="337" w:author="Apple Inc." w:date="2022-01-27T17:25:00Z">
        <w:r>
          <w:t>-</w:t>
        </w:r>
      </w:ins>
      <w:ins w:id="338" w:author="Apple Inc." w:date="2022-01-27T17:21:00Z">
        <w:r>
          <w:tab/>
          <w:t>SNR</w:t>
        </w:r>
        <w:r w:rsidRPr="00321133">
          <w:rPr>
            <w:vertAlign w:val="subscript"/>
          </w:rPr>
          <w:t>REFSENS</w:t>
        </w:r>
        <w:r>
          <w:t xml:space="preserve"> = -1 dB is the SNR used for simulation of REFSENS</w:t>
        </w:r>
      </w:ins>
    </w:p>
    <w:p w14:paraId="7D411BB3" w14:textId="79859BDD" w:rsidR="00ED45DE" w:rsidRDefault="00ED45DE" w:rsidP="00246D0B">
      <w:pPr>
        <w:pStyle w:val="B1"/>
        <w:rPr>
          <w:ins w:id="339" w:author="Apple Inc." w:date="2022-01-27T17:21:00Z"/>
        </w:rPr>
      </w:pPr>
      <w:ins w:id="340" w:author="Apple Inc." w:date="2022-01-27T17:25:00Z">
        <w:r>
          <w:t>-</w:t>
        </w:r>
      </w:ins>
      <w:ins w:id="341" w:author="Apple Inc." w:date="2022-01-27T17:21:00Z">
        <w:r>
          <w:tab/>
          <w:t>∆</w:t>
        </w:r>
        <w:r w:rsidRPr="00321133">
          <w:rPr>
            <w:vertAlign w:val="subscript"/>
          </w:rPr>
          <w:t>thermal</w:t>
        </w:r>
        <w:r>
          <w:t xml:space="preserve"> is the amount of dB that the wanted noise is set above UE thermal noise, giving a rise in total noise of ∆</w:t>
        </w:r>
        <w:r w:rsidRPr="00321133">
          <w:rPr>
            <w:vertAlign w:val="subscript"/>
          </w:rPr>
          <w:t>BB</w:t>
        </w:r>
        <w:r>
          <w:t>. ∆</w:t>
        </w:r>
        <w:r w:rsidRPr="00321133">
          <w:rPr>
            <w:vertAlign w:val="subscript"/>
          </w:rPr>
          <w:t>thermal</w:t>
        </w:r>
        <w:r>
          <w:t xml:space="preserve"> = 6dB, giving a rise in total noise of 1dB.</w:t>
        </w:r>
      </w:ins>
    </w:p>
    <w:p w14:paraId="45D09498" w14:textId="77777777" w:rsidR="00ED45DE" w:rsidRDefault="00ED45DE" w:rsidP="00246D0B">
      <w:pPr>
        <w:pStyle w:val="Guidance"/>
        <w:rPr>
          <w:ins w:id="342" w:author="Apple Inc." w:date="2022-01-27T17:21:00Z"/>
        </w:rPr>
      </w:pPr>
      <w:ins w:id="343" w:author="Apple Inc." w:date="2022-01-27T17:21:00Z">
        <w:r>
          <w:t>Note: Further confirmation of used parameters is needed based on core requirements definition.</w:t>
        </w:r>
      </w:ins>
    </w:p>
    <w:p w14:paraId="16FAD2B5" w14:textId="5C7C2939" w:rsidR="00ED45DE" w:rsidRDefault="00ED45DE" w:rsidP="004B5135">
      <w:pPr>
        <w:pStyle w:val="Heading3"/>
        <w:rPr>
          <w:ins w:id="344" w:author="Apple Inc." w:date="2022-01-27T17:52:00Z"/>
        </w:rPr>
      </w:pPr>
      <w:ins w:id="345" w:author="Apple Inc." w:date="2022-01-27T17:21:00Z">
        <w:r>
          <w:t>7.2.3</w:t>
        </w:r>
        <w:r>
          <w:tab/>
          <w:t>Maximum SNR derivation</w:t>
        </w:r>
      </w:ins>
    </w:p>
    <w:p w14:paraId="5C4FEF8A" w14:textId="77777777" w:rsidR="004B5135" w:rsidRDefault="004B5135" w:rsidP="004B5135">
      <w:pPr>
        <w:rPr>
          <w:ins w:id="346" w:author="Apple Inc." w:date="2022-01-27T17:52:00Z"/>
        </w:rPr>
      </w:pPr>
      <w:ins w:id="347" w:author="Apple Inc." w:date="2022-01-27T17:52:00Z">
        <w:r>
          <w:t xml:space="preserve">This clause includes an informational assessment of testable DL SNR range for FR2-2 for maximum frequency (~71GHz) using TR38.810 methodology. Annex B.3 in TR38.810 describes the detailed calculations of the maximum achievable SNR by the demodulation test setup.  As an informative assessment, calculation of the maximum testable DL SNR for band n263 is performed below. IFF test method is considered.  </w:t>
        </w:r>
      </w:ins>
    </w:p>
    <w:p w14:paraId="22464FEB" w14:textId="02FA9ECC" w:rsidR="004B5135" w:rsidRDefault="004B5135" w:rsidP="004B5135">
      <w:pPr>
        <w:rPr>
          <w:ins w:id="348" w:author="Apple Inc." w:date="2022-01-27T17:55:00Z"/>
        </w:rPr>
      </w:pPr>
      <w:ins w:id="349" w:author="Apple Inc." w:date="2022-01-27T17:52:00Z">
        <w:r>
          <w:t>Demodulation test system setup parameters required for SNR calculation are summarized in Table 7.2.3-1.</w:t>
        </w:r>
      </w:ins>
    </w:p>
    <w:p w14:paraId="63AABA6B" w14:textId="793FADD4" w:rsidR="00BC2C3A" w:rsidRDefault="00BA7AD6" w:rsidP="00321133">
      <w:pPr>
        <w:pStyle w:val="TH"/>
        <w:rPr>
          <w:ins w:id="350" w:author="Apple Inc." w:date="2022-01-27T17:54:00Z"/>
        </w:rPr>
      </w:pPr>
      <w:ins w:id="351" w:author="Apple Inc." w:date="2022-01-27T17:55:00Z">
        <w:r w:rsidRPr="00BA7AD6">
          <w:t>Table 7.2.3-1: Demodulation test setup SNR calculation parameters for band n263</w:t>
        </w:r>
      </w:ins>
    </w:p>
    <w:tbl>
      <w:tblPr>
        <w:tblStyle w:val="TableGrid"/>
        <w:tblW w:w="0" w:type="auto"/>
        <w:jc w:val="center"/>
        <w:tblLook w:val="04A0" w:firstRow="1" w:lastRow="0" w:firstColumn="1" w:lastColumn="0" w:noHBand="0" w:noVBand="1"/>
      </w:tblPr>
      <w:tblGrid>
        <w:gridCol w:w="2122"/>
        <w:gridCol w:w="3855"/>
      </w:tblGrid>
      <w:tr w:rsidR="00BC2C3A" w14:paraId="68377F9E" w14:textId="77777777" w:rsidTr="004E1265">
        <w:trPr>
          <w:trHeight w:val="207"/>
          <w:jc w:val="center"/>
          <w:ins w:id="352" w:author="Apple Inc." w:date="2022-01-27T17:54:00Z"/>
        </w:trPr>
        <w:tc>
          <w:tcPr>
            <w:tcW w:w="2122" w:type="dxa"/>
            <w:vMerge w:val="restart"/>
            <w:vAlign w:val="center"/>
          </w:tcPr>
          <w:p w14:paraId="20018826" w14:textId="77777777" w:rsidR="00BC2C3A" w:rsidRPr="008219F0" w:rsidRDefault="00BC2C3A" w:rsidP="004E1265">
            <w:pPr>
              <w:pStyle w:val="TAH"/>
              <w:rPr>
                <w:ins w:id="353" w:author="Apple Inc." w:date="2022-01-27T17:54:00Z"/>
              </w:rPr>
            </w:pPr>
            <w:ins w:id="354" w:author="Apple Inc." w:date="2022-01-27T17:54:00Z">
              <w:r w:rsidRPr="008219F0">
                <w:t>Paramet</w:t>
              </w:r>
              <w:r>
                <w:t>e</w:t>
              </w:r>
              <w:r w:rsidRPr="008219F0">
                <w:t>r</w:t>
              </w:r>
            </w:ins>
          </w:p>
        </w:tc>
        <w:tc>
          <w:tcPr>
            <w:tcW w:w="3855" w:type="dxa"/>
            <w:vMerge w:val="restart"/>
            <w:vAlign w:val="center"/>
          </w:tcPr>
          <w:p w14:paraId="75D0D991" w14:textId="77777777" w:rsidR="00BC2C3A" w:rsidRPr="008219F0" w:rsidRDefault="00BC2C3A" w:rsidP="004E1265">
            <w:pPr>
              <w:pStyle w:val="TAH"/>
              <w:rPr>
                <w:ins w:id="355" w:author="Apple Inc." w:date="2022-01-27T17:54:00Z"/>
              </w:rPr>
            </w:pPr>
            <w:ins w:id="356" w:author="Apple Inc." w:date="2022-01-27T17:54:00Z">
              <w:r w:rsidRPr="008219F0">
                <w:t>Comment</w:t>
              </w:r>
            </w:ins>
          </w:p>
        </w:tc>
      </w:tr>
      <w:tr w:rsidR="00BC2C3A" w14:paraId="7AFAAAC6" w14:textId="77777777" w:rsidTr="004E1265">
        <w:trPr>
          <w:trHeight w:val="207"/>
          <w:jc w:val="center"/>
          <w:ins w:id="357" w:author="Apple Inc." w:date="2022-01-27T17:54:00Z"/>
        </w:trPr>
        <w:tc>
          <w:tcPr>
            <w:tcW w:w="2122" w:type="dxa"/>
            <w:vMerge/>
            <w:vAlign w:val="center"/>
          </w:tcPr>
          <w:p w14:paraId="3427B8A0" w14:textId="77777777" w:rsidR="00BC2C3A" w:rsidRDefault="00BC2C3A" w:rsidP="004E1265">
            <w:pPr>
              <w:pStyle w:val="TAL"/>
              <w:rPr>
                <w:ins w:id="358" w:author="Apple Inc." w:date="2022-01-27T17:54:00Z"/>
                <w:lang w:val="en-US"/>
              </w:rPr>
            </w:pPr>
          </w:p>
        </w:tc>
        <w:tc>
          <w:tcPr>
            <w:tcW w:w="3855" w:type="dxa"/>
            <w:vMerge/>
            <w:vAlign w:val="center"/>
          </w:tcPr>
          <w:p w14:paraId="72E29F00" w14:textId="77777777" w:rsidR="00BC2C3A" w:rsidRDefault="00BC2C3A" w:rsidP="004E1265">
            <w:pPr>
              <w:pStyle w:val="TAL"/>
              <w:jc w:val="center"/>
              <w:rPr>
                <w:ins w:id="359" w:author="Apple Inc." w:date="2022-01-27T17:54:00Z"/>
                <w:lang w:val="en-US"/>
              </w:rPr>
            </w:pPr>
          </w:p>
        </w:tc>
      </w:tr>
      <w:tr w:rsidR="00BC2C3A" w14:paraId="348AD35A" w14:textId="77777777" w:rsidTr="004E1265">
        <w:trPr>
          <w:jc w:val="center"/>
          <w:ins w:id="360" w:author="Apple Inc." w:date="2022-01-27T17:54:00Z"/>
        </w:trPr>
        <w:tc>
          <w:tcPr>
            <w:tcW w:w="2122" w:type="dxa"/>
            <w:vAlign w:val="center"/>
          </w:tcPr>
          <w:p w14:paraId="7D765DCB" w14:textId="77777777" w:rsidR="00BC2C3A" w:rsidRDefault="00BC2C3A" w:rsidP="004E1265">
            <w:pPr>
              <w:pStyle w:val="TAL"/>
              <w:rPr>
                <w:ins w:id="361" w:author="Apple Inc." w:date="2022-01-27T17:54:00Z"/>
                <w:lang w:val="en-US"/>
              </w:rPr>
            </w:pPr>
            <w:ins w:id="362" w:author="Apple Inc." w:date="2022-01-27T17:54:00Z">
              <w:r>
                <w:rPr>
                  <w:lang w:val="en-US"/>
                </w:rPr>
                <w:t>REFSENS</w:t>
              </w:r>
            </w:ins>
          </w:p>
        </w:tc>
        <w:tc>
          <w:tcPr>
            <w:tcW w:w="3855" w:type="dxa"/>
            <w:vAlign w:val="center"/>
          </w:tcPr>
          <w:p w14:paraId="40F93C4B" w14:textId="77777777" w:rsidR="00BC2C3A" w:rsidRPr="00896542" w:rsidRDefault="00BC2C3A" w:rsidP="004E1265">
            <w:pPr>
              <w:pStyle w:val="TAR"/>
              <w:rPr>
                <w:ins w:id="363" w:author="Apple Inc." w:date="2022-01-27T17:54:00Z"/>
              </w:rPr>
            </w:pPr>
            <w:ins w:id="364" w:author="Apple Inc." w:date="2022-01-27T17:54:00Z">
              <w:r w:rsidRPr="006F0052">
                <w:t>Using REFSENS agreed for band n26</w:t>
              </w:r>
              <w:r>
                <w:t>3</w:t>
              </w:r>
            </w:ins>
          </w:p>
        </w:tc>
      </w:tr>
      <w:tr w:rsidR="00BC2C3A" w14:paraId="5CD51073" w14:textId="77777777" w:rsidTr="004E1265">
        <w:trPr>
          <w:jc w:val="center"/>
          <w:ins w:id="365" w:author="Apple Inc." w:date="2022-01-27T17:54:00Z"/>
        </w:trPr>
        <w:tc>
          <w:tcPr>
            <w:tcW w:w="2122" w:type="dxa"/>
            <w:vAlign w:val="center"/>
          </w:tcPr>
          <w:p w14:paraId="4CDAEFD2" w14:textId="77777777" w:rsidR="00BC2C3A" w:rsidRDefault="00BC2C3A" w:rsidP="004E1265">
            <w:pPr>
              <w:pStyle w:val="TAL"/>
              <w:rPr>
                <w:ins w:id="366" w:author="Apple Inc." w:date="2022-01-27T17:54:00Z"/>
                <w:lang w:val="en-US"/>
              </w:rPr>
            </w:pPr>
            <w:ins w:id="367" w:author="Apple Inc." w:date="2022-01-27T17:54:00Z">
              <w:r>
                <w:rPr>
                  <w:lang w:val="en-US"/>
                </w:rPr>
                <w:t>Multi-band relaxation</w:t>
              </w:r>
            </w:ins>
          </w:p>
        </w:tc>
        <w:tc>
          <w:tcPr>
            <w:tcW w:w="3855" w:type="dxa"/>
            <w:vAlign w:val="center"/>
          </w:tcPr>
          <w:p w14:paraId="062F3A1D" w14:textId="77777777" w:rsidR="00BC2C3A" w:rsidRDefault="00BC2C3A" w:rsidP="004E1265">
            <w:pPr>
              <w:pStyle w:val="TAR"/>
              <w:rPr>
                <w:ins w:id="368" w:author="Apple Inc." w:date="2022-01-27T17:54:00Z"/>
                <w:lang w:val="en-US"/>
              </w:rPr>
            </w:pPr>
            <w:ins w:id="369" w:author="Apple Inc." w:date="2022-01-27T17:54:00Z">
              <w:r>
                <w:rPr>
                  <w:lang w:val="en-US"/>
                </w:rPr>
                <w:t>TBD</w:t>
              </w:r>
            </w:ins>
          </w:p>
        </w:tc>
      </w:tr>
      <w:tr w:rsidR="00BC2C3A" w14:paraId="314D74F6" w14:textId="77777777" w:rsidTr="004E1265">
        <w:trPr>
          <w:jc w:val="center"/>
          <w:ins w:id="370" w:author="Apple Inc." w:date="2022-01-27T17:54:00Z"/>
        </w:trPr>
        <w:tc>
          <w:tcPr>
            <w:tcW w:w="2122" w:type="dxa"/>
            <w:vAlign w:val="center"/>
          </w:tcPr>
          <w:p w14:paraId="74E4E22B" w14:textId="2DC66C36" w:rsidR="00BC2C3A" w:rsidRDefault="00BC2C3A" w:rsidP="004E1265">
            <w:pPr>
              <w:pStyle w:val="TAL"/>
              <w:rPr>
                <w:ins w:id="371" w:author="Apple Inc." w:date="2022-01-27T17:54:00Z"/>
                <w:lang w:val="en-US"/>
              </w:rPr>
            </w:pPr>
            <w:ins w:id="372" w:author="Apple Inc." w:date="2022-01-27T17:54:00Z">
              <w:r w:rsidRPr="00F41AB3">
                <w:rPr>
                  <w:lang w:val="en-US"/>
                </w:rPr>
                <w:t>TE amplifier 1dB compression</w:t>
              </w:r>
            </w:ins>
          </w:p>
        </w:tc>
        <w:tc>
          <w:tcPr>
            <w:tcW w:w="3855" w:type="dxa"/>
            <w:vAlign w:val="center"/>
          </w:tcPr>
          <w:p w14:paraId="0BC57606" w14:textId="77777777" w:rsidR="00BC2C3A" w:rsidRDefault="00BC2C3A" w:rsidP="004E1265">
            <w:pPr>
              <w:pStyle w:val="TAR"/>
              <w:rPr>
                <w:ins w:id="373" w:author="Apple Inc." w:date="2022-01-27T17:54:00Z"/>
                <w:lang w:val="en-US"/>
              </w:rPr>
            </w:pPr>
            <w:ins w:id="374" w:author="Apple Inc." w:date="2022-01-27T17:54:00Z">
              <w:r>
                <w:rPr>
                  <w:lang w:val="en-US"/>
                </w:rPr>
                <w:t>TBD</w:t>
              </w:r>
            </w:ins>
          </w:p>
        </w:tc>
      </w:tr>
      <w:tr w:rsidR="00BC2C3A" w14:paraId="5AE88A95" w14:textId="77777777" w:rsidTr="004E1265">
        <w:trPr>
          <w:jc w:val="center"/>
          <w:ins w:id="375" w:author="Apple Inc." w:date="2022-01-27T17:54:00Z"/>
        </w:trPr>
        <w:tc>
          <w:tcPr>
            <w:tcW w:w="2122" w:type="dxa"/>
            <w:vAlign w:val="center"/>
          </w:tcPr>
          <w:p w14:paraId="038CBE5D" w14:textId="77777777" w:rsidR="00BC2C3A" w:rsidRDefault="00BC2C3A" w:rsidP="004E1265">
            <w:pPr>
              <w:pStyle w:val="TAL"/>
              <w:rPr>
                <w:ins w:id="376" w:author="Apple Inc." w:date="2022-01-27T17:54:00Z"/>
                <w:lang w:val="en-US"/>
              </w:rPr>
            </w:pPr>
            <w:ins w:id="377" w:author="Apple Inc." w:date="2022-01-27T17:54:00Z">
              <w:r w:rsidRPr="00F26451">
                <w:rPr>
                  <w:lang w:val="en-US"/>
                </w:rPr>
                <w:t>Backoff from P1dB</w:t>
              </w:r>
            </w:ins>
          </w:p>
        </w:tc>
        <w:tc>
          <w:tcPr>
            <w:tcW w:w="3855" w:type="dxa"/>
            <w:vAlign w:val="center"/>
          </w:tcPr>
          <w:p w14:paraId="496FA3B7" w14:textId="77777777" w:rsidR="00BC2C3A" w:rsidRDefault="00BC2C3A" w:rsidP="004E1265">
            <w:pPr>
              <w:pStyle w:val="TAR"/>
              <w:rPr>
                <w:ins w:id="378" w:author="Apple Inc." w:date="2022-01-27T17:54:00Z"/>
                <w:lang w:val="en-US"/>
              </w:rPr>
            </w:pPr>
            <w:ins w:id="379" w:author="Apple Inc." w:date="2022-01-27T17:54:00Z">
              <w:r>
                <w:rPr>
                  <w:lang w:val="en-US"/>
                </w:rPr>
                <w:t>TBD</w:t>
              </w:r>
            </w:ins>
          </w:p>
        </w:tc>
      </w:tr>
      <w:tr w:rsidR="00BC2C3A" w14:paraId="28F93218" w14:textId="77777777" w:rsidTr="004E1265">
        <w:trPr>
          <w:jc w:val="center"/>
          <w:ins w:id="380" w:author="Apple Inc." w:date="2022-01-27T17:54:00Z"/>
        </w:trPr>
        <w:tc>
          <w:tcPr>
            <w:tcW w:w="2122" w:type="dxa"/>
            <w:vAlign w:val="center"/>
          </w:tcPr>
          <w:p w14:paraId="26194D92" w14:textId="77777777" w:rsidR="00BC2C3A" w:rsidRDefault="00BC2C3A" w:rsidP="004E1265">
            <w:pPr>
              <w:pStyle w:val="TAL"/>
              <w:rPr>
                <w:ins w:id="381" w:author="Apple Inc." w:date="2022-01-27T17:54:00Z"/>
                <w:lang w:val="en-US"/>
              </w:rPr>
            </w:pPr>
            <w:ins w:id="382" w:author="Apple Inc." w:date="2022-01-27T17:54:00Z">
              <w:del w:id="383" w:author="Apple Inc." w:date="2022-01-20T20:52:00Z">
                <w:r w:rsidDel="00602D05">
                  <w:rPr>
                    <w:lang w:val="en-US"/>
                  </w:rPr>
                  <w:delText>[</w:delText>
                </w:r>
              </w:del>
              <w:r>
                <w:rPr>
                  <w:lang w:val="en-US"/>
                </w:rPr>
                <w:t>Cable loss</w:t>
              </w:r>
              <w:del w:id="384" w:author="Apple Inc." w:date="2022-01-20T20:52:00Z">
                <w:r w:rsidDel="00602D05">
                  <w:rPr>
                    <w:lang w:val="en-US"/>
                  </w:rPr>
                  <w:delText>]</w:delText>
                </w:r>
              </w:del>
            </w:ins>
          </w:p>
        </w:tc>
        <w:tc>
          <w:tcPr>
            <w:tcW w:w="3855" w:type="dxa"/>
            <w:vAlign w:val="center"/>
          </w:tcPr>
          <w:p w14:paraId="33C1B2E8" w14:textId="77777777" w:rsidR="00BC2C3A" w:rsidRDefault="00BC2C3A" w:rsidP="004E1265">
            <w:pPr>
              <w:pStyle w:val="TAR"/>
              <w:rPr>
                <w:ins w:id="385" w:author="Apple Inc." w:date="2022-01-27T17:54:00Z"/>
                <w:lang w:val="en-US"/>
              </w:rPr>
            </w:pPr>
            <w:ins w:id="386" w:author="Apple Inc." w:date="2022-01-27T17:54:00Z">
              <w:r>
                <w:rPr>
                  <w:lang w:val="en-US"/>
                </w:rPr>
                <w:t>[10.3]</w:t>
              </w:r>
              <w:r w:rsidRPr="00602D05">
                <w:rPr>
                  <w:lang w:val="en-US"/>
                </w:rPr>
                <w:t xml:space="preserve"> dB</w:t>
              </w:r>
              <w:r>
                <w:rPr>
                  <w:lang w:val="en-US"/>
                </w:rPr>
                <w:t>, assuming [1m</w:t>
              </w:r>
              <w:del w:id="387" w:author="Rohde &amp; Schwarz" w:date="2022-01-21T10:23:00Z">
                <w:r w:rsidDel="00FD4841">
                  <w:rPr>
                    <w:lang w:val="en-US"/>
                  </w:rPr>
                  <w:delText xml:space="preserve"> </w:delText>
                </w:r>
              </w:del>
              <w:r>
                <w:rPr>
                  <w:lang w:val="en-US"/>
                </w:rPr>
                <w:t>] length</w:t>
              </w:r>
            </w:ins>
          </w:p>
        </w:tc>
      </w:tr>
      <w:tr w:rsidR="00BC2C3A" w14:paraId="7F4CC0AA" w14:textId="77777777" w:rsidTr="004E1265">
        <w:trPr>
          <w:jc w:val="center"/>
          <w:ins w:id="388" w:author="Apple Inc." w:date="2022-01-27T17:54:00Z"/>
        </w:trPr>
        <w:tc>
          <w:tcPr>
            <w:tcW w:w="2122" w:type="dxa"/>
            <w:vAlign w:val="center"/>
          </w:tcPr>
          <w:p w14:paraId="7B0384F4" w14:textId="77777777" w:rsidR="00BC2C3A" w:rsidDel="00602D05" w:rsidRDefault="00BC2C3A" w:rsidP="004E1265">
            <w:pPr>
              <w:pStyle w:val="TAL"/>
              <w:rPr>
                <w:ins w:id="389" w:author="Apple Inc." w:date="2022-01-27T17:54:00Z"/>
                <w:lang w:val="en-US"/>
              </w:rPr>
            </w:pPr>
            <w:ins w:id="390" w:author="Apple Inc." w:date="2022-01-27T17:54:00Z">
              <w:r>
                <w:rPr>
                  <w:lang w:val="en-US"/>
                </w:rPr>
                <w:t>Connector insertion loss</w:t>
              </w:r>
            </w:ins>
          </w:p>
        </w:tc>
        <w:tc>
          <w:tcPr>
            <w:tcW w:w="3855" w:type="dxa"/>
            <w:vAlign w:val="center"/>
          </w:tcPr>
          <w:p w14:paraId="5110745C" w14:textId="77777777" w:rsidR="00BC2C3A" w:rsidRDefault="00BC2C3A" w:rsidP="004E1265">
            <w:pPr>
              <w:pStyle w:val="TAR"/>
              <w:rPr>
                <w:ins w:id="391" w:author="Apple Inc." w:date="2022-01-27T17:54:00Z"/>
                <w:lang w:val="en-US"/>
              </w:rPr>
            </w:pPr>
            <w:ins w:id="392" w:author="Apple Inc." w:date="2022-01-27T17:54:00Z">
              <w:r>
                <w:rPr>
                  <w:lang w:val="en-US"/>
                </w:rPr>
                <w:t>TBD</w:t>
              </w:r>
            </w:ins>
          </w:p>
        </w:tc>
      </w:tr>
      <w:tr w:rsidR="00BC2C3A" w14:paraId="0C5CA5CF" w14:textId="77777777" w:rsidTr="004E1265">
        <w:trPr>
          <w:jc w:val="center"/>
          <w:ins w:id="393" w:author="Apple Inc." w:date="2022-01-27T17:54:00Z"/>
        </w:trPr>
        <w:tc>
          <w:tcPr>
            <w:tcW w:w="2122" w:type="dxa"/>
            <w:vAlign w:val="center"/>
          </w:tcPr>
          <w:p w14:paraId="3E883265" w14:textId="2DA3F869" w:rsidR="00BC2C3A" w:rsidRDefault="00BC2C3A" w:rsidP="004E1265">
            <w:pPr>
              <w:pStyle w:val="TAL"/>
              <w:rPr>
                <w:ins w:id="394" w:author="Apple Inc." w:date="2022-01-27T17:54:00Z"/>
                <w:lang w:val="en-US"/>
              </w:rPr>
            </w:pPr>
            <w:ins w:id="395" w:author="Apple Inc." w:date="2022-01-27T17:54:00Z">
              <w:r>
                <w:rPr>
                  <w:lang w:val="en-US"/>
                </w:rPr>
                <w:t>FS path loss</w:t>
              </w:r>
            </w:ins>
          </w:p>
        </w:tc>
        <w:tc>
          <w:tcPr>
            <w:tcW w:w="3855" w:type="dxa"/>
            <w:vAlign w:val="center"/>
          </w:tcPr>
          <w:p w14:paraId="0A021141" w14:textId="77777777" w:rsidR="00BC2C3A" w:rsidRDefault="00BC2C3A" w:rsidP="004E1265">
            <w:pPr>
              <w:pStyle w:val="TAR"/>
              <w:rPr>
                <w:ins w:id="396" w:author="Apple Inc." w:date="2022-01-27T17:54:00Z"/>
                <w:lang w:val="en-US"/>
              </w:rPr>
            </w:pPr>
            <w:ins w:id="397" w:author="Apple Inc." w:date="2022-01-27T17:54:00Z">
              <w:r>
                <w:rPr>
                  <w:lang w:val="en-US"/>
                </w:rPr>
                <w:t>[</w:t>
              </w:r>
              <w:r w:rsidRPr="00602D05">
                <w:rPr>
                  <w:lang w:val="en-US"/>
                </w:rPr>
                <w:t>66.7</w:t>
              </w:r>
              <w:r>
                <w:rPr>
                  <w:lang w:val="en-US"/>
                </w:rPr>
                <w:t>]</w:t>
              </w:r>
              <w:r w:rsidRPr="00602D05">
                <w:rPr>
                  <w:lang w:val="en-US"/>
                </w:rPr>
                <w:t xml:space="preserve"> dB</w:t>
              </w:r>
              <w:r>
                <w:rPr>
                  <w:lang w:val="en-US"/>
                </w:rPr>
                <w:t>, assuming [0.725m] range length</w:t>
              </w:r>
            </w:ins>
          </w:p>
        </w:tc>
      </w:tr>
      <w:tr w:rsidR="00BC2C3A" w14:paraId="24278EF0" w14:textId="77777777" w:rsidTr="004E1265">
        <w:trPr>
          <w:jc w:val="center"/>
          <w:ins w:id="398" w:author="Apple Inc." w:date="2022-01-27T17:54:00Z"/>
        </w:trPr>
        <w:tc>
          <w:tcPr>
            <w:tcW w:w="2122" w:type="dxa"/>
            <w:vAlign w:val="center"/>
          </w:tcPr>
          <w:p w14:paraId="5951BCB5" w14:textId="77777777" w:rsidR="00BC2C3A" w:rsidRDefault="00BC2C3A" w:rsidP="004E1265">
            <w:pPr>
              <w:pStyle w:val="TAL"/>
              <w:rPr>
                <w:ins w:id="399" w:author="Apple Inc." w:date="2022-01-27T17:54:00Z"/>
                <w:lang w:val="en-US"/>
              </w:rPr>
            </w:pPr>
            <w:ins w:id="400" w:author="Apple Inc." w:date="2022-01-27T17:54:00Z">
              <w:r w:rsidRPr="001004AB">
                <w:rPr>
                  <w:lang w:val="en-US"/>
                </w:rPr>
                <w:t>TE DL absolute power setting uncertainty</w:t>
              </w:r>
            </w:ins>
          </w:p>
        </w:tc>
        <w:tc>
          <w:tcPr>
            <w:tcW w:w="3855" w:type="dxa"/>
            <w:vAlign w:val="center"/>
          </w:tcPr>
          <w:p w14:paraId="2FC142AC" w14:textId="77777777" w:rsidR="00BC2C3A" w:rsidRDefault="00BC2C3A" w:rsidP="004E1265">
            <w:pPr>
              <w:pStyle w:val="TAR"/>
              <w:rPr>
                <w:ins w:id="401" w:author="Apple Inc." w:date="2022-01-27T17:54:00Z"/>
                <w:lang w:val="en-US"/>
              </w:rPr>
            </w:pPr>
            <w:ins w:id="402" w:author="Apple Inc." w:date="2022-01-27T17:54:00Z">
              <w:r>
                <w:rPr>
                  <w:lang w:val="en-US"/>
                </w:rPr>
                <w:t>TBD</w:t>
              </w:r>
            </w:ins>
          </w:p>
        </w:tc>
      </w:tr>
      <w:tr w:rsidR="00BC2C3A" w14:paraId="1C9D7867" w14:textId="77777777" w:rsidTr="004E1265">
        <w:trPr>
          <w:jc w:val="center"/>
          <w:ins w:id="403" w:author="Apple Inc." w:date="2022-01-27T17:54:00Z"/>
        </w:trPr>
        <w:tc>
          <w:tcPr>
            <w:tcW w:w="2122" w:type="dxa"/>
            <w:vAlign w:val="center"/>
          </w:tcPr>
          <w:p w14:paraId="1CA3477C" w14:textId="31BD7239" w:rsidR="00BC2C3A" w:rsidRDefault="00BC2C3A" w:rsidP="004E1265">
            <w:pPr>
              <w:pStyle w:val="TAL"/>
              <w:rPr>
                <w:ins w:id="404" w:author="Apple Inc." w:date="2022-01-27T17:54:00Z"/>
                <w:lang w:val="en-US"/>
              </w:rPr>
            </w:pPr>
            <w:ins w:id="405" w:author="Apple Inc." w:date="2022-01-27T17:54:00Z">
              <w:r>
                <w:rPr>
                  <w:lang w:val="en-US"/>
                </w:rPr>
                <w:t>Probe antenna gain</w:t>
              </w:r>
            </w:ins>
          </w:p>
        </w:tc>
        <w:tc>
          <w:tcPr>
            <w:tcW w:w="3855" w:type="dxa"/>
            <w:vAlign w:val="center"/>
          </w:tcPr>
          <w:p w14:paraId="3EFA1FA9" w14:textId="77777777" w:rsidR="00BC2C3A" w:rsidRDefault="00BC2C3A" w:rsidP="004E1265">
            <w:pPr>
              <w:pStyle w:val="TAR"/>
              <w:rPr>
                <w:ins w:id="406" w:author="Apple Inc." w:date="2022-01-27T17:54:00Z"/>
                <w:lang w:val="en-US"/>
              </w:rPr>
            </w:pPr>
            <w:ins w:id="407" w:author="Apple Inc." w:date="2022-01-27T17:54:00Z">
              <w:r>
                <w:rPr>
                  <w:lang w:val="en-US"/>
                </w:rPr>
                <w:t>TBD</w:t>
              </w:r>
            </w:ins>
          </w:p>
        </w:tc>
      </w:tr>
      <w:tr w:rsidR="00BC2C3A" w14:paraId="1DE172E0" w14:textId="77777777" w:rsidTr="004E1265">
        <w:trPr>
          <w:jc w:val="center"/>
          <w:ins w:id="408" w:author="Apple Inc." w:date="2022-01-27T17:54:00Z"/>
        </w:trPr>
        <w:tc>
          <w:tcPr>
            <w:tcW w:w="2122" w:type="dxa"/>
            <w:vAlign w:val="center"/>
          </w:tcPr>
          <w:p w14:paraId="6020D15F" w14:textId="77777777" w:rsidR="00BC2C3A" w:rsidRDefault="00BC2C3A" w:rsidP="004E1265">
            <w:pPr>
              <w:pStyle w:val="TAL"/>
              <w:rPr>
                <w:ins w:id="409" w:author="Apple Inc." w:date="2022-01-27T17:54:00Z"/>
                <w:lang w:val="en-US"/>
              </w:rPr>
            </w:pPr>
            <w:ins w:id="410" w:author="Apple Inc." w:date="2022-01-27T17:54:00Z">
              <w:r>
                <w:rPr>
                  <w:lang w:val="en-US"/>
                </w:rPr>
                <w:t>B</w:t>
              </w:r>
              <w:r w:rsidRPr="008219F0">
                <w:rPr>
                  <w:lang w:val="en-US"/>
                </w:rPr>
                <w:t>eam peak search procedure error</w:t>
              </w:r>
            </w:ins>
          </w:p>
        </w:tc>
        <w:tc>
          <w:tcPr>
            <w:tcW w:w="3855" w:type="dxa"/>
            <w:vAlign w:val="center"/>
          </w:tcPr>
          <w:p w14:paraId="660D0E10" w14:textId="77777777" w:rsidR="00BC2C3A" w:rsidRDefault="00BC2C3A" w:rsidP="004E1265">
            <w:pPr>
              <w:pStyle w:val="TAR"/>
              <w:rPr>
                <w:ins w:id="411" w:author="Apple Inc." w:date="2022-01-27T17:54:00Z"/>
                <w:lang w:val="en-US"/>
              </w:rPr>
            </w:pPr>
            <w:ins w:id="412" w:author="Apple Inc." w:date="2022-01-27T17:54:00Z">
              <w:r>
                <w:rPr>
                  <w:lang w:val="en-US"/>
                </w:rPr>
                <w:t>TBD</w:t>
              </w:r>
            </w:ins>
          </w:p>
        </w:tc>
      </w:tr>
    </w:tbl>
    <w:p w14:paraId="5F949190" w14:textId="5A751E9F" w:rsidR="00BC2C3A" w:rsidRDefault="00BC2C3A" w:rsidP="004B5135">
      <w:pPr>
        <w:rPr>
          <w:ins w:id="413" w:author="Apple Inc." w:date="2022-01-27T17:54:00Z"/>
        </w:rPr>
      </w:pPr>
    </w:p>
    <w:p w14:paraId="166074A2" w14:textId="77777777" w:rsidR="00BA7AD6" w:rsidRDefault="00BA7AD6" w:rsidP="00BA7AD6">
      <w:pPr>
        <w:rPr>
          <w:ins w:id="414" w:author="Apple Inc." w:date="2022-01-27T17:58:00Z"/>
        </w:rPr>
      </w:pPr>
      <w:ins w:id="415" w:author="Apple Inc." w:date="2022-01-27T17:58:00Z">
        <w:r>
          <w:t>The maximum achievable DL SNR is summarized in Table 7.2.3-2.</w:t>
        </w:r>
      </w:ins>
    </w:p>
    <w:p w14:paraId="5A249253" w14:textId="6BBF1857" w:rsidR="00BC2C3A" w:rsidRPr="00321133" w:rsidRDefault="00BA7AD6" w:rsidP="00321133">
      <w:pPr>
        <w:pStyle w:val="TH"/>
        <w:rPr>
          <w:ins w:id="416" w:author="Apple Inc." w:date="2022-01-27T17:59:00Z"/>
        </w:rPr>
      </w:pPr>
      <w:ins w:id="417" w:author="Apple Inc." w:date="2022-01-27T17:58:00Z">
        <w:r w:rsidRPr="00321133">
          <w:lastRenderedPageBreak/>
          <w:t>Table 7.2.3-2: Maximum DL testable SNR preliminary extension for band n263</w:t>
        </w:r>
      </w:ins>
    </w:p>
    <w:tbl>
      <w:tblPr>
        <w:tblStyle w:val="TableGrid"/>
        <w:tblW w:w="0" w:type="auto"/>
        <w:jc w:val="center"/>
        <w:tblLook w:val="04A0" w:firstRow="1" w:lastRow="0" w:firstColumn="1" w:lastColumn="0" w:noHBand="0" w:noVBand="1"/>
      </w:tblPr>
      <w:tblGrid>
        <w:gridCol w:w="1926"/>
        <w:gridCol w:w="1926"/>
        <w:gridCol w:w="1927"/>
      </w:tblGrid>
      <w:tr w:rsidR="00321133" w14:paraId="46B56E98" w14:textId="77777777" w:rsidTr="004E1265">
        <w:trPr>
          <w:jc w:val="center"/>
          <w:ins w:id="418" w:author="Apple Inc." w:date="2022-01-27T18:00:00Z"/>
        </w:trPr>
        <w:tc>
          <w:tcPr>
            <w:tcW w:w="1926" w:type="dxa"/>
            <w:vMerge w:val="restart"/>
          </w:tcPr>
          <w:p w14:paraId="57E5A24C" w14:textId="77777777" w:rsidR="00321133" w:rsidRDefault="00321133" w:rsidP="004E1265">
            <w:pPr>
              <w:pStyle w:val="TH"/>
              <w:rPr>
                <w:ins w:id="419" w:author="Apple Inc." w:date="2022-01-27T18:00:00Z"/>
                <w:lang w:val="en-US"/>
              </w:rPr>
            </w:pPr>
          </w:p>
        </w:tc>
        <w:tc>
          <w:tcPr>
            <w:tcW w:w="1926" w:type="dxa"/>
            <w:vMerge w:val="restart"/>
            <w:vAlign w:val="center"/>
          </w:tcPr>
          <w:p w14:paraId="1F902011" w14:textId="77777777" w:rsidR="00321133" w:rsidRPr="002B53D3" w:rsidRDefault="00321133" w:rsidP="004E1265">
            <w:pPr>
              <w:pStyle w:val="TAH"/>
              <w:rPr>
                <w:ins w:id="420" w:author="Apple Inc." w:date="2022-01-27T18:00:00Z"/>
              </w:rPr>
            </w:pPr>
            <w:ins w:id="421" w:author="Apple Inc." w:date="2022-01-27T18:00:00Z">
              <w:r w:rsidRPr="002B53D3">
                <w:t>CBW (MHz)</w:t>
              </w:r>
            </w:ins>
          </w:p>
        </w:tc>
        <w:tc>
          <w:tcPr>
            <w:tcW w:w="1927" w:type="dxa"/>
            <w:vAlign w:val="center"/>
          </w:tcPr>
          <w:p w14:paraId="772AF993" w14:textId="77777777" w:rsidR="00321133" w:rsidRPr="002B53D3" w:rsidRDefault="00321133" w:rsidP="004E1265">
            <w:pPr>
              <w:pStyle w:val="TAH"/>
              <w:rPr>
                <w:ins w:id="422" w:author="Apple Inc." w:date="2022-01-27T18:00:00Z"/>
              </w:rPr>
            </w:pPr>
            <w:ins w:id="423" w:author="Apple Inc." w:date="2022-01-27T18:00:00Z">
              <w:r w:rsidRPr="008219F0">
                <w:t>Test method</w:t>
              </w:r>
            </w:ins>
          </w:p>
        </w:tc>
      </w:tr>
      <w:tr w:rsidR="00321133" w14:paraId="7104143C" w14:textId="77777777" w:rsidTr="004E1265">
        <w:trPr>
          <w:jc w:val="center"/>
          <w:ins w:id="424" w:author="Apple Inc." w:date="2022-01-27T18:00:00Z"/>
        </w:trPr>
        <w:tc>
          <w:tcPr>
            <w:tcW w:w="1926" w:type="dxa"/>
            <w:vMerge/>
          </w:tcPr>
          <w:p w14:paraId="3960902A" w14:textId="77777777" w:rsidR="00321133" w:rsidRDefault="00321133" w:rsidP="004E1265">
            <w:pPr>
              <w:pStyle w:val="TH"/>
              <w:rPr>
                <w:ins w:id="425" w:author="Apple Inc." w:date="2022-01-27T18:00:00Z"/>
                <w:lang w:val="en-US"/>
              </w:rPr>
            </w:pPr>
          </w:p>
        </w:tc>
        <w:tc>
          <w:tcPr>
            <w:tcW w:w="1926" w:type="dxa"/>
            <w:vMerge/>
            <w:vAlign w:val="center"/>
          </w:tcPr>
          <w:p w14:paraId="48877805" w14:textId="77777777" w:rsidR="00321133" w:rsidRPr="0052433D" w:rsidRDefault="00321133" w:rsidP="004E1265">
            <w:pPr>
              <w:pStyle w:val="TAH"/>
              <w:rPr>
                <w:ins w:id="426" w:author="Apple Inc." w:date="2022-01-27T18:00:00Z"/>
                <w:rFonts w:eastAsiaTheme="minorEastAsia"/>
                <w:rPrChange w:id="427" w:author="Artyom Putilin" w:date="2022-01-10T00:38:00Z">
                  <w:rPr>
                    <w:ins w:id="428" w:author="Apple Inc." w:date="2022-01-27T18:00:00Z"/>
                    <w:lang w:val="en-US"/>
                  </w:rPr>
                </w:rPrChange>
              </w:rPr>
              <w:pPrChange w:id="429" w:author="Artyom Putilin" w:date="2022-01-10T00:39:00Z">
                <w:pPr>
                  <w:pStyle w:val="TH"/>
                </w:pPr>
              </w:pPrChange>
            </w:pPr>
          </w:p>
        </w:tc>
        <w:tc>
          <w:tcPr>
            <w:tcW w:w="1927" w:type="dxa"/>
            <w:vAlign w:val="center"/>
          </w:tcPr>
          <w:p w14:paraId="10142CB7" w14:textId="77777777" w:rsidR="00321133" w:rsidRPr="0052433D" w:rsidRDefault="00321133" w:rsidP="004E1265">
            <w:pPr>
              <w:pStyle w:val="TAH"/>
              <w:rPr>
                <w:ins w:id="430" w:author="Apple Inc." w:date="2022-01-27T18:00:00Z"/>
                <w:rFonts w:eastAsiaTheme="minorEastAsia"/>
                <w:rPrChange w:id="431" w:author="Artyom Putilin" w:date="2022-01-10T00:38:00Z">
                  <w:rPr>
                    <w:ins w:id="432" w:author="Apple Inc." w:date="2022-01-27T18:00:00Z"/>
                    <w:lang w:val="en-US"/>
                  </w:rPr>
                </w:rPrChange>
              </w:rPr>
              <w:pPrChange w:id="433" w:author="Artyom Putilin" w:date="2022-01-10T00:39:00Z">
                <w:pPr>
                  <w:pStyle w:val="TH"/>
                </w:pPr>
              </w:pPrChange>
            </w:pPr>
            <w:ins w:id="434" w:author="Apple Inc." w:date="2022-01-27T18:00:00Z">
              <w:r w:rsidRPr="0052433D">
                <w:rPr>
                  <w:rFonts w:eastAsiaTheme="minorEastAsia"/>
                  <w:rPrChange w:id="435" w:author="Artyom Putilin" w:date="2022-01-10T00:38:00Z">
                    <w:rPr>
                      <w:rFonts w:eastAsia="Malgun Gothic"/>
                      <w:lang w:val="en-US" w:eastAsia="x-none"/>
                    </w:rPr>
                  </w:rPrChange>
                </w:rPr>
                <w:t>IFF</w:t>
              </w:r>
            </w:ins>
          </w:p>
        </w:tc>
      </w:tr>
      <w:tr w:rsidR="00321133" w14:paraId="409E779A" w14:textId="77777777" w:rsidTr="004E1265">
        <w:trPr>
          <w:jc w:val="center"/>
          <w:ins w:id="436" w:author="Apple Inc." w:date="2022-01-27T18:00:00Z"/>
        </w:trPr>
        <w:tc>
          <w:tcPr>
            <w:tcW w:w="1926" w:type="dxa"/>
            <w:vMerge w:val="restart"/>
            <w:vAlign w:val="center"/>
          </w:tcPr>
          <w:p w14:paraId="448944FF" w14:textId="77777777" w:rsidR="00321133" w:rsidRPr="002B53D3" w:rsidRDefault="00321133" w:rsidP="004E1265">
            <w:pPr>
              <w:pStyle w:val="TAH"/>
              <w:rPr>
                <w:ins w:id="437" w:author="Apple Inc." w:date="2022-01-27T18:00:00Z"/>
              </w:rPr>
            </w:pPr>
            <w:ins w:id="438" w:author="Apple Inc." w:date="2022-01-27T18:00:00Z">
              <w:r w:rsidRPr="002B53D3">
                <w:t>Single band UE</w:t>
              </w:r>
            </w:ins>
          </w:p>
        </w:tc>
        <w:tc>
          <w:tcPr>
            <w:tcW w:w="1926" w:type="dxa"/>
            <w:vAlign w:val="center"/>
          </w:tcPr>
          <w:p w14:paraId="6128C692" w14:textId="77777777" w:rsidR="00321133" w:rsidRPr="002B53D3" w:rsidRDefault="00321133" w:rsidP="004E1265">
            <w:pPr>
              <w:pStyle w:val="TAC"/>
              <w:rPr>
                <w:ins w:id="439" w:author="Apple Inc." w:date="2022-01-27T18:00:00Z"/>
              </w:rPr>
            </w:pPr>
            <w:ins w:id="440" w:author="Apple Inc." w:date="2022-01-27T18:00:00Z">
              <w:r w:rsidRPr="002B53D3">
                <w:t>100</w:t>
              </w:r>
            </w:ins>
          </w:p>
        </w:tc>
        <w:tc>
          <w:tcPr>
            <w:tcW w:w="1927" w:type="dxa"/>
            <w:vAlign w:val="center"/>
          </w:tcPr>
          <w:p w14:paraId="7456CA5E" w14:textId="77777777" w:rsidR="00321133" w:rsidRPr="002B53D3" w:rsidRDefault="00321133" w:rsidP="004E1265">
            <w:pPr>
              <w:pStyle w:val="TAC"/>
              <w:rPr>
                <w:ins w:id="441" w:author="Apple Inc." w:date="2022-01-27T18:00:00Z"/>
              </w:rPr>
            </w:pPr>
            <w:ins w:id="442" w:author="Apple Inc." w:date="2022-01-27T18:00:00Z">
              <w:r>
                <w:t>TBD</w:t>
              </w:r>
            </w:ins>
          </w:p>
        </w:tc>
      </w:tr>
      <w:tr w:rsidR="00321133" w14:paraId="0D64ACB1" w14:textId="77777777" w:rsidTr="004E1265">
        <w:trPr>
          <w:jc w:val="center"/>
          <w:ins w:id="443" w:author="Apple Inc." w:date="2022-01-27T18:00:00Z"/>
        </w:trPr>
        <w:tc>
          <w:tcPr>
            <w:tcW w:w="1926" w:type="dxa"/>
            <w:vMerge/>
            <w:vAlign w:val="center"/>
          </w:tcPr>
          <w:p w14:paraId="1A5F27BD" w14:textId="77777777" w:rsidR="00321133" w:rsidRPr="002B53D3" w:rsidRDefault="00321133" w:rsidP="004E1265">
            <w:pPr>
              <w:pStyle w:val="TAH"/>
              <w:rPr>
                <w:ins w:id="444" w:author="Apple Inc." w:date="2022-01-27T18:00:00Z"/>
                <w:rFonts w:eastAsiaTheme="minorEastAsia"/>
                <w:rPrChange w:id="445" w:author="Artyom Putilin" w:date="2022-01-10T00:43:00Z">
                  <w:rPr>
                    <w:ins w:id="446" w:author="Apple Inc." w:date="2022-01-27T18:00:00Z"/>
                    <w:lang w:val="en-US"/>
                  </w:rPr>
                </w:rPrChange>
              </w:rPr>
              <w:pPrChange w:id="447" w:author="Artyom Putilin" w:date="2022-01-10T00:43:00Z">
                <w:pPr>
                  <w:pStyle w:val="TH"/>
                </w:pPr>
              </w:pPrChange>
            </w:pPr>
          </w:p>
        </w:tc>
        <w:tc>
          <w:tcPr>
            <w:tcW w:w="1926" w:type="dxa"/>
            <w:vAlign w:val="center"/>
          </w:tcPr>
          <w:p w14:paraId="4F843A80" w14:textId="77777777" w:rsidR="00321133" w:rsidRPr="002B53D3" w:rsidRDefault="00321133" w:rsidP="004E1265">
            <w:pPr>
              <w:pStyle w:val="TAC"/>
              <w:rPr>
                <w:ins w:id="448" w:author="Apple Inc." w:date="2022-01-27T18:00:00Z"/>
              </w:rPr>
            </w:pPr>
            <w:ins w:id="449" w:author="Apple Inc." w:date="2022-01-27T18:00:00Z">
              <w:r>
                <w:t>4</w:t>
              </w:r>
              <w:r w:rsidRPr="002B53D3">
                <w:t>00</w:t>
              </w:r>
            </w:ins>
          </w:p>
        </w:tc>
        <w:tc>
          <w:tcPr>
            <w:tcW w:w="1927" w:type="dxa"/>
            <w:vAlign w:val="center"/>
          </w:tcPr>
          <w:p w14:paraId="1EC52D39" w14:textId="77777777" w:rsidR="00321133" w:rsidRPr="002B53D3" w:rsidRDefault="00321133" w:rsidP="004E1265">
            <w:pPr>
              <w:pStyle w:val="TAC"/>
              <w:rPr>
                <w:ins w:id="450" w:author="Apple Inc." w:date="2022-01-27T18:00:00Z"/>
              </w:rPr>
            </w:pPr>
            <w:ins w:id="451" w:author="Apple Inc." w:date="2022-01-27T18:00:00Z">
              <w:r>
                <w:t>TBD</w:t>
              </w:r>
            </w:ins>
          </w:p>
        </w:tc>
      </w:tr>
      <w:tr w:rsidR="00321133" w14:paraId="5BF9180B" w14:textId="77777777" w:rsidTr="004E1265">
        <w:trPr>
          <w:jc w:val="center"/>
          <w:ins w:id="452" w:author="Apple Inc." w:date="2022-01-27T18:00:00Z"/>
        </w:trPr>
        <w:tc>
          <w:tcPr>
            <w:tcW w:w="1926" w:type="dxa"/>
            <w:vMerge/>
            <w:vAlign w:val="center"/>
          </w:tcPr>
          <w:p w14:paraId="6A41B2A1" w14:textId="77777777" w:rsidR="00321133" w:rsidRPr="002B53D3" w:rsidRDefault="00321133" w:rsidP="004E1265">
            <w:pPr>
              <w:pStyle w:val="TAH"/>
              <w:rPr>
                <w:ins w:id="453" w:author="Apple Inc." w:date="2022-01-27T18:00:00Z"/>
              </w:rPr>
            </w:pPr>
          </w:p>
        </w:tc>
        <w:tc>
          <w:tcPr>
            <w:tcW w:w="1926" w:type="dxa"/>
            <w:vAlign w:val="center"/>
          </w:tcPr>
          <w:p w14:paraId="756EAA65" w14:textId="77777777" w:rsidR="00321133" w:rsidRDefault="00321133" w:rsidP="004E1265">
            <w:pPr>
              <w:pStyle w:val="TAC"/>
              <w:rPr>
                <w:ins w:id="454" w:author="Apple Inc." w:date="2022-01-27T18:00:00Z"/>
              </w:rPr>
            </w:pPr>
            <w:ins w:id="455" w:author="Apple Inc." w:date="2022-01-27T18:00:00Z">
              <w:r>
                <w:t>800</w:t>
              </w:r>
            </w:ins>
          </w:p>
        </w:tc>
        <w:tc>
          <w:tcPr>
            <w:tcW w:w="1927" w:type="dxa"/>
            <w:vAlign w:val="center"/>
          </w:tcPr>
          <w:p w14:paraId="318BD1B7" w14:textId="77777777" w:rsidR="00321133" w:rsidRPr="002B53D3" w:rsidRDefault="00321133" w:rsidP="004E1265">
            <w:pPr>
              <w:pStyle w:val="TAC"/>
              <w:rPr>
                <w:ins w:id="456" w:author="Apple Inc." w:date="2022-01-27T18:00:00Z"/>
              </w:rPr>
            </w:pPr>
            <w:ins w:id="457" w:author="Apple Inc." w:date="2022-01-27T18:00:00Z">
              <w:r>
                <w:t>TBD</w:t>
              </w:r>
            </w:ins>
          </w:p>
        </w:tc>
      </w:tr>
      <w:tr w:rsidR="00321133" w14:paraId="50FDD833" w14:textId="77777777" w:rsidTr="004E1265">
        <w:trPr>
          <w:jc w:val="center"/>
          <w:ins w:id="458" w:author="Apple Inc." w:date="2022-01-27T18:00:00Z"/>
        </w:trPr>
        <w:tc>
          <w:tcPr>
            <w:tcW w:w="1926" w:type="dxa"/>
            <w:vMerge/>
            <w:vAlign w:val="center"/>
          </w:tcPr>
          <w:p w14:paraId="7E1C5188" w14:textId="77777777" w:rsidR="00321133" w:rsidRPr="002B53D3" w:rsidRDefault="00321133" w:rsidP="004E1265">
            <w:pPr>
              <w:pStyle w:val="TAH"/>
              <w:rPr>
                <w:ins w:id="459" w:author="Apple Inc." w:date="2022-01-27T18:00:00Z"/>
                <w:rFonts w:eastAsiaTheme="minorEastAsia"/>
                <w:rPrChange w:id="460" w:author="Artyom Putilin" w:date="2022-01-10T00:43:00Z">
                  <w:rPr>
                    <w:ins w:id="461" w:author="Apple Inc." w:date="2022-01-27T18:00:00Z"/>
                    <w:lang w:val="en-US"/>
                  </w:rPr>
                </w:rPrChange>
              </w:rPr>
              <w:pPrChange w:id="462" w:author="Artyom Putilin" w:date="2022-01-10T00:43:00Z">
                <w:pPr>
                  <w:pStyle w:val="TH"/>
                </w:pPr>
              </w:pPrChange>
            </w:pPr>
          </w:p>
        </w:tc>
        <w:tc>
          <w:tcPr>
            <w:tcW w:w="1926" w:type="dxa"/>
            <w:vAlign w:val="center"/>
          </w:tcPr>
          <w:p w14:paraId="1F70D20F" w14:textId="77777777" w:rsidR="00321133" w:rsidRPr="002B53D3" w:rsidRDefault="00321133" w:rsidP="004E1265">
            <w:pPr>
              <w:pStyle w:val="TAC"/>
              <w:rPr>
                <w:ins w:id="463" w:author="Apple Inc." w:date="2022-01-27T18:00:00Z"/>
              </w:rPr>
            </w:pPr>
            <w:ins w:id="464" w:author="Apple Inc." w:date="2022-01-27T18:00:00Z">
              <w:r>
                <w:t>1600</w:t>
              </w:r>
            </w:ins>
          </w:p>
        </w:tc>
        <w:tc>
          <w:tcPr>
            <w:tcW w:w="1927" w:type="dxa"/>
            <w:vAlign w:val="center"/>
          </w:tcPr>
          <w:p w14:paraId="46374278" w14:textId="77777777" w:rsidR="00321133" w:rsidRPr="002B53D3" w:rsidRDefault="00321133" w:rsidP="004E1265">
            <w:pPr>
              <w:pStyle w:val="TAC"/>
              <w:rPr>
                <w:ins w:id="465" w:author="Apple Inc." w:date="2022-01-27T18:00:00Z"/>
              </w:rPr>
            </w:pPr>
            <w:ins w:id="466" w:author="Apple Inc." w:date="2022-01-27T18:00:00Z">
              <w:r>
                <w:t>TBD</w:t>
              </w:r>
            </w:ins>
          </w:p>
        </w:tc>
      </w:tr>
      <w:tr w:rsidR="00321133" w14:paraId="72E2BF7D" w14:textId="77777777" w:rsidTr="004E1265">
        <w:trPr>
          <w:jc w:val="center"/>
          <w:ins w:id="467" w:author="Apple Inc." w:date="2022-01-27T18:00:00Z"/>
        </w:trPr>
        <w:tc>
          <w:tcPr>
            <w:tcW w:w="1926" w:type="dxa"/>
            <w:vMerge/>
            <w:vAlign w:val="center"/>
          </w:tcPr>
          <w:p w14:paraId="355BF7DE" w14:textId="77777777" w:rsidR="00321133" w:rsidRPr="002B53D3" w:rsidRDefault="00321133" w:rsidP="004E1265">
            <w:pPr>
              <w:pStyle w:val="TAH"/>
              <w:rPr>
                <w:ins w:id="468" w:author="Apple Inc." w:date="2022-01-27T18:00:00Z"/>
                <w:rFonts w:eastAsiaTheme="minorEastAsia"/>
                <w:rPrChange w:id="469" w:author="Artyom Putilin" w:date="2022-01-10T00:43:00Z">
                  <w:rPr>
                    <w:ins w:id="470" w:author="Apple Inc." w:date="2022-01-27T18:00:00Z"/>
                    <w:lang w:val="en-US"/>
                  </w:rPr>
                </w:rPrChange>
              </w:rPr>
              <w:pPrChange w:id="471" w:author="Artyom Putilin" w:date="2022-01-10T00:43:00Z">
                <w:pPr>
                  <w:pStyle w:val="TH"/>
                </w:pPr>
              </w:pPrChange>
            </w:pPr>
          </w:p>
        </w:tc>
        <w:tc>
          <w:tcPr>
            <w:tcW w:w="1926" w:type="dxa"/>
            <w:vAlign w:val="center"/>
          </w:tcPr>
          <w:p w14:paraId="2440C33C" w14:textId="77777777" w:rsidR="00321133" w:rsidRPr="002B53D3" w:rsidRDefault="00321133" w:rsidP="004E1265">
            <w:pPr>
              <w:pStyle w:val="TAC"/>
              <w:rPr>
                <w:ins w:id="472" w:author="Apple Inc." w:date="2022-01-27T18:00:00Z"/>
              </w:rPr>
            </w:pPr>
            <w:ins w:id="473" w:author="Apple Inc." w:date="2022-01-27T18:00:00Z">
              <w:r>
                <w:t>2000</w:t>
              </w:r>
            </w:ins>
          </w:p>
        </w:tc>
        <w:tc>
          <w:tcPr>
            <w:tcW w:w="1927" w:type="dxa"/>
            <w:vAlign w:val="center"/>
          </w:tcPr>
          <w:p w14:paraId="638EA87D" w14:textId="77777777" w:rsidR="00321133" w:rsidRPr="002B53D3" w:rsidRDefault="00321133" w:rsidP="004E1265">
            <w:pPr>
              <w:pStyle w:val="TAC"/>
              <w:rPr>
                <w:ins w:id="474" w:author="Apple Inc." w:date="2022-01-27T18:00:00Z"/>
              </w:rPr>
            </w:pPr>
            <w:ins w:id="475" w:author="Apple Inc." w:date="2022-01-27T18:00:00Z">
              <w:r>
                <w:t>TBD</w:t>
              </w:r>
            </w:ins>
          </w:p>
        </w:tc>
      </w:tr>
      <w:tr w:rsidR="00321133" w14:paraId="24053158" w14:textId="77777777" w:rsidTr="004E1265">
        <w:trPr>
          <w:jc w:val="center"/>
          <w:ins w:id="476" w:author="Apple Inc." w:date="2022-01-27T18:00:00Z"/>
        </w:trPr>
        <w:tc>
          <w:tcPr>
            <w:tcW w:w="1926" w:type="dxa"/>
            <w:vMerge w:val="restart"/>
            <w:vAlign w:val="center"/>
          </w:tcPr>
          <w:p w14:paraId="7FD916D1" w14:textId="77777777" w:rsidR="00321133" w:rsidRPr="002B53D3" w:rsidRDefault="00321133" w:rsidP="004E1265">
            <w:pPr>
              <w:pStyle w:val="TAH"/>
              <w:rPr>
                <w:ins w:id="477" w:author="Apple Inc." w:date="2022-01-27T18:00:00Z"/>
              </w:rPr>
            </w:pPr>
            <w:ins w:id="478" w:author="Apple Inc." w:date="2022-01-27T18:00:00Z">
              <w:r>
                <w:t>Multi</w:t>
              </w:r>
              <w:r w:rsidRPr="00F41AB3">
                <w:t xml:space="preserve"> band UE</w:t>
              </w:r>
            </w:ins>
          </w:p>
        </w:tc>
        <w:tc>
          <w:tcPr>
            <w:tcW w:w="1926" w:type="dxa"/>
            <w:vAlign w:val="center"/>
          </w:tcPr>
          <w:p w14:paraId="464D4C3B" w14:textId="77777777" w:rsidR="00321133" w:rsidRPr="002B53D3" w:rsidRDefault="00321133" w:rsidP="004E1265">
            <w:pPr>
              <w:pStyle w:val="TAC"/>
              <w:rPr>
                <w:ins w:id="479" w:author="Apple Inc." w:date="2022-01-27T18:00:00Z"/>
              </w:rPr>
            </w:pPr>
            <w:ins w:id="480" w:author="Apple Inc." w:date="2022-01-27T18:00:00Z">
              <w:r w:rsidRPr="00F41AB3">
                <w:t>100</w:t>
              </w:r>
            </w:ins>
          </w:p>
        </w:tc>
        <w:tc>
          <w:tcPr>
            <w:tcW w:w="1927" w:type="dxa"/>
            <w:vAlign w:val="center"/>
          </w:tcPr>
          <w:p w14:paraId="1E725A76" w14:textId="77777777" w:rsidR="00321133" w:rsidRPr="002B53D3" w:rsidRDefault="00321133" w:rsidP="004E1265">
            <w:pPr>
              <w:pStyle w:val="TAC"/>
              <w:rPr>
                <w:ins w:id="481" w:author="Apple Inc." w:date="2022-01-27T18:00:00Z"/>
              </w:rPr>
            </w:pPr>
            <w:ins w:id="482" w:author="Apple Inc." w:date="2022-01-27T18:00:00Z">
              <w:r>
                <w:t>TBD</w:t>
              </w:r>
            </w:ins>
          </w:p>
        </w:tc>
      </w:tr>
      <w:tr w:rsidR="00321133" w14:paraId="0FCEE66C" w14:textId="77777777" w:rsidTr="004E1265">
        <w:trPr>
          <w:jc w:val="center"/>
          <w:ins w:id="483" w:author="Apple Inc." w:date="2022-01-27T18:00:00Z"/>
        </w:trPr>
        <w:tc>
          <w:tcPr>
            <w:tcW w:w="1926" w:type="dxa"/>
            <w:vMerge/>
          </w:tcPr>
          <w:p w14:paraId="7642B397" w14:textId="77777777" w:rsidR="00321133" w:rsidRPr="002B53D3" w:rsidRDefault="00321133" w:rsidP="004E1265">
            <w:pPr>
              <w:pStyle w:val="TAH"/>
              <w:rPr>
                <w:ins w:id="484" w:author="Apple Inc." w:date="2022-01-27T18:00:00Z"/>
              </w:rPr>
            </w:pPr>
          </w:p>
        </w:tc>
        <w:tc>
          <w:tcPr>
            <w:tcW w:w="1926" w:type="dxa"/>
            <w:vAlign w:val="center"/>
          </w:tcPr>
          <w:p w14:paraId="77F091A7" w14:textId="77777777" w:rsidR="00321133" w:rsidRPr="002B53D3" w:rsidRDefault="00321133" w:rsidP="004E1265">
            <w:pPr>
              <w:pStyle w:val="TAC"/>
              <w:rPr>
                <w:ins w:id="485" w:author="Apple Inc." w:date="2022-01-27T18:00:00Z"/>
              </w:rPr>
            </w:pPr>
            <w:ins w:id="486" w:author="Apple Inc." w:date="2022-01-27T18:00:00Z">
              <w:r>
                <w:t>4</w:t>
              </w:r>
              <w:r w:rsidRPr="00F41AB3">
                <w:t>00</w:t>
              </w:r>
            </w:ins>
          </w:p>
        </w:tc>
        <w:tc>
          <w:tcPr>
            <w:tcW w:w="1927" w:type="dxa"/>
            <w:vAlign w:val="center"/>
          </w:tcPr>
          <w:p w14:paraId="63109FCA" w14:textId="77777777" w:rsidR="00321133" w:rsidRPr="0052433D" w:rsidRDefault="00321133" w:rsidP="004E1265">
            <w:pPr>
              <w:pStyle w:val="TAC"/>
              <w:rPr>
                <w:ins w:id="487" w:author="Apple Inc." w:date="2022-01-27T18:00:00Z"/>
              </w:rPr>
            </w:pPr>
            <w:ins w:id="488" w:author="Apple Inc." w:date="2022-01-27T18:00:00Z">
              <w:r>
                <w:t>TBD</w:t>
              </w:r>
            </w:ins>
          </w:p>
        </w:tc>
      </w:tr>
      <w:tr w:rsidR="00321133" w14:paraId="740F0AE5" w14:textId="77777777" w:rsidTr="004E1265">
        <w:trPr>
          <w:jc w:val="center"/>
          <w:ins w:id="489" w:author="Apple Inc." w:date="2022-01-27T18:00:00Z"/>
        </w:trPr>
        <w:tc>
          <w:tcPr>
            <w:tcW w:w="1926" w:type="dxa"/>
            <w:vMerge/>
          </w:tcPr>
          <w:p w14:paraId="0F6A6F24" w14:textId="77777777" w:rsidR="00321133" w:rsidRPr="002B53D3" w:rsidRDefault="00321133" w:rsidP="004E1265">
            <w:pPr>
              <w:pStyle w:val="TAH"/>
              <w:rPr>
                <w:ins w:id="490" w:author="Apple Inc." w:date="2022-01-27T18:00:00Z"/>
              </w:rPr>
            </w:pPr>
          </w:p>
        </w:tc>
        <w:tc>
          <w:tcPr>
            <w:tcW w:w="1926" w:type="dxa"/>
            <w:vAlign w:val="center"/>
          </w:tcPr>
          <w:p w14:paraId="01366A82" w14:textId="77777777" w:rsidR="00321133" w:rsidRDefault="00321133" w:rsidP="004E1265">
            <w:pPr>
              <w:pStyle w:val="TAC"/>
              <w:rPr>
                <w:ins w:id="491" w:author="Apple Inc." w:date="2022-01-27T18:00:00Z"/>
              </w:rPr>
            </w:pPr>
            <w:ins w:id="492" w:author="Apple Inc." w:date="2022-01-27T18:00:00Z">
              <w:r>
                <w:t>800</w:t>
              </w:r>
            </w:ins>
          </w:p>
        </w:tc>
        <w:tc>
          <w:tcPr>
            <w:tcW w:w="1927" w:type="dxa"/>
            <w:vAlign w:val="center"/>
          </w:tcPr>
          <w:p w14:paraId="1FA0BA12" w14:textId="77777777" w:rsidR="00321133" w:rsidRPr="0052433D" w:rsidRDefault="00321133" w:rsidP="004E1265">
            <w:pPr>
              <w:pStyle w:val="TAC"/>
              <w:rPr>
                <w:ins w:id="493" w:author="Apple Inc." w:date="2022-01-27T18:00:00Z"/>
              </w:rPr>
            </w:pPr>
            <w:ins w:id="494" w:author="Apple Inc." w:date="2022-01-27T18:00:00Z">
              <w:r>
                <w:t>TBD</w:t>
              </w:r>
            </w:ins>
          </w:p>
        </w:tc>
      </w:tr>
      <w:tr w:rsidR="00321133" w14:paraId="408FC168" w14:textId="77777777" w:rsidTr="004E1265">
        <w:trPr>
          <w:jc w:val="center"/>
          <w:ins w:id="495" w:author="Apple Inc." w:date="2022-01-27T18:00:00Z"/>
        </w:trPr>
        <w:tc>
          <w:tcPr>
            <w:tcW w:w="1926" w:type="dxa"/>
            <w:vMerge/>
          </w:tcPr>
          <w:p w14:paraId="0021EE0A" w14:textId="77777777" w:rsidR="00321133" w:rsidRPr="002B53D3" w:rsidRDefault="00321133" w:rsidP="004E1265">
            <w:pPr>
              <w:pStyle w:val="TAH"/>
              <w:rPr>
                <w:ins w:id="496" w:author="Apple Inc." w:date="2022-01-27T18:00:00Z"/>
              </w:rPr>
            </w:pPr>
          </w:p>
        </w:tc>
        <w:tc>
          <w:tcPr>
            <w:tcW w:w="1926" w:type="dxa"/>
            <w:vAlign w:val="center"/>
          </w:tcPr>
          <w:p w14:paraId="30B5B4A6" w14:textId="77777777" w:rsidR="00321133" w:rsidRPr="002B53D3" w:rsidRDefault="00321133" w:rsidP="004E1265">
            <w:pPr>
              <w:pStyle w:val="TAC"/>
              <w:rPr>
                <w:ins w:id="497" w:author="Apple Inc." w:date="2022-01-27T18:00:00Z"/>
              </w:rPr>
            </w:pPr>
            <w:ins w:id="498" w:author="Apple Inc." w:date="2022-01-27T18:00:00Z">
              <w:r>
                <w:t>1600</w:t>
              </w:r>
            </w:ins>
          </w:p>
        </w:tc>
        <w:tc>
          <w:tcPr>
            <w:tcW w:w="1927" w:type="dxa"/>
            <w:vAlign w:val="center"/>
          </w:tcPr>
          <w:p w14:paraId="45E014EE" w14:textId="77777777" w:rsidR="00321133" w:rsidRPr="0052433D" w:rsidRDefault="00321133" w:rsidP="004E1265">
            <w:pPr>
              <w:pStyle w:val="TAC"/>
              <w:rPr>
                <w:ins w:id="499" w:author="Apple Inc." w:date="2022-01-27T18:00:00Z"/>
              </w:rPr>
            </w:pPr>
            <w:ins w:id="500" w:author="Apple Inc." w:date="2022-01-27T18:00:00Z">
              <w:r>
                <w:t>TBD</w:t>
              </w:r>
            </w:ins>
          </w:p>
        </w:tc>
      </w:tr>
      <w:tr w:rsidR="00321133" w14:paraId="35A06A9D" w14:textId="77777777" w:rsidTr="004E1265">
        <w:trPr>
          <w:jc w:val="center"/>
          <w:ins w:id="501" w:author="Apple Inc." w:date="2022-01-27T18:00:00Z"/>
        </w:trPr>
        <w:tc>
          <w:tcPr>
            <w:tcW w:w="1926" w:type="dxa"/>
            <w:vMerge/>
          </w:tcPr>
          <w:p w14:paraId="65FB8F8A" w14:textId="77777777" w:rsidR="00321133" w:rsidRPr="002B53D3" w:rsidRDefault="00321133" w:rsidP="004E1265">
            <w:pPr>
              <w:pStyle w:val="TAH"/>
              <w:rPr>
                <w:ins w:id="502" w:author="Apple Inc." w:date="2022-01-27T18:00:00Z"/>
              </w:rPr>
            </w:pPr>
          </w:p>
        </w:tc>
        <w:tc>
          <w:tcPr>
            <w:tcW w:w="1926" w:type="dxa"/>
            <w:vAlign w:val="center"/>
          </w:tcPr>
          <w:p w14:paraId="7EBE9C63" w14:textId="77777777" w:rsidR="00321133" w:rsidRPr="002B53D3" w:rsidRDefault="00321133" w:rsidP="004E1265">
            <w:pPr>
              <w:pStyle w:val="TAC"/>
              <w:rPr>
                <w:ins w:id="503" w:author="Apple Inc." w:date="2022-01-27T18:00:00Z"/>
              </w:rPr>
            </w:pPr>
            <w:ins w:id="504" w:author="Apple Inc." w:date="2022-01-27T18:00:00Z">
              <w:r>
                <w:t>2000</w:t>
              </w:r>
            </w:ins>
          </w:p>
        </w:tc>
        <w:tc>
          <w:tcPr>
            <w:tcW w:w="1927" w:type="dxa"/>
            <w:vAlign w:val="center"/>
          </w:tcPr>
          <w:p w14:paraId="71827A72" w14:textId="77777777" w:rsidR="00321133" w:rsidRPr="002B53D3" w:rsidRDefault="00321133" w:rsidP="004E1265">
            <w:pPr>
              <w:pStyle w:val="TAC"/>
              <w:rPr>
                <w:ins w:id="505" w:author="Apple Inc." w:date="2022-01-27T18:00:00Z"/>
              </w:rPr>
            </w:pPr>
            <w:ins w:id="506" w:author="Apple Inc." w:date="2022-01-27T18:00:00Z">
              <w:r>
                <w:t>TBD</w:t>
              </w:r>
            </w:ins>
          </w:p>
        </w:tc>
      </w:tr>
    </w:tbl>
    <w:p w14:paraId="1D15B06D" w14:textId="394F21B4" w:rsidR="00BA7AD6" w:rsidRDefault="00BA7AD6" w:rsidP="00BA7AD6">
      <w:pPr>
        <w:rPr>
          <w:ins w:id="507" w:author="Apple Inc." w:date="2022-01-27T17:59:00Z"/>
        </w:rPr>
      </w:pPr>
    </w:p>
    <w:p w14:paraId="2BCCD57A" w14:textId="77777777" w:rsidR="00BA7AD6" w:rsidRPr="004B5135" w:rsidRDefault="00BA7AD6" w:rsidP="00BA7AD6">
      <w:pPr>
        <w:rPr>
          <w:ins w:id="508" w:author="Apple Inc." w:date="2022-01-27T17:21:00Z"/>
        </w:rPr>
      </w:pPr>
    </w:p>
    <w:p w14:paraId="4D2931CE" w14:textId="34DCD597" w:rsidR="00023996" w:rsidRDefault="00023996" w:rsidP="00ED45DE">
      <w:pPr>
        <w:rPr>
          <w:rFonts w:ascii="Arial" w:hAnsi="Arial"/>
          <w:sz w:val="36"/>
        </w:rPr>
      </w:pPr>
      <w:r>
        <w:br w:type="page"/>
      </w:r>
    </w:p>
    <w:p w14:paraId="40688D05" w14:textId="32298ACA" w:rsidR="00646F95" w:rsidRPr="004D3578" w:rsidRDefault="0064438D" w:rsidP="00646F95">
      <w:pPr>
        <w:pStyle w:val="Heading1"/>
      </w:pPr>
      <w:bookmarkStart w:id="509" w:name="_Toc88117932"/>
      <w:r>
        <w:lastRenderedPageBreak/>
        <w:t>8</w:t>
      </w:r>
      <w:r w:rsidR="00646F95" w:rsidRPr="004D3578">
        <w:tab/>
      </w:r>
      <w:r w:rsidR="00646F95">
        <w:t>Test time reduction</w:t>
      </w:r>
      <w:bookmarkEnd w:id="509"/>
    </w:p>
    <w:p w14:paraId="24313FB1" w14:textId="77777777" w:rsidR="00362976" w:rsidRDefault="00362976" w:rsidP="00362976">
      <w:pPr>
        <w:pStyle w:val="Heading2"/>
      </w:pPr>
      <w:bookmarkStart w:id="510" w:name="_Toc88117933"/>
      <w:r>
        <w:t>8.1</w:t>
      </w:r>
      <w:r>
        <w:tab/>
        <w:t>General</w:t>
      </w:r>
      <w:bookmarkEnd w:id="510"/>
    </w:p>
    <w:p w14:paraId="10652E03" w14:textId="77777777" w:rsidR="00362976" w:rsidRDefault="00362976" w:rsidP="00362976">
      <w:r>
        <w:t>The verification methodologies for FR2 UE RF, UE RRM, and UE demodulation requirements are all OTA measurements. Given the complexity of OTA test system, the test time of RF, RRM and demodulation test have been dramatically increased compare with FR1 conducted test cases.</w:t>
      </w:r>
    </w:p>
    <w:p w14:paraId="669DC3FD" w14:textId="3C4D147A" w:rsidR="00646F95" w:rsidRDefault="00362976" w:rsidP="00362976">
      <w:r>
        <w:t xml:space="preserve">An example of test time of some FR2 RF test cases is listed in </w:t>
      </w:r>
      <w:r w:rsidR="00F2185B">
        <w:t>T</w:t>
      </w:r>
      <w:r>
        <w:t>able 8.1-1.</w:t>
      </w:r>
    </w:p>
    <w:p w14:paraId="7E9113CD" w14:textId="67F525EC" w:rsidR="00362976" w:rsidRDefault="00362976" w:rsidP="00362976">
      <w:pPr>
        <w:pStyle w:val="TH"/>
      </w:pPr>
      <w:r w:rsidRPr="00362976">
        <w:t>Table 8.1-1: Feedback of actual FR2 testing time from one TE vendor (example)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05"/>
        <w:gridCol w:w="851"/>
        <w:gridCol w:w="6079"/>
        <w:gridCol w:w="1770"/>
      </w:tblGrid>
      <w:tr w:rsidR="00362976" w:rsidRPr="004B2C3E" w14:paraId="528CC685" w14:textId="77777777" w:rsidTr="00FC7BF6">
        <w:trPr>
          <w:trHeight w:val="345"/>
          <w:jc w:val="center"/>
        </w:trPr>
        <w:tc>
          <w:tcPr>
            <w:tcW w:w="7735" w:type="dxa"/>
            <w:gridSpan w:val="3"/>
            <w:shd w:val="clear" w:color="auto" w:fill="D9D9D9" w:themeFill="background1" w:themeFillShade="D9"/>
            <w:tcMar>
              <w:top w:w="15" w:type="dxa"/>
              <w:left w:w="15" w:type="dxa"/>
              <w:bottom w:w="0" w:type="dxa"/>
              <w:right w:w="15" w:type="dxa"/>
            </w:tcMar>
            <w:hideMark/>
          </w:tcPr>
          <w:p w14:paraId="6CA40795" w14:textId="77777777" w:rsidR="00362976" w:rsidRPr="004B2C3E" w:rsidRDefault="00362976" w:rsidP="00362976">
            <w:pPr>
              <w:pStyle w:val="TAH"/>
              <w:rPr>
                <w:rFonts w:eastAsia="SimSun"/>
                <w:szCs w:val="22"/>
                <w:lang w:val="en-US" w:eastAsia="zh-CN"/>
              </w:rPr>
            </w:pPr>
            <w:r w:rsidRPr="00ED5AD3">
              <w:rPr>
                <w:rFonts w:hint="eastAsia"/>
                <w:lang w:val="en-US" w:eastAsia="zh-CN"/>
              </w:rPr>
              <w:t>F</w:t>
            </w:r>
            <w:r w:rsidRPr="00ED5AD3">
              <w:rPr>
                <w:lang w:val="en-US" w:eastAsia="zh-CN"/>
              </w:rPr>
              <w:t>R2 test cases based on TS3</w:t>
            </w:r>
            <w:r w:rsidRPr="004B2C3E">
              <w:rPr>
                <w:lang w:val="en-US" w:eastAsia="zh-CN"/>
              </w:rPr>
              <w:t>8.521-3/2</w:t>
            </w:r>
            <w:r w:rsidRPr="00ED5AD3">
              <w:rPr>
                <w:rFonts w:hint="eastAsia"/>
                <w:lang w:val="en-US" w:eastAsia="zh-CN"/>
              </w:rPr>
              <w:t>:</w:t>
            </w:r>
          </w:p>
        </w:tc>
        <w:tc>
          <w:tcPr>
            <w:tcW w:w="1770" w:type="dxa"/>
            <w:shd w:val="clear" w:color="auto" w:fill="D9D9D9" w:themeFill="background1" w:themeFillShade="D9"/>
            <w:hideMark/>
          </w:tcPr>
          <w:p w14:paraId="6BC3D344" w14:textId="77777777" w:rsidR="00362976" w:rsidRPr="004B2C3E" w:rsidRDefault="00362976" w:rsidP="00362976">
            <w:pPr>
              <w:pStyle w:val="TAH"/>
              <w:rPr>
                <w:lang w:val="en-US" w:eastAsia="zh-CN"/>
              </w:rPr>
            </w:pPr>
            <w:r w:rsidRPr="004B2C3E">
              <w:rPr>
                <w:lang w:val="en-US" w:eastAsia="zh-CN"/>
              </w:rPr>
              <w:t>Time/h or min</w:t>
            </w:r>
          </w:p>
        </w:tc>
      </w:tr>
      <w:tr w:rsidR="00362976" w:rsidRPr="004B2C3E" w14:paraId="267F3FA5" w14:textId="77777777" w:rsidTr="00FC7BF6">
        <w:trPr>
          <w:trHeight w:val="192"/>
          <w:jc w:val="center"/>
        </w:trPr>
        <w:tc>
          <w:tcPr>
            <w:tcW w:w="805" w:type="dxa"/>
            <w:tcMar>
              <w:top w:w="15" w:type="dxa"/>
              <w:left w:w="15" w:type="dxa"/>
              <w:bottom w:w="0" w:type="dxa"/>
              <w:right w:w="15" w:type="dxa"/>
            </w:tcMar>
            <w:hideMark/>
          </w:tcPr>
          <w:p w14:paraId="7DA8CF07" w14:textId="77777777" w:rsidR="00362976" w:rsidRPr="004B2C3E" w:rsidRDefault="00362976" w:rsidP="00362976">
            <w:pPr>
              <w:pStyle w:val="TAL"/>
              <w:rPr>
                <w:rFonts w:eastAsia="SimSun"/>
                <w:szCs w:val="22"/>
                <w:lang w:val="en-US" w:eastAsia="zh-CN"/>
              </w:rPr>
            </w:pPr>
            <w:r w:rsidRPr="004B2C3E">
              <w:rPr>
                <w:lang w:val="en-US" w:eastAsia="zh-CN"/>
              </w:rPr>
              <w:t>38.521-</w:t>
            </w:r>
            <w:r w:rsidRPr="00ED5AD3">
              <w:rPr>
                <w:lang w:val="en-US" w:eastAsia="zh-CN"/>
              </w:rPr>
              <w:t>2</w:t>
            </w:r>
          </w:p>
        </w:tc>
        <w:tc>
          <w:tcPr>
            <w:tcW w:w="851" w:type="dxa"/>
            <w:noWrap/>
            <w:tcMar>
              <w:top w:w="15" w:type="dxa"/>
              <w:left w:w="15" w:type="dxa"/>
              <w:bottom w:w="0" w:type="dxa"/>
              <w:right w:w="15" w:type="dxa"/>
            </w:tcMar>
            <w:hideMark/>
          </w:tcPr>
          <w:p w14:paraId="501B4344" w14:textId="77777777" w:rsidR="00362976" w:rsidRPr="004B2C3E" w:rsidRDefault="00362976" w:rsidP="00362976">
            <w:pPr>
              <w:pStyle w:val="TAL"/>
              <w:rPr>
                <w:rFonts w:eastAsia="SimSun"/>
                <w:szCs w:val="22"/>
                <w:lang w:val="en-US" w:eastAsia="zh-CN"/>
              </w:rPr>
            </w:pPr>
            <w:r w:rsidRPr="004B2C3E">
              <w:rPr>
                <w:lang w:val="en-US" w:eastAsia="zh-CN"/>
              </w:rPr>
              <w:t xml:space="preserve">　</w:t>
            </w:r>
          </w:p>
        </w:tc>
        <w:tc>
          <w:tcPr>
            <w:tcW w:w="6079" w:type="dxa"/>
            <w:noWrap/>
            <w:tcMar>
              <w:top w:w="15" w:type="dxa"/>
              <w:left w:w="15" w:type="dxa"/>
              <w:bottom w:w="0" w:type="dxa"/>
              <w:right w:w="15" w:type="dxa"/>
            </w:tcMar>
            <w:vAlign w:val="center"/>
            <w:hideMark/>
          </w:tcPr>
          <w:p w14:paraId="40F06E21" w14:textId="77777777" w:rsidR="00362976" w:rsidRPr="004B2C3E" w:rsidRDefault="00362976" w:rsidP="00362976">
            <w:pPr>
              <w:pStyle w:val="TAL"/>
              <w:rPr>
                <w:rFonts w:eastAsia="SimSun"/>
                <w:szCs w:val="22"/>
                <w:lang w:val="en-US" w:eastAsia="zh-CN"/>
              </w:rPr>
            </w:pPr>
            <w:r w:rsidRPr="004B2C3E">
              <w:rPr>
                <w:lang w:val="en-US" w:eastAsia="zh-CN"/>
              </w:rPr>
              <w:t>Tx beam peak direction search</w:t>
            </w:r>
          </w:p>
        </w:tc>
        <w:tc>
          <w:tcPr>
            <w:tcW w:w="1770" w:type="dxa"/>
            <w:hideMark/>
          </w:tcPr>
          <w:p w14:paraId="62BDCD70" w14:textId="77777777" w:rsidR="00362976" w:rsidRPr="00040588" w:rsidRDefault="00362976" w:rsidP="00362976">
            <w:pPr>
              <w:pStyle w:val="TAL"/>
              <w:rPr>
                <w:lang w:val="en-US" w:eastAsia="zh-CN"/>
              </w:rPr>
            </w:pPr>
            <w:r w:rsidRPr="00040588">
              <w:rPr>
                <w:lang w:val="en-US" w:eastAsia="zh-CN"/>
              </w:rPr>
              <w:t>4h (with 7.5° step)</w:t>
            </w:r>
          </w:p>
        </w:tc>
      </w:tr>
      <w:tr w:rsidR="00362976" w:rsidRPr="004B2C3E" w14:paraId="14D1F7C8" w14:textId="77777777" w:rsidTr="00FC7BF6">
        <w:trPr>
          <w:trHeight w:val="241"/>
          <w:jc w:val="center"/>
        </w:trPr>
        <w:tc>
          <w:tcPr>
            <w:tcW w:w="805" w:type="dxa"/>
            <w:tcMar>
              <w:top w:w="15" w:type="dxa"/>
              <w:left w:w="15" w:type="dxa"/>
              <w:bottom w:w="0" w:type="dxa"/>
              <w:right w:w="15" w:type="dxa"/>
            </w:tcMar>
            <w:hideMark/>
          </w:tcPr>
          <w:p w14:paraId="7AB95D60" w14:textId="77777777" w:rsidR="00362976" w:rsidRPr="004B2C3E" w:rsidRDefault="00362976" w:rsidP="00362976">
            <w:pPr>
              <w:pStyle w:val="TAL"/>
              <w:rPr>
                <w:rFonts w:eastAsia="SimSun"/>
                <w:szCs w:val="22"/>
                <w:lang w:val="en-US" w:eastAsia="zh-CN"/>
              </w:rPr>
            </w:pPr>
            <w:r w:rsidRPr="004B2C3E">
              <w:rPr>
                <w:lang w:val="en-US" w:eastAsia="zh-CN"/>
              </w:rPr>
              <w:t>38.521-</w:t>
            </w:r>
            <w:r w:rsidRPr="00ED5AD3">
              <w:rPr>
                <w:lang w:val="en-US" w:eastAsia="zh-CN"/>
              </w:rPr>
              <w:t>2</w:t>
            </w:r>
          </w:p>
        </w:tc>
        <w:tc>
          <w:tcPr>
            <w:tcW w:w="851" w:type="dxa"/>
            <w:noWrap/>
            <w:tcMar>
              <w:top w:w="15" w:type="dxa"/>
              <w:left w:w="15" w:type="dxa"/>
              <w:bottom w:w="0" w:type="dxa"/>
              <w:right w:w="15" w:type="dxa"/>
            </w:tcMar>
            <w:hideMark/>
          </w:tcPr>
          <w:p w14:paraId="3440342C" w14:textId="77777777" w:rsidR="00362976" w:rsidRPr="004B2C3E" w:rsidRDefault="00362976" w:rsidP="00362976">
            <w:pPr>
              <w:pStyle w:val="TAL"/>
              <w:rPr>
                <w:rFonts w:eastAsia="SimSun"/>
                <w:szCs w:val="22"/>
                <w:lang w:val="en-US" w:eastAsia="zh-CN"/>
              </w:rPr>
            </w:pPr>
            <w:r w:rsidRPr="004B2C3E">
              <w:rPr>
                <w:lang w:val="en-US" w:eastAsia="zh-CN"/>
              </w:rPr>
              <w:t xml:space="preserve">　</w:t>
            </w:r>
          </w:p>
        </w:tc>
        <w:tc>
          <w:tcPr>
            <w:tcW w:w="6079" w:type="dxa"/>
            <w:noWrap/>
            <w:tcMar>
              <w:top w:w="15" w:type="dxa"/>
              <w:left w:w="15" w:type="dxa"/>
              <w:bottom w:w="0" w:type="dxa"/>
              <w:right w:w="15" w:type="dxa"/>
            </w:tcMar>
            <w:vAlign w:val="center"/>
            <w:hideMark/>
          </w:tcPr>
          <w:p w14:paraId="1E1E3F0C" w14:textId="77777777" w:rsidR="00362976" w:rsidRPr="004B2C3E" w:rsidRDefault="00362976" w:rsidP="00362976">
            <w:pPr>
              <w:pStyle w:val="TAL"/>
              <w:rPr>
                <w:rFonts w:eastAsia="SimSun"/>
                <w:szCs w:val="22"/>
                <w:lang w:val="en-US" w:eastAsia="zh-CN"/>
              </w:rPr>
            </w:pPr>
            <w:r w:rsidRPr="004B2C3E">
              <w:rPr>
                <w:lang w:val="en-US" w:eastAsia="zh-CN"/>
              </w:rPr>
              <w:t>Rx beam peak direction search</w:t>
            </w:r>
          </w:p>
        </w:tc>
        <w:tc>
          <w:tcPr>
            <w:tcW w:w="1770" w:type="dxa"/>
            <w:hideMark/>
          </w:tcPr>
          <w:p w14:paraId="096578A5" w14:textId="77777777" w:rsidR="00362976" w:rsidRPr="00040588" w:rsidRDefault="00362976" w:rsidP="00362976">
            <w:pPr>
              <w:pStyle w:val="TAL"/>
              <w:rPr>
                <w:lang w:val="en-US" w:eastAsia="zh-CN"/>
              </w:rPr>
            </w:pPr>
            <w:r w:rsidRPr="00040588">
              <w:rPr>
                <w:lang w:val="en-US" w:eastAsia="zh-CN"/>
              </w:rPr>
              <w:t>11h (with 7.5° step)</w:t>
            </w:r>
          </w:p>
        </w:tc>
      </w:tr>
      <w:tr w:rsidR="00362976" w:rsidRPr="004B2C3E" w14:paraId="40D1BBE8" w14:textId="77777777" w:rsidTr="00FC7BF6">
        <w:trPr>
          <w:trHeight w:val="129"/>
          <w:jc w:val="center"/>
        </w:trPr>
        <w:tc>
          <w:tcPr>
            <w:tcW w:w="805" w:type="dxa"/>
            <w:noWrap/>
            <w:tcMar>
              <w:top w:w="15" w:type="dxa"/>
              <w:left w:w="15" w:type="dxa"/>
              <w:bottom w:w="0" w:type="dxa"/>
              <w:right w:w="15" w:type="dxa"/>
            </w:tcMar>
            <w:vAlign w:val="bottom"/>
            <w:hideMark/>
          </w:tcPr>
          <w:p w14:paraId="561B8314" w14:textId="77777777" w:rsidR="00362976" w:rsidRPr="004B2C3E" w:rsidRDefault="00362976" w:rsidP="00362976">
            <w:pPr>
              <w:pStyle w:val="TAL"/>
              <w:rPr>
                <w:rFonts w:eastAsia="SimSun"/>
                <w:szCs w:val="22"/>
                <w:lang w:val="en-US" w:eastAsia="zh-CN"/>
              </w:rPr>
            </w:pPr>
            <w:r w:rsidRPr="004B2C3E">
              <w:rPr>
                <w:lang w:val="en-US" w:eastAsia="zh-CN"/>
              </w:rPr>
              <w:t>38.521-3</w:t>
            </w:r>
          </w:p>
        </w:tc>
        <w:tc>
          <w:tcPr>
            <w:tcW w:w="851" w:type="dxa"/>
            <w:noWrap/>
            <w:tcMar>
              <w:top w:w="15" w:type="dxa"/>
              <w:left w:w="15" w:type="dxa"/>
              <w:bottom w:w="0" w:type="dxa"/>
              <w:right w:w="15" w:type="dxa"/>
            </w:tcMar>
            <w:vAlign w:val="bottom"/>
            <w:hideMark/>
          </w:tcPr>
          <w:p w14:paraId="788084C8" w14:textId="77777777" w:rsidR="00362976" w:rsidRPr="004B2C3E" w:rsidRDefault="00362976" w:rsidP="00362976">
            <w:pPr>
              <w:pStyle w:val="TAL"/>
              <w:rPr>
                <w:rFonts w:eastAsia="SimSun"/>
                <w:szCs w:val="22"/>
                <w:lang w:val="en-US" w:eastAsia="zh-CN"/>
              </w:rPr>
            </w:pPr>
            <w:r w:rsidRPr="004B2C3E">
              <w:rPr>
                <w:lang w:val="en-US" w:eastAsia="zh-CN"/>
              </w:rPr>
              <w:t>6.2B.1.4.1</w:t>
            </w:r>
          </w:p>
        </w:tc>
        <w:tc>
          <w:tcPr>
            <w:tcW w:w="6079" w:type="dxa"/>
            <w:noWrap/>
            <w:tcMar>
              <w:top w:w="15" w:type="dxa"/>
              <w:left w:w="15" w:type="dxa"/>
              <w:bottom w:w="0" w:type="dxa"/>
              <w:right w:w="15" w:type="dxa"/>
            </w:tcMar>
            <w:vAlign w:val="bottom"/>
            <w:hideMark/>
          </w:tcPr>
          <w:p w14:paraId="7572E9C9" w14:textId="77777777" w:rsidR="00362976" w:rsidRPr="004B2C3E" w:rsidRDefault="00362976" w:rsidP="00362976">
            <w:pPr>
              <w:pStyle w:val="TAL"/>
              <w:rPr>
                <w:rFonts w:eastAsia="SimSun"/>
                <w:szCs w:val="22"/>
                <w:lang w:val="en-US" w:eastAsia="zh-CN"/>
              </w:rPr>
            </w:pPr>
            <w:r w:rsidRPr="004B2C3E">
              <w:rPr>
                <w:lang w:val="en-US" w:eastAsia="zh-CN"/>
              </w:rPr>
              <w:t>UE Maximum Output Power for Inter-Band EN-DC including FR2 (2 CCs) - EIRP and TRP</w:t>
            </w:r>
          </w:p>
        </w:tc>
        <w:tc>
          <w:tcPr>
            <w:tcW w:w="1770" w:type="dxa"/>
            <w:hideMark/>
          </w:tcPr>
          <w:p w14:paraId="547FAB0C" w14:textId="77777777" w:rsidR="00362976" w:rsidRPr="004B2C3E" w:rsidRDefault="00362976" w:rsidP="00362976">
            <w:pPr>
              <w:pStyle w:val="TAL"/>
              <w:rPr>
                <w:lang w:val="en-US" w:eastAsia="zh-CN"/>
              </w:rPr>
            </w:pPr>
            <w:r w:rsidRPr="004B2C3E">
              <w:rPr>
                <w:lang w:val="en-US" w:eastAsia="zh-CN"/>
              </w:rPr>
              <w:t>30min</w:t>
            </w:r>
          </w:p>
        </w:tc>
      </w:tr>
      <w:tr w:rsidR="00362976" w:rsidRPr="004B2C3E" w14:paraId="568290D2" w14:textId="77777777" w:rsidTr="00FC7BF6">
        <w:trPr>
          <w:trHeight w:val="60"/>
          <w:jc w:val="center"/>
        </w:trPr>
        <w:tc>
          <w:tcPr>
            <w:tcW w:w="805" w:type="dxa"/>
            <w:noWrap/>
            <w:tcMar>
              <w:top w:w="15" w:type="dxa"/>
              <w:left w:w="15" w:type="dxa"/>
              <w:bottom w:w="0" w:type="dxa"/>
              <w:right w:w="15" w:type="dxa"/>
            </w:tcMar>
            <w:vAlign w:val="bottom"/>
            <w:hideMark/>
          </w:tcPr>
          <w:p w14:paraId="4922973C" w14:textId="77777777" w:rsidR="00362976" w:rsidRPr="004B2C3E" w:rsidRDefault="00362976" w:rsidP="00362976">
            <w:pPr>
              <w:pStyle w:val="TAL"/>
              <w:rPr>
                <w:rFonts w:eastAsia="SimSun"/>
                <w:szCs w:val="22"/>
                <w:lang w:val="en-US" w:eastAsia="zh-CN"/>
              </w:rPr>
            </w:pPr>
            <w:r w:rsidRPr="004B2C3E">
              <w:rPr>
                <w:lang w:val="en-US" w:eastAsia="zh-CN"/>
              </w:rPr>
              <w:t>38.521-3</w:t>
            </w:r>
          </w:p>
        </w:tc>
        <w:tc>
          <w:tcPr>
            <w:tcW w:w="851" w:type="dxa"/>
            <w:noWrap/>
            <w:tcMar>
              <w:top w:w="15" w:type="dxa"/>
              <w:left w:w="15" w:type="dxa"/>
              <w:bottom w:w="0" w:type="dxa"/>
              <w:right w:w="15" w:type="dxa"/>
            </w:tcMar>
            <w:vAlign w:val="bottom"/>
            <w:hideMark/>
          </w:tcPr>
          <w:p w14:paraId="4F10BE79" w14:textId="77777777" w:rsidR="00362976" w:rsidRPr="004B2C3E" w:rsidRDefault="00362976" w:rsidP="00362976">
            <w:pPr>
              <w:pStyle w:val="TAL"/>
              <w:rPr>
                <w:rFonts w:eastAsia="SimSun"/>
                <w:szCs w:val="22"/>
                <w:lang w:val="en-US" w:eastAsia="zh-CN"/>
              </w:rPr>
            </w:pPr>
            <w:r w:rsidRPr="004B2C3E">
              <w:rPr>
                <w:lang w:val="en-US" w:eastAsia="zh-CN"/>
              </w:rPr>
              <w:t>6.2B.1.4.2</w:t>
            </w:r>
          </w:p>
        </w:tc>
        <w:tc>
          <w:tcPr>
            <w:tcW w:w="6079" w:type="dxa"/>
            <w:noWrap/>
            <w:tcMar>
              <w:top w:w="15" w:type="dxa"/>
              <w:left w:w="15" w:type="dxa"/>
              <w:bottom w:w="0" w:type="dxa"/>
              <w:right w:w="15" w:type="dxa"/>
            </w:tcMar>
            <w:vAlign w:val="bottom"/>
            <w:hideMark/>
          </w:tcPr>
          <w:p w14:paraId="50681474" w14:textId="77777777" w:rsidR="00362976" w:rsidRPr="004B2C3E" w:rsidRDefault="00362976" w:rsidP="00362976">
            <w:pPr>
              <w:pStyle w:val="TAL"/>
              <w:rPr>
                <w:rFonts w:eastAsia="SimSun"/>
                <w:szCs w:val="22"/>
                <w:lang w:val="en-US" w:eastAsia="zh-CN"/>
              </w:rPr>
            </w:pPr>
            <w:r w:rsidRPr="004B2C3E">
              <w:rPr>
                <w:lang w:val="en-US" w:eastAsia="zh-CN"/>
              </w:rPr>
              <w:t>UE Maximum Output Power for Inter-Band EN-DC including FR2 (2 CCs) - Spherical Coverage</w:t>
            </w:r>
          </w:p>
        </w:tc>
        <w:tc>
          <w:tcPr>
            <w:tcW w:w="1770" w:type="dxa"/>
            <w:hideMark/>
          </w:tcPr>
          <w:p w14:paraId="43E58094" w14:textId="77777777" w:rsidR="00362976" w:rsidRPr="004B2C3E" w:rsidRDefault="00362976" w:rsidP="00362976">
            <w:pPr>
              <w:pStyle w:val="TAL"/>
              <w:rPr>
                <w:lang w:val="en-US" w:eastAsia="zh-CN"/>
              </w:rPr>
            </w:pPr>
            <w:r w:rsidRPr="004B2C3E">
              <w:rPr>
                <w:lang w:val="en-US" w:eastAsia="zh-CN"/>
              </w:rPr>
              <w:t>1h</w:t>
            </w:r>
          </w:p>
        </w:tc>
      </w:tr>
      <w:tr w:rsidR="00362976" w:rsidRPr="004B2C3E" w14:paraId="1F4578FF" w14:textId="77777777" w:rsidTr="00FC7BF6">
        <w:trPr>
          <w:trHeight w:val="135"/>
          <w:jc w:val="center"/>
        </w:trPr>
        <w:tc>
          <w:tcPr>
            <w:tcW w:w="805" w:type="dxa"/>
            <w:noWrap/>
            <w:tcMar>
              <w:top w:w="15" w:type="dxa"/>
              <w:left w:w="15" w:type="dxa"/>
              <w:bottom w:w="0" w:type="dxa"/>
              <w:right w:w="15" w:type="dxa"/>
            </w:tcMar>
            <w:vAlign w:val="bottom"/>
            <w:hideMark/>
          </w:tcPr>
          <w:p w14:paraId="69FAA712" w14:textId="77777777" w:rsidR="00362976" w:rsidRPr="004B2C3E" w:rsidRDefault="00362976" w:rsidP="00362976">
            <w:pPr>
              <w:pStyle w:val="TAL"/>
              <w:rPr>
                <w:rFonts w:eastAsia="SimSun"/>
                <w:szCs w:val="22"/>
                <w:lang w:val="en-US" w:eastAsia="zh-CN"/>
              </w:rPr>
            </w:pPr>
            <w:r w:rsidRPr="004B2C3E">
              <w:rPr>
                <w:lang w:val="en-US" w:eastAsia="zh-CN"/>
              </w:rPr>
              <w:t>38.521-3</w:t>
            </w:r>
          </w:p>
        </w:tc>
        <w:tc>
          <w:tcPr>
            <w:tcW w:w="851" w:type="dxa"/>
            <w:noWrap/>
            <w:tcMar>
              <w:top w:w="15" w:type="dxa"/>
              <w:left w:w="15" w:type="dxa"/>
              <w:bottom w:w="0" w:type="dxa"/>
              <w:right w:w="15" w:type="dxa"/>
            </w:tcMar>
            <w:vAlign w:val="bottom"/>
            <w:hideMark/>
          </w:tcPr>
          <w:p w14:paraId="4FE85520" w14:textId="77777777" w:rsidR="00362976" w:rsidRPr="004B2C3E" w:rsidRDefault="00362976" w:rsidP="00362976">
            <w:pPr>
              <w:pStyle w:val="TAL"/>
              <w:rPr>
                <w:rFonts w:eastAsia="SimSun"/>
                <w:szCs w:val="22"/>
                <w:lang w:val="en-US" w:eastAsia="zh-CN"/>
              </w:rPr>
            </w:pPr>
            <w:r w:rsidRPr="004B2C3E">
              <w:rPr>
                <w:lang w:val="en-US" w:eastAsia="zh-CN"/>
              </w:rPr>
              <w:t>6.3B.2.4</w:t>
            </w:r>
          </w:p>
        </w:tc>
        <w:tc>
          <w:tcPr>
            <w:tcW w:w="6079" w:type="dxa"/>
            <w:noWrap/>
            <w:tcMar>
              <w:top w:w="15" w:type="dxa"/>
              <w:left w:w="15" w:type="dxa"/>
              <w:bottom w:w="0" w:type="dxa"/>
              <w:right w:w="15" w:type="dxa"/>
            </w:tcMar>
            <w:vAlign w:val="bottom"/>
            <w:hideMark/>
          </w:tcPr>
          <w:p w14:paraId="1F168292" w14:textId="77777777" w:rsidR="00362976" w:rsidRPr="004B2C3E" w:rsidRDefault="00362976" w:rsidP="00362976">
            <w:pPr>
              <w:pStyle w:val="TAL"/>
              <w:rPr>
                <w:rFonts w:eastAsia="SimSun"/>
                <w:szCs w:val="22"/>
                <w:lang w:val="en-US" w:eastAsia="zh-CN"/>
              </w:rPr>
            </w:pPr>
            <w:r w:rsidRPr="004B2C3E">
              <w:rPr>
                <w:lang w:val="en-US" w:eastAsia="zh-CN"/>
              </w:rPr>
              <w:t>Transmit OFF Power for inter-band EN-DC including FR2</w:t>
            </w:r>
          </w:p>
        </w:tc>
        <w:tc>
          <w:tcPr>
            <w:tcW w:w="1770" w:type="dxa"/>
            <w:hideMark/>
          </w:tcPr>
          <w:p w14:paraId="3D9BDBA1" w14:textId="77777777" w:rsidR="00362976" w:rsidRPr="004B2C3E" w:rsidRDefault="00362976" w:rsidP="00362976">
            <w:pPr>
              <w:pStyle w:val="TAL"/>
              <w:rPr>
                <w:lang w:val="en-US" w:eastAsia="zh-CN"/>
              </w:rPr>
            </w:pPr>
            <w:r w:rsidRPr="004B2C3E">
              <w:rPr>
                <w:lang w:val="en-US" w:eastAsia="zh-CN"/>
              </w:rPr>
              <w:t>15min</w:t>
            </w:r>
          </w:p>
        </w:tc>
      </w:tr>
      <w:tr w:rsidR="00362976" w:rsidRPr="004B2C3E" w14:paraId="659E8DE8" w14:textId="77777777" w:rsidTr="00FC7BF6">
        <w:trPr>
          <w:trHeight w:val="81"/>
          <w:jc w:val="center"/>
        </w:trPr>
        <w:tc>
          <w:tcPr>
            <w:tcW w:w="805" w:type="dxa"/>
            <w:noWrap/>
            <w:tcMar>
              <w:top w:w="15" w:type="dxa"/>
              <w:left w:w="15" w:type="dxa"/>
              <w:bottom w:w="0" w:type="dxa"/>
              <w:right w:w="15" w:type="dxa"/>
            </w:tcMar>
            <w:vAlign w:val="bottom"/>
            <w:hideMark/>
          </w:tcPr>
          <w:p w14:paraId="473F8961" w14:textId="77777777" w:rsidR="00362976" w:rsidRPr="004B2C3E" w:rsidRDefault="00362976" w:rsidP="00362976">
            <w:pPr>
              <w:pStyle w:val="TAL"/>
              <w:rPr>
                <w:rFonts w:eastAsia="SimSun"/>
                <w:szCs w:val="22"/>
                <w:lang w:val="en-US" w:eastAsia="zh-CN"/>
              </w:rPr>
            </w:pPr>
            <w:r w:rsidRPr="004B2C3E">
              <w:rPr>
                <w:lang w:val="en-US" w:eastAsia="zh-CN"/>
              </w:rPr>
              <w:t>38.521-3</w:t>
            </w:r>
          </w:p>
        </w:tc>
        <w:tc>
          <w:tcPr>
            <w:tcW w:w="851" w:type="dxa"/>
            <w:noWrap/>
            <w:tcMar>
              <w:top w:w="15" w:type="dxa"/>
              <w:left w:w="15" w:type="dxa"/>
              <w:bottom w:w="0" w:type="dxa"/>
              <w:right w:w="15" w:type="dxa"/>
            </w:tcMar>
            <w:vAlign w:val="bottom"/>
            <w:hideMark/>
          </w:tcPr>
          <w:p w14:paraId="6B8637A9" w14:textId="77777777" w:rsidR="00362976" w:rsidRPr="004B2C3E" w:rsidRDefault="00362976" w:rsidP="00362976">
            <w:pPr>
              <w:pStyle w:val="TAL"/>
              <w:rPr>
                <w:rFonts w:eastAsia="SimSun"/>
                <w:szCs w:val="22"/>
                <w:lang w:val="en-US" w:eastAsia="zh-CN"/>
              </w:rPr>
            </w:pPr>
            <w:r w:rsidRPr="004B2C3E">
              <w:rPr>
                <w:lang w:val="en-US" w:eastAsia="zh-CN"/>
              </w:rPr>
              <w:t>6.5B.2.4.1</w:t>
            </w:r>
          </w:p>
        </w:tc>
        <w:tc>
          <w:tcPr>
            <w:tcW w:w="6079" w:type="dxa"/>
            <w:noWrap/>
            <w:tcMar>
              <w:top w:w="15" w:type="dxa"/>
              <w:left w:w="15" w:type="dxa"/>
              <w:bottom w:w="0" w:type="dxa"/>
              <w:right w:w="15" w:type="dxa"/>
            </w:tcMar>
            <w:vAlign w:val="bottom"/>
            <w:hideMark/>
          </w:tcPr>
          <w:p w14:paraId="17123E0A" w14:textId="77777777" w:rsidR="00362976" w:rsidRPr="004B2C3E" w:rsidRDefault="00362976" w:rsidP="00362976">
            <w:pPr>
              <w:pStyle w:val="TAL"/>
              <w:rPr>
                <w:rFonts w:eastAsia="SimSun"/>
                <w:szCs w:val="22"/>
                <w:lang w:val="en-US" w:eastAsia="zh-CN"/>
              </w:rPr>
            </w:pPr>
            <w:r w:rsidRPr="004B2C3E">
              <w:rPr>
                <w:lang w:val="en-US" w:eastAsia="zh-CN"/>
              </w:rPr>
              <w:t>Spectrum emissions mask for Inter-band EN-DC including FR2 (2 CCs)</w:t>
            </w:r>
          </w:p>
        </w:tc>
        <w:tc>
          <w:tcPr>
            <w:tcW w:w="1770" w:type="dxa"/>
            <w:hideMark/>
          </w:tcPr>
          <w:p w14:paraId="31E2D1FC" w14:textId="77777777" w:rsidR="00362976" w:rsidRPr="004B2C3E" w:rsidRDefault="00362976" w:rsidP="00362976">
            <w:pPr>
              <w:pStyle w:val="TAL"/>
              <w:rPr>
                <w:lang w:val="en-US" w:eastAsia="zh-CN"/>
              </w:rPr>
            </w:pPr>
            <w:r w:rsidRPr="004B2C3E">
              <w:rPr>
                <w:lang w:val="en-US" w:eastAsia="zh-CN"/>
              </w:rPr>
              <w:t>35min</w:t>
            </w:r>
          </w:p>
        </w:tc>
      </w:tr>
      <w:tr w:rsidR="00362976" w:rsidRPr="004B2C3E" w14:paraId="5BD30F68" w14:textId="77777777" w:rsidTr="00FC7BF6">
        <w:trPr>
          <w:trHeight w:val="140"/>
          <w:jc w:val="center"/>
        </w:trPr>
        <w:tc>
          <w:tcPr>
            <w:tcW w:w="805" w:type="dxa"/>
            <w:noWrap/>
            <w:tcMar>
              <w:top w:w="15" w:type="dxa"/>
              <w:left w:w="15" w:type="dxa"/>
              <w:bottom w:w="0" w:type="dxa"/>
              <w:right w:w="15" w:type="dxa"/>
            </w:tcMar>
            <w:vAlign w:val="bottom"/>
            <w:hideMark/>
          </w:tcPr>
          <w:p w14:paraId="0EB6E390" w14:textId="77777777" w:rsidR="00362976" w:rsidRPr="004B2C3E" w:rsidRDefault="00362976" w:rsidP="00362976">
            <w:pPr>
              <w:pStyle w:val="TAL"/>
              <w:rPr>
                <w:rFonts w:eastAsia="SimSun"/>
                <w:szCs w:val="22"/>
                <w:lang w:val="en-US" w:eastAsia="zh-CN"/>
              </w:rPr>
            </w:pPr>
            <w:r w:rsidRPr="004B2C3E">
              <w:rPr>
                <w:lang w:val="en-US" w:eastAsia="zh-CN"/>
              </w:rPr>
              <w:t>38.521-3</w:t>
            </w:r>
          </w:p>
        </w:tc>
        <w:tc>
          <w:tcPr>
            <w:tcW w:w="851" w:type="dxa"/>
            <w:noWrap/>
            <w:tcMar>
              <w:top w:w="15" w:type="dxa"/>
              <w:left w:w="15" w:type="dxa"/>
              <w:bottom w:w="0" w:type="dxa"/>
              <w:right w:w="15" w:type="dxa"/>
            </w:tcMar>
            <w:vAlign w:val="bottom"/>
            <w:hideMark/>
          </w:tcPr>
          <w:p w14:paraId="1944BC78" w14:textId="77777777" w:rsidR="00362976" w:rsidRPr="004B2C3E" w:rsidRDefault="00362976" w:rsidP="00362976">
            <w:pPr>
              <w:pStyle w:val="TAL"/>
              <w:rPr>
                <w:rFonts w:eastAsia="SimSun"/>
                <w:szCs w:val="22"/>
                <w:lang w:val="en-US" w:eastAsia="zh-CN"/>
              </w:rPr>
            </w:pPr>
            <w:r w:rsidRPr="004B2C3E">
              <w:rPr>
                <w:lang w:val="en-US" w:eastAsia="zh-CN"/>
              </w:rPr>
              <w:t>6.5B.2.4.3</w:t>
            </w:r>
          </w:p>
        </w:tc>
        <w:tc>
          <w:tcPr>
            <w:tcW w:w="6079" w:type="dxa"/>
            <w:noWrap/>
            <w:tcMar>
              <w:top w:w="15" w:type="dxa"/>
              <w:left w:w="15" w:type="dxa"/>
              <w:bottom w:w="0" w:type="dxa"/>
              <w:right w:w="15" w:type="dxa"/>
            </w:tcMar>
            <w:vAlign w:val="bottom"/>
            <w:hideMark/>
          </w:tcPr>
          <w:p w14:paraId="7CFF010F" w14:textId="77777777" w:rsidR="00362976" w:rsidRPr="004B2C3E" w:rsidRDefault="00362976" w:rsidP="00362976">
            <w:pPr>
              <w:pStyle w:val="TAL"/>
              <w:rPr>
                <w:rFonts w:eastAsia="SimSun"/>
                <w:szCs w:val="22"/>
                <w:lang w:val="en-US" w:eastAsia="zh-CN"/>
              </w:rPr>
            </w:pPr>
            <w:r w:rsidRPr="004B2C3E">
              <w:rPr>
                <w:lang w:val="en-US" w:eastAsia="zh-CN"/>
              </w:rPr>
              <w:t>Adjacent channel leakage ratio for Inter-band EN-DC including FR2 (2 CCs)</w:t>
            </w:r>
          </w:p>
        </w:tc>
        <w:tc>
          <w:tcPr>
            <w:tcW w:w="1770" w:type="dxa"/>
            <w:hideMark/>
          </w:tcPr>
          <w:p w14:paraId="5DD8A8DD" w14:textId="77777777" w:rsidR="00362976" w:rsidRPr="004B2C3E" w:rsidRDefault="00362976" w:rsidP="00362976">
            <w:pPr>
              <w:pStyle w:val="TAL"/>
              <w:rPr>
                <w:lang w:val="en-US" w:eastAsia="zh-CN"/>
              </w:rPr>
            </w:pPr>
            <w:r w:rsidRPr="004B2C3E">
              <w:rPr>
                <w:lang w:val="en-US" w:eastAsia="zh-CN"/>
              </w:rPr>
              <w:t>35min</w:t>
            </w:r>
          </w:p>
        </w:tc>
      </w:tr>
      <w:tr w:rsidR="00362976" w:rsidRPr="00ED5AD3" w14:paraId="3B07E38B" w14:textId="77777777" w:rsidTr="00FC7BF6">
        <w:trPr>
          <w:trHeight w:val="73"/>
          <w:jc w:val="center"/>
        </w:trPr>
        <w:tc>
          <w:tcPr>
            <w:tcW w:w="805" w:type="dxa"/>
            <w:noWrap/>
            <w:tcMar>
              <w:top w:w="15" w:type="dxa"/>
              <w:left w:w="15" w:type="dxa"/>
              <w:bottom w:w="0" w:type="dxa"/>
              <w:right w:w="15" w:type="dxa"/>
            </w:tcMar>
            <w:vAlign w:val="bottom"/>
            <w:hideMark/>
          </w:tcPr>
          <w:p w14:paraId="4B0302EA" w14:textId="77777777" w:rsidR="00362976" w:rsidRPr="004B2C3E" w:rsidRDefault="00362976" w:rsidP="00362976">
            <w:pPr>
              <w:pStyle w:val="TAL"/>
              <w:rPr>
                <w:rFonts w:eastAsia="SimSun"/>
                <w:szCs w:val="22"/>
                <w:lang w:val="en-US" w:eastAsia="zh-CN"/>
              </w:rPr>
            </w:pPr>
            <w:r w:rsidRPr="004B2C3E">
              <w:rPr>
                <w:lang w:val="en-US" w:eastAsia="zh-CN"/>
              </w:rPr>
              <w:t>38.521-3</w:t>
            </w:r>
          </w:p>
        </w:tc>
        <w:tc>
          <w:tcPr>
            <w:tcW w:w="851" w:type="dxa"/>
            <w:noWrap/>
            <w:tcMar>
              <w:top w:w="15" w:type="dxa"/>
              <w:left w:w="15" w:type="dxa"/>
              <w:bottom w:w="0" w:type="dxa"/>
              <w:right w:w="15" w:type="dxa"/>
            </w:tcMar>
            <w:vAlign w:val="bottom"/>
            <w:hideMark/>
          </w:tcPr>
          <w:p w14:paraId="4D93A7B2" w14:textId="77777777" w:rsidR="00362976" w:rsidRPr="004B2C3E" w:rsidRDefault="00362976" w:rsidP="00362976">
            <w:pPr>
              <w:pStyle w:val="TAL"/>
              <w:rPr>
                <w:rFonts w:eastAsia="SimSun"/>
                <w:szCs w:val="22"/>
                <w:lang w:val="en-US" w:eastAsia="zh-CN"/>
              </w:rPr>
            </w:pPr>
            <w:r w:rsidRPr="004B2C3E">
              <w:rPr>
                <w:lang w:val="en-US" w:eastAsia="zh-CN"/>
              </w:rPr>
              <w:t>6.5B.3.4.1</w:t>
            </w:r>
          </w:p>
        </w:tc>
        <w:tc>
          <w:tcPr>
            <w:tcW w:w="6079" w:type="dxa"/>
            <w:noWrap/>
            <w:tcMar>
              <w:top w:w="15" w:type="dxa"/>
              <w:left w:w="15" w:type="dxa"/>
              <w:bottom w:w="0" w:type="dxa"/>
              <w:right w:w="15" w:type="dxa"/>
            </w:tcMar>
            <w:vAlign w:val="bottom"/>
            <w:hideMark/>
          </w:tcPr>
          <w:p w14:paraId="34952597" w14:textId="77777777" w:rsidR="00362976" w:rsidRPr="004B2C3E" w:rsidRDefault="00362976" w:rsidP="00362976">
            <w:pPr>
              <w:pStyle w:val="TAL"/>
              <w:rPr>
                <w:rFonts w:eastAsia="SimSun"/>
                <w:szCs w:val="22"/>
                <w:lang w:val="en-US" w:eastAsia="zh-CN"/>
              </w:rPr>
            </w:pPr>
            <w:r w:rsidRPr="004B2C3E">
              <w:rPr>
                <w:lang w:val="en-US" w:eastAsia="zh-CN"/>
              </w:rPr>
              <w:t>General Spurious Emissions for Inter-band including FR2 (2 CCs)</w:t>
            </w:r>
          </w:p>
        </w:tc>
        <w:tc>
          <w:tcPr>
            <w:tcW w:w="1770" w:type="dxa"/>
            <w:hideMark/>
          </w:tcPr>
          <w:p w14:paraId="58CFE819" w14:textId="77777777" w:rsidR="00362976" w:rsidRPr="004B2C3E" w:rsidRDefault="00362976" w:rsidP="00362976">
            <w:pPr>
              <w:pStyle w:val="TAL"/>
              <w:rPr>
                <w:highlight w:val="yellow"/>
                <w:lang w:val="en-US" w:eastAsia="zh-CN"/>
              </w:rPr>
            </w:pPr>
            <w:r w:rsidRPr="004B2C3E">
              <w:rPr>
                <w:lang w:val="en-US" w:eastAsia="zh-CN"/>
              </w:rPr>
              <w:t>1h</w:t>
            </w:r>
          </w:p>
        </w:tc>
      </w:tr>
      <w:tr w:rsidR="00362976" w:rsidRPr="00ED5AD3" w14:paraId="7FC6DC57" w14:textId="77777777" w:rsidTr="00FC7BF6">
        <w:trPr>
          <w:trHeight w:val="285"/>
          <w:jc w:val="center"/>
        </w:trPr>
        <w:tc>
          <w:tcPr>
            <w:tcW w:w="9505" w:type="dxa"/>
            <w:gridSpan w:val="4"/>
            <w:noWrap/>
            <w:tcMar>
              <w:top w:w="15" w:type="dxa"/>
              <w:left w:w="15" w:type="dxa"/>
              <w:bottom w:w="0" w:type="dxa"/>
              <w:right w:w="15" w:type="dxa"/>
            </w:tcMar>
            <w:vAlign w:val="bottom"/>
          </w:tcPr>
          <w:p w14:paraId="38B12AE1" w14:textId="74DEE40F" w:rsidR="00362976" w:rsidRPr="00ED5AD3" w:rsidRDefault="00362976" w:rsidP="00362976">
            <w:pPr>
              <w:pStyle w:val="TAN"/>
              <w:rPr>
                <w:highlight w:val="yellow"/>
                <w:lang w:val="en-US" w:eastAsia="zh-CN"/>
              </w:rPr>
            </w:pPr>
            <w:r w:rsidRPr="00ED5AD3">
              <w:rPr>
                <w:lang w:val="en-US" w:eastAsia="zh-CN"/>
              </w:rPr>
              <w:t>Note:</w:t>
            </w:r>
            <w:r>
              <w:rPr>
                <w:lang w:eastAsia="zh-CN"/>
              </w:rPr>
              <w:tab/>
            </w:r>
            <w:r w:rsidRPr="00ED5AD3">
              <w:rPr>
                <w:lang w:val="en-US" w:eastAsia="zh-CN"/>
              </w:rPr>
              <w:t>The above</w:t>
            </w:r>
            <w:r w:rsidRPr="00ED5AD3">
              <w:t xml:space="preserve"> </w:t>
            </w:r>
            <w:r w:rsidRPr="00ED5AD3">
              <w:rPr>
                <w:lang w:val="en-US" w:eastAsia="zh-CN"/>
              </w:rPr>
              <w:t>testing time is varied due to different UE performance, Test software version, and detailed parameters setting.</w:t>
            </w:r>
          </w:p>
        </w:tc>
      </w:tr>
    </w:tbl>
    <w:p w14:paraId="35EF93A1" w14:textId="3E646B03" w:rsidR="00362976" w:rsidRDefault="00362976" w:rsidP="00362976"/>
    <w:p w14:paraId="364FAB38" w14:textId="77777777" w:rsidR="00362976" w:rsidRDefault="00362976" w:rsidP="00362976">
      <w:r>
        <w:t xml:space="preserve">In addition, given all the FR2 UE should be tested with the DUT operated in stand-alone battery powered mode [3], which means much power charging time should also be considered, then the total testing time would be further increased. Therefore, proper approaches to reduce the FR2 test time significantly is a key issue to be resolved. </w:t>
      </w:r>
    </w:p>
    <w:p w14:paraId="29684D73" w14:textId="77777777" w:rsidR="00362976" w:rsidRDefault="00362976" w:rsidP="00362976">
      <w:pPr>
        <w:pStyle w:val="Heading2"/>
      </w:pPr>
      <w:bookmarkStart w:id="511" w:name="_Toc88117934"/>
      <w:r>
        <w:t>8.2</w:t>
      </w:r>
      <w:r>
        <w:tab/>
        <w:t>New measurement grid</w:t>
      </w:r>
      <w:bookmarkEnd w:id="511"/>
    </w:p>
    <w:p w14:paraId="217000E8" w14:textId="77777777" w:rsidR="00362976" w:rsidRDefault="00362976" w:rsidP="00362976">
      <w:pPr>
        <w:pStyle w:val="Heading3"/>
      </w:pPr>
      <w:bookmarkStart w:id="512" w:name="_Toc88117935"/>
      <w:r>
        <w:t>8.2.1</w:t>
      </w:r>
      <w:r>
        <w:tab/>
        <w:t>New measurement grids based on 4x2 antenna pattern assumption</w:t>
      </w:r>
      <w:bookmarkEnd w:id="512"/>
      <w:r>
        <w:t xml:space="preserve"> </w:t>
      </w:r>
    </w:p>
    <w:p w14:paraId="2D6A1EBE" w14:textId="63BBCD50" w:rsidR="00362976" w:rsidRDefault="00362976" w:rsidP="00362976">
      <w:r>
        <w:t xml:space="preserve">For PC3 UEs, an 4x2 antenna array has been agreed for measurement grid analyses. The </w:t>
      </w:r>
      <w:r w:rsidR="00F2185B">
        <w:t>T</w:t>
      </w:r>
      <w:r>
        <w:t xml:space="preserve">able 8.2.1-1 and </w:t>
      </w:r>
      <w:r w:rsidR="00F2185B">
        <w:t>T</w:t>
      </w:r>
      <w:r>
        <w:t>able 8.2.1-2 outline the antenna patterns for simulation.</w:t>
      </w:r>
    </w:p>
    <w:p w14:paraId="49914D00" w14:textId="021D3007" w:rsidR="00362976" w:rsidRDefault="00362976" w:rsidP="00EC2E66">
      <w:pPr>
        <w:pStyle w:val="TH"/>
      </w:pPr>
      <w:r w:rsidRPr="00362976">
        <w:t>Table 8.2.1-1: Single Antenna Element Radiation Pattern</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2245"/>
        <w:gridCol w:w="7502"/>
      </w:tblGrid>
      <w:tr w:rsidR="00362976" w:rsidRPr="00684CEA" w14:paraId="48D7B1B8" w14:textId="77777777" w:rsidTr="00660A45">
        <w:trPr>
          <w:jc w:val="center"/>
        </w:trPr>
        <w:tc>
          <w:tcPr>
            <w:tcW w:w="2245" w:type="dxa"/>
            <w:shd w:val="clear" w:color="auto" w:fill="auto"/>
            <w:vAlign w:val="center"/>
          </w:tcPr>
          <w:p w14:paraId="43E38340" w14:textId="77777777" w:rsidR="00362976" w:rsidRPr="00362976" w:rsidRDefault="00362976" w:rsidP="00362976">
            <w:pPr>
              <w:pStyle w:val="TAL"/>
            </w:pPr>
            <w:r w:rsidRPr="00362976">
              <w:t>Antenna element horizontal radiation pattern</w:t>
            </w:r>
          </w:p>
        </w:tc>
        <w:tc>
          <w:tcPr>
            <w:tcW w:w="7502" w:type="dxa"/>
            <w:shd w:val="clear" w:color="auto" w:fill="auto"/>
            <w:vAlign w:val="center"/>
          </w:tcPr>
          <w:p w14:paraId="0A2F04CC" w14:textId="74B4D2B6" w:rsidR="00362976" w:rsidRPr="00362976" w:rsidRDefault="00672BE5" w:rsidP="00362976">
            <w:pPr>
              <w:pStyle w:val="TAL"/>
            </w:pPr>
            <m:oMath>
              <m:sSub>
                <m:sSubPr>
                  <m:ctrlPr>
                    <w:rPr>
                      <w:rFonts w:ascii="Cambria Math" w:hAnsi="Cambria Math"/>
                      <w:i/>
                    </w:rPr>
                  </m:ctrlPr>
                </m:sSubPr>
                <m:e>
                  <m:r>
                    <w:rPr>
                      <w:rFonts w:ascii="Cambria Math" w:hAnsi="Cambria Math"/>
                    </w:rPr>
                    <m:t>A</m:t>
                  </m:r>
                </m:e>
                <m:sub>
                  <m:r>
                    <w:rPr>
                      <w:rFonts w:ascii="Cambria Math" w:hAnsi="Cambria Math"/>
                    </w:rPr>
                    <m:t>E,H</m:t>
                  </m:r>
                </m:sub>
              </m:sSub>
              <m:d>
                <m:dPr>
                  <m:ctrlPr>
                    <w:rPr>
                      <w:rFonts w:ascii="Cambria Math" w:hAnsi="Cambria Math"/>
                      <w:i/>
                    </w:rPr>
                  </m:ctrlPr>
                </m:dPr>
                <m:e>
                  <m:r>
                    <w:rPr>
                      <w:rFonts w:ascii="Cambria Math" w:hAnsi="Cambria Math"/>
                    </w:rPr>
                    <m:t>φ</m:t>
                  </m:r>
                </m:e>
              </m:d>
              <m:r>
                <w:rPr>
                  <w:rFonts w:ascii="Cambria Math" w:hAnsi="Cambria Math"/>
                </w:rPr>
                <m:t>=-</m:t>
              </m:r>
              <m:func>
                <m:funcPr>
                  <m:ctrlPr>
                    <w:rPr>
                      <w:rFonts w:ascii="Cambria Math" w:hAnsi="Cambria Math"/>
                      <w:i/>
                    </w:rPr>
                  </m:ctrlPr>
                </m:funcPr>
                <m:fName>
                  <m:r>
                    <m:rPr>
                      <m:sty m:val="p"/>
                    </m:rPr>
                    <w:rPr>
                      <w:rFonts w:ascii="Cambria Math" w:hAnsi="Cambria Math"/>
                    </w:rPr>
                    <m:t>min</m:t>
                  </m:r>
                </m:fName>
                <m:e>
                  <m:d>
                    <m:dPr>
                      <m:begChr m:val="["/>
                      <m:endChr m:val="]"/>
                      <m:ctrlPr>
                        <w:rPr>
                          <w:rFonts w:ascii="Cambria Math" w:hAnsi="Cambria Math"/>
                          <w:i/>
                        </w:rPr>
                      </m:ctrlPr>
                    </m:dPr>
                    <m:e>
                      <m:r>
                        <w:rPr>
                          <w:rFonts w:ascii="Cambria Math" w:hAnsi="Cambria Math"/>
                        </w:rPr>
                        <m:t>12</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φ</m:t>
                                  </m:r>
                                </m:num>
                                <m:den>
                                  <m:sSub>
                                    <m:sSubPr>
                                      <m:ctrlPr>
                                        <w:rPr>
                                          <w:rFonts w:ascii="Cambria Math" w:hAnsi="Cambria Math"/>
                                          <w:i/>
                                        </w:rPr>
                                      </m:ctrlPr>
                                    </m:sSubPr>
                                    <m:e>
                                      <m:r>
                                        <w:rPr>
                                          <w:rFonts w:ascii="Cambria Math" w:hAnsi="Cambria Math"/>
                                        </w:rPr>
                                        <m:t>φ</m:t>
                                      </m:r>
                                    </m:e>
                                    <m:sub>
                                      <m:r>
                                        <w:rPr>
                                          <w:rFonts w:ascii="Cambria Math" w:hAnsi="Cambria Math"/>
                                        </w:rPr>
                                        <m:t>3dB</m:t>
                                      </m:r>
                                    </m:sub>
                                  </m:sSub>
                                </m:den>
                              </m:f>
                            </m:e>
                          </m:d>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m</m:t>
                          </m:r>
                        </m:sub>
                      </m:sSub>
                    </m:e>
                  </m:d>
                </m:e>
              </m:func>
            </m:oMath>
            <w:r w:rsidR="00362976" w:rsidRPr="00362976">
              <w:t>, A</w:t>
            </w:r>
            <w:r w:rsidR="00362976" w:rsidRPr="00362976">
              <w:rPr>
                <w:vertAlign w:val="subscript"/>
                <w:lang w:eastAsia="ja-JP"/>
              </w:rPr>
              <w:t>m</w:t>
            </w:r>
            <w:r w:rsidR="00362976" w:rsidRPr="00362976">
              <w:t xml:space="preserve"> =</w:t>
            </w:r>
            <w:r w:rsidR="00D55B07">
              <w:t xml:space="preserve"> </w:t>
            </w:r>
            <w:r w:rsidR="00362976" w:rsidRPr="00362976">
              <w:t>30 dB</w:t>
            </w:r>
          </w:p>
        </w:tc>
      </w:tr>
      <w:tr w:rsidR="00362976" w:rsidRPr="00684CEA" w14:paraId="6FB6263D" w14:textId="77777777" w:rsidTr="00660A45">
        <w:trPr>
          <w:jc w:val="center"/>
        </w:trPr>
        <w:tc>
          <w:tcPr>
            <w:tcW w:w="2245" w:type="dxa"/>
            <w:shd w:val="clear" w:color="auto" w:fill="auto"/>
            <w:vAlign w:val="center"/>
          </w:tcPr>
          <w:p w14:paraId="15C9AEBF" w14:textId="77777777" w:rsidR="00362976" w:rsidRPr="00362976" w:rsidRDefault="00362976" w:rsidP="00362976">
            <w:pPr>
              <w:pStyle w:val="TAL"/>
            </w:pPr>
            <w:r w:rsidRPr="00362976">
              <w:t>Horizontal half-power beamwidth of single element</w:t>
            </w:r>
          </w:p>
        </w:tc>
        <w:tc>
          <w:tcPr>
            <w:tcW w:w="7502" w:type="dxa"/>
            <w:shd w:val="clear" w:color="auto" w:fill="auto"/>
            <w:vAlign w:val="center"/>
          </w:tcPr>
          <w:p w14:paraId="75419320" w14:textId="77777777" w:rsidR="00362976" w:rsidRPr="00362976" w:rsidRDefault="00362976" w:rsidP="00362976">
            <w:pPr>
              <w:pStyle w:val="TAL"/>
            </w:pPr>
            <w:r w:rsidRPr="00362976">
              <w:rPr>
                <w:position w:val="-18"/>
              </w:rPr>
              <w:t>260°</w:t>
            </w:r>
          </w:p>
        </w:tc>
      </w:tr>
      <w:tr w:rsidR="00362976" w:rsidRPr="00684CEA" w14:paraId="7562816F" w14:textId="77777777" w:rsidTr="00660A45">
        <w:trPr>
          <w:jc w:val="center"/>
        </w:trPr>
        <w:tc>
          <w:tcPr>
            <w:tcW w:w="2245" w:type="dxa"/>
            <w:shd w:val="clear" w:color="auto" w:fill="auto"/>
            <w:vAlign w:val="center"/>
          </w:tcPr>
          <w:p w14:paraId="39E5D67D" w14:textId="77777777" w:rsidR="00362976" w:rsidRPr="00362976" w:rsidRDefault="00362976" w:rsidP="00362976">
            <w:pPr>
              <w:pStyle w:val="TAL"/>
            </w:pPr>
            <w:r w:rsidRPr="00362976">
              <w:t>Antenna element vertical radiation pattern</w:t>
            </w:r>
          </w:p>
        </w:tc>
        <w:tc>
          <w:tcPr>
            <w:tcW w:w="7502" w:type="dxa"/>
            <w:shd w:val="clear" w:color="auto" w:fill="auto"/>
            <w:vAlign w:val="center"/>
          </w:tcPr>
          <w:p w14:paraId="41625BA4" w14:textId="01E9B2C3" w:rsidR="00362976" w:rsidRPr="00362976" w:rsidRDefault="00672BE5" w:rsidP="00362976">
            <w:pPr>
              <w:pStyle w:val="TAL"/>
            </w:pPr>
            <m:oMath>
              <m:sSub>
                <m:sSubPr>
                  <m:ctrlPr>
                    <w:rPr>
                      <w:rFonts w:ascii="Cambria Math" w:hAnsi="Cambria Math"/>
                      <w:i/>
                    </w:rPr>
                  </m:ctrlPr>
                </m:sSubPr>
                <m:e>
                  <m:r>
                    <w:rPr>
                      <w:rFonts w:ascii="Cambria Math" w:hAnsi="Cambria Math"/>
                    </w:rPr>
                    <m:t>A</m:t>
                  </m:r>
                </m:e>
                <m:sub>
                  <m:r>
                    <w:rPr>
                      <w:rFonts w:ascii="Cambria Math" w:hAnsi="Cambria Math"/>
                    </w:rPr>
                    <m:t>E,V</m:t>
                  </m:r>
                </m:sub>
              </m:sSub>
              <m:d>
                <m:dPr>
                  <m:ctrlPr>
                    <w:rPr>
                      <w:rFonts w:ascii="Cambria Math" w:hAnsi="Cambria Math"/>
                      <w:i/>
                    </w:rPr>
                  </m:ctrlPr>
                </m:dPr>
                <m:e>
                  <m:r>
                    <w:rPr>
                      <w:rFonts w:ascii="Cambria Math" w:hAnsi="Cambria Math"/>
                    </w:rPr>
                    <m:t>φ</m:t>
                  </m:r>
                </m:e>
              </m:d>
              <m:r>
                <w:rPr>
                  <w:rFonts w:ascii="Cambria Math" w:hAnsi="Cambria Math"/>
                </w:rPr>
                <m:t>=-</m:t>
              </m:r>
              <m:func>
                <m:funcPr>
                  <m:ctrlPr>
                    <w:rPr>
                      <w:rFonts w:ascii="Cambria Math" w:hAnsi="Cambria Math"/>
                      <w:i/>
                    </w:rPr>
                  </m:ctrlPr>
                </m:funcPr>
                <m:fName>
                  <m:r>
                    <m:rPr>
                      <m:sty m:val="p"/>
                    </m:rPr>
                    <w:rPr>
                      <w:rFonts w:ascii="Cambria Math" w:hAnsi="Cambria Math"/>
                    </w:rPr>
                    <m:t>min</m:t>
                  </m:r>
                </m:fName>
                <m:e>
                  <m:d>
                    <m:dPr>
                      <m:begChr m:val="["/>
                      <m:endChr m:val="]"/>
                      <m:ctrlPr>
                        <w:rPr>
                          <w:rFonts w:ascii="Cambria Math" w:hAnsi="Cambria Math"/>
                          <w:i/>
                        </w:rPr>
                      </m:ctrlPr>
                    </m:dPr>
                    <m:e>
                      <m:r>
                        <w:rPr>
                          <w:rFonts w:ascii="Cambria Math" w:hAnsi="Cambria Math"/>
                        </w:rPr>
                        <m:t>12</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θ-90</m:t>
                                  </m:r>
                                </m:num>
                                <m:den>
                                  <m:sSub>
                                    <m:sSubPr>
                                      <m:ctrlPr>
                                        <w:rPr>
                                          <w:rFonts w:ascii="Cambria Math" w:hAnsi="Cambria Math"/>
                                          <w:i/>
                                        </w:rPr>
                                      </m:ctrlPr>
                                    </m:sSubPr>
                                    <m:e>
                                      <m:r>
                                        <w:rPr>
                                          <w:rFonts w:ascii="Cambria Math" w:hAnsi="Cambria Math"/>
                                        </w:rPr>
                                        <m:t>θ</m:t>
                                      </m:r>
                                    </m:e>
                                    <m:sub>
                                      <m:r>
                                        <w:rPr>
                                          <w:rFonts w:ascii="Cambria Math" w:hAnsi="Cambria Math"/>
                                        </w:rPr>
                                        <m:t>3dB</m:t>
                                      </m:r>
                                    </m:sub>
                                  </m:sSub>
                                </m:den>
                              </m:f>
                            </m:e>
                          </m:d>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SLA</m:t>
                          </m:r>
                        </m:e>
                        <m:sub>
                          <m:r>
                            <w:rPr>
                              <w:rFonts w:ascii="Cambria Math" w:hAnsi="Cambria Math"/>
                            </w:rPr>
                            <m:t>V</m:t>
                          </m:r>
                        </m:sub>
                      </m:sSub>
                    </m:e>
                  </m:d>
                </m:e>
              </m:func>
            </m:oMath>
            <w:r w:rsidR="00362976" w:rsidRPr="00362976">
              <w:t>, SLA</w:t>
            </w:r>
            <w:r w:rsidR="004E3929">
              <w:rPr>
                <w:vertAlign w:val="subscript"/>
              </w:rPr>
              <w:t>V</w:t>
            </w:r>
            <w:r w:rsidR="00362976" w:rsidRPr="00362976">
              <w:t xml:space="preserve"> =</w:t>
            </w:r>
            <w:r w:rsidR="00D55B07">
              <w:t xml:space="preserve"> </w:t>
            </w:r>
            <w:r w:rsidR="00362976" w:rsidRPr="00362976">
              <w:t>30 dB</w:t>
            </w:r>
          </w:p>
        </w:tc>
      </w:tr>
      <w:tr w:rsidR="00362976" w:rsidRPr="00684CEA" w14:paraId="7F7A1F24" w14:textId="77777777" w:rsidTr="00660A45">
        <w:trPr>
          <w:jc w:val="center"/>
        </w:trPr>
        <w:tc>
          <w:tcPr>
            <w:tcW w:w="2245" w:type="dxa"/>
            <w:shd w:val="clear" w:color="auto" w:fill="auto"/>
            <w:vAlign w:val="center"/>
          </w:tcPr>
          <w:p w14:paraId="5F0C7DE0" w14:textId="77777777" w:rsidR="00362976" w:rsidRPr="00362976" w:rsidRDefault="00362976" w:rsidP="00362976">
            <w:pPr>
              <w:pStyle w:val="TAL"/>
            </w:pPr>
            <w:r w:rsidRPr="00362976">
              <w:t xml:space="preserve">Vertical half-power beamwidth of single array element </w:t>
            </w:r>
          </w:p>
        </w:tc>
        <w:tc>
          <w:tcPr>
            <w:tcW w:w="7502" w:type="dxa"/>
            <w:shd w:val="clear" w:color="auto" w:fill="auto"/>
            <w:vAlign w:val="center"/>
          </w:tcPr>
          <w:p w14:paraId="7D45F2A2" w14:textId="77777777" w:rsidR="00362976" w:rsidRPr="00362976" w:rsidRDefault="00362976" w:rsidP="00362976">
            <w:pPr>
              <w:pStyle w:val="TAL"/>
            </w:pPr>
            <w:r w:rsidRPr="00362976">
              <w:rPr>
                <w:position w:val="-18"/>
              </w:rPr>
              <w:t>130º</w:t>
            </w:r>
          </w:p>
        </w:tc>
      </w:tr>
      <w:tr w:rsidR="00362976" w:rsidRPr="00B67C71" w14:paraId="4C312048" w14:textId="77777777" w:rsidTr="00660A45">
        <w:trPr>
          <w:jc w:val="center"/>
        </w:trPr>
        <w:tc>
          <w:tcPr>
            <w:tcW w:w="2245" w:type="dxa"/>
            <w:shd w:val="clear" w:color="auto" w:fill="auto"/>
            <w:vAlign w:val="center"/>
          </w:tcPr>
          <w:p w14:paraId="0B09B6AC" w14:textId="77777777" w:rsidR="00362976" w:rsidRPr="00362976" w:rsidRDefault="00362976" w:rsidP="00362976">
            <w:pPr>
              <w:pStyle w:val="TAL"/>
            </w:pPr>
            <w:r w:rsidRPr="00362976">
              <w:t>Array element radiation pattern</w:t>
            </w:r>
          </w:p>
        </w:tc>
        <w:tc>
          <w:tcPr>
            <w:tcW w:w="7502" w:type="dxa"/>
            <w:shd w:val="clear" w:color="auto" w:fill="auto"/>
            <w:vAlign w:val="center"/>
          </w:tcPr>
          <w:p w14:paraId="0EB18B13" w14:textId="7CB9A7FD" w:rsidR="00362976" w:rsidRPr="00766DE4" w:rsidRDefault="00672BE5" w:rsidP="00362976">
            <w:pPr>
              <w:pStyle w:val="TAL"/>
            </w:pPr>
            <m:oMath>
              <m:sSub>
                <m:sSubPr>
                  <m:ctrlPr>
                    <w:rPr>
                      <w:rFonts w:ascii="Cambria Math" w:hAnsi="Cambria Math"/>
                      <w:i/>
                    </w:rPr>
                  </m:ctrlPr>
                </m:sSubPr>
                <m:e>
                  <m:r>
                    <w:rPr>
                      <w:rFonts w:ascii="Cambria Math" w:hAnsi="Cambria Math"/>
                    </w:rPr>
                    <m:t>A</m:t>
                  </m:r>
                </m:e>
                <m:sub>
                  <m:r>
                    <w:rPr>
                      <w:rFonts w:ascii="Cambria Math" w:hAnsi="Cambria Math"/>
                    </w:rPr>
                    <m:t>E</m:t>
                  </m:r>
                </m:sub>
              </m:sSub>
              <m:d>
                <m:dPr>
                  <m:ctrlPr>
                    <w:rPr>
                      <w:rFonts w:ascii="Cambria Math" w:hAnsi="Cambria Math"/>
                      <w:i/>
                    </w:rPr>
                  </m:ctrlPr>
                </m:dPr>
                <m:e>
                  <m:r>
                    <w:rPr>
                      <w:rFonts w:ascii="Cambria Math" w:hAnsi="Cambria Math"/>
                    </w:rPr>
                    <m:t>φ,θ</m:t>
                  </m:r>
                </m:e>
              </m:d>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E,</m:t>
                  </m:r>
                  <m:r>
                    <m:rPr>
                      <m:nor/>
                    </m:rPr>
                    <w:rPr>
                      <w:rFonts w:ascii="Cambria Math" w:hAnsi="Cambria Math"/>
                    </w:rPr>
                    <m:t>max</m:t>
                  </m:r>
                </m:sub>
              </m:sSub>
              <m:r>
                <w:rPr>
                  <w:rFonts w:ascii="Cambria Math" w:hAnsi="Cambria Math"/>
                </w:rPr>
                <m:t>-</m:t>
              </m:r>
              <m:func>
                <m:funcPr>
                  <m:ctrlPr>
                    <w:rPr>
                      <w:rFonts w:ascii="Cambria Math" w:hAnsi="Cambria Math"/>
                      <w:i/>
                    </w:rPr>
                  </m:ctrlPr>
                </m:funcPr>
                <m:fName>
                  <m:r>
                    <m:rPr>
                      <m:sty m:val="p"/>
                    </m:rPr>
                    <w:rPr>
                      <w:rFonts w:ascii="Cambria Math" w:hAnsi="Cambria Math"/>
                    </w:rPr>
                    <m:t>min</m:t>
                  </m:r>
                </m:fName>
                <m:e>
                  <m:d>
                    <m:dPr>
                      <m:begChr m:val="["/>
                      <m:endChr m:val="]"/>
                      <m:ctrlPr>
                        <w:rPr>
                          <w:rFonts w:ascii="Cambria Math" w:hAnsi="Cambria Math"/>
                          <w:i/>
                        </w:rPr>
                      </m:ctrlPr>
                    </m:dPr>
                    <m:e>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E,H</m:t>
                              </m:r>
                            </m:sub>
                          </m:sSub>
                          <m:d>
                            <m:dPr>
                              <m:ctrlPr>
                                <w:rPr>
                                  <w:rFonts w:ascii="Cambria Math" w:hAnsi="Cambria Math"/>
                                  <w:i/>
                                </w:rPr>
                              </m:ctrlPr>
                            </m:dPr>
                            <m:e>
                              <m:r>
                                <w:rPr>
                                  <w:rFonts w:ascii="Cambria Math" w:hAnsi="Cambria Math"/>
                                </w:rPr>
                                <m:t>φ</m:t>
                              </m:r>
                            </m:e>
                          </m:d>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E,V</m:t>
                              </m:r>
                            </m:sub>
                          </m:sSub>
                          <m:d>
                            <m:dPr>
                              <m:ctrlPr>
                                <w:rPr>
                                  <w:rFonts w:ascii="Cambria Math" w:hAnsi="Cambria Math"/>
                                  <w:i/>
                                </w:rPr>
                              </m:ctrlPr>
                            </m:dPr>
                            <m:e>
                              <m:r>
                                <w:rPr>
                                  <w:rFonts w:ascii="Cambria Math" w:hAnsi="Cambria Math"/>
                                </w:rPr>
                                <m:t>θ</m:t>
                              </m:r>
                            </m:e>
                          </m:d>
                        </m:e>
                      </m:d>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m</m:t>
                          </m:r>
                        </m:sub>
                      </m:sSub>
                    </m:e>
                  </m:d>
                </m:e>
              </m:func>
              <m:r>
                <w:rPr>
                  <w:rFonts w:ascii="Cambria Math" w:hAnsi="Cambria Math"/>
                </w:rPr>
                <m:t xml:space="preserve">, </m:t>
              </m:r>
            </m:oMath>
            <w:r w:rsidR="005C2B57" w:rsidRPr="00766DE4">
              <w:t>G</w:t>
            </w:r>
            <w:r w:rsidR="005C2B57" w:rsidRPr="00766DE4">
              <w:rPr>
                <w:vertAlign w:val="subscript"/>
                <w:lang w:eastAsia="ja-JP"/>
              </w:rPr>
              <w:t xml:space="preserve">E,max </w:t>
            </w:r>
            <w:r w:rsidR="005C2B57" w:rsidRPr="00766DE4">
              <w:t>= 1.5 dBi</w:t>
            </w:r>
          </w:p>
        </w:tc>
      </w:tr>
      <w:tr w:rsidR="00362976" w:rsidRPr="00684CEA" w14:paraId="2924A511" w14:textId="77777777" w:rsidTr="00660A45">
        <w:trPr>
          <w:jc w:val="center"/>
        </w:trPr>
        <w:tc>
          <w:tcPr>
            <w:tcW w:w="2245" w:type="dxa"/>
            <w:shd w:val="clear" w:color="auto" w:fill="auto"/>
            <w:vAlign w:val="center"/>
          </w:tcPr>
          <w:p w14:paraId="13B055D5" w14:textId="77777777" w:rsidR="00362976" w:rsidRPr="00362976" w:rsidDel="00874106" w:rsidRDefault="00362976" w:rsidP="00362976">
            <w:pPr>
              <w:pStyle w:val="TAL"/>
            </w:pPr>
            <w:r w:rsidRPr="00362976">
              <w:t>Element gain without antenna losses</w:t>
            </w:r>
          </w:p>
        </w:tc>
        <w:tc>
          <w:tcPr>
            <w:tcW w:w="7502" w:type="dxa"/>
            <w:shd w:val="clear" w:color="auto" w:fill="auto"/>
            <w:vAlign w:val="center"/>
          </w:tcPr>
          <w:p w14:paraId="6ED98087" w14:textId="5899988F" w:rsidR="00362976" w:rsidRPr="00362976" w:rsidRDefault="005C2B57" w:rsidP="00362976">
            <w:pPr>
              <w:pStyle w:val="TAL"/>
            </w:pPr>
            <w:r w:rsidRPr="005C2B57">
              <w:t>G</w:t>
            </w:r>
            <w:r w:rsidRPr="005C2B57">
              <w:rPr>
                <w:vertAlign w:val="subscript"/>
              </w:rPr>
              <w:t>E,max</w:t>
            </w:r>
            <w:r w:rsidRPr="005C2B57">
              <w:t xml:space="preserve"> = 1.5 dBi</w:t>
            </w:r>
          </w:p>
        </w:tc>
      </w:tr>
    </w:tbl>
    <w:p w14:paraId="34C82442" w14:textId="0F344092" w:rsidR="00362976" w:rsidRDefault="00362976" w:rsidP="00362976"/>
    <w:p w14:paraId="629DCF45" w14:textId="2E869452" w:rsidR="00362976" w:rsidRDefault="00FF73C9" w:rsidP="00EF6969">
      <w:pPr>
        <w:pStyle w:val="TH"/>
      </w:pPr>
      <w:r w:rsidRPr="00FF73C9">
        <w:lastRenderedPageBreak/>
        <w:t>Table 8.2.1-2: Composite Antenna Array Radiation Pattern</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2245"/>
        <w:gridCol w:w="7502"/>
      </w:tblGrid>
      <w:tr w:rsidR="00FF73C9" w:rsidRPr="00684CEA" w14:paraId="4ABD6214" w14:textId="77777777" w:rsidTr="00660A45">
        <w:trPr>
          <w:jc w:val="center"/>
        </w:trPr>
        <w:tc>
          <w:tcPr>
            <w:tcW w:w="2245" w:type="dxa"/>
            <w:vAlign w:val="center"/>
          </w:tcPr>
          <w:p w14:paraId="3B3A5655" w14:textId="0B9A3AB2" w:rsidR="00FF73C9" w:rsidRPr="00FF73C9" w:rsidRDefault="00FF73C9" w:rsidP="00FF73C9">
            <w:pPr>
              <w:pStyle w:val="TAL"/>
            </w:pPr>
            <w:r w:rsidRPr="00FF73C9">
              <w:t xml:space="preserve">Composite array radiation pattern in dB </w:t>
            </w:r>
            <m:oMath>
              <m:sSub>
                <m:sSubPr>
                  <m:ctrlPr>
                    <w:rPr>
                      <w:rFonts w:ascii="Cambria Math" w:hAnsi="Cambria Math"/>
                      <w:i/>
                    </w:rPr>
                  </m:ctrlPr>
                </m:sSubPr>
                <m:e>
                  <m:r>
                    <w:rPr>
                      <w:rFonts w:ascii="Cambria Math" w:hAnsi="Cambria Math"/>
                    </w:rPr>
                    <m:t>A</m:t>
                  </m:r>
                </m:e>
                <m:sub>
                  <m:r>
                    <w:rPr>
                      <w:rFonts w:ascii="Cambria Math" w:hAnsi="Cambria Math"/>
                    </w:rPr>
                    <m:t>E</m:t>
                  </m:r>
                </m:sub>
              </m:sSub>
              <m:d>
                <m:dPr>
                  <m:ctrlPr>
                    <w:rPr>
                      <w:rFonts w:ascii="Cambria Math" w:hAnsi="Cambria Math"/>
                      <w:i/>
                    </w:rPr>
                  </m:ctrlPr>
                </m:dPr>
                <m:e>
                  <m:r>
                    <w:rPr>
                      <w:rFonts w:ascii="Cambria Math" w:hAnsi="Cambria Math"/>
                    </w:rPr>
                    <m:t>φ,θ</m:t>
                  </m:r>
                </m:e>
              </m:d>
            </m:oMath>
          </w:p>
        </w:tc>
        <w:tc>
          <w:tcPr>
            <w:tcW w:w="7502" w:type="dxa"/>
            <w:vAlign w:val="center"/>
          </w:tcPr>
          <w:p w14:paraId="480EC73B" w14:textId="6D09B9EF" w:rsidR="00FF73C9" w:rsidRPr="00FF73C9" w:rsidRDefault="00672BE5" w:rsidP="00FF73C9">
            <w:pPr>
              <w:pStyle w:val="TAL"/>
            </w:pPr>
            <m:oMath>
              <m:sSub>
                <m:sSubPr>
                  <m:ctrlPr>
                    <w:rPr>
                      <w:rFonts w:ascii="Cambria Math" w:hAnsi="Cambria Math"/>
                      <w:i/>
                    </w:rPr>
                  </m:ctrlPr>
                </m:sSubPr>
                <m:e>
                  <m:r>
                    <w:rPr>
                      <w:rFonts w:ascii="Cambria Math" w:hAnsi="Cambria Math"/>
                    </w:rPr>
                    <m:t>A</m:t>
                  </m:r>
                </m:e>
                <m:sub>
                  <m:r>
                    <w:rPr>
                      <w:rFonts w:ascii="Cambria Math" w:hAnsi="Cambria Math"/>
                    </w:rPr>
                    <m:t>A,Beams</m:t>
                  </m:r>
                </m:sub>
              </m:sSub>
              <m:d>
                <m:dPr>
                  <m:ctrlPr>
                    <w:rPr>
                      <w:rFonts w:ascii="Cambria Math" w:hAnsi="Cambria Math"/>
                      <w:i/>
                    </w:rPr>
                  </m:ctrlPr>
                </m:dPr>
                <m:e>
                  <m:r>
                    <w:rPr>
                      <w:rFonts w:ascii="Cambria Math" w:hAnsi="Cambria Math"/>
                    </w:rPr>
                    <m:t>θ,φ</m:t>
                  </m:r>
                </m:e>
              </m:d>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E</m:t>
                  </m:r>
                </m:sub>
              </m:sSub>
              <m:d>
                <m:dPr>
                  <m:ctrlPr>
                    <w:rPr>
                      <w:rFonts w:ascii="Cambria Math" w:hAnsi="Cambria Math"/>
                      <w:i/>
                    </w:rPr>
                  </m:ctrlPr>
                </m:dPr>
                <m:e>
                  <m:r>
                    <w:rPr>
                      <w:rFonts w:ascii="Cambria Math" w:hAnsi="Cambria Math"/>
                    </w:rPr>
                    <m:t>φ,θ</m:t>
                  </m:r>
                </m:e>
              </m:d>
              <m:r>
                <w:rPr>
                  <w:rFonts w:ascii="Cambria Math" w:hAnsi="Cambria Math"/>
                </w:rPr>
                <m:t>+10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e>
                    <m:sub>
                      <m:r>
                        <w:rPr>
                          <w:rFonts w:ascii="Cambria Math" w:hAnsi="Cambria Math"/>
                        </w:rPr>
                        <m:t>10</m:t>
                      </m:r>
                      <m:ctrlPr>
                        <w:rPr>
                          <w:rFonts w:ascii="Cambria Math" w:hAnsi="Cambria Math"/>
                        </w:rPr>
                      </m:ctrlPr>
                    </m:sub>
                  </m:sSub>
                </m:fName>
                <m:e>
                  <m:d>
                    <m:dPr>
                      <m:ctrlPr>
                        <w:rPr>
                          <w:rFonts w:ascii="Cambria Math" w:hAnsi="Cambria Math"/>
                          <w:i/>
                        </w:rPr>
                      </m:ctrlPr>
                    </m:dPr>
                    <m:e>
                      <m:sSup>
                        <m:sSupPr>
                          <m:ctrlPr>
                            <w:rPr>
                              <w:rFonts w:ascii="Cambria Math" w:hAnsi="Cambria Math"/>
                              <w:i/>
                            </w:rPr>
                          </m:ctrlPr>
                        </m:sSupPr>
                        <m:e>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m=1</m:t>
                                  </m:r>
                                </m:sub>
                                <m:sup>
                                  <m:sSub>
                                    <m:sSubPr>
                                      <m:ctrlPr>
                                        <w:rPr>
                                          <w:rFonts w:ascii="Cambria Math" w:hAnsi="Cambria Math"/>
                                          <w:i/>
                                        </w:rPr>
                                      </m:ctrlPr>
                                    </m:sSubPr>
                                    <m:e>
                                      <m:r>
                                        <w:rPr>
                                          <w:rFonts w:ascii="Cambria Math" w:hAnsi="Cambria Math"/>
                                        </w:rPr>
                                        <m:t>N</m:t>
                                      </m:r>
                                    </m:e>
                                    <m:sub>
                                      <m:r>
                                        <w:rPr>
                                          <w:rFonts w:ascii="Cambria Math" w:hAnsi="Cambria Math"/>
                                        </w:rPr>
                                        <m:t>H</m:t>
                                      </m:r>
                                    </m:sub>
                                  </m:sSub>
                                </m:sup>
                                <m:e>
                                  <m:nary>
                                    <m:naryPr>
                                      <m:chr m:val="∑"/>
                                      <m:limLoc m:val="undOvr"/>
                                      <m:ctrlPr>
                                        <w:rPr>
                                          <w:rFonts w:ascii="Cambria Math" w:hAnsi="Cambria Math"/>
                                          <w:i/>
                                        </w:rPr>
                                      </m:ctrlPr>
                                    </m:naryPr>
                                    <m:sub>
                                      <m:r>
                                        <w:rPr>
                                          <w:rFonts w:ascii="Cambria Math" w:hAnsi="Cambria Math"/>
                                        </w:rPr>
                                        <m:t>n=1</m:t>
                                      </m:r>
                                    </m:sub>
                                    <m:sup>
                                      <m:sSub>
                                        <m:sSubPr>
                                          <m:ctrlPr>
                                            <w:rPr>
                                              <w:rFonts w:ascii="Cambria Math" w:hAnsi="Cambria Math"/>
                                              <w:i/>
                                            </w:rPr>
                                          </m:ctrlPr>
                                        </m:sSubPr>
                                        <m:e>
                                          <m:r>
                                            <w:rPr>
                                              <w:rFonts w:ascii="Cambria Math" w:hAnsi="Cambria Math"/>
                                            </w:rPr>
                                            <m:t>N</m:t>
                                          </m:r>
                                        </m:e>
                                        <m:sub>
                                          <m:r>
                                            <w:rPr>
                                              <w:rFonts w:ascii="Cambria Math" w:hAnsi="Cambria Math"/>
                                            </w:rPr>
                                            <m:t>V</m:t>
                                          </m:r>
                                        </m:sub>
                                      </m:sSub>
                                    </m:sup>
                                    <m:e>
                                      <m:sSub>
                                        <m:sSubPr>
                                          <m:ctrlPr>
                                            <w:rPr>
                                              <w:rFonts w:ascii="Cambria Math" w:hAnsi="Cambria Math"/>
                                              <w:i/>
                                            </w:rPr>
                                          </m:ctrlPr>
                                        </m:sSubPr>
                                        <m:e>
                                          <m:r>
                                            <w:rPr>
                                              <w:rFonts w:ascii="Cambria Math" w:hAnsi="Cambria Math"/>
                                            </w:rPr>
                                            <m:t>w</m:t>
                                          </m:r>
                                        </m:e>
                                        <m:sub>
                                          <m:r>
                                            <w:rPr>
                                              <w:rFonts w:ascii="Cambria Math" w:hAnsi="Cambria Math"/>
                                            </w:rPr>
                                            <m:t>i,n,m</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n,m</m:t>
                                          </m:r>
                                        </m:sub>
                                      </m:sSub>
                                    </m:e>
                                  </m:nary>
                                </m:e>
                              </m:nary>
                            </m:e>
                          </m:d>
                        </m:e>
                        <m:sup>
                          <m:r>
                            <w:rPr>
                              <w:rFonts w:ascii="Cambria Math" w:hAnsi="Cambria Math"/>
                            </w:rPr>
                            <m:t>2</m:t>
                          </m:r>
                        </m:sup>
                      </m:sSup>
                    </m:e>
                  </m:d>
                </m:e>
              </m:func>
            </m:oMath>
            <w:r w:rsidR="00E81A68">
              <w:t xml:space="preserve"> </w:t>
            </w:r>
          </w:p>
          <w:p w14:paraId="79FDFFCB" w14:textId="77777777" w:rsidR="00FF73C9" w:rsidRPr="00FF73C9" w:rsidRDefault="00FF73C9" w:rsidP="00FF73C9">
            <w:pPr>
              <w:pStyle w:val="TAL"/>
            </w:pPr>
            <w:r w:rsidRPr="00FF73C9">
              <w:t>the super position vector is given by:</w:t>
            </w:r>
          </w:p>
          <w:p w14:paraId="204AF507" w14:textId="743D169C" w:rsidR="00FF73C9" w:rsidRDefault="00672BE5" w:rsidP="00FF73C9">
            <w:pPr>
              <w:pStyle w:val="TAL"/>
            </w:pPr>
            <m:oMath>
              <m:sSub>
                <m:sSubPr>
                  <m:ctrlPr>
                    <w:rPr>
                      <w:rFonts w:ascii="Cambria Math" w:hAnsi="Cambria Math"/>
                      <w:i/>
                    </w:rPr>
                  </m:ctrlPr>
                </m:sSubPr>
                <m:e>
                  <m:r>
                    <w:rPr>
                      <w:rFonts w:ascii="Cambria Math" w:hAnsi="Cambria Math"/>
                    </w:rPr>
                    <m:t>v</m:t>
                  </m:r>
                </m:e>
                <m:sub>
                  <m:r>
                    <w:rPr>
                      <w:rFonts w:ascii="Cambria Math" w:hAnsi="Cambria Math"/>
                    </w:rPr>
                    <m:t>n,m</m:t>
                  </m:r>
                </m:sub>
              </m:sSub>
              <m:r>
                <w:rPr>
                  <w:rFonts w:ascii="Cambria Math" w:hAnsi="Cambria Math"/>
                </w:rPr>
                <m:t>=</m:t>
              </m:r>
              <m:r>
                <m:rPr>
                  <m:nor/>
                </m:rPr>
                <w:rPr>
                  <w:rFonts w:ascii="Cambria Math" w:hAnsi="Cambria Math"/>
                </w:rPr>
                <m:t>exp</m:t>
              </m:r>
              <m:d>
                <m:dPr>
                  <m:ctrlPr>
                    <w:rPr>
                      <w:rFonts w:ascii="Cambria Math" w:hAnsi="Cambria Math"/>
                      <w:i/>
                    </w:rPr>
                  </m:ctrlPr>
                </m:dPr>
                <m:e>
                  <m:r>
                    <w:rPr>
                      <w:rFonts w:ascii="Cambria Math" w:hAnsi="Cambria Math"/>
                    </w:rPr>
                    <m:t>i∙2π</m:t>
                  </m:r>
                  <m:d>
                    <m:dPr>
                      <m:ctrlPr>
                        <w:rPr>
                          <w:rFonts w:ascii="Cambria Math" w:hAnsi="Cambria Math"/>
                          <w:i/>
                        </w:rPr>
                      </m:ctrlPr>
                    </m:dPr>
                    <m:e>
                      <m:d>
                        <m:dPr>
                          <m:ctrlPr>
                            <w:rPr>
                              <w:rFonts w:ascii="Cambria Math" w:hAnsi="Cambria Math"/>
                              <w:i/>
                            </w:rPr>
                          </m:ctrlPr>
                        </m:dPr>
                        <m:e>
                          <m:r>
                            <w:rPr>
                              <w:rFonts w:ascii="Cambria Math" w:hAnsi="Cambria Math"/>
                            </w:rPr>
                            <m:t>n-1</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V</m:t>
                              </m:r>
                            </m:sub>
                          </m:sSub>
                        </m:num>
                        <m:den>
                          <m:r>
                            <w:rPr>
                              <w:rFonts w:ascii="Cambria Math" w:hAnsi="Cambria Math"/>
                            </w:rPr>
                            <m:t>λ</m:t>
                          </m:r>
                        </m:den>
                      </m:f>
                      <m:r>
                        <w:rPr>
                          <w:rFonts w:ascii="Cambria Math" w:hAnsi="Cambria Math"/>
                        </w:rPr>
                        <m:t>∙</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θ</m:t>
                              </m:r>
                            </m:e>
                          </m:d>
                          <m:r>
                            <w:rPr>
                              <w:rFonts w:ascii="Cambria Math" w:hAnsi="Cambria Math"/>
                            </w:rPr>
                            <m:t>+</m:t>
                          </m:r>
                          <m:d>
                            <m:dPr>
                              <m:ctrlPr>
                                <w:rPr>
                                  <w:rFonts w:ascii="Cambria Math" w:hAnsi="Cambria Math"/>
                                  <w:i/>
                                </w:rPr>
                              </m:ctrlPr>
                            </m:dPr>
                            <m:e>
                              <m:r>
                                <w:rPr>
                                  <w:rFonts w:ascii="Cambria Math" w:hAnsi="Cambria Math"/>
                                </w:rPr>
                                <m:t>m-1</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H</m:t>
                                  </m:r>
                                </m:sub>
                              </m:sSub>
                            </m:num>
                            <m:den>
                              <m:r>
                                <w:rPr>
                                  <w:rFonts w:ascii="Cambria Math" w:hAnsi="Cambria Math"/>
                                </w:rPr>
                                <m:t>λ</m:t>
                              </m:r>
                            </m:den>
                          </m:f>
                          <m:r>
                            <w:rPr>
                              <w:rFonts w:ascii="Cambria Math" w:hAnsi="Cambria Math"/>
                            </w:rPr>
                            <m:t>∙</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θ</m:t>
                                  </m:r>
                                </m:e>
                              </m:d>
                              <m:r>
                                <w:rPr>
                                  <w:rFonts w:ascii="Cambria Math" w:hAnsi="Cambria Math"/>
                                </w:rPr>
                                <m:t>∙</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φ</m:t>
                                      </m:r>
                                    </m:e>
                                  </m:d>
                                </m:e>
                              </m:func>
                            </m:e>
                          </m:func>
                        </m:e>
                      </m:func>
                    </m:e>
                  </m:d>
                </m:e>
              </m:d>
            </m:oMath>
            <w:r w:rsidR="00FA7D9D">
              <w:t>,</w:t>
            </w:r>
            <w:r w:rsidR="003A48BD">
              <w:t xml:space="preserve"> </w:t>
            </w:r>
          </w:p>
          <w:p w14:paraId="7B0D4839" w14:textId="5B1E4FC3" w:rsidR="00FA7D9D" w:rsidRPr="00FF73C9" w:rsidRDefault="00FA7D9D" w:rsidP="00FF73C9">
            <w:pPr>
              <w:pStyle w:val="TAL"/>
            </w:pPr>
            <m:oMath>
              <m:r>
                <w:rPr>
                  <w:rFonts w:ascii="Cambria Math" w:hAnsi="Cambria Math"/>
                </w:rPr>
                <m:t>n=1,2,…</m:t>
              </m:r>
              <m:sSub>
                <m:sSubPr>
                  <m:ctrlPr>
                    <w:rPr>
                      <w:rFonts w:ascii="Cambria Math" w:hAnsi="Cambria Math"/>
                      <w:i/>
                    </w:rPr>
                  </m:ctrlPr>
                </m:sSubPr>
                <m:e>
                  <m:r>
                    <w:rPr>
                      <w:rFonts w:ascii="Cambria Math" w:hAnsi="Cambria Math"/>
                    </w:rPr>
                    <m:t>N</m:t>
                  </m:r>
                </m:e>
                <m:sub>
                  <m:r>
                    <w:rPr>
                      <w:rFonts w:ascii="Cambria Math" w:hAnsi="Cambria Math"/>
                    </w:rPr>
                    <m:t>V</m:t>
                  </m:r>
                </m:sub>
              </m:sSub>
              <m:r>
                <w:rPr>
                  <w:rFonts w:ascii="Cambria Math" w:hAnsi="Cambria Math"/>
                </w:rPr>
                <m:t>;m=1,2,…</m:t>
              </m:r>
              <m:sSub>
                <m:sSubPr>
                  <m:ctrlPr>
                    <w:rPr>
                      <w:rFonts w:ascii="Cambria Math" w:hAnsi="Cambria Math"/>
                      <w:i/>
                    </w:rPr>
                  </m:ctrlPr>
                </m:sSubPr>
                <m:e>
                  <m:r>
                    <w:rPr>
                      <w:rFonts w:ascii="Cambria Math" w:hAnsi="Cambria Math"/>
                    </w:rPr>
                    <m:t>N</m:t>
                  </m:r>
                </m:e>
                <m:sub>
                  <m:r>
                    <w:rPr>
                      <w:rFonts w:ascii="Cambria Math" w:hAnsi="Cambria Math"/>
                    </w:rPr>
                    <m:t>H</m:t>
                  </m:r>
                </m:sub>
              </m:sSub>
            </m:oMath>
            <w:r>
              <w:t>;</w:t>
            </w:r>
          </w:p>
          <w:p w14:paraId="76A6BEC5" w14:textId="77777777" w:rsidR="00FF73C9" w:rsidRPr="00FF73C9" w:rsidRDefault="00FF73C9" w:rsidP="00FF73C9">
            <w:pPr>
              <w:pStyle w:val="TAL"/>
            </w:pPr>
            <w:r w:rsidRPr="00FF73C9">
              <w:t>the weighting is given by:</w:t>
            </w:r>
          </w:p>
          <w:p w14:paraId="75F1725D" w14:textId="485F6C86" w:rsidR="00FF73C9" w:rsidRPr="00FF73C9" w:rsidRDefault="00672BE5" w:rsidP="00FF73C9">
            <w:pPr>
              <w:pStyle w:val="TAL"/>
            </w:pPr>
            <m:oMath>
              <m:sSub>
                <m:sSubPr>
                  <m:ctrlPr>
                    <w:rPr>
                      <w:rFonts w:ascii="Cambria Math" w:hAnsi="Cambria Math"/>
                      <w:i/>
                    </w:rPr>
                  </m:ctrlPr>
                </m:sSubPr>
                <m:e>
                  <m:r>
                    <w:rPr>
                      <w:rFonts w:ascii="Cambria Math" w:hAnsi="Cambria Math"/>
                    </w:rPr>
                    <m:t>w</m:t>
                  </m:r>
                </m:e>
                <m:sub>
                  <m:r>
                    <w:rPr>
                      <w:rFonts w:ascii="Cambria Math" w:hAnsi="Cambria Math"/>
                    </w:rPr>
                    <m:t>i,n,m</m:t>
                  </m:r>
                </m:sub>
              </m:sSub>
              <m:r>
                <w:rPr>
                  <w:rFonts w:ascii="Cambria Math" w:hAnsi="Cambria Math"/>
                </w:rPr>
                <m:t>=</m:t>
              </m:r>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sSub>
                        <m:sSubPr>
                          <m:ctrlPr>
                            <w:rPr>
                              <w:rFonts w:ascii="Cambria Math" w:hAnsi="Cambria Math"/>
                              <w:i/>
                            </w:rPr>
                          </m:ctrlPr>
                        </m:sSubPr>
                        <m:e>
                          <m:r>
                            <w:rPr>
                              <w:rFonts w:ascii="Cambria Math" w:hAnsi="Cambria Math"/>
                            </w:rPr>
                            <m:t>N</m:t>
                          </m:r>
                        </m:e>
                        <m:sub>
                          <m:r>
                            <w:rPr>
                              <w:rFonts w:ascii="Cambria Math" w:hAnsi="Cambria Math"/>
                            </w:rPr>
                            <m:t>H</m:t>
                          </m:r>
                          <m:sSub>
                            <m:sSubPr>
                              <m:ctrlPr>
                                <w:rPr>
                                  <w:rFonts w:ascii="Cambria Math" w:hAnsi="Cambria Math"/>
                                  <w:i/>
                                </w:rPr>
                              </m:ctrlPr>
                            </m:sSubPr>
                            <m:e>
                              <m:r>
                                <w:rPr>
                                  <w:rFonts w:ascii="Cambria Math" w:hAnsi="Cambria Math"/>
                                </w:rPr>
                                <m:t>N</m:t>
                              </m:r>
                            </m:e>
                            <m:sub>
                              <m:r>
                                <w:rPr>
                                  <w:rFonts w:ascii="Cambria Math" w:hAnsi="Cambria Math"/>
                                </w:rPr>
                                <m:t>V</m:t>
                              </m:r>
                            </m:sub>
                          </m:sSub>
                        </m:sub>
                      </m:sSub>
                    </m:e>
                  </m:rad>
                </m:den>
              </m:f>
              <m:r>
                <m:rPr>
                  <m:nor/>
                </m:rPr>
                <w:rPr>
                  <w:rFonts w:ascii="Cambria Math" w:hAnsi="Cambria Math"/>
                </w:rPr>
                <m:t>exp</m:t>
              </m:r>
              <m:d>
                <m:dPr>
                  <m:ctrlPr>
                    <w:rPr>
                      <w:rFonts w:ascii="Cambria Math" w:hAnsi="Cambria Math"/>
                      <w:i/>
                    </w:rPr>
                  </m:ctrlPr>
                </m:dPr>
                <m:e>
                  <m:r>
                    <w:rPr>
                      <w:rFonts w:ascii="Cambria Math" w:hAnsi="Cambria Math"/>
                    </w:rPr>
                    <m:t>i∙2π</m:t>
                  </m:r>
                  <m:d>
                    <m:dPr>
                      <m:ctrlPr>
                        <w:rPr>
                          <w:rFonts w:ascii="Cambria Math" w:hAnsi="Cambria Math"/>
                          <w:i/>
                        </w:rPr>
                      </m:ctrlPr>
                    </m:dPr>
                    <m:e>
                      <m:d>
                        <m:dPr>
                          <m:ctrlPr>
                            <w:rPr>
                              <w:rFonts w:ascii="Cambria Math" w:hAnsi="Cambria Math"/>
                              <w:i/>
                            </w:rPr>
                          </m:ctrlPr>
                        </m:dPr>
                        <m:e>
                          <m:r>
                            <w:rPr>
                              <w:rFonts w:ascii="Cambria Math" w:hAnsi="Cambria Math"/>
                            </w:rPr>
                            <m:t>n-1</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V</m:t>
                              </m:r>
                            </m:sub>
                          </m:sSub>
                        </m:num>
                        <m:den>
                          <m:r>
                            <w:rPr>
                              <w:rFonts w:ascii="Cambria Math" w:hAnsi="Cambria Math"/>
                            </w:rPr>
                            <m:t>λ</m:t>
                          </m:r>
                        </m:den>
                      </m:f>
                      <m:r>
                        <w:rPr>
                          <w:rFonts w:ascii="Cambria Math" w:hAnsi="Cambria Math"/>
                        </w:rPr>
                        <m:t>∙</m:t>
                      </m:r>
                      <m:func>
                        <m:funcPr>
                          <m:ctrlPr>
                            <w:rPr>
                              <w:rFonts w:ascii="Cambria Math" w:hAnsi="Cambria Math"/>
                              <w:i/>
                            </w:rPr>
                          </m:ctrlPr>
                        </m:funcPr>
                        <m:fName>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i,etilt</m:t>
                                      </m:r>
                                    </m:sub>
                                  </m:sSub>
                                </m:e>
                              </m:d>
                            </m:e>
                          </m:func>
                        </m:fName>
                        <m:e>
                          <m:r>
                            <w:rPr>
                              <w:rFonts w:ascii="Cambria Math" w:hAnsi="Cambria Math"/>
                            </w:rPr>
                            <m:t>-</m:t>
                          </m:r>
                          <m:d>
                            <m:dPr>
                              <m:ctrlPr>
                                <w:rPr>
                                  <w:rFonts w:ascii="Cambria Math" w:hAnsi="Cambria Math"/>
                                  <w:i/>
                                </w:rPr>
                              </m:ctrlPr>
                            </m:dPr>
                            <m:e>
                              <m:r>
                                <w:rPr>
                                  <w:rFonts w:ascii="Cambria Math" w:hAnsi="Cambria Math"/>
                                </w:rPr>
                                <m:t>m-1</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H</m:t>
                                  </m:r>
                                </m:sub>
                              </m:sSub>
                            </m:num>
                            <m:den>
                              <m:r>
                                <w:rPr>
                                  <w:rFonts w:ascii="Cambria Math" w:hAnsi="Cambria Math"/>
                                </w:rPr>
                                <m:t>λ</m:t>
                              </m:r>
                            </m:den>
                          </m:f>
                          <m:r>
                            <w:rPr>
                              <w:rFonts w:ascii="Cambria Math" w:hAnsi="Cambria Math"/>
                            </w:rPr>
                            <m:t>∙</m:t>
                          </m:r>
                          <m:func>
                            <m:funcPr>
                              <m:ctrlPr>
                                <w:rPr>
                                  <w:rFonts w:ascii="Cambria Math" w:hAnsi="Cambria Math"/>
                                  <w:i/>
                                </w:rPr>
                              </m:ctrlPr>
                            </m:funcPr>
                            <m:fName>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i,etilt</m:t>
                                          </m:r>
                                        </m:sub>
                                      </m:sSub>
                                    </m:e>
                                  </m:d>
                                </m:e>
                              </m:func>
                            </m:fName>
                            <m:e>
                              <m:r>
                                <w:rPr>
                                  <w:rFonts w:ascii="Cambria Math" w:hAnsi="Cambria Math"/>
                                </w:rPr>
                                <m:t>∙</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sSub>
                                        <m:sSubPr>
                                          <m:ctrlPr>
                                            <w:rPr>
                                              <w:rFonts w:ascii="Cambria Math" w:hAnsi="Cambria Math"/>
                                              <w:i/>
                                            </w:rPr>
                                          </m:ctrlPr>
                                        </m:sSubPr>
                                        <m:e>
                                          <m:r>
                                            <w:rPr>
                                              <w:rFonts w:ascii="Cambria Math" w:hAnsi="Cambria Math"/>
                                            </w:rPr>
                                            <m:t>φ</m:t>
                                          </m:r>
                                        </m:e>
                                        <m:sub>
                                          <m:r>
                                            <w:rPr>
                                              <w:rFonts w:ascii="Cambria Math" w:hAnsi="Cambria Math"/>
                                            </w:rPr>
                                            <m:t>i,etilt</m:t>
                                          </m:r>
                                        </m:sub>
                                      </m:sSub>
                                    </m:e>
                                  </m:d>
                                </m:e>
                              </m:func>
                            </m:e>
                          </m:func>
                        </m:e>
                      </m:func>
                    </m:e>
                  </m:d>
                </m:e>
              </m:d>
            </m:oMath>
            <w:r w:rsidR="007F10C5">
              <w:t xml:space="preserve"> </w:t>
            </w:r>
          </w:p>
        </w:tc>
      </w:tr>
      <w:tr w:rsidR="00FF73C9" w:rsidRPr="00684CEA" w14:paraId="142CE555" w14:textId="77777777" w:rsidTr="00660A45">
        <w:trPr>
          <w:jc w:val="center"/>
        </w:trPr>
        <w:tc>
          <w:tcPr>
            <w:tcW w:w="2245" w:type="dxa"/>
            <w:vAlign w:val="center"/>
          </w:tcPr>
          <w:p w14:paraId="5E6882B0" w14:textId="77777777" w:rsidR="00FF73C9" w:rsidRPr="00FF73C9" w:rsidRDefault="00FF73C9" w:rsidP="00FF73C9">
            <w:pPr>
              <w:pStyle w:val="TAL"/>
            </w:pPr>
            <w:r w:rsidRPr="00FF73C9">
              <w:t>Antenna array configuration (Row×Column)</w:t>
            </w:r>
          </w:p>
        </w:tc>
        <w:tc>
          <w:tcPr>
            <w:tcW w:w="7502" w:type="dxa"/>
            <w:vAlign w:val="center"/>
          </w:tcPr>
          <w:p w14:paraId="6A6A8994" w14:textId="77777777" w:rsidR="00FF73C9" w:rsidRPr="00FF73C9" w:rsidRDefault="00FF73C9" w:rsidP="00FF73C9">
            <w:pPr>
              <w:pStyle w:val="TAL"/>
            </w:pPr>
            <w:r w:rsidRPr="00FF73C9">
              <w:t>4 × 2</w:t>
            </w:r>
          </w:p>
        </w:tc>
      </w:tr>
      <w:tr w:rsidR="00FF73C9" w:rsidRPr="00684CEA" w14:paraId="6306B58A" w14:textId="77777777" w:rsidTr="00660A45">
        <w:trPr>
          <w:jc w:val="center"/>
        </w:trPr>
        <w:tc>
          <w:tcPr>
            <w:tcW w:w="2245" w:type="dxa"/>
            <w:vAlign w:val="center"/>
          </w:tcPr>
          <w:p w14:paraId="1966BD4E" w14:textId="77777777" w:rsidR="00FF73C9" w:rsidRPr="00FF73C9" w:rsidRDefault="00FF73C9" w:rsidP="00FF73C9">
            <w:pPr>
              <w:pStyle w:val="TAL"/>
            </w:pPr>
            <w:r w:rsidRPr="00FF73C9">
              <w:t>Horizontal radiating element spacing d</w:t>
            </w:r>
            <w:r w:rsidRPr="00FF73C9">
              <w:rPr>
                <w:vertAlign w:val="subscript"/>
                <w:lang w:eastAsia="ja-JP"/>
              </w:rPr>
              <w:t>h</w:t>
            </w:r>
            <w:r w:rsidRPr="00FF73C9">
              <w:t>/λ</w:t>
            </w:r>
          </w:p>
        </w:tc>
        <w:tc>
          <w:tcPr>
            <w:tcW w:w="7502" w:type="dxa"/>
            <w:vAlign w:val="center"/>
          </w:tcPr>
          <w:p w14:paraId="1579217F" w14:textId="77777777" w:rsidR="00FF73C9" w:rsidRPr="00FF73C9" w:rsidRDefault="00FF73C9" w:rsidP="00FF73C9">
            <w:pPr>
              <w:pStyle w:val="TAL"/>
            </w:pPr>
            <w:r w:rsidRPr="00FF73C9">
              <w:t>0.5</w:t>
            </w:r>
          </w:p>
        </w:tc>
      </w:tr>
      <w:tr w:rsidR="00FF73C9" w:rsidRPr="00684CEA" w14:paraId="03B7A65B" w14:textId="77777777" w:rsidTr="00660A45">
        <w:trPr>
          <w:jc w:val="center"/>
        </w:trPr>
        <w:tc>
          <w:tcPr>
            <w:tcW w:w="2245" w:type="dxa"/>
            <w:vAlign w:val="center"/>
          </w:tcPr>
          <w:p w14:paraId="136F5603" w14:textId="77777777" w:rsidR="00FF73C9" w:rsidRPr="00FF73C9" w:rsidRDefault="00FF73C9" w:rsidP="00FF73C9">
            <w:pPr>
              <w:pStyle w:val="TAL"/>
            </w:pPr>
            <w:r w:rsidRPr="00FF73C9">
              <w:t>Vertical radiating element spacing d</w:t>
            </w:r>
            <w:r w:rsidRPr="00FF73C9">
              <w:rPr>
                <w:vertAlign w:val="subscript"/>
                <w:lang w:eastAsia="ja-JP"/>
              </w:rPr>
              <w:t>v</w:t>
            </w:r>
            <w:r w:rsidRPr="00FF73C9">
              <w:t>/λ</w:t>
            </w:r>
          </w:p>
        </w:tc>
        <w:tc>
          <w:tcPr>
            <w:tcW w:w="7502" w:type="dxa"/>
            <w:vAlign w:val="center"/>
          </w:tcPr>
          <w:p w14:paraId="314373A1" w14:textId="77777777" w:rsidR="00FF73C9" w:rsidRPr="00FF73C9" w:rsidRDefault="00FF73C9" w:rsidP="00FF73C9">
            <w:pPr>
              <w:pStyle w:val="TAL"/>
            </w:pPr>
            <w:r w:rsidRPr="00FF73C9">
              <w:t>0.5</w:t>
            </w:r>
          </w:p>
        </w:tc>
      </w:tr>
    </w:tbl>
    <w:p w14:paraId="7BF4E6E0" w14:textId="57C3F0D7" w:rsidR="00FF73C9" w:rsidRDefault="00FF73C9" w:rsidP="00362976"/>
    <w:p w14:paraId="37A53DF6" w14:textId="77777777" w:rsidR="00C60088" w:rsidRDefault="00C60088" w:rsidP="00C60088">
      <w:r>
        <w:t>Based on 4x2 antenna array, the following three types of measurement grids need to be derived:</w:t>
      </w:r>
    </w:p>
    <w:p w14:paraId="5946D723" w14:textId="77777777" w:rsidR="00C60088" w:rsidRPr="00C60088" w:rsidRDefault="00C60088" w:rsidP="00C60088">
      <w:pPr>
        <w:pStyle w:val="B1"/>
      </w:pPr>
      <w:r w:rsidRPr="00C60088">
        <w:t>-</w:t>
      </w:r>
      <w:r w:rsidRPr="00C60088">
        <w:tab/>
        <w:t>Beam Peak Search Grid: using this grid, the TX and RX beam peak direction will be determined. 3D EIRP scans are used to determine the TX beam peak direction and 3D Throughput/RSRP/EIS scans for RX beam peak directions.</w:t>
      </w:r>
    </w:p>
    <w:p w14:paraId="0DB85294" w14:textId="77777777" w:rsidR="00C60088" w:rsidRPr="00C60088" w:rsidRDefault="00C60088" w:rsidP="00C60088">
      <w:pPr>
        <w:pStyle w:val="B1"/>
      </w:pPr>
      <w:r w:rsidRPr="00C60088">
        <w:t>-</w:t>
      </w:r>
      <w:r w:rsidRPr="00C60088">
        <w:tab/>
        <w:t>Spherical Coverage Grid: using this grid, the CDF of the EIRP/EIS distribution in 3D is calculated to determine the spherical coverage performance.</w:t>
      </w:r>
    </w:p>
    <w:p w14:paraId="7344AAB7" w14:textId="77777777" w:rsidR="00C60088" w:rsidRDefault="00C60088" w:rsidP="00C60088">
      <w:pPr>
        <w:pStyle w:val="B1"/>
      </w:pPr>
      <w:r w:rsidRPr="00204F53">
        <w:t>-</w:t>
      </w:r>
      <w:r w:rsidRPr="00204F53">
        <w:tab/>
        <w:t>TRP Measurement Grid: using this grid, the total power radiated by the DUT in the TX beam peak direction is</w:t>
      </w:r>
      <w:r>
        <w:t xml:space="preserve"> determined by integrating the EIRP measurements taken on the sampling grid.</w:t>
      </w:r>
    </w:p>
    <w:p w14:paraId="4E446BD3" w14:textId="5C4E3DCD" w:rsidR="00D47A41" w:rsidRDefault="00D47A41" w:rsidP="00D47A41">
      <w:pPr>
        <w:pStyle w:val="Heading4"/>
      </w:pPr>
      <w:bookmarkStart w:id="513" w:name="_Toc88117936"/>
      <w:r w:rsidRPr="00D47A41">
        <w:t>8.2.1.1</w:t>
      </w:r>
      <w:r w:rsidRPr="00D47A41">
        <w:tab/>
        <w:t>Beam Peak Search Measurement Grid</w:t>
      </w:r>
      <w:bookmarkEnd w:id="513"/>
    </w:p>
    <w:p w14:paraId="6C95A333" w14:textId="5A6356D9" w:rsidR="00D47A41" w:rsidRDefault="00C60088" w:rsidP="00C60088">
      <w:r>
        <w:t>Follow</w:t>
      </w:r>
      <w:r w:rsidR="00D47A41" w:rsidRPr="0093794D">
        <w:t>ing</w:t>
      </w:r>
      <w:r>
        <w:t xml:space="preserve"> the analysis approach in TR38.810 Annex G, similar analyses based on 50k simulations have been performed for the 4x2 antenna array assumption. The global beam peak of the 4x2 antenna array was determined first. Subsequently, the relative orientation of the simulated antenna array and the measurement grid was altered randomly. </w:t>
      </w:r>
    </w:p>
    <w:p w14:paraId="5A117662" w14:textId="77777777" w:rsidR="00D47A41" w:rsidRDefault="00D47A41" w:rsidP="00D47A41">
      <w:r>
        <w:t>Sample histograms and CDF distributions for the beam peak error for constant step-size measurement grids are shown in Figure 8.2.1.1-1 and for the constant density measurement grid (based on the charged particle implementation) in Figure 8.2.1.1-2. The histograms show a half-normal distribution.</w:t>
      </w:r>
    </w:p>
    <w:p w14:paraId="6AF765DD" w14:textId="77777777" w:rsidR="00D47A41" w:rsidRDefault="00D47A41" w:rsidP="00D47A41">
      <w:r>
        <w:t>Given the half-normal distribution, the MU term should be based on the determination of the offset from the beam peak that contains 95% of the distribution (alternatively, the value at which the CDF is 5%). This offset shall be considered a systematic error in the MU budget. The various statistical metrics are illustrated in Figure 8.2.1.1-3.</w:t>
      </w:r>
    </w:p>
    <w:p w14:paraId="300BCE71" w14:textId="0D62C1C2" w:rsidR="00D47A41" w:rsidRPr="00AE48C1" w:rsidRDefault="00D47A41" w:rsidP="0069142A">
      <w:pPr>
        <w:jc w:val="center"/>
      </w:pPr>
      <w:r>
        <w:rPr>
          <w:noProof/>
        </w:rPr>
        <w:drawing>
          <wp:inline distT="0" distB="0" distL="0" distR="0" wp14:anchorId="590B0616" wp14:editId="16F56119">
            <wp:extent cx="2743200" cy="2005142"/>
            <wp:effectExtent l="0" t="0" r="0" b="0"/>
            <wp:docPr id="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743200" cy="2005142"/>
                    </a:xfrm>
                    <a:prstGeom prst="rect">
                      <a:avLst/>
                    </a:prstGeom>
                  </pic:spPr>
                </pic:pic>
              </a:graphicData>
            </a:graphic>
          </wp:inline>
        </w:drawing>
      </w:r>
      <w:r>
        <w:rPr>
          <w:noProof/>
        </w:rPr>
        <w:drawing>
          <wp:inline distT="0" distB="0" distL="0" distR="0" wp14:anchorId="5E9AAD29" wp14:editId="6EF1D6C2">
            <wp:extent cx="2743200" cy="200514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743200" cy="2005142"/>
                    </a:xfrm>
                    <a:prstGeom prst="rect">
                      <a:avLst/>
                    </a:prstGeom>
                  </pic:spPr>
                </pic:pic>
              </a:graphicData>
            </a:graphic>
          </wp:inline>
        </w:drawing>
      </w:r>
    </w:p>
    <w:p w14:paraId="4FFB81F8" w14:textId="77777777" w:rsidR="00D47A41" w:rsidRDefault="00D47A41" w:rsidP="00D47A41">
      <w:pPr>
        <w:pStyle w:val="TF"/>
      </w:pPr>
      <w:r w:rsidRPr="00D47A41">
        <w:t>Figure 8.2.1.1-1: Histogram of maximum beam peak errors for sample constant-step size meausurement grids (left: 12</w:t>
      </w:r>
      <w:r w:rsidRPr="00D47A41">
        <w:rPr>
          <w:vertAlign w:val="superscript"/>
        </w:rPr>
        <w:t>o</w:t>
      </w:r>
      <w:r w:rsidRPr="00D47A41">
        <w:t>, right: 15</w:t>
      </w:r>
      <w:r w:rsidRPr="00D47A41">
        <w:rPr>
          <w:vertAlign w:val="superscript"/>
        </w:rPr>
        <w:t>o</w:t>
      </w:r>
      <w:r w:rsidRPr="00D47A41">
        <w:t xml:space="preserve"> step size) for 260</w:t>
      </w:r>
      <w:r w:rsidRPr="00D47A41">
        <w:rPr>
          <w:vertAlign w:val="superscript"/>
        </w:rPr>
        <w:t>o</w:t>
      </w:r>
      <w:r w:rsidRPr="00D47A41">
        <w:t>/130</w:t>
      </w:r>
      <w:r w:rsidRPr="00D47A41">
        <w:rPr>
          <w:vertAlign w:val="superscript"/>
        </w:rPr>
        <w:t>o</w:t>
      </w:r>
      <w:r w:rsidRPr="00D47A41">
        <w:t xml:space="preserve"> HPBW</w:t>
      </w:r>
    </w:p>
    <w:p w14:paraId="7EB5D46B" w14:textId="70CB5A6B" w:rsidR="00D47A41" w:rsidRPr="00AE48C1" w:rsidRDefault="00D47A41" w:rsidP="0069142A">
      <w:pPr>
        <w:jc w:val="center"/>
      </w:pPr>
      <w:r w:rsidRPr="0005133B">
        <w:rPr>
          <w:noProof/>
        </w:rPr>
        <w:lastRenderedPageBreak/>
        <w:drawing>
          <wp:inline distT="0" distB="0" distL="0" distR="0" wp14:anchorId="4EC8BAA6" wp14:editId="05AD5AFC">
            <wp:extent cx="2743200" cy="200603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43200" cy="2006036"/>
                    </a:xfrm>
                    <a:prstGeom prst="rect">
                      <a:avLst/>
                    </a:prstGeom>
                    <a:noFill/>
                    <a:ln>
                      <a:noFill/>
                    </a:ln>
                  </pic:spPr>
                </pic:pic>
              </a:graphicData>
            </a:graphic>
          </wp:inline>
        </w:drawing>
      </w:r>
      <w:r>
        <w:rPr>
          <w:noProof/>
        </w:rPr>
        <w:drawing>
          <wp:inline distT="0" distB="0" distL="0" distR="0" wp14:anchorId="66881F81" wp14:editId="0F2D8D47">
            <wp:extent cx="2743200" cy="200514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743200" cy="2005142"/>
                    </a:xfrm>
                    <a:prstGeom prst="rect">
                      <a:avLst/>
                    </a:prstGeom>
                  </pic:spPr>
                </pic:pic>
              </a:graphicData>
            </a:graphic>
          </wp:inline>
        </w:drawing>
      </w:r>
    </w:p>
    <w:p w14:paraId="20A2F819" w14:textId="77777777" w:rsidR="00D47A41" w:rsidRPr="00D47A41" w:rsidRDefault="00D47A41" w:rsidP="00D47A41">
      <w:pPr>
        <w:pStyle w:val="TF"/>
      </w:pPr>
      <w:r w:rsidRPr="00D47A41">
        <w:t>Figure 8.2.1.1-2: Histogram of maximum beam peak errors for sample constant density measurement grids (left: 320, right: 200 grid points) for 260</w:t>
      </w:r>
      <w:r w:rsidRPr="00D47A41">
        <w:rPr>
          <w:vertAlign w:val="superscript"/>
        </w:rPr>
        <w:t>o</w:t>
      </w:r>
      <w:r w:rsidRPr="00D47A41">
        <w:t>/130</w:t>
      </w:r>
      <w:r w:rsidRPr="00D47A41">
        <w:rPr>
          <w:vertAlign w:val="superscript"/>
        </w:rPr>
        <w:t>o</w:t>
      </w:r>
      <w:r w:rsidRPr="00D47A41">
        <w:t xml:space="preserve"> HPBW</w:t>
      </w:r>
    </w:p>
    <w:p w14:paraId="271487DD" w14:textId="77777777" w:rsidR="00D47A41" w:rsidRDefault="00D47A41" w:rsidP="00D47A41">
      <w:pPr>
        <w:jc w:val="center"/>
      </w:pPr>
      <w:r w:rsidRPr="00684CEA">
        <w:rPr>
          <w:noProof/>
        </w:rPr>
        <w:drawing>
          <wp:inline distT="0" distB="0" distL="0" distR="0" wp14:anchorId="6191A878" wp14:editId="2BF8EEF8">
            <wp:extent cx="3657600" cy="2667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657600" cy="2667000"/>
                    </a:xfrm>
                    <a:prstGeom prst="rect">
                      <a:avLst/>
                    </a:prstGeom>
                    <a:noFill/>
                    <a:ln>
                      <a:noFill/>
                    </a:ln>
                  </pic:spPr>
                </pic:pic>
              </a:graphicData>
            </a:graphic>
          </wp:inline>
        </w:drawing>
      </w:r>
    </w:p>
    <w:p w14:paraId="59ACE647" w14:textId="77777777" w:rsidR="00D47A41" w:rsidRDefault="00D47A41" w:rsidP="00D47A41">
      <w:pPr>
        <w:pStyle w:val="TF"/>
      </w:pPr>
      <w:r w:rsidRPr="00D47A41">
        <w:t>Figure 8.2.1.1-3: Statistical metrics for a sample half-normal distribution</w:t>
      </w:r>
    </w:p>
    <w:p w14:paraId="12FB4D56" w14:textId="04DA3123" w:rsidR="00C60088" w:rsidRDefault="00C60088" w:rsidP="00C60088">
      <w:r>
        <w:t xml:space="preserve">The statistical results from simulations using 50k random orientations are then used for further analyses, summarized in </w:t>
      </w:r>
      <w:r w:rsidR="00F2185B">
        <w:t>T</w:t>
      </w:r>
      <w:r>
        <w:t>able 8.2.1</w:t>
      </w:r>
      <w:r w:rsidR="008D22F9">
        <w:t>.1</w:t>
      </w:r>
      <w:r>
        <w:t>-</w:t>
      </w:r>
      <w:r w:rsidR="008D22F9">
        <w:t xml:space="preserve">1 </w:t>
      </w:r>
      <w:r>
        <w:t>for constant-step size grids and in Table 8.2.1</w:t>
      </w:r>
      <w:r w:rsidR="008D22F9">
        <w:t>.1</w:t>
      </w:r>
      <w:r>
        <w:t>-</w:t>
      </w:r>
      <w:r w:rsidR="008D22F9">
        <w:t xml:space="preserve">2 </w:t>
      </w:r>
      <w:r>
        <w:t>for constant-density grids. The simulation assumptions of the rotations were the same as those outlined in Annex G.1.1 of [3]. it should be noted that these measurement grids are derived without consideration of UE beam steering effect (i.e. beam correspondence).</w:t>
      </w:r>
    </w:p>
    <w:p w14:paraId="3937AEA7" w14:textId="77777777" w:rsidR="00D47A41" w:rsidRDefault="00D47A41" w:rsidP="00D47A41"/>
    <w:p w14:paraId="425E07F0" w14:textId="419BAFC1" w:rsidR="00C60088" w:rsidRDefault="00C60088" w:rsidP="00C60088">
      <w:pPr>
        <w:pStyle w:val="TH"/>
      </w:pPr>
      <w:r w:rsidRPr="00C60088">
        <w:t>Table 8.2.1</w:t>
      </w:r>
      <w:r w:rsidR="008D22F9">
        <w:t>.1</w:t>
      </w:r>
      <w:r w:rsidRPr="00C60088">
        <w:t>-</w:t>
      </w:r>
      <w:r w:rsidR="008D22F9">
        <w:t>1</w:t>
      </w:r>
      <w:r w:rsidRPr="00C60088">
        <w:t>: Statistical Analyses of the 50k simulations for the constant-step size grids</w:t>
      </w:r>
    </w:p>
    <w:tbl>
      <w:tblPr>
        <w:tblW w:w="0" w:type="auto"/>
        <w:jc w:val="center"/>
        <w:tblCellMar>
          <w:left w:w="0" w:type="dxa"/>
          <w:right w:w="0" w:type="dxa"/>
        </w:tblCellMar>
        <w:tblLook w:val="04A0" w:firstRow="1" w:lastRow="0" w:firstColumn="1" w:lastColumn="0" w:noHBand="0" w:noVBand="1"/>
      </w:tblPr>
      <w:tblGrid>
        <w:gridCol w:w="1555"/>
        <w:gridCol w:w="1842"/>
        <w:gridCol w:w="1847"/>
        <w:gridCol w:w="1276"/>
        <w:gridCol w:w="1418"/>
      </w:tblGrid>
      <w:tr w:rsidR="00C60088" w14:paraId="1A8EF111" w14:textId="77777777" w:rsidTr="0027682A">
        <w:trPr>
          <w:trHeight w:val="20"/>
          <w:jc w:val="center"/>
        </w:trPr>
        <w:tc>
          <w:tcPr>
            <w:tcW w:w="155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bottom w:w="0" w:type="dxa"/>
              <w:right w:w="15" w:type="dxa"/>
            </w:tcMar>
            <w:vAlign w:val="bottom"/>
            <w:hideMark/>
          </w:tcPr>
          <w:p w14:paraId="789C02C4" w14:textId="77777777" w:rsidR="00C60088" w:rsidRDefault="00C60088" w:rsidP="00C60088">
            <w:pPr>
              <w:pStyle w:val="TAH"/>
              <w:rPr>
                <w:lang w:val="en-US"/>
              </w:rPr>
            </w:pPr>
            <w:r>
              <w:t>Angular Step Size [</w:t>
            </w:r>
            <w:r>
              <w:rPr>
                <w:vertAlign w:val="superscript"/>
              </w:rPr>
              <w:t>o</w:t>
            </w:r>
            <w:r>
              <w:t>]</w:t>
            </w:r>
          </w:p>
        </w:tc>
        <w:tc>
          <w:tcPr>
            <w:tcW w:w="1842" w:type="dxa"/>
            <w:tcBorders>
              <w:top w:val="single" w:sz="4" w:space="0" w:color="auto"/>
              <w:left w:val="nil"/>
              <w:bottom w:val="single" w:sz="4" w:space="0" w:color="auto"/>
              <w:right w:val="single" w:sz="4" w:space="0" w:color="auto"/>
            </w:tcBorders>
            <w:shd w:val="clear" w:color="auto" w:fill="D9D9D9" w:themeFill="background1" w:themeFillShade="D9"/>
            <w:tcMar>
              <w:top w:w="15" w:type="dxa"/>
              <w:left w:w="15" w:type="dxa"/>
              <w:bottom w:w="0" w:type="dxa"/>
              <w:right w:w="15" w:type="dxa"/>
            </w:tcMar>
            <w:vAlign w:val="bottom"/>
            <w:hideMark/>
          </w:tcPr>
          <w:p w14:paraId="14231E94" w14:textId="77777777" w:rsidR="00C60088" w:rsidRDefault="00C60088" w:rsidP="00C60088">
            <w:pPr>
              <w:pStyle w:val="TAH"/>
            </w:pPr>
            <w:r>
              <w:t>Number of unique grid points</w:t>
            </w:r>
          </w:p>
        </w:tc>
        <w:tc>
          <w:tcPr>
            <w:tcW w:w="1847" w:type="dxa"/>
            <w:tcBorders>
              <w:top w:val="single" w:sz="4" w:space="0" w:color="auto"/>
              <w:left w:val="nil"/>
              <w:bottom w:val="single" w:sz="4" w:space="0" w:color="auto"/>
              <w:right w:val="single" w:sz="4" w:space="0" w:color="auto"/>
            </w:tcBorders>
            <w:shd w:val="clear" w:color="auto" w:fill="D9D9D9" w:themeFill="background1" w:themeFillShade="D9"/>
            <w:tcMar>
              <w:top w:w="15" w:type="dxa"/>
              <w:left w:w="15" w:type="dxa"/>
              <w:bottom w:w="0" w:type="dxa"/>
              <w:right w:w="15" w:type="dxa"/>
            </w:tcMar>
            <w:vAlign w:val="bottom"/>
            <w:hideMark/>
          </w:tcPr>
          <w:p w14:paraId="2258D388" w14:textId="77777777" w:rsidR="00C60088" w:rsidRDefault="00C60088" w:rsidP="00C60088">
            <w:pPr>
              <w:pStyle w:val="TAH"/>
            </w:pPr>
            <w:r>
              <w:t>Mean Error [dB]</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tcMar>
              <w:top w:w="15" w:type="dxa"/>
              <w:left w:w="15" w:type="dxa"/>
              <w:bottom w:w="0" w:type="dxa"/>
              <w:right w:w="15" w:type="dxa"/>
            </w:tcMar>
            <w:vAlign w:val="bottom"/>
            <w:hideMark/>
          </w:tcPr>
          <w:p w14:paraId="44B7D1FC" w14:textId="77777777" w:rsidR="00C60088" w:rsidRDefault="00C60088" w:rsidP="00C60088">
            <w:pPr>
              <w:pStyle w:val="TAH"/>
            </w:pPr>
            <w:r>
              <w:t>STD [dB]</w:t>
            </w:r>
          </w:p>
        </w:tc>
        <w:tc>
          <w:tcPr>
            <w:tcW w:w="1418" w:type="dxa"/>
            <w:tcBorders>
              <w:top w:val="single" w:sz="4" w:space="0" w:color="auto"/>
              <w:left w:val="nil"/>
              <w:bottom w:val="single" w:sz="4" w:space="0" w:color="auto"/>
              <w:right w:val="single" w:sz="4" w:space="0" w:color="auto"/>
            </w:tcBorders>
            <w:shd w:val="clear" w:color="auto" w:fill="D9D9D9" w:themeFill="background1" w:themeFillShade="D9"/>
            <w:tcMar>
              <w:top w:w="15" w:type="dxa"/>
              <w:left w:w="15" w:type="dxa"/>
              <w:bottom w:w="0" w:type="dxa"/>
              <w:right w:w="15" w:type="dxa"/>
            </w:tcMar>
            <w:vAlign w:val="bottom"/>
            <w:hideMark/>
          </w:tcPr>
          <w:p w14:paraId="5AFF989F" w14:textId="77777777" w:rsidR="00C60088" w:rsidRDefault="00C60088" w:rsidP="00C60088">
            <w:pPr>
              <w:pStyle w:val="TAH"/>
            </w:pPr>
            <w:r>
              <w:t>Offset</w:t>
            </w:r>
            <w:r>
              <w:rPr>
                <w:vertAlign w:val="subscript"/>
              </w:rPr>
              <w:t>5%CDF</w:t>
            </w:r>
            <w:r>
              <w:t xml:space="preserve"> [dB]</w:t>
            </w:r>
          </w:p>
        </w:tc>
      </w:tr>
      <w:tr w:rsidR="00C60088" w14:paraId="755BCC0F" w14:textId="77777777" w:rsidTr="0027682A">
        <w:trPr>
          <w:trHeight w:val="20"/>
          <w:jc w:val="center"/>
        </w:trPr>
        <w:tc>
          <w:tcPr>
            <w:tcW w:w="1555"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78C2E2D4" w14:textId="77777777" w:rsidR="00C60088" w:rsidRPr="00C60088" w:rsidRDefault="00C60088" w:rsidP="00C60088">
            <w:pPr>
              <w:pStyle w:val="TAC"/>
            </w:pPr>
            <w:r w:rsidRPr="00C60088">
              <w:t>7.5</w:t>
            </w:r>
          </w:p>
        </w:tc>
        <w:tc>
          <w:tcPr>
            <w:tcW w:w="184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6784CE0F" w14:textId="77777777" w:rsidR="00C60088" w:rsidRPr="00C60088" w:rsidRDefault="00C60088" w:rsidP="00C60088">
            <w:pPr>
              <w:pStyle w:val="TAC"/>
            </w:pPr>
            <w:r w:rsidRPr="00C60088">
              <w:t>1106</w:t>
            </w:r>
          </w:p>
        </w:tc>
        <w:tc>
          <w:tcPr>
            <w:tcW w:w="18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6CE1F6C7" w14:textId="77777777" w:rsidR="00C60088" w:rsidRPr="00C60088" w:rsidRDefault="00C60088" w:rsidP="00C60088">
            <w:pPr>
              <w:pStyle w:val="TAC"/>
            </w:pPr>
            <w:r w:rsidRPr="00C60088">
              <w:t>0.07</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3C52EA0" w14:textId="77777777" w:rsidR="00C60088" w:rsidRPr="00204F53" w:rsidRDefault="00C60088" w:rsidP="00C60088">
            <w:pPr>
              <w:pStyle w:val="TAC"/>
            </w:pPr>
            <w:r w:rsidRPr="00204F53">
              <w:t>0.05</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E9A6D31" w14:textId="77777777" w:rsidR="00C60088" w:rsidRPr="008667C3" w:rsidRDefault="00C60088" w:rsidP="00C60088">
            <w:pPr>
              <w:pStyle w:val="TAC"/>
            </w:pPr>
            <w:r w:rsidRPr="008667C3">
              <w:t>0.17</w:t>
            </w:r>
          </w:p>
        </w:tc>
      </w:tr>
      <w:tr w:rsidR="00C60088" w14:paraId="56CE2C90" w14:textId="77777777" w:rsidTr="0027682A">
        <w:trPr>
          <w:trHeight w:val="20"/>
          <w:jc w:val="center"/>
        </w:trPr>
        <w:tc>
          <w:tcPr>
            <w:tcW w:w="1555"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5DB064CB" w14:textId="77777777" w:rsidR="00C60088" w:rsidRPr="00C60088" w:rsidRDefault="00C60088" w:rsidP="00C60088">
            <w:pPr>
              <w:pStyle w:val="TAC"/>
            </w:pPr>
            <w:r w:rsidRPr="00C60088">
              <w:t>9.0</w:t>
            </w:r>
          </w:p>
        </w:tc>
        <w:tc>
          <w:tcPr>
            <w:tcW w:w="184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531797A3" w14:textId="77777777" w:rsidR="00C60088" w:rsidRPr="00C60088" w:rsidRDefault="00C60088" w:rsidP="00C60088">
            <w:pPr>
              <w:pStyle w:val="TAC"/>
            </w:pPr>
            <w:r w:rsidRPr="00C60088">
              <w:t>762</w:t>
            </w:r>
          </w:p>
        </w:tc>
        <w:tc>
          <w:tcPr>
            <w:tcW w:w="18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4B212487" w14:textId="77777777" w:rsidR="00C60088" w:rsidRPr="00C60088" w:rsidRDefault="00C60088" w:rsidP="00C60088">
            <w:pPr>
              <w:pStyle w:val="TAC"/>
            </w:pPr>
            <w:r w:rsidRPr="00C60088">
              <w:t>0.10</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183207D" w14:textId="77777777" w:rsidR="00C60088" w:rsidRPr="00204F53" w:rsidRDefault="00C60088" w:rsidP="00C60088">
            <w:pPr>
              <w:pStyle w:val="TAC"/>
            </w:pPr>
            <w:r w:rsidRPr="00204F53">
              <w:t>0.07</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E824642" w14:textId="77777777" w:rsidR="00C60088" w:rsidRPr="008667C3" w:rsidRDefault="00C60088" w:rsidP="00C60088">
            <w:pPr>
              <w:pStyle w:val="TAC"/>
            </w:pPr>
            <w:r w:rsidRPr="008667C3">
              <w:t>0.25</w:t>
            </w:r>
          </w:p>
        </w:tc>
      </w:tr>
      <w:tr w:rsidR="00C60088" w14:paraId="47F3A133" w14:textId="77777777" w:rsidTr="0027682A">
        <w:trPr>
          <w:trHeight w:val="20"/>
          <w:jc w:val="center"/>
        </w:trPr>
        <w:tc>
          <w:tcPr>
            <w:tcW w:w="1555"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3E90814E" w14:textId="77777777" w:rsidR="00C60088" w:rsidRPr="00C60088" w:rsidRDefault="00C60088" w:rsidP="00C60088">
            <w:pPr>
              <w:pStyle w:val="TAC"/>
            </w:pPr>
            <w:r w:rsidRPr="00C60088">
              <w:t>10.0</w:t>
            </w:r>
          </w:p>
        </w:tc>
        <w:tc>
          <w:tcPr>
            <w:tcW w:w="184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48BD63E1" w14:textId="77777777" w:rsidR="00C60088" w:rsidRPr="00C60088" w:rsidRDefault="00C60088" w:rsidP="00C60088">
            <w:pPr>
              <w:pStyle w:val="TAC"/>
            </w:pPr>
            <w:r w:rsidRPr="00C60088">
              <w:t>614</w:t>
            </w:r>
          </w:p>
        </w:tc>
        <w:tc>
          <w:tcPr>
            <w:tcW w:w="18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24AD80B6" w14:textId="77777777" w:rsidR="00C60088" w:rsidRPr="00C60088" w:rsidRDefault="00C60088" w:rsidP="00C60088">
            <w:pPr>
              <w:pStyle w:val="TAC"/>
            </w:pPr>
            <w:r w:rsidRPr="00C60088">
              <w:t>0.12</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F2F9505" w14:textId="77777777" w:rsidR="00C60088" w:rsidRPr="00204F53" w:rsidRDefault="00C60088" w:rsidP="00C60088">
            <w:pPr>
              <w:pStyle w:val="TAC"/>
            </w:pPr>
            <w:r w:rsidRPr="00204F53">
              <w:t>0.09</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F749E8F" w14:textId="77777777" w:rsidR="00C60088" w:rsidRPr="008667C3" w:rsidRDefault="00C60088" w:rsidP="00C60088">
            <w:pPr>
              <w:pStyle w:val="TAC"/>
            </w:pPr>
            <w:r w:rsidRPr="008667C3">
              <w:t>0.31</w:t>
            </w:r>
          </w:p>
        </w:tc>
      </w:tr>
      <w:tr w:rsidR="00C60088" w14:paraId="2C270706" w14:textId="77777777" w:rsidTr="0027682A">
        <w:trPr>
          <w:trHeight w:val="20"/>
          <w:jc w:val="center"/>
        </w:trPr>
        <w:tc>
          <w:tcPr>
            <w:tcW w:w="1555"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687C05C7" w14:textId="77777777" w:rsidR="00C60088" w:rsidRPr="00C60088" w:rsidRDefault="00C60088" w:rsidP="00C60088">
            <w:pPr>
              <w:pStyle w:val="TAC"/>
            </w:pPr>
            <w:r w:rsidRPr="00C60088">
              <w:t>11.25</w:t>
            </w:r>
          </w:p>
        </w:tc>
        <w:tc>
          <w:tcPr>
            <w:tcW w:w="184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78F6A4D7" w14:textId="77777777" w:rsidR="00C60088" w:rsidRPr="00C60088" w:rsidRDefault="00C60088" w:rsidP="00C60088">
            <w:pPr>
              <w:pStyle w:val="TAC"/>
            </w:pPr>
            <w:r w:rsidRPr="00C60088">
              <w:t>482</w:t>
            </w:r>
          </w:p>
        </w:tc>
        <w:tc>
          <w:tcPr>
            <w:tcW w:w="18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291ECE7B" w14:textId="77777777" w:rsidR="00C60088" w:rsidRPr="00C60088" w:rsidRDefault="00C60088" w:rsidP="00C60088">
            <w:pPr>
              <w:pStyle w:val="TAC"/>
            </w:pPr>
            <w:r w:rsidRPr="00C60088">
              <w:t>0.15</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DE4209F" w14:textId="77777777" w:rsidR="00C60088" w:rsidRPr="00204F53" w:rsidRDefault="00C60088" w:rsidP="00C60088">
            <w:pPr>
              <w:pStyle w:val="TAC"/>
            </w:pPr>
            <w:r w:rsidRPr="00204F53">
              <w:t>0.11</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3C448BB" w14:textId="77777777" w:rsidR="00C60088" w:rsidRPr="008667C3" w:rsidRDefault="00C60088" w:rsidP="00C60088">
            <w:pPr>
              <w:pStyle w:val="TAC"/>
            </w:pPr>
            <w:r w:rsidRPr="008667C3">
              <w:t>0.38</w:t>
            </w:r>
          </w:p>
        </w:tc>
      </w:tr>
      <w:tr w:rsidR="00C60088" w14:paraId="384E793E" w14:textId="77777777" w:rsidTr="0027682A">
        <w:trPr>
          <w:trHeight w:val="20"/>
          <w:jc w:val="center"/>
        </w:trPr>
        <w:tc>
          <w:tcPr>
            <w:tcW w:w="1555"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704549E4" w14:textId="77777777" w:rsidR="00C60088" w:rsidRPr="00C60088" w:rsidRDefault="00C60088" w:rsidP="00C60088">
            <w:pPr>
              <w:pStyle w:val="TAC"/>
            </w:pPr>
            <w:r w:rsidRPr="00C60088">
              <w:t>12.0</w:t>
            </w:r>
          </w:p>
        </w:tc>
        <w:tc>
          <w:tcPr>
            <w:tcW w:w="184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2D30B26E" w14:textId="77777777" w:rsidR="00C60088" w:rsidRPr="00C60088" w:rsidRDefault="00C60088" w:rsidP="00C60088">
            <w:pPr>
              <w:pStyle w:val="TAC"/>
            </w:pPr>
            <w:r w:rsidRPr="00C60088">
              <w:t>422</w:t>
            </w:r>
          </w:p>
        </w:tc>
        <w:tc>
          <w:tcPr>
            <w:tcW w:w="18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4039F084" w14:textId="77777777" w:rsidR="00C60088" w:rsidRPr="00C60088" w:rsidRDefault="00C60088" w:rsidP="00C60088">
            <w:pPr>
              <w:pStyle w:val="TAC"/>
            </w:pPr>
            <w:r w:rsidRPr="00C60088">
              <w:t>0.17</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9CCC788" w14:textId="77777777" w:rsidR="00C60088" w:rsidRPr="00204F53" w:rsidRDefault="00C60088" w:rsidP="00C60088">
            <w:pPr>
              <w:pStyle w:val="TAC"/>
            </w:pPr>
            <w:r w:rsidRPr="00204F53">
              <w:t>0.13</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00F5C24" w14:textId="77777777" w:rsidR="00C60088" w:rsidRPr="008667C3" w:rsidRDefault="00C60088" w:rsidP="00C60088">
            <w:pPr>
              <w:pStyle w:val="TAC"/>
            </w:pPr>
            <w:r w:rsidRPr="008667C3">
              <w:t>0.44</w:t>
            </w:r>
          </w:p>
        </w:tc>
      </w:tr>
      <w:tr w:rsidR="00C60088" w14:paraId="63BA02DD" w14:textId="77777777" w:rsidTr="0027682A">
        <w:trPr>
          <w:trHeight w:val="20"/>
          <w:jc w:val="center"/>
        </w:trPr>
        <w:tc>
          <w:tcPr>
            <w:tcW w:w="1555"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358E00C9" w14:textId="77777777" w:rsidR="00C60088" w:rsidRPr="00C60088" w:rsidRDefault="00C60088" w:rsidP="00C60088">
            <w:pPr>
              <w:pStyle w:val="TAC"/>
            </w:pPr>
            <w:r w:rsidRPr="00C60088">
              <w:t>12.86</w:t>
            </w:r>
          </w:p>
        </w:tc>
        <w:tc>
          <w:tcPr>
            <w:tcW w:w="184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23C100E1" w14:textId="77777777" w:rsidR="00C60088" w:rsidRPr="00C60088" w:rsidRDefault="00C60088" w:rsidP="00C60088">
            <w:pPr>
              <w:pStyle w:val="TAC"/>
            </w:pPr>
            <w:r w:rsidRPr="00C60088">
              <w:t>366</w:t>
            </w:r>
          </w:p>
        </w:tc>
        <w:tc>
          <w:tcPr>
            <w:tcW w:w="18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3E4B73C2" w14:textId="77777777" w:rsidR="00C60088" w:rsidRPr="00C60088" w:rsidRDefault="00C60088" w:rsidP="00C60088">
            <w:pPr>
              <w:pStyle w:val="TAC"/>
            </w:pPr>
            <w:r w:rsidRPr="00C60088">
              <w:t>0.20</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FA49FE8" w14:textId="77777777" w:rsidR="00C60088" w:rsidRPr="00C60088" w:rsidRDefault="00C60088" w:rsidP="00C60088">
            <w:pPr>
              <w:pStyle w:val="TAC"/>
            </w:pPr>
            <w:r w:rsidRPr="00C60088">
              <w:t>0.15</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9977D98" w14:textId="77777777" w:rsidR="00C60088" w:rsidRPr="00C60088" w:rsidRDefault="00C60088" w:rsidP="00C60088">
            <w:pPr>
              <w:pStyle w:val="TAC"/>
            </w:pPr>
            <w:r w:rsidRPr="00C60088">
              <w:t>0.50</w:t>
            </w:r>
          </w:p>
        </w:tc>
      </w:tr>
      <w:tr w:rsidR="00C60088" w14:paraId="08BFDEFB" w14:textId="77777777" w:rsidTr="0027682A">
        <w:trPr>
          <w:trHeight w:val="20"/>
          <w:jc w:val="center"/>
        </w:trPr>
        <w:tc>
          <w:tcPr>
            <w:tcW w:w="1555"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720CBF89" w14:textId="77777777" w:rsidR="00C60088" w:rsidRPr="00C60088" w:rsidRDefault="00C60088" w:rsidP="00C60088">
            <w:pPr>
              <w:pStyle w:val="TAC"/>
            </w:pPr>
            <w:r w:rsidRPr="00C60088">
              <w:t>13.8</w:t>
            </w:r>
          </w:p>
        </w:tc>
        <w:tc>
          <w:tcPr>
            <w:tcW w:w="184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6E1CD025" w14:textId="77777777" w:rsidR="00C60088" w:rsidRPr="00C60088" w:rsidRDefault="00C60088" w:rsidP="00C60088">
            <w:pPr>
              <w:pStyle w:val="TAC"/>
            </w:pPr>
            <w:r w:rsidRPr="00C60088">
              <w:t>314</w:t>
            </w:r>
          </w:p>
        </w:tc>
        <w:tc>
          <w:tcPr>
            <w:tcW w:w="18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626A1280" w14:textId="77777777" w:rsidR="00C60088" w:rsidRPr="00C60088" w:rsidRDefault="00C60088" w:rsidP="00C60088">
            <w:pPr>
              <w:pStyle w:val="TAC"/>
            </w:pPr>
            <w:r w:rsidRPr="00C60088">
              <w:t>0.23</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A54AA78" w14:textId="77777777" w:rsidR="00C60088" w:rsidRPr="00204F53" w:rsidRDefault="00C60088" w:rsidP="00C60088">
            <w:pPr>
              <w:pStyle w:val="TAC"/>
            </w:pPr>
            <w:r w:rsidRPr="00204F53">
              <w:t>0.17</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D1C7BA3" w14:textId="77777777" w:rsidR="00C60088" w:rsidRPr="008667C3" w:rsidRDefault="00C60088" w:rsidP="00C60088">
            <w:pPr>
              <w:pStyle w:val="TAC"/>
            </w:pPr>
            <w:r w:rsidRPr="008667C3">
              <w:t>0.58</w:t>
            </w:r>
          </w:p>
        </w:tc>
      </w:tr>
      <w:tr w:rsidR="00C60088" w14:paraId="66CF1FE9" w14:textId="77777777" w:rsidTr="0027682A">
        <w:trPr>
          <w:trHeight w:val="20"/>
          <w:jc w:val="center"/>
        </w:trPr>
        <w:tc>
          <w:tcPr>
            <w:tcW w:w="1555"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43D9F097" w14:textId="77777777" w:rsidR="00C60088" w:rsidRPr="00C60088" w:rsidRDefault="00C60088" w:rsidP="00C60088">
            <w:pPr>
              <w:pStyle w:val="TAC"/>
            </w:pPr>
            <w:r w:rsidRPr="00C60088">
              <w:t>15.0</w:t>
            </w:r>
          </w:p>
        </w:tc>
        <w:tc>
          <w:tcPr>
            <w:tcW w:w="184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1AEFAD8B" w14:textId="77777777" w:rsidR="00C60088" w:rsidRPr="00C60088" w:rsidRDefault="00C60088" w:rsidP="00C60088">
            <w:pPr>
              <w:pStyle w:val="TAC"/>
            </w:pPr>
            <w:r w:rsidRPr="00C60088">
              <w:t>266</w:t>
            </w:r>
          </w:p>
        </w:tc>
        <w:tc>
          <w:tcPr>
            <w:tcW w:w="184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77E17B6B" w14:textId="77777777" w:rsidR="00C60088" w:rsidRPr="00C60088" w:rsidRDefault="00C60088" w:rsidP="00C60088">
            <w:pPr>
              <w:pStyle w:val="TAC"/>
            </w:pPr>
            <w:r w:rsidRPr="00C60088">
              <w:t>0.27</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048B47B" w14:textId="77777777" w:rsidR="00C60088" w:rsidRPr="00577C07" w:rsidRDefault="00C60088" w:rsidP="00C60088">
            <w:pPr>
              <w:pStyle w:val="TAC"/>
            </w:pPr>
            <w:r w:rsidRPr="00577C07">
              <w:t>0.21</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04088DC" w14:textId="77777777" w:rsidR="00C60088" w:rsidRPr="00204F53" w:rsidRDefault="00C60088" w:rsidP="00C60088">
            <w:pPr>
              <w:pStyle w:val="TAC"/>
            </w:pPr>
            <w:r w:rsidRPr="00204F53">
              <w:t>0.69</w:t>
            </w:r>
          </w:p>
        </w:tc>
      </w:tr>
    </w:tbl>
    <w:p w14:paraId="07A44579" w14:textId="044EF537" w:rsidR="00C60088" w:rsidRDefault="00C60088" w:rsidP="00C60088"/>
    <w:p w14:paraId="6421FF58" w14:textId="0CB2671E" w:rsidR="00C60088" w:rsidRDefault="00577C07" w:rsidP="00577C07">
      <w:pPr>
        <w:pStyle w:val="TH"/>
      </w:pPr>
      <w:r w:rsidRPr="00577C07">
        <w:lastRenderedPageBreak/>
        <w:t>Table 8.2.1</w:t>
      </w:r>
      <w:r w:rsidR="008D22F9">
        <w:t>.1</w:t>
      </w:r>
      <w:r w:rsidRPr="00577C07">
        <w:t>-</w:t>
      </w:r>
      <w:r w:rsidR="008D22F9">
        <w:t>2</w:t>
      </w:r>
      <w:r w:rsidRPr="00577C07">
        <w:t>: Statistical Analyses of the 50k simulations for the constant-density grids</w:t>
      </w:r>
    </w:p>
    <w:tbl>
      <w:tblPr>
        <w:tblW w:w="0" w:type="auto"/>
        <w:jc w:val="center"/>
        <w:tblLook w:val="04A0" w:firstRow="1" w:lastRow="0" w:firstColumn="1" w:lastColumn="0" w:noHBand="0" w:noVBand="1"/>
      </w:tblPr>
      <w:tblGrid>
        <w:gridCol w:w="1984"/>
        <w:gridCol w:w="1843"/>
        <w:gridCol w:w="1276"/>
        <w:gridCol w:w="1559"/>
      </w:tblGrid>
      <w:tr w:rsidR="00577C07" w:rsidRPr="002105E8" w14:paraId="3C8AF9AD" w14:textId="77777777" w:rsidTr="0027682A">
        <w:trPr>
          <w:trHeight w:val="20"/>
          <w:jc w:val="center"/>
        </w:trPr>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12EC3D6C" w14:textId="77777777" w:rsidR="00577C07" w:rsidRPr="002105E8" w:rsidRDefault="00577C07" w:rsidP="00577C07">
            <w:pPr>
              <w:pStyle w:val="TAH"/>
              <w:rPr>
                <w:lang w:val="en-US"/>
              </w:rPr>
            </w:pPr>
            <w:r w:rsidRPr="002105E8">
              <w:rPr>
                <w:lang w:val="en-US"/>
              </w:rPr>
              <w:t>Number of unique grid points</w:t>
            </w:r>
          </w:p>
        </w:tc>
        <w:tc>
          <w:tcPr>
            <w:tcW w:w="1843"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0BFD24AA" w14:textId="77777777" w:rsidR="00577C07" w:rsidRPr="002105E8" w:rsidRDefault="00577C07" w:rsidP="00577C07">
            <w:pPr>
              <w:pStyle w:val="TAH"/>
              <w:rPr>
                <w:lang w:val="en-US"/>
              </w:rPr>
            </w:pPr>
            <w:r w:rsidRPr="002105E8">
              <w:rPr>
                <w:lang w:val="en-US"/>
              </w:rPr>
              <w:t>Mean Error [dB]</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9744BBA" w14:textId="77777777" w:rsidR="00577C07" w:rsidRPr="002105E8" w:rsidRDefault="00577C07" w:rsidP="00577C07">
            <w:pPr>
              <w:pStyle w:val="TAH"/>
              <w:rPr>
                <w:lang w:val="en-US"/>
              </w:rPr>
            </w:pPr>
            <w:r w:rsidRPr="002105E8">
              <w:rPr>
                <w:lang w:val="en-US"/>
              </w:rPr>
              <w:t>STD [dB]</w:t>
            </w:r>
          </w:p>
        </w:tc>
        <w:tc>
          <w:tcPr>
            <w:tcW w:w="1559"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4D89DA5D" w14:textId="77777777" w:rsidR="00577C07" w:rsidRPr="002105E8" w:rsidRDefault="00577C07" w:rsidP="00577C07">
            <w:pPr>
              <w:pStyle w:val="TAH"/>
              <w:rPr>
                <w:lang w:val="en-US"/>
              </w:rPr>
            </w:pPr>
            <w:r w:rsidRPr="002105E8">
              <w:rPr>
                <w:lang w:val="en-US"/>
              </w:rPr>
              <w:t>Offset</w:t>
            </w:r>
            <w:r w:rsidRPr="002105E8">
              <w:rPr>
                <w:vertAlign w:val="subscript"/>
                <w:lang w:val="en-US"/>
              </w:rPr>
              <w:t>5%CDF</w:t>
            </w:r>
            <w:r w:rsidRPr="002105E8">
              <w:rPr>
                <w:lang w:val="en-US"/>
              </w:rPr>
              <w:t xml:space="preserve"> [dB]</w:t>
            </w:r>
          </w:p>
        </w:tc>
      </w:tr>
      <w:tr w:rsidR="00577C07" w:rsidRPr="002105E8" w14:paraId="472D9C90"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3A993E29" w14:textId="77777777" w:rsidR="00577C07" w:rsidRPr="00577C07" w:rsidRDefault="00577C07" w:rsidP="00577C07">
            <w:pPr>
              <w:pStyle w:val="TAC"/>
            </w:pPr>
            <w:r w:rsidRPr="00577C07">
              <w:t>800</w:t>
            </w:r>
          </w:p>
        </w:tc>
        <w:tc>
          <w:tcPr>
            <w:tcW w:w="1843" w:type="dxa"/>
            <w:tcBorders>
              <w:top w:val="nil"/>
              <w:left w:val="nil"/>
              <w:bottom w:val="single" w:sz="4" w:space="0" w:color="auto"/>
              <w:right w:val="single" w:sz="4" w:space="0" w:color="auto"/>
            </w:tcBorders>
            <w:shd w:val="clear" w:color="auto" w:fill="auto"/>
            <w:vAlign w:val="bottom"/>
            <w:hideMark/>
          </w:tcPr>
          <w:p w14:paraId="23F27C58" w14:textId="77777777" w:rsidR="00577C07" w:rsidRPr="00577C07" w:rsidRDefault="00577C07" w:rsidP="00577C07">
            <w:pPr>
              <w:pStyle w:val="TAC"/>
            </w:pPr>
            <w:r w:rsidRPr="00577C07">
              <w:t>0.07</w:t>
            </w:r>
          </w:p>
        </w:tc>
        <w:tc>
          <w:tcPr>
            <w:tcW w:w="1276" w:type="dxa"/>
            <w:tcBorders>
              <w:top w:val="nil"/>
              <w:left w:val="nil"/>
              <w:bottom w:val="single" w:sz="4" w:space="0" w:color="auto"/>
              <w:right w:val="single" w:sz="4" w:space="0" w:color="auto"/>
            </w:tcBorders>
            <w:shd w:val="clear" w:color="auto" w:fill="auto"/>
            <w:vAlign w:val="bottom"/>
            <w:hideMark/>
          </w:tcPr>
          <w:p w14:paraId="28990074" w14:textId="77777777" w:rsidR="00577C07" w:rsidRPr="00577C07" w:rsidRDefault="00577C07" w:rsidP="00577C07">
            <w:pPr>
              <w:pStyle w:val="TAC"/>
            </w:pPr>
            <w:r w:rsidRPr="00577C07">
              <w:t>0.05</w:t>
            </w:r>
          </w:p>
        </w:tc>
        <w:tc>
          <w:tcPr>
            <w:tcW w:w="1559" w:type="dxa"/>
            <w:tcBorders>
              <w:top w:val="nil"/>
              <w:left w:val="nil"/>
              <w:bottom w:val="single" w:sz="4" w:space="0" w:color="auto"/>
              <w:right w:val="single" w:sz="4" w:space="0" w:color="auto"/>
            </w:tcBorders>
            <w:shd w:val="clear" w:color="auto" w:fill="auto"/>
            <w:noWrap/>
            <w:vAlign w:val="bottom"/>
            <w:hideMark/>
          </w:tcPr>
          <w:p w14:paraId="10B33CBB" w14:textId="77777777" w:rsidR="00577C07" w:rsidRPr="00577C07" w:rsidRDefault="00577C07" w:rsidP="00577C07">
            <w:pPr>
              <w:pStyle w:val="TAC"/>
            </w:pPr>
            <w:r w:rsidRPr="00577C07">
              <w:t>0.17</w:t>
            </w:r>
          </w:p>
        </w:tc>
      </w:tr>
      <w:tr w:rsidR="00577C07" w:rsidRPr="002105E8" w14:paraId="6A46554D"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3BDC16DB" w14:textId="77777777" w:rsidR="00577C07" w:rsidRPr="00577C07" w:rsidRDefault="00577C07" w:rsidP="00577C07">
            <w:pPr>
              <w:pStyle w:val="TAC"/>
            </w:pPr>
            <w:r w:rsidRPr="00577C07">
              <w:t>700</w:t>
            </w:r>
          </w:p>
        </w:tc>
        <w:tc>
          <w:tcPr>
            <w:tcW w:w="1843" w:type="dxa"/>
            <w:tcBorders>
              <w:top w:val="nil"/>
              <w:left w:val="nil"/>
              <w:bottom w:val="single" w:sz="4" w:space="0" w:color="auto"/>
              <w:right w:val="single" w:sz="4" w:space="0" w:color="auto"/>
            </w:tcBorders>
            <w:shd w:val="clear" w:color="auto" w:fill="auto"/>
            <w:vAlign w:val="bottom"/>
            <w:hideMark/>
          </w:tcPr>
          <w:p w14:paraId="0565A189" w14:textId="77777777" w:rsidR="00577C07" w:rsidRPr="00577C07" w:rsidRDefault="00577C07" w:rsidP="00577C07">
            <w:pPr>
              <w:pStyle w:val="TAC"/>
            </w:pPr>
            <w:r w:rsidRPr="00577C07">
              <w:t>0.09</w:t>
            </w:r>
          </w:p>
        </w:tc>
        <w:tc>
          <w:tcPr>
            <w:tcW w:w="1276" w:type="dxa"/>
            <w:tcBorders>
              <w:top w:val="nil"/>
              <w:left w:val="nil"/>
              <w:bottom w:val="single" w:sz="4" w:space="0" w:color="auto"/>
              <w:right w:val="single" w:sz="4" w:space="0" w:color="auto"/>
            </w:tcBorders>
            <w:shd w:val="clear" w:color="auto" w:fill="auto"/>
            <w:vAlign w:val="bottom"/>
            <w:hideMark/>
          </w:tcPr>
          <w:p w14:paraId="26F2AD4F" w14:textId="77777777" w:rsidR="00577C07" w:rsidRPr="00577C07" w:rsidRDefault="00577C07" w:rsidP="00577C07">
            <w:pPr>
              <w:pStyle w:val="TAC"/>
            </w:pPr>
            <w:r w:rsidRPr="00577C07">
              <w:t>0.06</w:t>
            </w:r>
          </w:p>
        </w:tc>
        <w:tc>
          <w:tcPr>
            <w:tcW w:w="1559" w:type="dxa"/>
            <w:tcBorders>
              <w:top w:val="nil"/>
              <w:left w:val="nil"/>
              <w:bottom w:val="single" w:sz="4" w:space="0" w:color="auto"/>
              <w:right w:val="single" w:sz="4" w:space="0" w:color="auto"/>
            </w:tcBorders>
            <w:shd w:val="clear" w:color="auto" w:fill="auto"/>
            <w:noWrap/>
            <w:vAlign w:val="bottom"/>
            <w:hideMark/>
          </w:tcPr>
          <w:p w14:paraId="46EF6D71" w14:textId="77777777" w:rsidR="00577C07" w:rsidRPr="00577C07" w:rsidRDefault="00577C07" w:rsidP="00577C07">
            <w:pPr>
              <w:pStyle w:val="TAC"/>
            </w:pPr>
            <w:r w:rsidRPr="00577C07">
              <w:t>0.20</w:t>
            </w:r>
          </w:p>
        </w:tc>
      </w:tr>
      <w:tr w:rsidR="00577C07" w:rsidRPr="002105E8" w14:paraId="5A441CCD"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27434F3B" w14:textId="77777777" w:rsidR="00577C07" w:rsidRPr="00577C07" w:rsidRDefault="00577C07" w:rsidP="00577C07">
            <w:pPr>
              <w:pStyle w:val="TAC"/>
            </w:pPr>
            <w:r w:rsidRPr="00577C07">
              <w:t>650</w:t>
            </w:r>
          </w:p>
        </w:tc>
        <w:tc>
          <w:tcPr>
            <w:tcW w:w="1843" w:type="dxa"/>
            <w:tcBorders>
              <w:top w:val="nil"/>
              <w:left w:val="nil"/>
              <w:bottom w:val="single" w:sz="4" w:space="0" w:color="auto"/>
              <w:right w:val="single" w:sz="4" w:space="0" w:color="auto"/>
            </w:tcBorders>
            <w:shd w:val="clear" w:color="auto" w:fill="auto"/>
            <w:vAlign w:val="bottom"/>
            <w:hideMark/>
          </w:tcPr>
          <w:p w14:paraId="5C433F42" w14:textId="77777777" w:rsidR="00577C07" w:rsidRPr="00577C07" w:rsidRDefault="00577C07" w:rsidP="00577C07">
            <w:pPr>
              <w:pStyle w:val="TAC"/>
            </w:pPr>
            <w:r w:rsidRPr="00577C07">
              <w:t>0.09</w:t>
            </w:r>
          </w:p>
        </w:tc>
        <w:tc>
          <w:tcPr>
            <w:tcW w:w="1276" w:type="dxa"/>
            <w:tcBorders>
              <w:top w:val="nil"/>
              <w:left w:val="nil"/>
              <w:bottom w:val="single" w:sz="4" w:space="0" w:color="auto"/>
              <w:right w:val="single" w:sz="4" w:space="0" w:color="auto"/>
            </w:tcBorders>
            <w:shd w:val="clear" w:color="auto" w:fill="auto"/>
            <w:vAlign w:val="bottom"/>
            <w:hideMark/>
          </w:tcPr>
          <w:p w14:paraId="1ADEA2FE" w14:textId="77777777" w:rsidR="00577C07" w:rsidRPr="00577C07" w:rsidRDefault="00577C07" w:rsidP="00577C07">
            <w:pPr>
              <w:pStyle w:val="TAC"/>
            </w:pPr>
            <w:r w:rsidRPr="00577C07">
              <w:t>0.06</w:t>
            </w:r>
          </w:p>
        </w:tc>
        <w:tc>
          <w:tcPr>
            <w:tcW w:w="1559" w:type="dxa"/>
            <w:tcBorders>
              <w:top w:val="nil"/>
              <w:left w:val="nil"/>
              <w:bottom w:val="single" w:sz="4" w:space="0" w:color="auto"/>
              <w:right w:val="single" w:sz="4" w:space="0" w:color="auto"/>
            </w:tcBorders>
            <w:shd w:val="clear" w:color="auto" w:fill="auto"/>
            <w:noWrap/>
            <w:vAlign w:val="bottom"/>
            <w:hideMark/>
          </w:tcPr>
          <w:p w14:paraId="6A1F9FD8" w14:textId="77777777" w:rsidR="00577C07" w:rsidRPr="00577C07" w:rsidRDefault="00577C07" w:rsidP="00577C07">
            <w:pPr>
              <w:pStyle w:val="TAC"/>
            </w:pPr>
            <w:r w:rsidRPr="00577C07">
              <w:t>0.21</w:t>
            </w:r>
          </w:p>
        </w:tc>
      </w:tr>
      <w:tr w:rsidR="00577C07" w:rsidRPr="002105E8" w14:paraId="278CEC9E"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0211BD91" w14:textId="77777777" w:rsidR="00577C07" w:rsidRPr="00577C07" w:rsidRDefault="00577C07" w:rsidP="00577C07">
            <w:pPr>
              <w:pStyle w:val="TAC"/>
            </w:pPr>
            <w:r w:rsidRPr="00577C07">
              <w:t>600</w:t>
            </w:r>
          </w:p>
        </w:tc>
        <w:tc>
          <w:tcPr>
            <w:tcW w:w="1843" w:type="dxa"/>
            <w:tcBorders>
              <w:top w:val="nil"/>
              <w:left w:val="nil"/>
              <w:bottom w:val="single" w:sz="4" w:space="0" w:color="auto"/>
              <w:right w:val="single" w:sz="4" w:space="0" w:color="auto"/>
            </w:tcBorders>
            <w:shd w:val="clear" w:color="auto" w:fill="auto"/>
            <w:vAlign w:val="bottom"/>
            <w:hideMark/>
          </w:tcPr>
          <w:p w14:paraId="7DA21606" w14:textId="77777777" w:rsidR="00577C07" w:rsidRPr="00577C07" w:rsidRDefault="00577C07" w:rsidP="00577C07">
            <w:pPr>
              <w:pStyle w:val="TAC"/>
            </w:pPr>
            <w:r w:rsidRPr="00577C07">
              <w:t>0.10</w:t>
            </w:r>
          </w:p>
        </w:tc>
        <w:tc>
          <w:tcPr>
            <w:tcW w:w="1276" w:type="dxa"/>
            <w:tcBorders>
              <w:top w:val="nil"/>
              <w:left w:val="nil"/>
              <w:bottom w:val="single" w:sz="4" w:space="0" w:color="auto"/>
              <w:right w:val="single" w:sz="4" w:space="0" w:color="auto"/>
            </w:tcBorders>
            <w:shd w:val="clear" w:color="auto" w:fill="auto"/>
            <w:vAlign w:val="bottom"/>
            <w:hideMark/>
          </w:tcPr>
          <w:p w14:paraId="4E33E6C8" w14:textId="77777777" w:rsidR="00577C07" w:rsidRPr="00577C07" w:rsidRDefault="00577C07" w:rsidP="00577C07">
            <w:pPr>
              <w:pStyle w:val="TAC"/>
            </w:pPr>
            <w:r w:rsidRPr="00577C07">
              <w:t>0.07</w:t>
            </w:r>
          </w:p>
        </w:tc>
        <w:tc>
          <w:tcPr>
            <w:tcW w:w="1559" w:type="dxa"/>
            <w:tcBorders>
              <w:top w:val="nil"/>
              <w:left w:val="nil"/>
              <w:bottom w:val="single" w:sz="4" w:space="0" w:color="auto"/>
              <w:right w:val="single" w:sz="4" w:space="0" w:color="auto"/>
            </w:tcBorders>
            <w:shd w:val="clear" w:color="auto" w:fill="auto"/>
            <w:noWrap/>
            <w:vAlign w:val="bottom"/>
            <w:hideMark/>
          </w:tcPr>
          <w:p w14:paraId="38296824" w14:textId="77777777" w:rsidR="00577C07" w:rsidRPr="00577C07" w:rsidRDefault="00577C07" w:rsidP="00577C07">
            <w:pPr>
              <w:pStyle w:val="TAC"/>
            </w:pPr>
            <w:r w:rsidRPr="00577C07">
              <w:t>0.23</w:t>
            </w:r>
          </w:p>
        </w:tc>
      </w:tr>
      <w:tr w:rsidR="00577C07" w:rsidRPr="002105E8" w14:paraId="26843468"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645E446F" w14:textId="77777777" w:rsidR="00577C07" w:rsidRPr="00577C07" w:rsidRDefault="00577C07" w:rsidP="00577C07">
            <w:pPr>
              <w:pStyle w:val="TAC"/>
            </w:pPr>
            <w:r w:rsidRPr="00577C07">
              <w:t>550</w:t>
            </w:r>
          </w:p>
        </w:tc>
        <w:tc>
          <w:tcPr>
            <w:tcW w:w="1843" w:type="dxa"/>
            <w:tcBorders>
              <w:top w:val="nil"/>
              <w:left w:val="nil"/>
              <w:bottom w:val="single" w:sz="4" w:space="0" w:color="auto"/>
              <w:right w:val="single" w:sz="4" w:space="0" w:color="auto"/>
            </w:tcBorders>
            <w:shd w:val="clear" w:color="auto" w:fill="auto"/>
            <w:vAlign w:val="bottom"/>
            <w:hideMark/>
          </w:tcPr>
          <w:p w14:paraId="0F744AC4" w14:textId="77777777" w:rsidR="00577C07" w:rsidRPr="00577C07" w:rsidRDefault="00577C07" w:rsidP="00577C07">
            <w:pPr>
              <w:pStyle w:val="TAC"/>
            </w:pPr>
            <w:r w:rsidRPr="00577C07">
              <w:t>0.11</w:t>
            </w:r>
          </w:p>
        </w:tc>
        <w:tc>
          <w:tcPr>
            <w:tcW w:w="1276" w:type="dxa"/>
            <w:tcBorders>
              <w:top w:val="nil"/>
              <w:left w:val="nil"/>
              <w:bottom w:val="single" w:sz="4" w:space="0" w:color="auto"/>
              <w:right w:val="single" w:sz="4" w:space="0" w:color="auto"/>
            </w:tcBorders>
            <w:shd w:val="clear" w:color="auto" w:fill="auto"/>
            <w:vAlign w:val="bottom"/>
            <w:hideMark/>
          </w:tcPr>
          <w:p w14:paraId="7B64FF04" w14:textId="77777777" w:rsidR="00577C07" w:rsidRPr="00577C07" w:rsidRDefault="00577C07" w:rsidP="00577C07">
            <w:pPr>
              <w:pStyle w:val="TAC"/>
            </w:pPr>
            <w:r w:rsidRPr="00577C07">
              <w:t>0.07</w:t>
            </w:r>
          </w:p>
        </w:tc>
        <w:tc>
          <w:tcPr>
            <w:tcW w:w="1559" w:type="dxa"/>
            <w:tcBorders>
              <w:top w:val="nil"/>
              <w:left w:val="nil"/>
              <w:bottom w:val="single" w:sz="4" w:space="0" w:color="auto"/>
              <w:right w:val="single" w:sz="4" w:space="0" w:color="auto"/>
            </w:tcBorders>
            <w:shd w:val="clear" w:color="auto" w:fill="auto"/>
            <w:noWrap/>
            <w:vAlign w:val="bottom"/>
            <w:hideMark/>
          </w:tcPr>
          <w:p w14:paraId="6C983709" w14:textId="77777777" w:rsidR="00577C07" w:rsidRPr="00577C07" w:rsidRDefault="00577C07" w:rsidP="00577C07">
            <w:pPr>
              <w:pStyle w:val="TAC"/>
            </w:pPr>
            <w:r w:rsidRPr="00577C07">
              <w:t>0.25</w:t>
            </w:r>
          </w:p>
        </w:tc>
      </w:tr>
      <w:tr w:rsidR="00577C07" w:rsidRPr="002105E8" w14:paraId="52CE0070"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38DB2F0E" w14:textId="77777777" w:rsidR="00577C07" w:rsidRPr="00577C07" w:rsidRDefault="00577C07" w:rsidP="00577C07">
            <w:pPr>
              <w:pStyle w:val="TAC"/>
            </w:pPr>
            <w:r w:rsidRPr="00577C07">
              <w:t>500</w:t>
            </w:r>
          </w:p>
        </w:tc>
        <w:tc>
          <w:tcPr>
            <w:tcW w:w="1843" w:type="dxa"/>
            <w:tcBorders>
              <w:top w:val="nil"/>
              <w:left w:val="nil"/>
              <w:bottom w:val="single" w:sz="4" w:space="0" w:color="auto"/>
              <w:right w:val="single" w:sz="4" w:space="0" w:color="auto"/>
            </w:tcBorders>
            <w:shd w:val="clear" w:color="auto" w:fill="auto"/>
            <w:vAlign w:val="bottom"/>
            <w:hideMark/>
          </w:tcPr>
          <w:p w14:paraId="4BA90B8B" w14:textId="77777777" w:rsidR="00577C07" w:rsidRPr="00577C07" w:rsidRDefault="00577C07" w:rsidP="00577C07">
            <w:pPr>
              <w:pStyle w:val="TAC"/>
            </w:pPr>
            <w:r w:rsidRPr="00577C07">
              <w:t>0.12</w:t>
            </w:r>
          </w:p>
        </w:tc>
        <w:tc>
          <w:tcPr>
            <w:tcW w:w="1276" w:type="dxa"/>
            <w:tcBorders>
              <w:top w:val="nil"/>
              <w:left w:val="nil"/>
              <w:bottom w:val="single" w:sz="4" w:space="0" w:color="auto"/>
              <w:right w:val="single" w:sz="4" w:space="0" w:color="auto"/>
            </w:tcBorders>
            <w:shd w:val="clear" w:color="auto" w:fill="auto"/>
            <w:vAlign w:val="bottom"/>
            <w:hideMark/>
          </w:tcPr>
          <w:p w14:paraId="2F2CBD12" w14:textId="77777777" w:rsidR="00577C07" w:rsidRPr="00577C07" w:rsidRDefault="00577C07" w:rsidP="00577C07">
            <w:pPr>
              <w:pStyle w:val="TAC"/>
            </w:pPr>
            <w:r w:rsidRPr="00577C07">
              <w:t>0.08</w:t>
            </w:r>
          </w:p>
        </w:tc>
        <w:tc>
          <w:tcPr>
            <w:tcW w:w="1559" w:type="dxa"/>
            <w:tcBorders>
              <w:top w:val="nil"/>
              <w:left w:val="nil"/>
              <w:bottom w:val="single" w:sz="4" w:space="0" w:color="auto"/>
              <w:right w:val="single" w:sz="4" w:space="0" w:color="auto"/>
            </w:tcBorders>
            <w:shd w:val="clear" w:color="auto" w:fill="auto"/>
            <w:noWrap/>
            <w:vAlign w:val="bottom"/>
            <w:hideMark/>
          </w:tcPr>
          <w:p w14:paraId="625E32C1" w14:textId="77777777" w:rsidR="00577C07" w:rsidRPr="00577C07" w:rsidRDefault="00577C07" w:rsidP="00577C07">
            <w:pPr>
              <w:pStyle w:val="TAC"/>
            </w:pPr>
            <w:r w:rsidRPr="00577C07">
              <w:t>0.28</w:t>
            </w:r>
          </w:p>
        </w:tc>
      </w:tr>
      <w:tr w:rsidR="00577C07" w:rsidRPr="002105E8" w14:paraId="05F3C951"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43F398DC" w14:textId="77777777" w:rsidR="00577C07" w:rsidRPr="00577C07" w:rsidRDefault="00577C07" w:rsidP="00577C07">
            <w:pPr>
              <w:pStyle w:val="TAC"/>
            </w:pPr>
            <w:r w:rsidRPr="00577C07">
              <w:t>450</w:t>
            </w:r>
          </w:p>
        </w:tc>
        <w:tc>
          <w:tcPr>
            <w:tcW w:w="1843" w:type="dxa"/>
            <w:tcBorders>
              <w:top w:val="nil"/>
              <w:left w:val="nil"/>
              <w:bottom w:val="single" w:sz="4" w:space="0" w:color="auto"/>
              <w:right w:val="single" w:sz="4" w:space="0" w:color="auto"/>
            </w:tcBorders>
            <w:shd w:val="clear" w:color="auto" w:fill="auto"/>
            <w:vAlign w:val="bottom"/>
            <w:hideMark/>
          </w:tcPr>
          <w:p w14:paraId="733C1765" w14:textId="77777777" w:rsidR="00577C07" w:rsidRPr="00577C07" w:rsidRDefault="00577C07" w:rsidP="00577C07">
            <w:pPr>
              <w:pStyle w:val="TAC"/>
            </w:pPr>
            <w:r w:rsidRPr="00577C07">
              <w:t>0.13</w:t>
            </w:r>
          </w:p>
        </w:tc>
        <w:tc>
          <w:tcPr>
            <w:tcW w:w="1276" w:type="dxa"/>
            <w:tcBorders>
              <w:top w:val="nil"/>
              <w:left w:val="nil"/>
              <w:bottom w:val="single" w:sz="4" w:space="0" w:color="auto"/>
              <w:right w:val="single" w:sz="4" w:space="0" w:color="auto"/>
            </w:tcBorders>
            <w:shd w:val="clear" w:color="auto" w:fill="auto"/>
            <w:vAlign w:val="bottom"/>
            <w:hideMark/>
          </w:tcPr>
          <w:p w14:paraId="635A77F9" w14:textId="77777777" w:rsidR="00577C07" w:rsidRPr="00577C07" w:rsidRDefault="00577C07" w:rsidP="00577C07">
            <w:pPr>
              <w:pStyle w:val="TAC"/>
            </w:pPr>
            <w:r w:rsidRPr="00577C07">
              <w:t>0.09</w:t>
            </w:r>
          </w:p>
        </w:tc>
        <w:tc>
          <w:tcPr>
            <w:tcW w:w="1559" w:type="dxa"/>
            <w:tcBorders>
              <w:top w:val="nil"/>
              <w:left w:val="nil"/>
              <w:bottom w:val="single" w:sz="4" w:space="0" w:color="auto"/>
              <w:right w:val="single" w:sz="4" w:space="0" w:color="auto"/>
            </w:tcBorders>
            <w:shd w:val="clear" w:color="auto" w:fill="auto"/>
            <w:noWrap/>
            <w:vAlign w:val="bottom"/>
            <w:hideMark/>
          </w:tcPr>
          <w:p w14:paraId="20B97615" w14:textId="77777777" w:rsidR="00577C07" w:rsidRPr="00577C07" w:rsidRDefault="00577C07" w:rsidP="00577C07">
            <w:pPr>
              <w:pStyle w:val="TAC"/>
            </w:pPr>
            <w:r w:rsidRPr="00577C07">
              <w:t>0.31</w:t>
            </w:r>
          </w:p>
        </w:tc>
      </w:tr>
      <w:tr w:rsidR="00577C07" w:rsidRPr="002105E8" w14:paraId="62DFCF44"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747ED90D" w14:textId="77777777" w:rsidR="00577C07" w:rsidRPr="00577C07" w:rsidRDefault="00577C07" w:rsidP="00577C07">
            <w:pPr>
              <w:pStyle w:val="TAC"/>
            </w:pPr>
            <w:r w:rsidRPr="00577C07">
              <w:t>400</w:t>
            </w:r>
          </w:p>
        </w:tc>
        <w:tc>
          <w:tcPr>
            <w:tcW w:w="1843" w:type="dxa"/>
            <w:tcBorders>
              <w:top w:val="nil"/>
              <w:left w:val="nil"/>
              <w:bottom w:val="single" w:sz="4" w:space="0" w:color="auto"/>
              <w:right w:val="single" w:sz="4" w:space="0" w:color="auto"/>
            </w:tcBorders>
            <w:shd w:val="clear" w:color="auto" w:fill="auto"/>
            <w:vAlign w:val="bottom"/>
            <w:hideMark/>
          </w:tcPr>
          <w:p w14:paraId="4159C381" w14:textId="77777777" w:rsidR="00577C07" w:rsidRPr="00577C07" w:rsidRDefault="00577C07" w:rsidP="00577C07">
            <w:pPr>
              <w:pStyle w:val="TAC"/>
            </w:pPr>
            <w:r w:rsidRPr="00577C07">
              <w:t>0.15</w:t>
            </w:r>
          </w:p>
        </w:tc>
        <w:tc>
          <w:tcPr>
            <w:tcW w:w="1276" w:type="dxa"/>
            <w:tcBorders>
              <w:top w:val="nil"/>
              <w:left w:val="nil"/>
              <w:bottom w:val="single" w:sz="4" w:space="0" w:color="auto"/>
              <w:right w:val="single" w:sz="4" w:space="0" w:color="auto"/>
            </w:tcBorders>
            <w:shd w:val="clear" w:color="auto" w:fill="auto"/>
            <w:vAlign w:val="bottom"/>
            <w:hideMark/>
          </w:tcPr>
          <w:p w14:paraId="2BAE0867" w14:textId="77777777" w:rsidR="00577C07" w:rsidRPr="00577C07" w:rsidRDefault="00577C07" w:rsidP="00577C07">
            <w:pPr>
              <w:pStyle w:val="TAC"/>
            </w:pPr>
            <w:r w:rsidRPr="00577C07">
              <w:t>0.10</w:t>
            </w:r>
          </w:p>
        </w:tc>
        <w:tc>
          <w:tcPr>
            <w:tcW w:w="1559" w:type="dxa"/>
            <w:tcBorders>
              <w:top w:val="nil"/>
              <w:left w:val="nil"/>
              <w:bottom w:val="single" w:sz="4" w:space="0" w:color="auto"/>
              <w:right w:val="single" w:sz="4" w:space="0" w:color="auto"/>
            </w:tcBorders>
            <w:shd w:val="clear" w:color="auto" w:fill="auto"/>
            <w:noWrap/>
            <w:vAlign w:val="bottom"/>
            <w:hideMark/>
          </w:tcPr>
          <w:p w14:paraId="4E851768" w14:textId="77777777" w:rsidR="00577C07" w:rsidRPr="00577C07" w:rsidRDefault="00577C07" w:rsidP="00577C07">
            <w:pPr>
              <w:pStyle w:val="TAC"/>
            </w:pPr>
            <w:r w:rsidRPr="00577C07">
              <w:t>0.35</w:t>
            </w:r>
          </w:p>
        </w:tc>
      </w:tr>
      <w:tr w:rsidR="00577C07" w:rsidRPr="002105E8" w14:paraId="5F2D8267"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3F1F3F6A" w14:textId="77777777" w:rsidR="00577C07" w:rsidRPr="00577C07" w:rsidRDefault="00577C07" w:rsidP="00577C07">
            <w:pPr>
              <w:pStyle w:val="TAC"/>
            </w:pPr>
            <w:r w:rsidRPr="00577C07">
              <w:t>350</w:t>
            </w:r>
          </w:p>
        </w:tc>
        <w:tc>
          <w:tcPr>
            <w:tcW w:w="1843" w:type="dxa"/>
            <w:tcBorders>
              <w:top w:val="nil"/>
              <w:left w:val="nil"/>
              <w:bottom w:val="single" w:sz="4" w:space="0" w:color="auto"/>
              <w:right w:val="single" w:sz="4" w:space="0" w:color="auto"/>
            </w:tcBorders>
            <w:shd w:val="clear" w:color="auto" w:fill="auto"/>
            <w:vAlign w:val="bottom"/>
            <w:hideMark/>
          </w:tcPr>
          <w:p w14:paraId="2CD0ABF0" w14:textId="77777777" w:rsidR="00577C07" w:rsidRPr="00577C07" w:rsidRDefault="00577C07" w:rsidP="00577C07">
            <w:pPr>
              <w:pStyle w:val="TAC"/>
            </w:pPr>
            <w:r w:rsidRPr="00577C07">
              <w:t>0.17</w:t>
            </w:r>
          </w:p>
        </w:tc>
        <w:tc>
          <w:tcPr>
            <w:tcW w:w="1276" w:type="dxa"/>
            <w:tcBorders>
              <w:top w:val="nil"/>
              <w:left w:val="nil"/>
              <w:bottom w:val="single" w:sz="4" w:space="0" w:color="auto"/>
              <w:right w:val="single" w:sz="4" w:space="0" w:color="auto"/>
            </w:tcBorders>
            <w:shd w:val="clear" w:color="auto" w:fill="auto"/>
            <w:vAlign w:val="bottom"/>
            <w:hideMark/>
          </w:tcPr>
          <w:p w14:paraId="5C60D547" w14:textId="77777777" w:rsidR="00577C07" w:rsidRPr="00577C07" w:rsidRDefault="00577C07" w:rsidP="00577C07">
            <w:pPr>
              <w:pStyle w:val="TAC"/>
            </w:pPr>
            <w:r w:rsidRPr="00577C07">
              <w:t>0.12</w:t>
            </w:r>
          </w:p>
        </w:tc>
        <w:tc>
          <w:tcPr>
            <w:tcW w:w="1559" w:type="dxa"/>
            <w:tcBorders>
              <w:top w:val="nil"/>
              <w:left w:val="nil"/>
              <w:bottom w:val="single" w:sz="4" w:space="0" w:color="auto"/>
              <w:right w:val="single" w:sz="4" w:space="0" w:color="auto"/>
            </w:tcBorders>
            <w:shd w:val="clear" w:color="auto" w:fill="auto"/>
            <w:noWrap/>
            <w:vAlign w:val="bottom"/>
            <w:hideMark/>
          </w:tcPr>
          <w:p w14:paraId="09E2DC63" w14:textId="77777777" w:rsidR="00577C07" w:rsidRPr="00577C07" w:rsidRDefault="00577C07" w:rsidP="00577C07">
            <w:pPr>
              <w:pStyle w:val="TAC"/>
            </w:pPr>
            <w:r w:rsidRPr="00577C07">
              <w:t>0.39</w:t>
            </w:r>
          </w:p>
        </w:tc>
      </w:tr>
      <w:tr w:rsidR="00577C07" w:rsidRPr="002105E8" w14:paraId="2A299516"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6FF08B59" w14:textId="77777777" w:rsidR="00577C07" w:rsidRPr="00577C07" w:rsidRDefault="00577C07" w:rsidP="00577C07">
            <w:pPr>
              <w:pStyle w:val="TAC"/>
            </w:pPr>
            <w:r w:rsidRPr="00577C07">
              <w:t>300</w:t>
            </w:r>
          </w:p>
        </w:tc>
        <w:tc>
          <w:tcPr>
            <w:tcW w:w="1843" w:type="dxa"/>
            <w:tcBorders>
              <w:top w:val="nil"/>
              <w:left w:val="nil"/>
              <w:bottom w:val="single" w:sz="4" w:space="0" w:color="auto"/>
              <w:right w:val="single" w:sz="4" w:space="0" w:color="auto"/>
            </w:tcBorders>
            <w:shd w:val="clear" w:color="auto" w:fill="auto"/>
            <w:vAlign w:val="bottom"/>
            <w:hideMark/>
          </w:tcPr>
          <w:p w14:paraId="7A1EBEAE" w14:textId="77777777" w:rsidR="00577C07" w:rsidRPr="00577C07" w:rsidRDefault="00577C07" w:rsidP="00577C07">
            <w:pPr>
              <w:pStyle w:val="TAC"/>
            </w:pPr>
            <w:r w:rsidRPr="00577C07">
              <w:t>0.20</w:t>
            </w:r>
          </w:p>
        </w:tc>
        <w:tc>
          <w:tcPr>
            <w:tcW w:w="1276" w:type="dxa"/>
            <w:tcBorders>
              <w:top w:val="nil"/>
              <w:left w:val="nil"/>
              <w:bottom w:val="single" w:sz="4" w:space="0" w:color="auto"/>
              <w:right w:val="single" w:sz="4" w:space="0" w:color="auto"/>
            </w:tcBorders>
            <w:shd w:val="clear" w:color="auto" w:fill="auto"/>
            <w:vAlign w:val="bottom"/>
            <w:hideMark/>
          </w:tcPr>
          <w:p w14:paraId="0886020A" w14:textId="77777777" w:rsidR="00577C07" w:rsidRPr="00577C07" w:rsidRDefault="00577C07" w:rsidP="00577C07">
            <w:pPr>
              <w:pStyle w:val="TAC"/>
            </w:pPr>
            <w:r w:rsidRPr="00577C07">
              <w:t>0.14</w:t>
            </w:r>
          </w:p>
        </w:tc>
        <w:tc>
          <w:tcPr>
            <w:tcW w:w="1559" w:type="dxa"/>
            <w:tcBorders>
              <w:top w:val="nil"/>
              <w:left w:val="nil"/>
              <w:bottom w:val="single" w:sz="4" w:space="0" w:color="auto"/>
              <w:right w:val="single" w:sz="4" w:space="0" w:color="auto"/>
            </w:tcBorders>
            <w:shd w:val="clear" w:color="auto" w:fill="auto"/>
            <w:noWrap/>
            <w:vAlign w:val="bottom"/>
            <w:hideMark/>
          </w:tcPr>
          <w:p w14:paraId="1808F19B" w14:textId="77777777" w:rsidR="00577C07" w:rsidRPr="00577C07" w:rsidRDefault="00577C07" w:rsidP="00577C07">
            <w:pPr>
              <w:pStyle w:val="TAC"/>
            </w:pPr>
            <w:r w:rsidRPr="00577C07">
              <w:t>0.46</w:t>
            </w:r>
          </w:p>
        </w:tc>
      </w:tr>
      <w:tr w:rsidR="00577C07" w:rsidRPr="002105E8" w14:paraId="1DC1F940"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1849354D" w14:textId="77777777" w:rsidR="00577C07" w:rsidRPr="00577C07" w:rsidRDefault="00577C07" w:rsidP="00577C07">
            <w:pPr>
              <w:pStyle w:val="TAC"/>
            </w:pPr>
            <w:r w:rsidRPr="00577C07">
              <w:t>275</w:t>
            </w:r>
          </w:p>
        </w:tc>
        <w:tc>
          <w:tcPr>
            <w:tcW w:w="1843" w:type="dxa"/>
            <w:tcBorders>
              <w:top w:val="nil"/>
              <w:left w:val="nil"/>
              <w:bottom w:val="single" w:sz="4" w:space="0" w:color="auto"/>
              <w:right w:val="single" w:sz="4" w:space="0" w:color="auto"/>
            </w:tcBorders>
            <w:shd w:val="clear" w:color="auto" w:fill="auto"/>
            <w:vAlign w:val="bottom"/>
            <w:hideMark/>
          </w:tcPr>
          <w:p w14:paraId="4B8E8950" w14:textId="77777777" w:rsidR="00577C07" w:rsidRPr="00577C07" w:rsidRDefault="00577C07" w:rsidP="00577C07">
            <w:pPr>
              <w:pStyle w:val="TAC"/>
            </w:pPr>
            <w:r w:rsidRPr="00577C07">
              <w:t>0.22</w:t>
            </w:r>
          </w:p>
        </w:tc>
        <w:tc>
          <w:tcPr>
            <w:tcW w:w="1276" w:type="dxa"/>
            <w:tcBorders>
              <w:top w:val="nil"/>
              <w:left w:val="nil"/>
              <w:bottom w:val="single" w:sz="4" w:space="0" w:color="auto"/>
              <w:right w:val="single" w:sz="4" w:space="0" w:color="auto"/>
            </w:tcBorders>
            <w:shd w:val="clear" w:color="auto" w:fill="auto"/>
            <w:vAlign w:val="bottom"/>
            <w:hideMark/>
          </w:tcPr>
          <w:p w14:paraId="3636A0B3" w14:textId="77777777" w:rsidR="00577C07" w:rsidRPr="00577C07" w:rsidRDefault="00577C07" w:rsidP="00577C07">
            <w:pPr>
              <w:pStyle w:val="TAC"/>
            </w:pPr>
            <w:r w:rsidRPr="00577C07">
              <w:t>0.15</w:t>
            </w:r>
          </w:p>
        </w:tc>
        <w:tc>
          <w:tcPr>
            <w:tcW w:w="1559" w:type="dxa"/>
            <w:tcBorders>
              <w:top w:val="nil"/>
              <w:left w:val="nil"/>
              <w:bottom w:val="single" w:sz="4" w:space="0" w:color="auto"/>
              <w:right w:val="single" w:sz="4" w:space="0" w:color="auto"/>
            </w:tcBorders>
            <w:shd w:val="clear" w:color="auto" w:fill="auto"/>
            <w:noWrap/>
            <w:vAlign w:val="bottom"/>
            <w:hideMark/>
          </w:tcPr>
          <w:p w14:paraId="68BFB650" w14:textId="77777777" w:rsidR="00577C07" w:rsidRPr="00577C07" w:rsidRDefault="00577C07" w:rsidP="00577C07">
            <w:pPr>
              <w:pStyle w:val="TAC"/>
            </w:pPr>
            <w:r w:rsidRPr="00577C07">
              <w:t>0.50</w:t>
            </w:r>
          </w:p>
        </w:tc>
      </w:tr>
      <w:tr w:rsidR="00577C07" w:rsidRPr="002105E8" w14:paraId="5CF27B6F" w14:textId="77777777" w:rsidTr="0027682A">
        <w:trPr>
          <w:trHeight w:val="20"/>
          <w:jc w:val="center"/>
        </w:trPr>
        <w:tc>
          <w:tcPr>
            <w:tcW w:w="1984" w:type="dxa"/>
            <w:tcBorders>
              <w:top w:val="nil"/>
              <w:left w:val="single" w:sz="4" w:space="0" w:color="auto"/>
              <w:bottom w:val="single" w:sz="4" w:space="0" w:color="auto"/>
              <w:right w:val="single" w:sz="4" w:space="0" w:color="auto"/>
            </w:tcBorders>
            <w:shd w:val="clear" w:color="auto" w:fill="auto"/>
            <w:vAlign w:val="bottom"/>
            <w:hideMark/>
          </w:tcPr>
          <w:p w14:paraId="3583CC17" w14:textId="77777777" w:rsidR="00577C07" w:rsidRPr="00577C07" w:rsidRDefault="00577C07" w:rsidP="00577C07">
            <w:pPr>
              <w:pStyle w:val="TAC"/>
            </w:pPr>
            <w:r w:rsidRPr="00577C07">
              <w:t>250</w:t>
            </w:r>
          </w:p>
        </w:tc>
        <w:tc>
          <w:tcPr>
            <w:tcW w:w="1843" w:type="dxa"/>
            <w:tcBorders>
              <w:top w:val="nil"/>
              <w:left w:val="nil"/>
              <w:bottom w:val="single" w:sz="4" w:space="0" w:color="auto"/>
              <w:right w:val="single" w:sz="4" w:space="0" w:color="auto"/>
            </w:tcBorders>
            <w:shd w:val="clear" w:color="auto" w:fill="auto"/>
            <w:vAlign w:val="bottom"/>
            <w:hideMark/>
          </w:tcPr>
          <w:p w14:paraId="1C395EE8" w14:textId="77777777" w:rsidR="00577C07" w:rsidRPr="00577C07" w:rsidRDefault="00577C07" w:rsidP="00577C07">
            <w:pPr>
              <w:pStyle w:val="TAC"/>
            </w:pPr>
            <w:r w:rsidRPr="00577C07">
              <w:t>0.24</w:t>
            </w:r>
          </w:p>
        </w:tc>
        <w:tc>
          <w:tcPr>
            <w:tcW w:w="1276" w:type="dxa"/>
            <w:tcBorders>
              <w:top w:val="nil"/>
              <w:left w:val="nil"/>
              <w:bottom w:val="single" w:sz="4" w:space="0" w:color="auto"/>
              <w:right w:val="single" w:sz="4" w:space="0" w:color="auto"/>
            </w:tcBorders>
            <w:shd w:val="clear" w:color="auto" w:fill="auto"/>
            <w:vAlign w:val="bottom"/>
            <w:hideMark/>
          </w:tcPr>
          <w:p w14:paraId="5FFAA7DF" w14:textId="77777777" w:rsidR="00577C07" w:rsidRPr="00577C07" w:rsidRDefault="00577C07" w:rsidP="00577C07">
            <w:pPr>
              <w:pStyle w:val="TAC"/>
            </w:pPr>
            <w:r w:rsidRPr="00577C07">
              <w:t>0.16</w:t>
            </w:r>
          </w:p>
        </w:tc>
        <w:tc>
          <w:tcPr>
            <w:tcW w:w="1559" w:type="dxa"/>
            <w:tcBorders>
              <w:top w:val="nil"/>
              <w:left w:val="nil"/>
              <w:bottom w:val="single" w:sz="4" w:space="0" w:color="auto"/>
              <w:right w:val="single" w:sz="4" w:space="0" w:color="auto"/>
            </w:tcBorders>
            <w:shd w:val="clear" w:color="auto" w:fill="auto"/>
            <w:noWrap/>
            <w:vAlign w:val="bottom"/>
            <w:hideMark/>
          </w:tcPr>
          <w:p w14:paraId="2E06FBB1" w14:textId="77777777" w:rsidR="00577C07" w:rsidRPr="00577C07" w:rsidRDefault="00577C07" w:rsidP="00577C07">
            <w:pPr>
              <w:pStyle w:val="TAC"/>
            </w:pPr>
            <w:r w:rsidRPr="00577C07">
              <w:t>0.55</w:t>
            </w:r>
          </w:p>
        </w:tc>
      </w:tr>
    </w:tbl>
    <w:p w14:paraId="079B6930" w14:textId="22AADB54" w:rsidR="00577C07" w:rsidRDefault="00577C07" w:rsidP="00C60088"/>
    <w:p w14:paraId="4EB17FED" w14:textId="77777777" w:rsidR="00B0081F" w:rsidRDefault="00B0081F" w:rsidP="00B0081F">
      <w:r>
        <w:t>Based on the previously agreed limit of Offset</w:t>
      </w:r>
      <w:r w:rsidRPr="00B0081F">
        <w:rPr>
          <w:vertAlign w:val="subscript"/>
        </w:rPr>
        <w:t>5%CDF</w:t>
      </w:r>
      <w:r>
        <w:t xml:space="preserve"> of 0.5dB (systematic error), the following minimum number of grid points would be required for Beam Peak Search Grid. </w:t>
      </w:r>
    </w:p>
    <w:p w14:paraId="0A857DCB" w14:textId="6B8E0DF5" w:rsidR="00B0081F" w:rsidRDefault="00B0081F" w:rsidP="00B0081F">
      <w:pPr>
        <w:pStyle w:val="B1"/>
      </w:pPr>
      <w:r>
        <w:t>-</w:t>
      </w:r>
      <w:r>
        <w:tab/>
        <w:t>Constant density grid with at least 275 grid points</w:t>
      </w:r>
    </w:p>
    <w:p w14:paraId="0FACF71E" w14:textId="5F0AC817" w:rsidR="00577C07" w:rsidRDefault="00B0081F" w:rsidP="00B0081F">
      <w:pPr>
        <w:pStyle w:val="B1"/>
      </w:pPr>
      <w:r>
        <w:t>-</w:t>
      </w:r>
      <w:r>
        <w:tab/>
        <w:t>Constant step size grid with at least 366 grid points</w:t>
      </w:r>
    </w:p>
    <w:p w14:paraId="3BAB0CD9" w14:textId="332AA1DF" w:rsidR="00B0081F" w:rsidRPr="001B35A4" w:rsidRDefault="001B35A4" w:rsidP="001B35A4">
      <w:pPr>
        <w:pStyle w:val="TH"/>
      </w:pPr>
      <w:r w:rsidRPr="001B35A4">
        <w:t>Table 8.2.1</w:t>
      </w:r>
      <w:r w:rsidR="008D22F9">
        <w:t>.1</w:t>
      </w:r>
      <w:r w:rsidRPr="001B35A4">
        <w:t>-</w:t>
      </w:r>
      <w:r w:rsidR="008D22F9">
        <w:t>3</w:t>
      </w:r>
      <w:r w:rsidRPr="001B35A4">
        <w:t>: Min Number of Grid Points for TX/RX Beam Peak Search</w:t>
      </w:r>
    </w:p>
    <w:tbl>
      <w:tblPr>
        <w:tblW w:w="5560" w:type="dxa"/>
        <w:jc w:val="center"/>
        <w:tblLook w:val="04A0" w:firstRow="1" w:lastRow="0" w:firstColumn="1" w:lastColumn="0" w:noHBand="0" w:noVBand="1"/>
      </w:tblPr>
      <w:tblGrid>
        <w:gridCol w:w="2140"/>
        <w:gridCol w:w="960"/>
        <w:gridCol w:w="960"/>
        <w:gridCol w:w="1500"/>
      </w:tblGrid>
      <w:tr w:rsidR="001B35A4" w:rsidRPr="00225A71" w14:paraId="2EF68D39" w14:textId="77777777" w:rsidTr="0027682A">
        <w:trPr>
          <w:trHeight w:val="20"/>
          <w:jc w:val="center"/>
        </w:trPr>
        <w:tc>
          <w:tcPr>
            <w:tcW w:w="2140" w:type="dxa"/>
            <w:tcBorders>
              <w:top w:val="single" w:sz="4" w:space="0" w:color="auto"/>
              <w:left w:val="single" w:sz="4" w:space="0" w:color="auto"/>
              <w:bottom w:val="single" w:sz="4" w:space="0" w:color="auto"/>
              <w:right w:val="single" w:sz="4" w:space="0" w:color="auto"/>
              <w:tl2br w:val="single" w:sz="4" w:space="0" w:color="auto"/>
            </w:tcBorders>
            <w:shd w:val="clear" w:color="auto" w:fill="D9D9D9" w:themeFill="background1" w:themeFillShade="D9"/>
            <w:hideMark/>
          </w:tcPr>
          <w:p w14:paraId="03E08BCD" w14:textId="77777777" w:rsidR="001B35A4" w:rsidRPr="001B35A4" w:rsidRDefault="001B35A4" w:rsidP="001B35A4">
            <w:pPr>
              <w:pStyle w:val="TAH"/>
            </w:pPr>
            <w:r w:rsidRPr="001B35A4">
              <w:t xml:space="preserve">                   Antenna</w:t>
            </w:r>
            <w:r w:rsidRPr="001B35A4">
              <w:br/>
              <w:t xml:space="preserve">              Assumption</w:t>
            </w:r>
            <w:r w:rsidRPr="001B35A4">
              <w:br/>
            </w:r>
            <w:r w:rsidRPr="001B35A4">
              <w:br/>
            </w:r>
            <w:r w:rsidRPr="001B35A4">
              <w:br/>
              <w:t>Grid Type</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noWrap/>
            <w:hideMark/>
          </w:tcPr>
          <w:p w14:paraId="585FE028" w14:textId="77777777" w:rsidR="001B35A4" w:rsidRPr="001B35A4" w:rsidRDefault="001B35A4" w:rsidP="001B35A4">
            <w:pPr>
              <w:pStyle w:val="TAH"/>
            </w:pPr>
            <w:r w:rsidRPr="001B35A4">
              <w:t>8x2</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noWrap/>
            <w:hideMark/>
          </w:tcPr>
          <w:p w14:paraId="71275092" w14:textId="77777777" w:rsidR="001B35A4" w:rsidRPr="001B35A4" w:rsidRDefault="001B35A4" w:rsidP="001B35A4">
            <w:pPr>
              <w:pStyle w:val="TAH"/>
            </w:pPr>
            <w:r w:rsidRPr="001B35A4">
              <w:t>4x2</w:t>
            </w:r>
          </w:p>
        </w:tc>
        <w:tc>
          <w:tcPr>
            <w:tcW w:w="1500" w:type="dxa"/>
            <w:tcBorders>
              <w:top w:val="single" w:sz="4" w:space="0" w:color="auto"/>
              <w:left w:val="nil"/>
              <w:bottom w:val="single" w:sz="4" w:space="0" w:color="auto"/>
              <w:right w:val="single" w:sz="4" w:space="0" w:color="auto"/>
            </w:tcBorders>
            <w:shd w:val="clear" w:color="auto" w:fill="D9D9D9" w:themeFill="background1" w:themeFillShade="D9"/>
            <w:hideMark/>
          </w:tcPr>
          <w:p w14:paraId="0C4ADC6A" w14:textId="77777777" w:rsidR="001B35A4" w:rsidRPr="001B35A4" w:rsidRDefault="001B35A4" w:rsidP="001B35A4">
            <w:pPr>
              <w:pStyle w:val="TAH"/>
            </w:pPr>
            <w:r w:rsidRPr="001B35A4">
              <w:t>Factor of Improvement</w:t>
            </w:r>
          </w:p>
        </w:tc>
      </w:tr>
      <w:tr w:rsidR="001B35A4" w:rsidRPr="00225A71" w14:paraId="203A8F45" w14:textId="77777777" w:rsidTr="0027682A">
        <w:trPr>
          <w:trHeight w:val="20"/>
          <w:jc w:val="center"/>
        </w:trPr>
        <w:tc>
          <w:tcPr>
            <w:tcW w:w="2140" w:type="dxa"/>
            <w:tcBorders>
              <w:top w:val="nil"/>
              <w:left w:val="single" w:sz="4" w:space="0" w:color="auto"/>
              <w:bottom w:val="single" w:sz="4" w:space="0" w:color="auto"/>
              <w:right w:val="single" w:sz="4" w:space="0" w:color="auto"/>
            </w:tcBorders>
            <w:shd w:val="clear" w:color="auto" w:fill="auto"/>
            <w:noWrap/>
            <w:hideMark/>
          </w:tcPr>
          <w:p w14:paraId="43949ED2" w14:textId="77777777" w:rsidR="001B35A4" w:rsidRPr="00225A71" w:rsidRDefault="001B35A4" w:rsidP="001B35A4">
            <w:pPr>
              <w:pStyle w:val="TAL"/>
              <w:rPr>
                <w:lang w:val="en-US"/>
              </w:rPr>
            </w:pPr>
            <w:r w:rsidRPr="00225A71">
              <w:rPr>
                <w:lang w:val="en-US"/>
              </w:rPr>
              <w:t>Constant-Step Size</w:t>
            </w:r>
          </w:p>
        </w:tc>
        <w:tc>
          <w:tcPr>
            <w:tcW w:w="960" w:type="dxa"/>
            <w:tcBorders>
              <w:top w:val="nil"/>
              <w:left w:val="nil"/>
              <w:bottom w:val="single" w:sz="4" w:space="0" w:color="auto"/>
              <w:right w:val="single" w:sz="4" w:space="0" w:color="auto"/>
            </w:tcBorders>
            <w:shd w:val="clear" w:color="auto" w:fill="auto"/>
            <w:noWrap/>
            <w:hideMark/>
          </w:tcPr>
          <w:p w14:paraId="379DB355" w14:textId="77777777" w:rsidR="001B35A4" w:rsidRPr="00225A71" w:rsidRDefault="001B35A4" w:rsidP="001B35A4">
            <w:pPr>
              <w:pStyle w:val="TAC"/>
              <w:rPr>
                <w:lang w:val="en-US"/>
              </w:rPr>
            </w:pPr>
            <w:r w:rsidRPr="00225A71">
              <w:rPr>
                <w:lang w:val="en-US"/>
              </w:rPr>
              <w:t>11</w:t>
            </w:r>
            <w:r>
              <w:rPr>
                <w:lang w:val="en-US"/>
              </w:rPr>
              <w:t>0</w:t>
            </w:r>
            <w:r w:rsidRPr="00225A71">
              <w:rPr>
                <w:lang w:val="en-US"/>
              </w:rPr>
              <w:t>6</w:t>
            </w:r>
          </w:p>
        </w:tc>
        <w:tc>
          <w:tcPr>
            <w:tcW w:w="960" w:type="dxa"/>
            <w:tcBorders>
              <w:top w:val="nil"/>
              <w:left w:val="nil"/>
              <w:bottom w:val="single" w:sz="4" w:space="0" w:color="auto"/>
              <w:right w:val="single" w:sz="4" w:space="0" w:color="auto"/>
            </w:tcBorders>
            <w:shd w:val="clear" w:color="auto" w:fill="auto"/>
            <w:noWrap/>
            <w:hideMark/>
          </w:tcPr>
          <w:p w14:paraId="37F5A3F0" w14:textId="77777777" w:rsidR="001B35A4" w:rsidRPr="00225A71" w:rsidRDefault="001B35A4" w:rsidP="001B35A4">
            <w:pPr>
              <w:pStyle w:val="TAC"/>
              <w:rPr>
                <w:lang w:val="en-US"/>
              </w:rPr>
            </w:pPr>
            <w:r>
              <w:t>366</w:t>
            </w:r>
          </w:p>
        </w:tc>
        <w:tc>
          <w:tcPr>
            <w:tcW w:w="1500" w:type="dxa"/>
            <w:tcBorders>
              <w:top w:val="nil"/>
              <w:left w:val="nil"/>
              <w:bottom w:val="single" w:sz="4" w:space="0" w:color="auto"/>
              <w:right w:val="single" w:sz="4" w:space="0" w:color="auto"/>
            </w:tcBorders>
            <w:shd w:val="clear" w:color="auto" w:fill="auto"/>
            <w:noWrap/>
            <w:hideMark/>
          </w:tcPr>
          <w:p w14:paraId="659F02C8" w14:textId="77777777" w:rsidR="001B35A4" w:rsidRPr="00225A71" w:rsidRDefault="001B35A4" w:rsidP="001B35A4">
            <w:pPr>
              <w:pStyle w:val="TAC"/>
              <w:rPr>
                <w:lang w:val="en-US"/>
              </w:rPr>
            </w:pPr>
            <w:r>
              <w:t>3.0</w:t>
            </w:r>
          </w:p>
        </w:tc>
      </w:tr>
      <w:tr w:rsidR="001B35A4" w:rsidRPr="00225A71" w14:paraId="6890324D" w14:textId="77777777" w:rsidTr="0027682A">
        <w:trPr>
          <w:trHeight w:val="20"/>
          <w:jc w:val="center"/>
        </w:trPr>
        <w:tc>
          <w:tcPr>
            <w:tcW w:w="2140" w:type="dxa"/>
            <w:tcBorders>
              <w:top w:val="nil"/>
              <w:left w:val="single" w:sz="4" w:space="0" w:color="auto"/>
              <w:bottom w:val="single" w:sz="4" w:space="0" w:color="auto"/>
              <w:right w:val="single" w:sz="4" w:space="0" w:color="auto"/>
            </w:tcBorders>
            <w:shd w:val="clear" w:color="auto" w:fill="auto"/>
            <w:noWrap/>
            <w:hideMark/>
          </w:tcPr>
          <w:p w14:paraId="01971107" w14:textId="77777777" w:rsidR="001B35A4" w:rsidRPr="00225A71" w:rsidRDefault="001B35A4" w:rsidP="001B35A4">
            <w:pPr>
              <w:pStyle w:val="TAL"/>
              <w:rPr>
                <w:lang w:val="en-US"/>
              </w:rPr>
            </w:pPr>
            <w:r w:rsidRPr="00225A71">
              <w:rPr>
                <w:lang w:val="en-US"/>
              </w:rPr>
              <w:t>Constant-Density</w:t>
            </w:r>
          </w:p>
        </w:tc>
        <w:tc>
          <w:tcPr>
            <w:tcW w:w="960" w:type="dxa"/>
            <w:tcBorders>
              <w:top w:val="nil"/>
              <w:left w:val="nil"/>
              <w:bottom w:val="single" w:sz="4" w:space="0" w:color="auto"/>
              <w:right w:val="single" w:sz="4" w:space="0" w:color="auto"/>
            </w:tcBorders>
            <w:shd w:val="clear" w:color="auto" w:fill="auto"/>
            <w:noWrap/>
            <w:hideMark/>
          </w:tcPr>
          <w:p w14:paraId="1B74ED8C" w14:textId="77777777" w:rsidR="001B35A4" w:rsidRPr="00225A71" w:rsidRDefault="001B35A4" w:rsidP="001B35A4">
            <w:pPr>
              <w:pStyle w:val="TAC"/>
              <w:rPr>
                <w:lang w:val="en-US"/>
              </w:rPr>
            </w:pPr>
            <w:r w:rsidRPr="00225A71">
              <w:rPr>
                <w:lang w:val="en-US"/>
              </w:rPr>
              <w:t>800</w:t>
            </w:r>
          </w:p>
        </w:tc>
        <w:tc>
          <w:tcPr>
            <w:tcW w:w="960" w:type="dxa"/>
            <w:tcBorders>
              <w:top w:val="nil"/>
              <w:left w:val="nil"/>
              <w:bottom w:val="single" w:sz="4" w:space="0" w:color="auto"/>
              <w:right w:val="single" w:sz="4" w:space="0" w:color="auto"/>
            </w:tcBorders>
            <w:shd w:val="clear" w:color="auto" w:fill="auto"/>
            <w:noWrap/>
            <w:hideMark/>
          </w:tcPr>
          <w:p w14:paraId="6FC9C995" w14:textId="77777777" w:rsidR="001B35A4" w:rsidRPr="00225A71" w:rsidRDefault="001B35A4" w:rsidP="001B35A4">
            <w:pPr>
              <w:pStyle w:val="TAC"/>
              <w:rPr>
                <w:lang w:val="en-US"/>
              </w:rPr>
            </w:pPr>
            <w:r>
              <w:t>275</w:t>
            </w:r>
          </w:p>
        </w:tc>
        <w:tc>
          <w:tcPr>
            <w:tcW w:w="1500" w:type="dxa"/>
            <w:tcBorders>
              <w:top w:val="nil"/>
              <w:left w:val="nil"/>
              <w:bottom w:val="single" w:sz="4" w:space="0" w:color="auto"/>
              <w:right w:val="single" w:sz="4" w:space="0" w:color="auto"/>
            </w:tcBorders>
            <w:shd w:val="clear" w:color="auto" w:fill="auto"/>
            <w:noWrap/>
            <w:hideMark/>
          </w:tcPr>
          <w:p w14:paraId="2B47478A" w14:textId="77777777" w:rsidR="001B35A4" w:rsidRPr="00225A71" w:rsidRDefault="001B35A4" w:rsidP="001B35A4">
            <w:pPr>
              <w:pStyle w:val="TAC"/>
              <w:rPr>
                <w:lang w:val="en-US"/>
              </w:rPr>
            </w:pPr>
            <w:r>
              <w:t>2.9</w:t>
            </w:r>
          </w:p>
        </w:tc>
      </w:tr>
    </w:tbl>
    <w:p w14:paraId="3B6345DC" w14:textId="77777777" w:rsidR="001B35A4" w:rsidRDefault="001B35A4" w:rsidP="00B0081F"/>
    <w:p w14:paraId="07499DF9" w14:textId="77777777" w:rsidR="001F7EDA" w:rsidRDefault="001F7EDA" w:rsidP="001F7EDA">
      <w:r>
        <w:t>The approximate test times for the 4x2 beam peak searches are as follows:</w:t>
      </w:r>
    </w:p>
    <w:p w14:paraId="2E3E06F1" w14:textId="4EFD5641" w:rsidR="001F7EDA" w:rsidRDefault="001F7EDA" w:rsidP="001F7EDA">
      <w:pPr>
        <w:pStyle w:val="B1"/>
      </w:pPr>
      <w:r>
        <w:t>-</w:t>
      </w:r>
      <w:r>
        <w:tab/>
        <w:t>Constant-Step Size: TX ~0.7hrs; RX ~4hrs</w:t>
      </w:r>
    </w:p>
    <w:p w14:paraId="1C9D08D8" w14:textId="1B66D96C" w:rsidR="001F7EDA" w:rsidRDefault="001F7EDA" w:rsidP="001F7EDA">
      <w:pPr>
        <w:pStyle w:val="B1"/>
      </w:pPr>
      <w:r>
        <w:t>-</w:t>
      </w:r>
      <w:r>
        <w:tab/>
        <w:t>Constant Density: TX ~0.5hrs; RX ~3hrs</w:t>
      </w:r>
    </w:p>
    <w:p w14:paraId="0E03E894" w14:textId="77777777" w:rsidR="008D22F9" w:rsidRDefault="008D22F9" w:rsidP="008D22F9">
      <w:pPr>
        <w:pStyle w:val="Heading4"/>
      </w:pPr>
      <w:bookmarkStart w:id="514" w:name="_Toc88117937"/>
      <w:r>
        <w:t>8.2.1.2</w:t>
      </w:r>
      <w:r>
        <w:tab/>
        <w:t>Spherical Coverage Measurement Grid</w:t>
      </w:r>
      <w:bookmarkEnd w:id="514"/>
      <w:r>
        <w:t xml:space="preserve"> </w:t>
      </w:r>
    </w:p>
    <w:p w14:paraId="46FE2605" w14:textId="77777777" w:rsidR="008D22F9" w:rsidRDefault="008D22F9" w:rsidP="008D22F9">
      <w:r>
        <w:t xml:space="preserve">The simulation assumptions including the antenna patterns for the spherical coverage measurement grids are the same as Clause G.3 [3] except the 4x2 antenna array assumptions instead of 8x2. </w:t>
      </w:r>
    </w:p>
    <w:p w14:paraId="1F0566C2" w14:textId="77777777" w:rsidR="008D22F9" w:rsidRDefault="008D22F9" w:rsidP="008D22F9">
      <w:r>
        <w:t xml:space="preserve">At the 50%-tile CDF, i.e., the target CDF for Power Class 3, statistical analyses of all 10000 EIRPs, EIRP50%CDF, are performed. </w:t>
      </w:r>
    </w:p>
    <w:p w14:paraId="2D43EB42" w14:textId="77777777" w:rsidR="008D22F9" w:rsidRDefault="008D22F9" w:rsidP="008D22F9">
      <w:r>
        <w:t>The simulations in this contribution were only for the case where the beam peak is oriented in completely random orientations, i.e., the beam peak is not always aligned to a grid point. It is understood that the CDF curve cannot be used to accurately determine the TX beam peak (100%-tile CDF)</w:t>
      </w:r>
    </w:p>
    <w:p w14:paraId="21A50118" w14:textId="77777777" w:rsidR="008D22F9" w:rsidRDefault="008D22F9" w:rsidP="008D22F9">
      <w:r>
        <w:t xml:space="preserve">Unlike in [3], the simulations here were performed for EIRP only it was shown previously that the EIS simulations with infinitesimal DL power step sizes match the standard deviations of the EIRP results and that a finite DL power step size introduces a mean error that matches the DL power step size.  </w:t>
      </w:r>
    </w:p>
    <w:p w14:paraId="67D47547" w14:textId="1167562D" w:rsidR="008D22F9" w:rsidRDefault="008D22F9" w:rsidP="008D22F9">
      <w:r>
        <w:t>The results for various constant-step size measurement grids are tabulated in Table 8.2.1.2-1 and the grid with similar MUs as previously agreed for the 8x2 based PC3 configuration is highlighted.</w:t>
      </w:r>
    </w:p>
    <w:p w14:paraId="4461C627" w14:textId="6F4F0778" w:rsidR="008D22F9" w:rsidRPr="008D22F9" w:rsidRDefault="008D22F9" w:rsidP="008D22F9">
      <w:pPr>
        <w:pStyle w:val="TH"/>
      </w:pPr>
      <w:r w:rsidRPr="008D22F9">
        <w:lastRenderedPageBreak/>
        <w:t>Table 8.2.1.2-1: Statistical results of EIRP50%CDF for the 4x2 antenna array for constant step size measurement grids and the beam peak oriented in completely random orientations.</w:t>
      </w:r>
    </w:p>
    <w:tbl>
      <w:tblPr>
        <w:tblW w:w="4240" w:type="dxa"/>
        <w:jc w:val="center"/>
        <w:tblLook w:val="04A0" w:firstRow="1" w:lastRow="0" w:firstColumn="1" w:lastColumn="0" w:noHBand="0" w:noVBand="1"/>
      </w:tblPr>
      <w:tblGrid>
        <w:gridCol w:w="960"/>
        <w:gridCol w:w="960"/>
        <w:gridCol w:w="1160"/>
        <w:gridCol w:w="1160"/>
      </w:tblGrid>
      <w:tr w:rsidR="008D22F9" w:rsidRPr="00793655" w14:paraId="3F8FFD5E" w14:textId="77777777" w:rsidTr="008D22F9">
        <w:trPr>
          <w:trHeight w:val="20"/>
          <w:jc w:val="center"/>
        </w:trPr>
        <w:tc>
          <w:tcPr>
            <w:tcW w:w="960" w:type="dxa"/>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5A9D6B01" w14:textId="77777777" w:rsidR="008D22F9" w:rsidRPr="008D22F9" w:rsidRDefault="008D22F9" w:rsidP="008D22F9">
            <w:pPr>
              <w:pStyle w:val="TAH"/>
            </w:pPr>
            <w:r w:rsidRPr="008D22F9">
              <w:t>Step Size [o]</w:t>
            </w:r>
          </w:p>
        </w:tc>
        <w:tc>
          <w:tcPr>
            <w:tcW w:w="960" w:type="dxa"/>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641EF8FA" w14:textId="77777777" w:rsidR="008D22F9" w:rsidRPr="008D22F9" w:rsidRDefault="008D22F9" w:rsidP="008D22F9">
            <w:pPr>
              <w:pStyle w:val="TAH"/>
            </w:pPr>
            <w:r w:rsidRPr="008D22F9">
              <w:t>Number of unique grid points</w:t>
            </w:r>
          </w:p>
        </w:tc>
        <w:tc>
          <w:tcPr>
            <w:tcW w:w="116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3427314" w14:textId="77777777" w:rsidR="008D22F9" w:rsidRPr="008D22F9" w:rsidRDefault="008D22F9" w:rsidP="008D22F9">
            <w:pPr>
              <w:pStyle w:val="TAH"/>
            </w:pPr>
            <w:r w:rsidRPr="008D22F9">
              <w:t>Std. Dev [dB]</w:t>
            </w:r>
          </w:p>
        </w:tc>
        <w:tc>
          <w:tcPr>
            <w:tcW w:w="116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7457B16" w14:textId="77777777" w:rsidR="008D22F9" w:rsidRPr="008D22F9" w:rsidRDefault="008D22F9" w:rsidP="008D22F9">
            <w:pPr>
              <w:pStyle w:val="TAH"/>
            </w:pPr>
            <w:r w:rsidRPr="008D22F9">
              <w:t>|Mean Error| [dB]</w:t>
            </w:r>
          </w:p>
        </w:tc>
      </w:tr>
      <w:tr w:rsidR="008D22F9" w:rsidRPr="00793655" w14:paraId="13B4AE74"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1F7DB17" w14:textId="77777777" w:rsidR="008D22F9" w:rsidRPr="00793655" w:rsidRDefault="008D22F9" w:rsidP="008D22F9">
            <w:pPr>
              <w:pStyle w:val="TAC"/>
              <w:rPr>
                <w:lang w:val="en-US"/>
              </w:rPr>
            </w:pPr>
            <w:r w:rsidRPr="00793655">
              <w:rPr>
                <w:lang w:val="en-US"/>
              </w:rPr>
              <w:t>10.0</w:t>
            </w:r>
          </w:p>
        </w:tc>
        <w:tc>
          <w:tcPr>
            <w:tcW w:w="960" w:type="dxa"/>
            <w:tcBorders>
              <w:top w:val="nil"/>
              <w:left w:val="nil"/>
              <w:bottom w:val="single" w:sz="4" w:space="0" w:color="auto"/>
              <w:right w:val="single" w:sz="4" w:space="0" w:color="auto"/>
            </w:tcBorders>
            <w:shd w:val="clear" w:color="auto" w:fill="auto"/>
            <w:noWrap/>
            <w:vAlign w:val="center"/>
            <w:hideMark/>
          </w:tcPr>
          <w:p w14:paraId="6C9CAFF5" w14:textId="77777777" w:rsidR="008D22F9" w:rsidRPr="00793655" w:rsidRDefault="008D22F9" w:rsidP="008D22F9">
            <w:pPr>
              <w:pStyle w:val="TAR"/>
              <w:rPr>
                <w:lang w:val="en-US"/>
              </w:rPr>
            </w:pPr>
            <w:r w:rsidRPr="00793655">
              <w:rPr>
                <w:lang w:val="en-US"/>
              </w:rPr>
              <w:t>614</w:t>
            </w:r>
          </w:p>
        </w:tc>
        <w:tc>
          <w:tcPr>
            <w:tcW w:w="1160" w:type="dxa"/>
            <w:tcBorders>
              <w:top w:val="nil"/>
              <w:left w:val="nil"/>
              <w:bottom w:val="single" w:sz="4" w:space="0" w:color="auto"/>
              <w:right w:val="single" w:sz="4" w:space="0" w:color="auto"/>
            </w:tcBorders>
            <w:shd w:val="clear" w:color="auto" w:fill="auto"/>
            <w:noWrap/>
            <w:vAlign w:val="center"/>
            <w:hideMark/>
          </w:tcPr>
          <w:p w14:paraId="52174975" w14:textId="77777777" w:rsidR="008D22F9" w:rsidRPr="00793655" w:rsidRDefault="008D22F9" w:rsidP="008D22F9">
            <w:pPr>
              <w:pStyle w:val="TAR"/>
              <w:rPr>
                <w:lang w:val="en-US"/>
              </w:rPr>
            </w:pPr>
            <w:r w:rsidRPr="00793655">
              <w:rPr>
                <w:lang w:val="en-US"/>
              </w:rPr>
              <w:t>0.03</w:t>
            </w:r>
          </w:p>
        </w:tc>
        <w:tc>
          <w:tcPr>
            <w:tcW w:w="1160" w:type="dxa"/>
            <w:tcBorders>
              <w:top w:val="nil"/>
              <w:left w:val="nil"/>
              <w:bottom w:val="single" w:sz="4" w:space="0" w:color="auto"/>
              <w:right w:val="single" w:sz="4" w:space="0" w:color="auto"/>
            </w:tcBorders>
            <w:shd w:val="clear" w:color="auto" w:fill="auto"/>
            <w:noWrap/>
            <w:vAlign w:val="center"/>
            <w:hideMark/>
          </w:tcPr>
          <w:p w14:paraId="6269E64B" w14:textId="77777777" w:rsidR="008D22F9" w:rsidRPr="00793655" w:rsidRDefault="008D22F9" w:rsidP="008D22F9">
            <w:pPr>
              <w:pStyle w:val="TAR"/>
              <w:rPr>
                <w:lang w:val="en-US"/>
              </w:rPr>
            </w:pPr>
            <w:r w:rsidRPr="00793655">
              <w:rPr>
                <w:lang w:val="en-US"/>
              </w:rPr>
              <w:t>0.00</w:t>
            </w:r>
          </w:p>
        </w:tc>
      </w:tr>
      <w:tr w:rsidR="008D22F9" w:rsidRPr="00793655" w14:paraId="69B79DAD"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5955E80" w14:textId="77777777" w:rsidR="008D22F9" w:rsidRPr="00793655" w:rsidRDefault="008D22F9" w:rsidP="008D22F9">
            <w:pPr>
              <w:pStyle w:val="TAC"/>
              <w:rPr>
                <w:lang w:val="en-US"/>
              </w:rPr>
            </w:pPr>
            <w:r w:rsidRPr="00793655">
              <w:rPr>
                <w:lang w:val="en-US"/>
              </w:rPr>
              <w:t>12.0</w:t>
            </w:r>
          </w:p>
        </w:tc>
        <w:tc>
          <w:tcPr>
            <w:tcW w:w="960" w:type="dxa"/>
            <w:tcBorders>
              <w:top w:val="nil"/>
              <w:left w:val="nil"/>
              <w:bottom w:val="single" w:sz="4" w:space="0" w:color="auto"/>
              <w:right w:val="single" w:sz="4" w:space="0" w:color="auto"/>
            </w:tcBorders>
            <w:shd w:val="clear" w:color="auto" w:fill="auto"/>
            <w:noWrap/>
            <w:vAlign w:val="center"/>
            <w:hideMark/>
          </w:tcPr>
          <w:p w14:paraId="1E571D7C" w14:textId="77777777" w:rsidR="008D22F9" w:rsidRPr="00793655" w:rsidRDefault="008D22F9" w:rsidP="008D22F9">
            <w:pPr>
              <w:pStyle w:val="TAR"/>
              <w:rPr>
                <w:lang w:val="en-US"/>
              </w:rPr>
            </w:pPr>
            <w:r w:rsidRPr="00793655">
              <w:rPr>
                <w:lang w:val="en-US"/>
              </w:rPr>
              <w:t>422</w:t>
            </w:r>
          </w:p>
        </w:tc>
        <w:tc>
          <w:tcPr>
            <w:tcW w:w="1160" w:type="dxa"/>
            <w:tcBorders>
              <w:top w:val="nil"/>
              <w:left w:val="nil"/>
              <w:bottom w:val="single" w:sz="4" w:space="0" w:color="auto"/>
              <w:right w:val="single" w:sz="4" w:space="0" w:color="auto"/>
            </w:tcBorders>
            <w:shd w:val="clear" w:color="auto" w:fill="auto"/>
            <w:noWrap/>
            <w:vAlign w:val="center"/>
            <w:hideMark/>
          </w:tcPr>
          <w:p w14:paraId="0F12CE61" w14:textId="77777777" w:rsidR="008D22F9" w:rsidRPr="00793655" w:rsidRDefault="008D22F9" w:rsidP="008D22F9">
            <w:pPr>
              <w:pStyle w:val="TAR"/>
              <w:rPr>
                <w:lang w:val="en-US"/>
              </w:rPr>
            </w:pPr>
            <w:r w:rsidRPr="00793655">
              <w:rPr>
                <w:lang w:val="en-US"/>
              </w:rPr>
              <w:t>0.08</w:t>
            </w:r>
          </w:p>
        </w:tc>
        <w:tc>
          <w:tcPr>
            <w:tcW w:w="1160" w:type="dxa"/>
            <w:tcBorders>
              <w:top w:val="nil"/>
              <w:left w:val="nil"/>
              <w:bottom w:val="single" w:sz="4" w:space="0" w:color="auto"/>
              <w:right w:val="single" w:sz="4" w:space="0" w:color="auto"/>
            </w:tcBorders>
            <w:shd w:val="clear" w:color="auto" w:fill="auto"/>
            <w:noWrap/>
            <w:vAlign w:val="center"/>
            <w:hideMark/>
          </w:tcPr>
          <w:p w14:paraId="5F8418C8" w14:textId="77777777" w:rsidR="008D22F9" w:rsidRPr="00793655" w:rsidRDefault="008D22F9" w:rsidP="008D22F9">
            <w:pPr>
              <w:pStyle w:val="TAR"/>
              <w:rPr>
                <w:lang w:val="en-US"/>
              </w:rPr>
            </w:pPr>
            <w:r w:rsidRPr="00793655">
              <w:rPr>
                <w:lang w:val="en-US"/>
              </w:rPr>
              <w:t>0.01</w:t>
            </w:r>
          </w:p>
        </w:tc>
      </w:tr>
      <w:tr w:rsidR="008D22F9" w:rsidRPr="00793655" w14:paraId="4D9158A1"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428DAB4" w14:textId="77777777" w:rsidR="008D22F9" w:rsidRPr="00793655" w:rsidRDefault="008D22F9" w:rsidP="008D22F9">
            <w:pPr>
              <w:pStyle w:val="TAC"/>
              <w:rPr>
                <w:lang w:val="en-US"/>
              </w:rPr>
            </w:pPr>
            <w:r w:rsidRPr="00793655">
              <w:rPr>
                <w:lang w:val="en-US"/>
              </w:rPr>
              <w:t>15.0</w:t>
            </w:r>
          </w:p>
        </w:tc>
        <w:tc>
          <w:tcPr>
            <w:tcW w:w="960" w:type="dxa"/>
            <w:tcBorders>
              <w:top w:val="nil"/>
              <w:left w:val="nil"/>
              <w:bottom w:val="single" w:sz="4" w:space="0" w:color="auto"/>
              <w:right w:val="single" w:sz="4" w:space="0" w:color="auto"/>
            </w:tcBorders>
            <w:shd w:val="clear" w:color="auto" w:fill="auto"/>
            <w:noWrap/>
            <w:vAlign w:val="center"/>
            <w:hideMark/>
          </w:tcPr>
          <w:p w14:paraId="6E5AF199" w14:textId="77777777" w:rsidR="008D22F9" w:rsidRPr="00793655" w:rsidRDefault="008D22F9" w:rsidP="008D22F9">
            <w:pPr>
              <w:pStyle w:val="TAR"/>
              <w:rPr>
                <w:lang w:val="en-US"/>
              </w:rPr>
            </w:pPr>
            <w:r w:rsidRPr="00793655">
              <w:rPr>
                <w:lang w:val="en-US"/>
              </w:rPr>
              <w:t>266</w:t>
            </w:r>
          </w:p>
        </w:tc>
        <w:tc>
          <w:tcPr>
            <w:tcW w:w="1160" w:type="dxa"/>
            <w:tcBorders>
              <w:top w:val="nil"/>
              <w:left w:val="nil"/>
              <w:bottom w:val="single" w:sz="4" w:space="0" w:color="auto"/>
              <w:right w:val="single" w:sz="4" w:space="0" w:color="auto"/>
            </w:tcBorders>
            <w:shd w:val="clear" w:color="auto" w:fill="auto"/>
            <w:noWrap/>
            <w:vAlign w:val="center"/>
            <w:hideMark/>
          </w:tcPr>
          <w:p w14:paraId="31F35BFD" w14:textId="77777777" w:rsidR="008D22F9" w:rsidRPr="00793655" w:rsidRDefault="008D22F9" w:rsidP="008D22F9">
            <w:pPr>
              <w:pStyle w:val="TAR"/>
              <w:rPr>
                <w:lang w:val="en-US"/>
              </w:rPr>
            </w:pPr>
            <w:r w:rsidRPr="00793655">
              <w:rPr>
                <w:lang w:val="en-US"/>
              </w:rPr>
              <w:t>0.06</w:t>
            </w:r>
          </w:p>
        </w:tc>
        <w:tc>
          <w:tcPr>
            <w:tcW w:w="1160" w:type="dxa"/>
            <w:tcBorders>
              <w:top w:val="nil"/>
              <w:left w:val="nil"/>
              <w:bottom w:val="single" w:sz="4" w:space="0" w:color="auto"/>
              <w:right w:val="single" w:sz="4" w:space="0" w:color="auto"/>
            </w:tcBorders>
            <w:shd w:val="clear" w:color="auto" w:fill="auto"/>
            <w:noWrap/>
            <w:vAlign w:val="center"/>
            <w:hideMark/>
          </w:tcPr>
          <w:p w14:paraId="601CD7D8" w14:textId="77777777" w:rsidR="008D22F9" w:rsidRPr="00793655" w:rsidRDefault="008D22F9" w:rsidP="008D22F9">
            <w:pPr>
              <w:pStyle w:val="TAR"/>
              <w:rPr>
                <w:lang w:val="en-US"/>
              </w:rPr>
            </w:pPr>
            <w:r w:rsidRPr="00793655">
              <w:rPr>
                <w:lang w:val="en-US"/>
              </w:rPr>
              <w:t>0.02</w:t>
            </w:r>
          </w:p>
        </w:tc>
      </w:tr>
      <w:tr w:rsidR="008D22F9" w:rsidRPr="00793655" w14:paraId="2922A780"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01E630" w14:textId="77777777" w:rsidR="008D22F9" w:rsidRPr="00793655" w:rsidRDefault="008D22F9" w:rsidP="008D22F9">
            <w:pPr>
              <w:pStyle w:val="TAC"/>
              <w:rPr>
                <w:lang w:val="en-US"/>
              </w:rPr>
            </w:pPr>
            <w:r w:rsidRPr="00793655">
              <w:rPr>
                <w:lang w:val="en-US"/>
              </w:rPr>
              <w:t>20.0</w:t>
            </w:r>
          </w:p>
        </w:tc>
        <w:tc>
          <w:tcPr>
            <w:tcW w:w="960" w:type="dxa"/>
            <w:tcBorders>
              <w:top w:val="nil"/>
              <w:left w:val="nil"/>
              <w:bottom w:val="single" w:sz="4" w:space="0" w:color="auto"/>
              <w:right w:val="single" w:sz="4" w:space="0" w:color="auto"/>
            </w:tcBorders>
            <w:shd w:val="clear" w:color="auto" w:fill="auto"/>
            <w:noWrap/>
            <w:vAlign w:val="center"/>
            <w:hideMark/>
          </w:tcPr>
          <w:p w14:paraId="4FE8A723" w14:textId="77777777" w:rsidR="008D22F9" w:rsidRPr="00793655" w:rsidRDefault="008D22F9" w:rsidP="008D22F9">
            <w:pPr>
              <w:pStyle w:val="TAR"/>
              <w:rPr>
                <w:lang w:val="en-US"/>
              </w:rPr>
            </w:pPr>
            <w:r w:rsidRPr="00793655">
              <w:rPr>
                <w:lang w:val="en-US"/>
              </w:rPr>
              <w:t>146</w:t>
            </w:r>
          </w:p>
        </w:tc>
        <w:tc>
          <w:tcPr>
            <w:tcW w:w="1160" w:type="dxa"/>
            <w:tcBorders>
              <w:top w:val="nil"/>
              <w:left w:val="nil"/>
              <w:bottom w:val="single" w:sz="4" w:space="0" w:color="auto"/>
              <w:right w:val="single" w:sz="4" w:space="0" w:color="auto"/>
            </w:tcBorders>
            <w:shd w:val="clear" w:color="000000" w:fill="FFFF00"/>
            <w:noWrap/>
            <w:vAlign w:val="center"/>
            <w:hideMark/>
          </w:tcPr>
          <w:p w14:paraId="2B60D28B" w14:textId="77777777" w:rsidR="008D22F9" w:rsidRPr="00793655" w:rsidRDefault="008D22F9" w:rsidP="008D22F9">
            <w:pPr>
              <w:pStyle w:val="TAR"/>
              <w:rPr>
                <w:lang w:val="en-US"/>
              </w:rPr>
            </w:pPr>
            <w:r w:rsidRPr="00793655">
              <w:rPr>
                <w:lang w:val="en-US"/>
              </w:rPr>
              <w:t>0.10</w:t>
            </w:r>
          </w:p>
        </w:tc>
        <w:tc>
          <w:tcPr>
            <w:tcW w:w="1160" w:type="dxa"/>
            <w:tcBorders>
              <w:top w:val="nil"/>
              <w:left w:val="nil"/>
              <w:bottom w:val="single" w:sz="4" w:space="0" w:color="auto"/>
              <w:right w:val="single" w:sz="4" w:space="0" w:color="auto"/>
            </w:tcBorders>
            <w:shd w:val="clear" w:color="auto" w:fill="auto"/>
            <w:noWrap/>
            <w:vAlign w:val="center"/>
            <w:hideMark/>
          </w:tcPr>
          <w:p w14:paraId="3C79D665" w14:textId="77777777" w:rsidR="008D22F9" w:rsidRPr="00793655" w:rsidRDefault="008D22F9" w:rsidP="008D22F9">
            <w:pPr>
              <w:pStyle w:val="TAR"/>
              <w:rPr>
                <w:lang w:val="en-US"/>
              </w:rPr>
            </w:pPr>
            <w:r w:rsidRPr="00793655">
              <w:rPr>
                <w:lang w:val="en-US"/>
              </w:rPr>
              <w:t>0.03</w:t>
            </w:r>
          </w:p>
        </w:tc>
      </w:tr>
      <w:tr w:rsidR="008D22F9" w:rsidRPr="00793655" w14:paraId="6E7822AC"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180A5EE" w14:textId="77777777" w:rsidR="008D22F9" w:rsidRPr="00793655" w:rsidRDefault="008D22F9" w:rsidP="008D22F9">
            <w:pPr>
              <w:pStyle w:val="TAC"/>
              <w:rPr>
                <w:lang w:val="en-US"/>
              </w:rPr>
            </w:pPr>
            <w:r w:rsidRPr="00793655">
              <w:rPr>
                <w:lang w:val="en-US"/>
              </w:rPr>
              <w:t>22.5</w:t>
            </w:r>
          </w:p>
        </w:tc>
        <w:tc>
          <w:tcPr>
            <w:tcW w:w="960" w:type="dxa"/>
            <w:tcBorders>
              <w:top w:val="nil"/>
              <w:left w:val="nil"/>
              <w:bottom w:val="single" w:sz="4" w:space="0" w:color="auto"/>
              <w:right w:val="single" w:sz="4" w:space="0" w:color="auto"/>
            </w:tcBorders>
            <w:shd w:val="clear" w:color="auto" w:fill="auto"/>
            <w:noWrap/>
            <w:vAlign w:val="center"/>
            <w:hideMark/>
          </w:tcPr>
          <w:p w14:paraId="2F6A596E" w14:textId="77777777" w:rsidR="008D22F9" w:rsidRPr="00793655" w:rsidRDefault="008D22F9" w:rsidP="008D22F9">
            <w:pPr>
              <w:pStyle w:val="TAR"/>
              <w:rPr>
                <w:lang w:val="en-US"/>
              </w:rPr>
            </w:pPr>
            <w:r w:rsidRPr="00793655">
              <w:rPr>
                <w:lang w:val="en-US"/>
              </w:rPr>
              <w:t>114</w:t>
            </w:r>
          </w:p>
        </w:tc>
        <w:tc>
          <w:tcPr>
            <w:tcW w:w="1160" w:type="dxa"/>
            <w:tcBorders>
              <w:top w:val="nil"/>
              <w:left w:val="nil"/>
              <w:bottom w:val="single" w:sz="4" w:space="0" w:color="auto"/>
              <w:right w:val="single" w:sz="4" w:space="0" w:color="auto"/>
            </w:tcBorders>
            <w:shd w:val="clear" w:color="auto" w:fill="auto"/>
            <w:noWrap/>
            <w:vAlign w:val="center"/>
            <w:hideMark/>
          </w:tcPr>
          <w:p w14:paraId="1DF58CC2" w14:textId="77777777" w:rsidR="008D22F9" w:rsidRPr="00793655" w:rsidRDefault="008D22F9" w:rsidP="008D22F9">
            <w:pPr>
              <w:pStyle w:val="TAR"/>
              <w:rPr>
                <w:lang w:val="en-US"/>
              </w:rPr>
            </w:pPr>
            <w:r w:rsidRPr="00793655">
              <w:rPr>
                <w:lang w:val="en-US"/>
              </w:rPr>
              <w:t>0.22</w:t>
            </w:r>
          </w:p>
        </w:tc>
        <w:tc>
          <w:tcPr>
            <w:tcW w:w="1160" w:type="dxa"/>
            <w:tcBorders>
              <w:top w:val="nil"/>
              <w:left w:val="nil"/>
              <w:bottom w:val="single" w:sz="4" w:space="0" w:color="auto"/>
              <w:right w:val="single" w:sz="4" w:space="0" w:color="auto"/>
            </w:tcBorders>
            <w:shd w:val="clear" w:color="auto" w:fill="auto"/>
            <w:noWrap/>
            <w:vAlign w:val="center"/>
            <w:hideMark/>
          </w:tcPr>
          <w:p w14:paraId="7025A000" w14:textId="77777777" w:rsidR="008D22F9" w:rsidRPr="00793655" w:rsidRDefault="008D22F9" w:rsidP="008D22F9">
            <w:pPr>
              <w:pStyle w:val="TAR"/>
              <w:rPr>
                <w:lang w:val="en-US"/>
              </w:rPr>
            </w:pPr>
            <w:r w:rsidRPr="00793655">
              <w:rPr>
                <w:lang w:val="en-US"/>
              </w:rPr>
              <w:t>0.02</w:t>
            </w:r>
          </w:p>
        </w:tc>
      </w:tr>
      <w:tr w:rsidR="008D22F9" w:rsidRPr="00793655" w14:paraId="4A0AE543"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1D7184C" w14:textId="77777777" w:rsidR="008D22F9" w:rsidRPr="00793655" w:rsidRDefault="008D22F9" w:rsidP="008D22F9">
            <w:pPr>
              <w:pStyle w:val="TAC"/>
              <w:rPr>
                <w:lang w:val="en-US"/>
              </w:rPr>
            </w:pPr>
            <w:r w:rsidRPr="00793655">
              <w:rPr>
                <w:lang w:val="en-US"/>
              </w:rPr>
              <w:t>30.0</w:t>
            </w:r>
          </w:p>
        </w:tc>
        <w:tc>
          <w:tcPr>
            <w:tcW w:w="960" w:type="dxa"/>
            <w:tcBorders>
              <w:top w:val="nil"/>
              <w:left w:val="nil"/>
              <w:bottom w:val="single" w:sz="4" w:space="0" w:color="auto"/>
              <w:right w:val="single" w:sz="4" w:space="0" w:color="auto"/>
            </w:tcBorders>
            <w:shd w:val="clear" w:color="auto" w:fill="auto"/>
            <w:noWrap/>
            <w:vAlign w:val="center"/>
            <w:hideMark/>
          </w:tcPr>
          <w:p w14:paraId="03CBE02C" w14:textId="77777777" w:rsidR="008D22F9" w:rsidRPr="00793655" w:rsidRDefault="008D22F9" w:rsidP="008D22F9">
            <w:pPr>
              <w:pStyle w:val="TAR"/>
              <w:rPr>
                <w:lang w:val="en-US"/>
              </w:rPr>
            </w:pPr>
            <w:r w:rsidRPr="00793655">
              <w:rPr>
                <w:lang w:val="en-US"/>
              </w:rPr>
              <w:t>62</w:t>
            </w:r>
          </w:p>
        </w:tc>
        <w:tc>
          <w:tcPr>
            <w:tcW w:w="1160" w:type="dxa"/>
            <w:tcBorders>
              <w:top w:val="nil"/>
              <w:left w:val="nil"/>
              <w:bottom w:val="single" w:sz="4" w:space="0" w:color="auto"/>
              <w:right w:val="single" w:sz="4" w:space="0" w:color="auto"/>
            </w:tcBorders>
            <w:shd w:val="clear" w:color="auto" w:fill="auto"/>
            <w:noWrap/>
            <w:vAlign w:val="center"/>
            <w:hideMark/>
          </w:tcPr>
          <w:p w14:paraId="3F63B32E" w14:textId="77777777" w:rsidR="008D22F9" w:rsidRPr="00793655" w:rsidRDefault="008D22F9" w:rsidP="008D22F9">
            <w:pPr>
              <w:pStyle w:val="TAR"/>
              <w:rPr>
                <w:lang w:val="en-US"/>
              </w:rPr>
            </w:pPr>
            <w:r w:rsidRPr="00793655">
              <w:rPr>
                <w:lang w:val="en-US"/>
              </w:rPr>
              <w:t>0.21</w:t>
            </w:r>
          </w:p>
        </w:tc>
        <w:tc>
          <w:tcPr>
            <w:tcW w:w="1160" w:type="dxa"/>
            <w:tcBorders>
              <w:top w:val="nil"/>
              <w:left w:val="nil"/>
              <w:bottom w:val="single" w:sz="4" w:space="0" w:color="auto"/>
              <w:right w:val="single" w:sz="4" w:space="0" w:color="auto"/>
            </w:tcBorders>
            <w:shd w:val="clear" w:color="auto" w:fill="auto"/>
            <w:noWrap/>
            <w:vAlign w:val="center"/>
            <w:hideMark/>
          </w:tcPr>
          <w:p w14:paraId="6EDDB237" w14:textId="77777777" w:rsidR="008D22F9" w:rsidRPr="00793655" w:rsidRDefault="008D22F9" w:rsidP="008D22F9">
            <w:pPr>
              <w:pStyle w:val="TAR"/>
              <w:rPr>
                <w:lang w:val="en-US"/>
              </w:rPr>
            </w:pPr>
            <w:r w:rsidRPr="00793655">
              <w:rPr>
                <w:lang w:val="en-US"/>
              </w:rPr>
              <w:t>0.04</w:t>
            </w:r>
          </w:p>
        </w:tc>
      </w:tr>
      <w:tr w:rsidR="008D22F9" w:rsidRPr="00793655" w14:paraId="23553B2B"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F0A09CB" w14:textId="77777777" w:rsidR="008D22F9" w:rsidRPr="00793655" w:rsidRDefault="008D22F9" w:rsidP="008D22F9">
            <w:pPr>
              <w:pStyle w:val="TAC"/>
              <w:rPr>
                <w:lang w:val="en-US"/>
              </w:rPr>
            </w:pPr>
            <w:r w:rsidRPr="00793655">
              <w:rPr>
                <w:lang w:val="en-US"/>
              </w:rPr>
              <w:t>45.0</w:t>
            </w:r>
          </w:p>
        </w:tc>
        <w:tc>
          <w:tcPr>
            <w:tcW w:w="960" w:type="dxa"/>
            <w:tcBorders>
              <w:top w:val="nil"/>
              <w:left w:val="nil"/>
              <w:bottom w:val="single" w:sz="4" w:space="0" w:color="auto"/>
              <w:right w:val="single" w:sz="4" w:space="0" w:color="auto"/>
            </w:tcBorders>
            <w:shd w:val="clear" w:color="auto" w:fill="auto"/>
            <w:noWrap/>
            <w:vAlign w:val="center"/>
            <w:hideMark/>
          </w:tcPr>
          <w:p w14:paraId="5F266B0A" w14:textId="77777777" w:rsidR="008D22F9" w:rsidRPr="00793655" w:rsidRDefault="008D22F9" w:rsidP="008D22F9">
            <w:pPr>
              <w:pStyle w:val="TAR"/>
              <w:rPr>
                <w:lang w:val="en-US"/>
              </w:rPr>
            </w:pPr>
            <w:r w:rsidRPr="00793655">
              <w:rPr>
                <w:lang w:val="en-US"/>
              </w:rPr>
              <w:t>26</w:t>
            </w:r>
          </w:p>
        </w:tc>
        <w:tc>
          <w:tcPr>
            <w:tcW w:w="1160" w:type="dxa"/>
            <w:tcBorders>
              <w:top w:val="nil"/>
              <w:left w:val="nil"/>
              <w:bottom w:val="single" w:sz="4" w:space="0" w:color="auto"/>
              <w:right w:val="single" w:sz="4" w:space="0" w:color="auto"/>
            </w:tcBorders>
            <w:shd w:val="clear" w:color="auto" w:fill="auto"/>
            <w:noWrap/>
            <w:vAlign w:val="center"/>
            <w:hideMark/>
          </w:tcPr>
          <w:p w14:paraId="5FE5449C" w14:textId="77777777" w:rsidR="008D22F9" w:rsidRPr="00793655" w:rsidRDefault="008D22F9" w:rsidP="008D22F9">
            <w:pPr>
              <w:pStyle w:val="TAR"/>
              <w:rPr>
                <w:lang w:val="en-US"/>
              </w:rPr>
            </w:pPr>
            <w:r w:rsidRPr="00793655">
              <w:rPr>
                <w:lang w:val="en-US"/>
              </w:rPr>
              <w:t>0.30</w:t>
            </w:r>
          </w:p>
        </w:tc>
        <w:tc>
          <w:tcPr>
            <w:tcW w:w="1160" w:type="dxa"/>
            <w:tcBorders>
              <w:top w:val="nil"/>
              <w:left w:val="nil"/>
              <w:bottom w:val="single" w:sz="4" w:space="0" w:color="auto"/>
              <w:right w:val="single" w:sz="4" w:space="0" w:color="auto"/>
            </w:tcBorders>
            <w:shd w:val="clear" w:color="auto" w:fill="auto"/>
            <w:noWrap/>
            <w:vAlign w:val="center"/>
            <w:hideMark/>
          </w:tcPr>
          <w:p w14:paraId="7985F6AD" w14:textId="77777777" w:rsidR="008D22F9" w:rsidRPr="00793655" w:rsidRDefault="008D22F9" w:rsidP="008D22F9">
            <w:pPr>
              <w:pStyle w:val="TAR"/>
              <w:rPr>
                <w:lang w:val="en-US"/>
              </w:rPr>
            </w:pPr>
            <w:r w:rsidRPr="00793655">
              <w:rPr>
                <w:lang w:val="en-US"/>
              </w:rPr>
              <w:t>0.14</w:t>
            </w:r>
          </w:p>
        </w:tc>
      </w:tr>
    </w:tbl>
    <w:p w14:paraId="103649CD" w14:textId="07AADB44" w:rsidR="008D22F9" w:rsidRDefault="008D22F9" w:rsidP="008D22F9"/>
    <w:p w14:paraId="5B17CECC" w14:textId="77777777" w:rsidR="008D22F9" w:rsidRDefault="008D22F9" w:rsidP="008D22F9">
      <w:r>
        <w:t>Similar results for the constant-density measurement grids are tabulated in Table 8.2.1.2-2 and the grid with similar MUs as previously agreed for the 8x2 based PC3 configuration is highlighted.</w:t>
      </w:r>
    </w:p>
    <w:p w14:paraId="40AA6A0A" w14:textId="690583AF" w:rsidR="008D22F9" w:rsidRDefault="008D22F9" w:rsidP="008D22F9">
      <w:pPr>
        <w:pStyle w:val="TH"/>
      </w:pPr>
      <w:r>
        <w:t>Table 8.2.1.2-2: Statistical results of EIRP50%CDF for the 4x2 antenna array for constant density measurement grids and the beam peak oriented in completely random orientations.</w:t>
      </w:r>
    </w:p>
    <w:tbl>
      <w:tblPr>
        <w:tblW w:w="2840" w:type="dxa"/>
        <w:jc w:val="center"/>
        <w:tblLook w:val="04A0" w:firstRow="1" w:lastRow="0" w:firstColumn="1" w:lastColumn="0" w:noHBand="0" w:noVBand="1"/>
      </w:tblPr>
      <w:tblGrid>
        <w:gridCol w:w="960"/>
        <w:gridCol w:w="940"/>
        <w:gridCol w:w="940"/>
      </w:tblGrid>
      <w:tr w:rsidR="008D22F9" w:rsidRPr="00793655" w14:paraId="4E0925A5" w14:textId="77777777" w:rsidTr="008D22F9">
        <w:trPr>
          <w:trHeight w:val="20"/>
          <w:jc w:val="center"/>
        </w:trPr>
        <w:tc>
          <w:tcPr>
            <w:tcW w:w="960" w:type="dxa"/>
            <w:tcBorders>
              <w:top w:val="single" w:sz="4" w:space="0" w:color="auto"/>
              <w:left w:val="single" w:sz="4" w:space="0" w:color="auto"/>
              <w:bottom w:val="single" w:sz="4" w:space="0" w:color="000000"/>
              <w:right w:val="single" w:sz="4" w:space="0" w:color="auto"/>
            </w:tcBorders>
            <w:shd w:val="clear" w:color="auto" w:fill="D9D9D9" w:themeFill="background1" w:themeFillShade="D9"/>
            <w:hideMark/>
          </w:tcPr>
          <w:p w14:paraId="049D1B78" w14:textId="77777777" w:rsidR="008D22F9" w:rsidRPr="00793655" w:rsidRDefault="008D22F9" w:rsidP="008D22F9">
            <w:pPr>
              <w:pStyle w:val="TAH"/>
              <w:rPr>
                <w:lang w:val="en-US"/>
              </w:rPr>
            </w:pPr>
            <w:r w:rsidRPr="00793655">
              <w:rPr>
                <w:lang w:val="en-US"/>
              </w:rPr>
              <w:t>Number of unique grid points</w:t>
            </w:r>
          </w:p>
        </w:tc>
        <w:tc>
          <w:tcPr>
            <w:tcW w:w="940" w:type="dxa"/>
            <w:tcBorders>
              <w:top w:val="single" w:sz="4" w:space="0" w:color="auto"/>
              <w:left w:val="nil"/>
              <w:bottom w:val="single" w:sz="4" w:space="0" w:color="auto"/>
              <w:right w:val="single" w:sz="4" w:space="0" w:color="auto"/>
            </w:tcBorders>
            <w:shd w:val="clear" w:color="auto" w:fill="D9D9D9" w:themeFill="background1" w:themeFillShade="D9"/>
            <w:hideMark/>
          </w:tcPr>
          <w:p w14:paraId="1A337827" w14:textId="77777777" w:rsidR="008D22F9" w:rsidRPr="00793655" w:rsidRDefault="008D22F9" w:rsidP="008D22F9">
            <w:pPr>
              <w:pStyle w:val="TAH"/>
              <w:rPr>
                <w:lang w:val="en-US"/>
              </w:rPr>
            </w:pPr>
            <w:r w:rsidRPr="00793655">
              <w:rPr>
                <w:lang w:val="en-US"/>
              </w:rPr>
              <w:t>Std. Dev [dB]</w:t>
            </w:r>
          </w:p>
        </w:tc>
        <w:tc>
          <w:tcPr>
            <w:tcW w:w="940" w:type="dxa"/>
            <w:tcBorders>
              <w:top w:val="single" w:sz="4" w:space="0" w:color="auto"/>
              <w:left w:val="nil"/>
              <w:bottom w:val="single" w:sz="4" w:space="0" w:color="auto"/>
              <w:right w:val="single" w:sz="4" w:space="0" w:color="auto"/>
            </w:tcBorders>
            <w:shd w:val="clear" w:color="auto" w:fill="D9D9D9" w:themeFill="background1" w:themeFillShade="D9"/>
            <w:hideMark/>
          </w:tcPr>
          <w:p w14:paraId="4395346E" w14:textId="77777777" w:rsidR="008D22F9" w:rsidRPr="00793655" w:rsidRDefault="008D22F9" w:rsidP="008D22F9">
            <w:pPr>
              <w:pStyle w:val="TAH"/>
              <w:rPr>
                <w:lang w:val="en-US"/>
              </w:rPr>
            </w:pPr>
            <w:r w:rsidRPr="00793655">
              <w:rPr>
                <w:lang w:val="en-US"/>
              </w:rPr>
              <w:t>|Mean Error| [dB]</w:t>
            </w:r>
          </w:p>
        </w:tc>
      </w:tr>
      <w:tr w:rsidR="008D22F9" w:rsidRPr="00793655" w14:paraId="6D3BABCD"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4FF601EF" w14:textId="77777777" w:rsidR="008D22F9" w:rsidRPr="00793655" w:rsidRDefault="008D22F9" w:rsidP="008D22F9">
            <w:pPr>
              <w:pStyle w:val="TAC"/>
              <w:rPr>
                <w:lang w:val="en-US"/>
              </w:rPr>
            </w:pPr>
            <w:r w:rsidRPr="00793655">
              <w:rPr>
                <w:lang w:val="en-US"/>
              </w:rPr>
              <w:t>50</w:t>
            </w:r>
          </w:p>
        </w:tc>
        <w:tc>
          <w:tcPr>
            <w:tcW w:w="940" w:type="dxa"/>
            <w:tcBorders>
              <w:top w:val="nil"/>
              <w:left w:val="nil"/>
              <w:bottom w:val="single" w:sz="4" w:space="0" w:color="auto"/>
              <w:right w:val="single" w:sz="4" w:space="0" w:color="auto"/>
            </w:tcBorders>
            <w:shd w:val="clear" w:color="auto" w:fill="auto"/>
            <w:noWrap/>
            <w:hideMark/>
          </w:tcPr>
          <w:p w14:paraId="2BB5033E" w14:textId="77777777" w:rsidR="008D22F9" w:rsidRPr="008D22F9" w:rsidRDefault="008D22F9" w:rsidP="008D22F9">
            <w:pPr>
              <w:pStyle w:val="TAR"/>
            </w:pPr>
            <w:r w:rsidRPr="008D22F9">
              <w:t>0.19</w:t>
            </w:r>
          </w:p>
        </w:tc>
        <w:tc>
          <w:tcPr>
            <w:tcW w:w="940" w:type="dxa"/>
            <w:tcBorders>
              <w:top w:val="nil"/>
              <w:left w:val="nil"/>
              <w:bottom w:val="single" w:sz="4" w:space="0" w:color="auto"/>
              <w:right w:val="single" w:sz="4" w:space="0" w:color="auto"/>
            </w:tcBorders>
            <w:shd w:val="clear" w:color="auto" w:fill="auto"/>
            <w:noWrap/>
            <w:hideMark/>
          </w:tcPr>
          <w:p w14:paraId="5A4A3E0F" w14:textId="77777777" w:rsidR="008D22F9" w:rsidRPr="008D22F9" w:rsidRDefault="008D22F9" w:rsidP="008D22F9">
            <w:pPr>
              <w:pStyle w:val="TAR"/>
            </w:pPr>
            <w:r w:rsidRPr="008D22F9">
              <w:t>0.05</w:t>
            </w:r>
          </w:p>
        </w:tc>
      </w:tr>
      <w:tr w:rsidR="008D22F9" w:rsidRPr="00793655" w14:paraId="0A8B08A1"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253AB5F6" w14:textId="77777777" w:rsidR="008D22F9" w:rsidRPr="00793655" w:rsidRDefault="008D22F9" w:rsidP="008D22F9">
            <w:pPr>
              <w:pStyle w:val="TAC"/>
              <w:rPr>
                <w:lang w:val="en-US"/>
              </w:rPr>
            </w:pPr>
            <w:r w:rsidRPr="00793655">
              <w:rPr>
                <w:lang w:val="en-US"/>
              </w:rPr>
              <w:t>60</w:t>
            </w:r>
          </w:p>
        </w:tc>
        <w:tc>
          <w:tcPr>
            <w:tcW w:w="940" w:type="dxa"/>
            <w:tcBorders>
              <w:top w:val="nil"/>
              <w:left w:val="nil"/>
              <w:bottom w:val="single" w:sz="4" w:space="0" w:color="auto"/>
              <w:right w:val="single" w:sz="4" w:space="0" w:color="auto"/>
            </w:tcBorders>
            <w:shd w:val="clear" w:color="auto" w:fill="auto"/>
            <w:noWrap/>
            <w:hideMark/>
          </w:tcPr>
          <w:p w14:paraId="586353CA" w14:textId="77777777" w:rsidR="008D22F9" w:rsidRPr="008D22F9" w:rsidRDefault="008D22F9" w:rsidP="008D22F9">
            <w:pPr>
              <w:pStyle w:val="TAR"/>
            </w:pPr>
            <w:r w:rsidRPr="008D22F9">
              <w:t>0.25</w:t>
            </w:r>
          </w:p>
        </w:tc>
        <w:tc>
          <w:tcPr>
            <w:tcW w:w="940" w:type="dxa"/>
            <w:tcBorders>
              <w:top w:val="nil"/>
              <w:left w:val="nil"/>
              <w:bottom w:val="single" w:sz="4" w:space="0" w:color="auto"/>
              <w:right w:val="single" w:sz="4" w:space="0" w:color="auto"/>
            </w:tcBorders>
            <w:shd w:val="clear" w:color="auto" w:fill="auto"/>
            <w:noWrap/>
            <w:hideMark/>
          </w:tcPr>
          <w:p w14:paraId="759259C6" w14:textId="77777777" w:rsidR="008D22F9" w:rsidRPr="008D22F9" w:rsidRDefault="008D22F9" w:rsidP="008D22F9">
            <w:pPr>
              <w:pStyle w:val="TAR"/>
            </w:pPr>
            <w:r w:rsidRPr="008D22F9">
              <w:t>0.03</w:t>
            </w:r>
          </w:p>
        </w:tc>
      </w:tr>
      <w:tr w:rsidR="008D22F9" w:rsidRPr="00793655" w14:paraId="28A55A8F"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12D6BA2B" w14:textId="77777777" w:rsidR="008D22F9" w:rsidRPr="00793655" w:rsidRDefault="008D22F9" w:rsidP="008D22F9">
            <w:pPr>
              <w:pStyle w:val="TAC"/>
              <w:rPr>
                <w:lang w:val="en-US"/>
              </w:rPr>
            </w:pPr>
            <w:r w:rsidRPr="00793655">
              <w:rPr>
                <w:lang w:val="en-US"/>
              </w:rPr>
              <w:t>70</w:t>
            </w:r>
          </w:p>
        </w:tc>
        <w:tc>
          <w:tcPr>
            <w:tcW w:w="940" w:type="dxa"/>
            <w:tcBorders>
              <w:top w:val="nil"/>
              <w:left w:val="nil"/>
              <w:bottom w:val="single" w:sz="4" w:space="0" w:color="auto"/>
              <w:right w:val="single" w:sz="4" w:space="0" w:color="auto"/>
            </w:tcBorders>
            <w:shd w:val="clear" w:color="auto" w:fill="auto"/>
            <w:noWrap/>
            <w:hideMark/>
          </w:tcPr>
          <w:p w14:paraId="52B0C781" w14:textId="77777777" w:rsidR="008D22F9" w:rsidRPr="008D22F9" w:rsidRDefault="008D22F9" w:rsidP="008D22F9">
            <w:pPr>
              <w:pStyle w:val="TAR"/>
            </w:pPr>
            <w:r w:rsidRPr="008D22F9">
              <w:t>0.21</w:t>
            </w:r>
          </w:p>
        </w:tc>
        <w:tc>
          <w:tcPr>
            <w:tcW w:w="940" w:type="dxa"/>
            <w:tcBorders>
              <w:top w:val="nil"/>
              <w:left w:val="nil"/>
              <w:bottom w:val="single" w:sz="4" w:space="0" w:color="auto"/>
              <w:right w:val="single" w:sz="4" w:space="0" w:color="auto"/>
            </w:tcBorders>
            <w:shd w:val="clear" w:color="auto" w:fill="auto"/>
            <w:noWrap/>
            <w:hideMark/>
          </w:tcPr>
          <w:p w14:paraId="62E28F6E" w14:textId="77777777" w:rsidR="008D22F9" w:rsidRPr="008D22F9" w:rsidRDefault="008D22F9" w:rsidP="008D22F9">
            <w:pPr>
              <w:pStyle w:val="TAR"/>
            </w:pPr>
            <w:r w:rsidRPr="008D22F9">
              <w:t>0.04</w:t>
            </w:r>
          </w:p>
        </w:tc>
      </w:tr>
      <w:tr w:rsidR="008D22F9" w:rsidRPr="00793655" w14:paraId="2A969B84"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6A8FF37E" w14:textId="77777777" w:rsidR="008D22F9" w:rsidRPr="00793655" w:rsidRDefault="008D22F9" w:rsidP="008D22F9">
            <w:pPr>
              <w:pStyle w:val="TAC"/>
              <w:rPr>
                <w:lang w:val="en-US"/>
              </w:rPr>
            </w:pPr>
            <w:r w:rsidRPr="00793655">
              <w:rPr>
                <w:lang w:val="en-US"/>
              </w:rPr>
              <w:t>80</w:t>
            </w:r>
          </w:p>
        </w:tc>
        <w:tc>
          <w:tcPr>
            <w:tcW w:w="940" w:type="dxa"/>
            <w:tcBorders>
              <w:top w:val="nil"/>
              <w:left w:val="nil"/>
              <w:bottom w:val="single" w:sz="4" w:space="0" w:color="auto"/>
              <w:right w:val="single" w:sz="4" w:space="0" w:color="auto"/>
            </w:tcBorders>
            <w:shd w:val="clear" w:color="auto" w:fill="auto"/>
            <w:noWrap/>
            <w:hideMark/>
          </w:tcPr>
          <w:p w14:paraId="2F7D16EB" w14:textId="77777777" w:rsidR="008D22F9" w:rsidRPr="008D22F9" w:rsidRDefault="008D22F9" w:rsidP="008D22F9">
            <w:pPr>
              <w:pStyle w:val="TAR"/>
            </w:pPr>
            <w:r w:rsidRPr="008D22F9">
              <w:t>0.22</w:t>
            </w:r>
          </w:p>
        </w:tc>
        <w:tc>
          <w:tcPr>
            <w:tcW w:w="940" w:type="dxa"/>
            <w:tcBorders>
              <w:top w:val="nil"/>
              <w:left w:val="nil"/>
              <w:bottom w:val="single" w:sz="4" w:space="0" w:color="auto"/>
              <w:right w:val="single" w:sz="4" w:space="0" w:color="auto"/>
            </w:tcBorders>
            <w:shd w:val="clear" w:color="auto" w:fill="auto"/>
            <w:noWrap/>
            <w:hideMark/>
          </w:tcPr>
          <w:p w14:paraId="6CE50FA8" w14:textId="77777777" w:rsidR="008D22F9" w:rsidRPr="008D22F9" w:rsidRDefault="008D22F9" w:rsidP="008D22F9">
            <w:pPr>
              <w:pStyle w:val="TAR"/>
            </w:pPr>
            <w:r w:rsidRPr="008D22F9">
              <w:t>0.03</w:t>
            </w:r>
          </w:p>
        </w:tc>
      </w:tr>
      <w:tr w:rsidR="008D22F9" w:rsidRPr="00793655" w14:paraId="23B6032E"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6ED8D79D" w14:textId="77777777" w:rsidR="008D22F9" w:rsidRPr="00793655" w:rsidRDefault="008D22F9" w:rsidP="008D22F9">
            <w:pPr>
              <w:pStyle w:val="TAC"/>
              <w:rPr>
                <w:lang w:val="en-US"/>
              </w:rPr>
            </w:pPr>
            <w:r w:rsidRPr="00793655">
              <w:rPr>
                <w:lang w:val="en-US"/>
              </w:rPr>
              <w:t>90</w:t>
            </w:r>
          </w:p>
        </w:tc>
        <w:tc>
          <w:tcPr>
            <w:tcW w:w="940" w:type="dxa"/>
            <w:tcBorders>
              <w:top w:val="nil"/>
              <w:left w:val="nil"/>
              <w:bottom w:val="single" w:sz="4" w:space="0" w:color="auto"/>
              <w:right w:val="single" w:sz="4" w:space="0" w:color="auto"/>
            </w:tcBorders>
            <w:shd w:val="clear" w:color="auto" w:fill="auto"/>
            <w:noWrap/>
            <w:hideMark/>
          </w:tcPr>
          <w:p w14:paraId="0FD498E0" w14:textId="77777777" w:rsidR="008D22F9" w:rsidRPr="008D22F9" w:rsidRDefault="008D22F9" w:rsidP="008D22F9">
            <w:pPr>
              <w:pStyle w:val="TAR"/>
            </w:pPr>
            <w:r w:rsidRPr="008D22F9">
              <w:t>0.14</w:t>
            </w:r>
          </w:p>
        </w:tc>
        <w:tc>
          <w:tcPr>
            <w:tcW w:w="940" w:type="dxa"/>
            <w:tcBorders>
              <w:top w:val="nil"/>
              <w:left w:val="nil"/>
              <w:bottom w:val="single" w:sz="4" w:space="0" w:color="auto"/>
              <w:right w:val="single" w:sz="4" w:space="0" w:color="auto"/>
            </w:tcBorders>
            <w:shd w:val="clear" w:color="auto" w:fill="auto"/>
            <w:noWrap/>
            <w:hideMark/>
          </w:tcPr>
          <w:p w14:paraId="69F98025" w14:textId="77777777" w:rsidR="008D22F9" w:rsidRPr="008D22F9" w:rsidRDefault="008D22F9" w:rsidP="008D22F9">
            <w:pPr>
              <w:pStyle w:val="TAR"/>
            </w:pPr>
            <w:r w:rsidRPr="008D22F9">
              <w:t>0.03</w:t>
            </w:r>
          </w:p>
        </w:tc>
      </w:tr>
      <w:tr w:rsidR="008D22F9" w:rsidRPr="00793655" w14:paraId="58C422B6"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18A4B93B" w14:textId="77777777" w:rsidR="008D22F9" w:rsidRPr="00793655" w:rsidRDefault="008D22F9" w:rsidP="008D22F9">
            <w:pPr>
              <w:pStyle w:val="TAC"/>
              <w:rPr>
                <w:lang w:val="en-US"/>
              </w:rPr>
            </w:pPr>
            <w:r w:rsidRPr="00793655">
              <w:rPr>
                <w:lang w:val="en-US"/>
              </w:rPr>
              <w:t>100</w:t>
            </w:r>
          </w:p>
        </w:tc>
        <w:tc>
          <w:tcPr>
            <w:tcW w:w="940" w:type="dxa"/>
            <w:tcBorders>
              <w:top w:val="nil"/>
              <w:left w:val="nil"/>
              <w:bottom w:val="single" w:sz="4" w:space="0" w:color="auto"/>
              <w:right w:val="single" w:sz="4" w:space="0" w:color="auto"/>
            </w:tcBorders>
            <w:shd w:val="clear" w:color="000000" w:fill="FFFF00"/>
            <w:noWrap/>
            <w:hideMark/>
          </w:tcPr>
          <w:p w14:paraId="0262C4C9" w14:textId="77777777" w:rsidR="008D22F9" w:rsidRPr="008D22F9" w:rsidRDefault="008D22F9" w:rsidP="008D22F9">
            <w:pPr>
              <w:pStyle w:val="TAR"/>
            </w:pPr>
            <w:r w:rsidRPr="008D22F9">
              <w:t>0.12</w:t>
            </w:r>
          </w:p>
        </w:tc>
        <w:tc>
          <w:tcPr>
            <w:tcW w:w="940" w:type="dxa"/>
            <w:tcBorders>
              <w:top w:val="nil"/>
              <w:left w:val="nil"/>
              <w:bottom w:val="single" w:sz="4" w:space="0" w:color="auto"/>
              <w:right w:val="single" w:sz="4" w:space="0" w:color="auto"/>
            </w:tcBorders>
            <w:shd w:val="clear" w:color="000000" w:fill="FFFF00"/>
            <w:noWrap/>
            <w:hideMark/>
          </w:tcPr>
          <w:p w14:paraId="2223F6EA" w14:textId="77777777" w:rsidR="008D22F9" w:rsidRPr="008D22F9" w:rsidRDefault="008D22F9" w:rsidP="008D22F9">
            <w:pPr>
              <w:pStyle w:val="TAR"/>
            </w:pPr>
            <w:r w:rsidRPr="008D22F9">
              <w:t>0.03</w:t>
            </w:r>
          </w:p>
        </w:tc>
      </w:tr>
      <w:tr w:rsidR="008D22F9" w:rsidRPr="00793655" w14:paraId="383DEE29"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77747755" w14:textId="77777777" w:rsidR="008D22F9" w:rsidRPr="00793655" w:rsidRDefault="008D22F9" w:rsidP="008D22F9">
            <w:pPr>
              <w:pStyle w:val="TAC"/>
              <w:rPr>
                <w:lang w:val="en-US"/>
              </w:rPr>
            </w:pPr>
            <w:r w:rsidRPr="00793655">
              <w:rPr>
                <w:lang w:val="en-US"/>
              </w:rPr>
              <w:t>110</w:t>
            </w:r>
          </w:p>
        </w:tc>
        <w:tc>
          <w:tcPr>
            <w:tcW w:w="940" w:type="dxa"/>
            <w:tcBorders>
              <w:top w:val="nil"/>
              <w:left w:val="nil"/>
              <w:bottom w:val="single" w:sz="4" w:space="0" w:color="auto"/>
              <w:right w:val="single" w:sz="4" w:space="0" w:color="auto"/>
            </w:tcBorders>
            <w:shd w:val="clear" w:color="auto" w:fill="auto"/>
            <w:noWrap/>
            <w:hideMark/>
          </w:tcPr>
          <w:p w14:paraId="4A12E234" w14:textId="77777777" w:rsidR="008D22F9" w:rsidRPr="008D22F9" w:rsidRDefault="008D22F9" w:rsidP="008D22F9">
            <w:pPr>
              <w:pStyle w:val="TAR"/>
            </w:pPr>
            <w:r w:rsidRPr="008D22F9">
              <w:t>0.10</w:t>
            </w:r>
          </w:p>
        </w:tc>
        <w:tc>
          <w:tcPr>
            <w:tcW w:w="940" w:type="dxa"/>
            <w:tcBorders>
              <w:top w:val="nil"/>
              <w:left w:val="nil"/>
              <w:bottom w:val="single" w:sz="4" w:space="0" w:color="auto"/>
              <w:right w:val="single" w:sz="4" w:space="0" w:color="auto"/>
            </w:tcBorders>
            <w:shd w:val="clear" w:color="auto" w:fill="auto"/>
            <w:noWrap/>
            <w:hideMark/>
          </w:tcPr>
          <w:p w14:paraId="517CB523" w14:textId="77777777" w:rsidR="008D22F9" w:rsidRPr="008D22F9" w:rsidRDefault="008D22F9" w:rsidP="008D22F9">
            <w:pPr>
              <w:pStyle w:val="TAR"/>
            </w:pPr>
            <w:r w:rsidRPr="008D22F9">
              <w:t>0.03</w:t>
            </w:r>
          </w:p>
        </w:tc>
      </w:tr>
      <w:tr w:rsidR="008D22F9" w:rsidRPr="00793655" w14:paraId="54E2681A"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3AE66AB2" w14:textId="77777777" w:rsidR="008D22F9" w:rsidRPr="00793655" w:rsidRDefault="008D22F9" w:rsidP="008D22F9">
            <w:pPr>
              <w:pStyle w:val="TAC"/>
              <w:rPr>
                <w:lang w:val="en-US"/>
              </w:rPr>
            </w:pPr>
            <w:r w:rsidRPr="00793655">
              <w:rPr>
                <w:lang w:val="en-US"/>
              </w:rPr>
              <w:t>120</w:t>
            </w:r>
          </w:p>
        </w:tc>
        <w:tc>
          <w:tcPr>
            <w:tcW w:w="940" w:type="dxa"/>
            <w:tcBorders>
              <w:top w:val="nil"/>
              <w:left w:val="nil"/>
              <w:bottom w:val="single" w:sz="4" w:space="0" w:color="auto"/>
              <w:right w:val="single" w:sz="4" w:space="0" w:color="auto"/>
            </w:tcBorders>
            <w:shd w:val="clear" w:color="auto" w:fill="auto"/>
            <w:noWrap/>
            <w:hideMark/>
          </w:tcPr>
          <w:p w14:paraId="3497F34D" w14:textId="77777777" w:rsidR="008D22F9" w:rsidRPr="008D22F9" w:rsidRDefault="008D22F9" w:rsidP="008D22F9">
            <w:pPr>
              <w:pStyle w:val="TAR"/>
            </w:pPr>
            <w:r w:rsidRPr="008D22F9">
              <w:t>0.09</w:t>
            </w:r>
          </w:p>
        </w:tc>
        <w:tc>
          <w:tcPr>
            <w:tcW w:w="940" w:type="dxa"/>
            <w:tcBorders>
              <w:top w:val="nil"/>
              <w:left w:val="nil"/>
              <w:bottom w:val="single" w:sz="4" w:space="0" w:color="auto"/>
              <w:right w:val="single" w:sz="4" w:space="0" w:color="auto"/>
            </w:tcBorders>
            <w:shd w:val="clear" w:color="auto" w:fill="auto"/>
            <w:noWrap/>
            <w:hideMark/>
          </w:tcPr>
          <w:p w14:paraId="445D9322" w14:textId="77777777" w:rsidR="008D22F9" w:rsidRPr="008D22F9" w:rsidRDefault="008D22F9" w:rsidP="008D22F9">
            <w:pPr>
              <w:pStyle w:val="TAR"/>
            </w:pPr>
            <w:r w:rsidRPr="008D22F9">
              <w:t>0.03</w:t>
            </w:r>
          </w:p>
        </w:tc>
      </w:tr>
      <w:tr w:rsidR="008D22F9" w:rsidRPr="00793655" w14:paraId="7CA94121"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0CC084BD" w14:textId="77777777" w:rsidR="008D22F9" w:rsidRPr="00793655" w:rsidRDefault="008D22F9" w:rsidP="008D22F9">
            <w:pPr>
              <w:pStyle w:val="TAC"/>
              <w:rPr>
                <w:lang w:val="en-US"/>
              </w:rPr>
            </w:pPr>
            <w:r w:rsidRPr="00793655">
              <w:rPr>
                <w:lang w:val="en-US"/>
              </w:rPr>
              <w:t>130</w:t>
            </w:r>
          </w:p>
        </w:tc>
        <w:tc>
          <w:tcPr>
            <w:tcW w:w="940" w:type="dxa"/>
            <w:tcBorders>
              <w:top w:val="nil"/>
              <w:left w:val="nil"/>
              <w:bottom w:val="single" w:sz="4" w:space="0" w:color="auto"/>
              <w:right w:val="single" w:sz="4" w:space="0" w:color="auto"/>
            </w:tcBorders>
            <w:shd w:val="clear" w:color="auto" w:fill="auto"/>
            <w:noWrap/>
            <w:hideMark/>
          </w:tcPr>
          <w:p w14:paraId="50B11196" w14:textId="77777777" w:rsidR="008D22F9" w:rsidRPr="008D22F9" w:rsidRDefault="008D22F9" w:rsidP="008D22F9">
            <w:pPr>
              <w:pStyle w:val="TAR"/>
            </w:pPr>
            <w:r w:rsidRPr="008D22F9">
              <w:t>0.07</w:t>
            </w:r>
          </w:p>
        </w:tc>
        <w:tc>
          <w:tcPr>
            <w:tcW w:w="940" w:type="dxa"/>
            <w:tcBorders>
              <w:top w:val="nil"/>
              <w:left w:val="nil"/>
              <w:bottom w:val="single" w:sz="4" w:space="0" w:color="auto"/>
              <w:right w:val="single" w:sz="4" w:space="0" w:color="auto"/>
            </w:tcBorders>
            <w:shd w:val="clear" w:color="auto" w:fill="auto"/>
            <w:noWrap/>
            <w:hideMark/>
          </w:tcPr>
          <w:p w14:paraId="33FC99E9" w14:textId="77777777" w:rsidR="008D22F9" w:rsidRPr="008D22F9" w:rsidRDefault="008D22F9" w:rsidP="008D22F9">
            <w:pPr>
              <w:pStyle w:val="TAR"/>
            </w:pPr>
            <w:r w:rsidRPr="008D22F9">
              <w:t>0.02</w:t>
            </w:r>
          </w:p>
        </w:tc>
      </w:tr>
      <w:tr w:rsidR="008D22F9" w:rsidRPr="00793655" w14:paraId="1B2C3FE7"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043485C1" w14:textId="77777777" w:rsidR="008D22F9" w:rsidRPr="00793655" w:rsidRDefault="008D22F9" w:rsidP="008D22F9">
            <w:pPr>
              <w:pStyle w:val="TAC"/>
              <w:rPr>
                <w:lang w:val="en-US"/>
              </w:rPr>
            </w:pPr>
            <w:r w:rsidRPr="00793655">
              <w:rPr>
                <w:lang w:val="en-US"/>
              </w:rPr>
              <w:t>140</w:t>
            </w:r>
          </w:p>
        </w:tc>
        <w:tc>
          <w:tcPr>
            <w:tcW w:w="940" w:type="dxa"/>
            <w:tcBorders>
              <w:top w:val="nil"/>
              <w:left w:val="nil"/>
              <w:bottom w:val="single" w:sz="4" w:space="0" w:color="auto"/>
              <w:right w:val="single" w:sz="4" w:space="0" w:color="auto"/>
            </w:tcBorders>
            <w:shd w:val="clear" w:color="auto" w:fill="auto"/>
            <w:noWrap/>
            <w:hideMark/>
          </w:tcPr>
          <w:p w14:paraId="6DFBECD7" w14:textId="77777777" w:rsidR="008D22F9" w:rsidRPr="008D22F9" w:rsidRDefault="008D22F9" w:rsidP="008D22F9">
            <w:pPr>
              <w:pStyle w:val="TAR"/>
            </w:pPr>
            <w:r w:rsidRPr="008D22F9">
              <w:t>0.07</w:t>
            </w:r>
          </w:p>
        </w:tc>
        <w:tc>
          <w:tcPr>
            <w:tcW w:w="940" w:type="dxa"/>
            <w:tcBorders>
              <w:top w:val="nil"/>
              <w:left w:val="nil"/>
              <w:bottom w:val="single" w:sz="4" w:space="0" w:color="auto"/>
              <w:right w:val="single" w:sz="4" w:space="0" w:color="auto"/>
            </w:tcBorders>
            <w:shd w:val="clear" w:color="auto" w:fill="auto"/>
            <w:noWrap/>
            <w:hideMark/>
          </w:tcPr>
          <w:p w14:paraId="74B9E8FE" w14:textId="77777777" w:rsidR="008D22F9" w:rsidRPr="008D22F9" w:rsidRDefault="008D22F9" w:rsidP="008D22F9">
            <w:pPr>
              <w:pStyle w:val="TAR"/>
            </w:pPr>
            <w:r w:rsidRPr="008D22F9">
              <w:t>0.02</w:t>
            </w:r>
          </w:p>
        </w:tc>
      </w:tr>
      <w:tr w:rsidR="008D22F9" w:rsidRPr="00793655" w14:paraId="6899FF78" w14:textId="77777777" w:rsidTr="008D22F9">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hideMark/>
          </w:tcPr>
          <w:p w14:paraId="0B9C3C7D" w14:textId="77777777" w:rsidR="008D22F9" w:rsidRPr="00793655" w:rsidRDefault="008D22F9" w:rsidP="008D22F9">
            <w:pPr>
              <w:pStyle w:val="TAC"/>
              <w:rPr>
                <w:lang w:val="en-US"/>
              </w:rPr>
            </w:pPr>
            <w:r w:rsidRPr="00793655">
              <w:rPr>
                <w:lang w:val="en-US"/>
              </w:rPr>
              <w:t>150</w:t>
            </w:r>
          </w:p>
        </w:tc>
        <w:tc>
          <w:tcPr>
            <w:tcW w:w="940" w:type="dxa"/>
            <w:tcBorders>
              <w:top w:val="nil"/>
              <w:left w:val="nil"/>
              <w:bottom w:val="single" w:sz="4" w:space="0" w:color="auto"/>
              <w:right w:val="single" w:sz="4" w:space="0" w:color="auto"/>
            </w:tcBorders>
            <w:shd w:val="clear" w:color="auto" w:fill="auto"/>
            <w:noWrap/>
            <w:hideMark/>
          </w:tcPr>
          <w:p w14:paraId="03C94A66" w14:textId="77777777" w:rsidR="008D22F9" w:rsidRPr="008D22F9" w:rsidRDefault="008D22F9" w:rsidP="008D22F9">
            <w:pPr>
              <w:pStyle w:val="TAR"/>
            </w:pPr>
            <w:r w:rsidRPr="008D22F9">
              <w:t>0.07</w:t>
            </w:r>
          </w:p>
        </w:tc>
        <w:tc>
          <w:tcPr>
            <w:tcW w:w="940" w:type="dxa"/>
            <w:tcBorders>
              <w:top w:val="nil"/>
              <w:left w:val="nil"/>
              <w:bottom w:val="single" w:sz="4" w:space="0" w:color="auto"/>
              <w:right w:val="single" w:sz="4" w:space="0" w:color="auto"/>
            </w:tcBorders>
            <w:shd w:val="clear" w:color="auto" w:fill="auto"/>
            <w:noWrap/>
            <w:hideMark/>
          </w:tcPr>
          <w:p w14:paraId="5C37ED5D" w14:textId="77777777" w:rsidR="008D22F9" w:rsidRPr="008D22F9" w:rsidRDefault="008D22F9" w:rsidP="008D22F9">
            <w:pPr>
              <w:pStyle w:val="TAR"/>
            </w:pPr>
            <w:r w:rsidRPr="008D22F9">
              <w:t>0.02</w:t>
            </w:r>
          </w:p>
        </w:tc>
      </w:tr>
    </w:tbl>
    <w:p w14:paraId="1399CD1C" w14:textId="4695327A" w:rsidR="008D22F9" w:rsidRDefault="008D22F9" w:rsidP="008D22F9"/>
    <w:p w14:paraId="64BE3B4C" w14:textId="02EFBC0E" w:rsidR="008D22F9" w:rsidRDefault="008D22F9" w:rsidP="008D22F9">
      <w:r w:rsidRPr="008D22F9">
        <w:t>At least 100 (constant density grid with charged particle implementation) or 146 (constant step size grid with 20deg step size) measurement grid points shall be used for EIRP spherical coverage procedure. Compared with 8x2 antenna array, the factor of improvement based on new measurement grid with 4x2 antenna is about 2, as summarized in the table 8.2.1.2-3.</w:t>
      </w:r>
    </w:p>
    <w:p w14:paraId="420E0827" w14:textId="4ED36F10" w:rsidR="008D22F9" w:rsidRDefault="008D22F9" w:rsidP="008D22F9">
      <w:pPr>
        <w:pStyle w:val="TH"/>
      </w:pPr>
      <w:r w:rsidRPr="008D22F9">
        <w:t>Table 8.2.1.2-3: Min Number of Grid Points for Spherical Coverage</w:t>
      </w:r>
    </w:p>
    <w:tbl>
      <w:tblPr>
        <w:tblW w:w="6941" w:type="dxa"/>
        <w:jc w:val="center"/>
        <w:tblLook w:val="04A0" w:firstRow="1" w:lastRow="0" w:firstColumn="1" w:lastColumn="0" w:noHBand="0" w:noVBand="1"/>
      </w:tblPr>
      <w:tblGrid>
        <w:gridCol w:w="2140"/>
        <w:gridCol w:w="1541"/>
        <w:gridCol w:w="1701"/>
        <w:gridCol w:w="1559"/>
      </w:tblGrid>
      <w:tr w:rsidR="008D22F9" w:rsidRPr="00225A71" w14:paraId="64EA8ABF" w14:textId="77777777" w:rsidTr="007E4DBF">
        <w:trPr>
          <w:trHeight w:val="20"/>
          <w:jc w:val="center"/>
        </w:trPr>
        <w:tc>
          <w:tcPr>
            <w:tcW w:w="2140" w:type="dxa"/>
            <w:tcBorders>
              <w:top w:val="single" w:sz="4" w:space="0" w:color="auto"/>
              <w:left w:val="single" w:sz="4" w:space="0" w:color="auto"/>
              <w:bottom w:val="single" w:sz="4" w:space="0" w:color="auto"/>
              <w:right w:val="single" w:sz="4" w:space="0" w:color="auto"/>
              <w:tl2br w:val="single" w:sz="4" w:space="0" w:color="auto"/>
            </w:tcBorders>
            <w:shd w:val="clear" w:color="auto" w:fill="D9D9D9" w:themeFill="background1" w:themeFillShade="D9"/>
            <w:hideMark/>
          </w:tcPr>
          <w:p w14:paraId="348E97E2" w14:textId="77777777" w:rsidR="008D22F9" w:rsidRPr="008D22F9" w:rsidRDefault="008D22F9" w:rsidP="008D22F9">
            <w:pPr>
              <w:pStyle w:val="TAH"/>
            </w:pPr>
            <w:r w:rsidRPr="008D22F9">
              <w:t xml:space="preserve">                   Antenna</w:t>
            </w:r>
            <w:r w:rsidRPr="008D22F9">
              <w:br/>
              <w:t xml:space="preserve">              Assumption</w:t>
            </w:r>
            <w:r w:rsidRPr="008D22F9">
              <w:br/>
            </w:r>
            <w:r w:rsidRPr="008D22F9">
              <w:br/>
            </w:r>
            <w:r w:rsidRPr="008D22F9">
              <w:br/>
              <w:t>Grid Type</w:t>
            </w:r>
          </w:p>
        </w:tc>
        <w:tc>
          <w:tcPr>
            <w:tcW w:w="1541" w:type="dxa"/>
            <w:tcBorders>
              <w:top w:val="single" w:sz="4" w:space="0" w:color="auto"/>
              <w:left w:val="nil"/>
              <w:bottom w:val="single" w:sz="4" w:space="0" w:color="auto"/>
              <w:right w:val="single" w:sz="4" w:space="0" w:color="auto"/>
            </w:tcBorders>
            <w:shd w:val="clear" w:color="auto" w:fill="D9D9D9" w:themeFill="background1" w:themeFillShade="D9"/>
            <w:noWrap/>
            <w:hideMark/>
          </w:tcPr>
          <w:p w14:paraId="5D657E69" w14:textId="77777777" w:rsidR="008D22F9" w:rsidRPr="008D22F9" w:rsidRDefault="008D22F9" w:rsidP="008D22F9">
            <w:pPr>
              <w:pStyle w:val="TAH"/>
            </w:pPr>
            <w:r w:rsidRPr="008D22F9">
              <w:t>8x2</w:t>
            </w:r>
          </w:p>
        </w:tc>
        <w:tc>
          <w:tcPr>
            <w:tcW w:w="1701" w:type="dxa"/>
            <w:tcBorders>
              <w:top w:val="single" w:sz="4" w:space="0" w:color="auto"/>
              <w:left w:val="nil"/>
              <w:bottom w:val="single" w:sz="4" w:space="0" w:color="auto"/>
              <w:right w:val="single" w:sz="4" w:space="0" w:color="auto"/>
            </w:tcBorders>
            <w:shd w:val="clear" w:color="auto" w:fill="D9D9D9" w:themeFill="background1" w:themeFillShade="D9"/>
            <w:noWrap/>
            <w:hideMark/>
          </w:tcPr>
          <w:p w14:paraId="19AF5CA9" w14:textId="77777777" w:rsidR="008D22F9" w:rsidRPr="008D22F9" w:rsidRDefault="008D22F9" w:rsidP="008D22F9">
            <w:pPr>
              <w:pStyle w:val="TAH"/>
            </w:pPr>
            <w:r w:rsidRPr="008D22F9">
              <w:t>4x2</w:t>
            </w:r>
          </w:p>
        </w:tc>
        <w:tc>
          <w:tcPr>
            <w:tcW w:w="1559" w:type="dxa"/>
            <w:tcBorders>
              <w:top w:val="single" w:sz="4" w:space="0" w:color="auto"/>
              <w:left w:val="nil"/>
              <w:bottom w:val="single" w:sz="4" w:space="0" w:color="auto"/>
              <w:right w:val="single" w:sz="4" w:space="0" w:color="auto"/>
            </w:tcBorders>
            <w:shd w:val="clear" w:color="auto" w:fill="D9D9D9" w:themeFill="background1" w:themeFillShade="D9"/>
            <w:hideMark/>
          </w:tcPr>
          <w:p w14:paraId="7782830D" w14:textId="77777777" w:rsidR="008D22F9" w:rsidRPr="008D22F9" w:rsidRDefault="008D22F9" w:rsidP="008D22F9">
            <w:pPr>
              <w:pStyle w:val="TAH"/>
            </w:pPr>
            <w:r w:rsidRPr="008D22F9">
              <w:t>Factor of Improvement</w:t>
            </w:r>
          </w:p>
        </w:tc>
      </w:tr>
      <w:tr w:rsidR="008D22F9" w:rsidRPr="00225A71" w14:paraId="1D871FFF" w14:textId="77777777" w:rsidTr="007E4DBF">
        <w:trPr>
          <w:trHeight w:val="20"/>
          <w:jc w:val="center"/>
        </w:trPr>
        <w:tc>
          <w:tcPr>
            <w:tcW w:w="2140" w:type="dxa"/>
            <w:tcBorders>
              <w:top w:val="nil"/>
              <w:left w:val="single" w:sz="4" w:space="0" w:color="auto"/>
              <w:bottom w:val="single" w:sz="4" w:space="0" w:color="auto"/>
              <w:right w:val="single" w:sz="4" w:space="0" w:color="auto"/>
            </w:tcBorders>
            <w:shd w:val="clear" w:color="auto" w:fill="auto"/>
            <w:noWrap/>
            <w:hideMark/>
          </w:tcPr>
          <w:p w14:paraId="14D9B980" w14:textId="77777777" w:rsidR="008D22F9" w:rsidRPr="008D22F9" w:rsidRDefault="008D22F9" w:rsidP="008D22F9">
            <w:pPr>
              <w:pStyle w:val="TAL"/>
            </w:pPr>
            <w:r w:rsidRPr="008D22F9">
              <w:t>Constant-Step Size</w:t>
            </w:r>
          </w:p>
        </w:tc>
        <w:tc>
          <w:tcPr>
            <w:tcW w:w="1541" w:type="dxa"/>
            <w:tcBorders>
              <w:top w:val="nil"/>
              <w:left w:val="nil"/>
              <w:bottom w:val="single" w:sz="4" w:space="0" w:color="auto"/>
              <w:right w:val="single" w:sz="4" w:space="0" w:color="auto"/>
            </w:tcBorders>
            <w:shd w:val="clear" w:color="auto" w:fill="auto"/>
            <w:noWrap/>
            <w:hideMark/>
          </w:tcPr>
          <w:p w14:paraId="7FAE1D7E" w14:textId="77777777" w:rsidR="008D22F9" w:rsidRPr="007B5766" w:rsidRDefault="008D22F9" w:rsidP="008D22F9">
            <w:pPr>
              <w:pStyle w:val="TAR"/>
            </w:pPr>
            <w:r w:rsidRPr="00684CEA">
              <w:t>266</w:t>
            </w:r>
            <w:r>
              <w:t xml:space="preserve"> </w:t>
            </w:r>
            <w:r>
              <w:rPr>
                <w:lang w:val="en-US"/>
              </w:rPr>
              <w:t>(</w:t>
            </w:r>
            <w:r w:rsidRPr="00FF29A4">
              <w:rPr>
                <w:lang w:val="en-US"/>
              </w:rPr>
              <w:t>15.0</w:t>
            </w:r>
            <w:r>
              <w:rPr>
                <w:lang w:val="en-US"/>
              </w:rPr>
              <w:t xml:space="preserve"> deg)</w:t>
            </w:r>
          </w:p>
        </w:tc>
        <w:tc>
          <w:tcPr>
            <w:tcW w:w="1701" w:type="dxa"/>
            <w:tcBorders>
              <w:top w:val="nil"/>
              <w:left w:val="nil"/>
              <w:bottom w:val="single" w:sz="4" w:space="0" w:color="auto"/>
              <w:right w:val="single" w:sz="4" w:space="0" w:color="auto"/>
            </w:tcBorders>
            <w:shd w:val="clear" w:color="auto" w:fill="auto"/>
            <w:noWrap/>
            <w:hideMark/>
          </w:tcPr>
          <w:p w14:paraId="55AE5B3D" w14:textId="77777777" w:rsidR="008D22F9" w:rsidRPr="00225A71" w:rsidRDefault="008D22F9" w:rsidP="008D22F9">
            <w:pPr>
              <w:pStyle w:val="TAR"/>
              <w:rPr>
                <w:lang w:val="en-US"/>
              </w:rPr>
            </w:pPr>
            <w:r>
              <w:t>146 (20.0 deg)</w:t>
            </w:r>
          </w:p>
        </w:tc>
        <w:tc>
          <w:tcPr>
            <w:tcW w:w="1559" w:type="dxa"/>
            <w:tcBorders>
              <w:top w:val="nil"/>
              <w:left w:val="nil"/>
              <w:bottom w:val="single" w:sz="4" w:space="0" w:color="auto"/>
              <w:right w:val="single" w:sz="4" w:space="0" w:color="auto"/>
            </w:tcBorders>
            <w:shd w:val="clear" w:color="auto" w:fill="auto"/>
            <w:noWrap/>
            <w:hideMark/>
          </w:tcPr>
          <w:p w14:paraId="1CEF25BA" w14:textId="77777777" w:rsidR="008D22F9" w:rsidRPr="00225A71" w:rsidRDefault="008D22F9" w:rsidP="008D22F9">
            <w:pPr>
              <w:pStyle w:val="TAR"/>
              <w:rPr>
                <w:lang w:val="en-US"/>
              </w:rPr>
            </w:pPr>
            <w:r>
              <w:t>1.8</w:t>
            </w:r>
          </w:p>
        </w:tc>
      </w:tr>
      <w:tr w:rsidR="008D22F9" w:rsidRPr="00225A71" w14:paraId="237B0038" w14:textId="77777777" w:rsidTr="007E4DBF">
        <w:trPr>
          <w:trHeight w:val="20"/>
          <w:jc w:val="center"/>
        </w:trPr>
        <w:tc>
          <w:tcPr>
            <w:tcW w:w="2140" w:type="dxa"/>
            <w:tcBorders>
              <w:top w:val="nil"/>
              <w:left w:val="single" w:sz="4" w:space="0" w:color="auto"/>
              <w:bottom w:val="single" w:sz="4" w:space="0" w:color="auto"/>
              <w:right w:val="single" w:sz="4" w:space="0" w:color="auto"/>
            </w:tcBorders>
            <w:shd w:val="clear" w:color="auto" w:fill="auto"/>
            <w:noWrap/>
            <w:hideMark/>
          </w:tcPr>
          <w:p w14:paraId="63E341CA" w14:textId="77777777" w:rsidR="008D22F9" w:rsidRPr="008D22F9" w:rsidRDefault="008D22F9" w:rsidP="008D22F9">
            <w:pPr>
              <w:pStyle w:val="TAL"/>
            </w:pPr>
            <w:r w:rsidRPr="008D22F9">
              <w:t>Constant-Density</w:t>
            </w:r>
          </w:p>
        </w:tc>
        <w:tc>
          <w:tcPr>
            <w:tcW w:w="1541" w:type="dxa"/>
            <w:tcBorders>
              <w:top w:val="nil"/>
              <w:left w:val="nil"/>
              <w:bottom w:val="single" w:sz="4" w:space="0" w:color="auto"/>
              <w:right w:val="single" w:sz="4" w:space="0" w:color="auto"/>
            </w:tcBorders>
            <w:shd w:val="clear" w:color="auto" w:fill="auto"/>
            <w:noWrap/>
            <w:hideMark/>
          </w:tcPr>
          <w:p w14:paraId="205FDF84" w14:textId="77777777" w:rsidR="008D22F9" w:rsidRPr="00225A71" w:rsidRDefault="008D22F9" w:rsidP="008D22F9">
            <w:pPr>
              <w:pStyle w:val="TAR"/>
              <w:rPr>
                <w:lang w:val="en-US"/>
              </w:rPr>
            </w:pPr>
            <w:r w:rsidRPr="00684CEA">
              <w:t>200</w:t>
            </w:r>
          </w:p>
        </w:tc>
        <w:tc>
          <w:tcPr>
            <w:tcW w:w="1701" w:type="dxa"/>
            <w:tcBorders>
              <w:top w:val="nil"/>
              <w:left w:val="nil"/>
              <w:bottom w:val="single" w:sz="4" w:space="0" w:color="auto"/>
              <w:right w:val="single" w:sz="4" w:space="0" w:color="auto"/>
            </w:tcBorders>
            <w:shd w:val="clear" w:color="auto" w:fill="auto"/>
            <w:noWrap/>
            <w:hideMark/>
          </w:tcPr>
          <w:p w14:paraId="190E8B78" w14:textId="77777777" w:rsidR="008D22F9" w:rsidRPr="00225A71" w:rsidRDefault="008D22F9" w:rsidP="008D22F9">
            <w:pPr>
              <w:pStyle w:val="TAR"/>
              <w:rPr>
                <w:lang w:val="en-US"/>
              </w:rPr>
            </w:pPr>
            <w:r>
              <w:t>100</w:t>
            </w:r>
          </w:p>
        </w:tc>
        <w:tc>
          <w:tcPr>
            <w:tcW w:w="1559" w:type="dxa"/>
            <w:tcBorders>
              <w:top w:val="nil"/>
              <w:left w:val="nil"/>
              <w:bottom w:val="single" w:sz="4" w:space="0" w:color="auto"/>
              <w:right w:val="single" w:sz="4" w:space="0" w:color="auto"/>
            </w:tcBorders>
            <w:shd w:val="clear" w:color="auto" w:fill="auto"/>
            <w:noWrap/>
            <w:hideMark/>
          </w:tcPr>
          <w:p w14:paraId="5E093D21" w14:textId="77777777" w:rsidR="008D22F9" w:rsidRPr="00225A71" w:rsidRDefault="008D22F9" w:rsidP="008D22F9">
            <w:pPr>
              <w:pStyle w:val="TAR"/>
              <w:rPr>
                <w:lang w:val="en-US"/>
              </w:rPr>
            </w:pPr>
            <w:r>
              <w:t>2</w:t>
            </w:r>
          </w:p>
        </w:tc>
      </w:tr>
    </w:tbl>
    <w:p w14:paraId="20588FF5" w14:textId="77777777" w:rsidR="008D22F9" w:rsidRDefault="008D22F9" w:rsidP="008D22F9"/>
    <w:p w14:paraId="4C88CFE6" w14:textId="77777777" w:rsidR="008D22F9" w:rsidRDefault="008D22F9" w:rsidP="008D22F9">
      <w:pPr>
        <w:pStyle w:val="Heading4"/>
      </w:pPr>
      <w:bookmarkStart w:id="515" w:name="_Toc88117938"/>
      <w:r>
        <w:t>8.2.1.3</w:t>
      </w:r>
      <w:r>
        <w:tab/>
        <w:t>TRP Measurement Grid</w:t>
      </w:r>
      <w:bookmarkEnd w:id="515"/>
      <w:r>
        <w:t xml:space="preserve"> </w:t>
      </w:r>
    </w:p>
    <w:p w14:paraId="379C8DE9" w14:textId="77777777" w:rsidR="008D22F9" w:rsidRDefault="008D22F9" w:rsidP="008D22F9">
      <w:r>
        <w:t xml:space="preserve">The simulation assumptions including the antenna patterns for the TRP measurement grids are the same as Clause G.2 [3] except a 4x2 antenna array assumption instead of 8x2 for both single-element antenna patterns. </w:t>
      </w:r>
    </w:p>
    <w:p w14:paraId="0BFCF7F1" w14:textId="66B5A440" w:rsidR="008D22F9" w:rsidRDefault="008D22F9" w:rsidP="008D22F9">
      <w:r w:rsidRPr="00684CEA">
        <w:t xml:space="preserve">The results tabulated in </w:t>
      </w:r>
      <w:r>
        <w:t>this section</w:t>
      </w:r>
      <w:r w:rsidRPr="00684CEA">
        <w:t xml:space="preserve"> outline the results of a statistical analyses </w:t>
      </w:r>
      <w:r>
        <w:t xml:space="preserve">with </w:t>
      </w:r>
      <w:r w:rsidRPr="00684CEA">
        <w:t xml:space="preserve">the positioning concept </w:t>
      </w:r>
      <w:r>
        <w:t>taken into account</w:t>
      </w:r>
      <w:r w:rsidRPr="00684CEA">
        <w:t xml:space="preserve">, i.e., the analyses were performed with </w:t>
      </w:r>
      <w:r>
        <w:t xml:space="preserve">and without </w:t>
      </w:r>
      <w:r w:rsidRPr="00684CEA">
        <w:t xml:space="preserve">the assumption that the beam peak direction is oriented away from the hemisphere towards the pole at </w:t>
      </w:r>
      <w:r w:rsidRPr="00684CEA">
        <w:rPr>
          <w:rFonts w:ascii="Symbol" w:hAnsi="Symbol"/>
        </w:rPr>
        <w:t></w:t>
      </w:r>
      <w:r w:rsidRPr="00684CEA">
        <w:rPr>
          <w:rFonts w:ascii="Symbol" w:hAnsi="Symbol"/>
        </w:rPr>
        <w:t></w:t>
      </w:r>
      <w:r w:rsidRPr="00684CEA">
        <w:t>= 180</w:t>
      </w:r>
      <w:r w:rsidRPr="00684CEA">
        <w:rPr>
          <w:vertAlign w:val="superscript"/>
        </w:rPr>
        <w:t>o</w:t>
      </w:r>
      <w:r w:rsidRPr="00684CEA">
        <w:t xml:space="preserve">. Additionally, the standard deviations are presented when </w:t>
      </w:r>
      <w:r w:rsidRPr="00684CEA">
        <w:lastRenderedPageBreak/>
        <w:t xml:space="preserve">ranges of pattern values are disregarded (zeroed out). For the constant-step size measurement grids, three cases were investigated, i.e., no pattern values are disregarded, values only at one latitude at </w:t>
      </w:r>
      <w:r w:rsidRPr="00684CEA">
        <w:rPr>
          <w:rFonts w:ascii="Symbol" w:hAnsi="Symbol"/>
        </w:rPr>
        <w:t></w:t>
      </w:r>
      <w:r w:rsidRPr="00684CEA">
        <w:t>=180</w:t>
      </w:r>
      <w:r w:rsidRPr="00684CEA">
        <w:rPr>
          <w:vertAlign w:val="superscript"/>
        </w:rPr>
        <w:t>o</w:t>
      </w:r>
      <w:r>
        <w:t>, and the values at the bottom two latitudes are disregarded. The results with the re-positioning concept applied are summarized in Table 8.2.1.3-1 for the sin(theta) and the Clenshaw-Curtis quadratures while the results without the re-positioning concept applied are summarized in Table 8.2.1.3-2.</w:t>
      </w:r>
    </w:p>
    <w:p w14:paraId="02C0994B" w14:textId="260F81A0" w:rsidR="008D22F9" w:rsidRDefault="008D22F9" w:rsidP="008D22F9">
      <w:r>
        <w:t>For the constant density measurement grids, a similar investigation was performed using the Charged Particle implementation. Two</w:t>
      </w:r>
      <w:r w:rsidRPr="00684CEA">
        <w:t xml:space="preserve"> cases investigated were: no pattern values are disregarded</w:t>
      </w:r>
      <w:r>
        <w:t xml:space="preserve"> and </w:t>
      </w:r>
      <w:r w:rsidRPr="00684CEA">
        <w:t>values between</w:t>
      </w:r>
      <w:r w:rsidRPr="00684CEA">
        <w:rPr>
          <w:rFonts w:ascii="Symbol" w:hAnsi="Symbol"/>
        </w:rPr>
        <w:t></w:t>
      </w:r>
      <w:r>
        <w:t>X</w:t>
      </w:r>
      <w:r w:rsidRPr="00684CEA">
        <w:rPr>
          <w:vertAlign w:val="superscript"/>
        </w:rPr>
        <w:t xml:space="preserve"> </w:t>
      </w:r>
      <w:r w:rsidRPr="00684CEA">
        <w:t xml:space="preserve">≤ </w:t>
      </w:r>
      <w:r w:rsidRPr="00684CEA">
        <w:rPr>
          <w:rFonts w:ascii="Symbol" w:hAnsi="Symbol"/>
        </w:rPr>
        <w:t></w:t>
      </w:r>
      <w:r w:rsidRPr="00684CEA">
        <w:rPr>
          <w:rFonts w:ascii="Symbol" w:hAnsi="Symbol"/>
        </w:rPr>
        <w:t></w:t>
      </w:r>
      <w:r w:rsidRPr="00684CEA">
        <w:t>≤ 180</w:t>
      </w:r>
      <w:r w:rsidRPr="00684CEA">
        <w:rPr>
          <w:vertAlign w:val="superscript"/>
        </w:rPr>
        <w:t>o</w:t>
      </w:r>
      <w:r>
        <w:t xml:space="preserve"> </w:t>
      </w:r>
      <w:r w:rsidRPr="00684CEA">
        <w:t>are disregarded</w:t>
      </w:r>
      <w:r>
        <w:t xml:space="preserve">. The results with the re-positioning concept applied are summarized in Table 8.2.1.3-2 for the Charged Particle implementation while the results without the re-positioning concept applied are summarized in Table 8.2.1.3-4. </w:t>
      </w:r>
    </w:p>
    <w:p w14:paraId="31C58353" w14:textId="77777777" w:rsidR="008D22F9" w:rsidRDefault="008D22F9" w:rsidP="008D22F9">
      <w:r>
        <w:t xml:space="preserve">The previously agreed limit for the PC3 TRP grids is 0.25dB. Those measurement grids meeting that limit have been highlighted in green while the grids exceeding that limit are highlighted in red. It should be noted that some mean errors are relatively high for grids that meet the 0.25dB std. deviation limit and therefore should not be considered candidate measurement grids. </w:t>
      </w:r>
    </w:p>
    <w:p w14:paraId="53A7E85E" w14:textId="15A076F7" w:rsidR="008D22F9" w:rsidRDefault="008D22F9" w:rsidP="008D22F9">
      <w:pPr>
        <w:pStyle w:val="TH"/>
      </w:pPr>
      <w:r>
        <w:t>Table 8.2.1.3-1: Statistics of quadrature approaches for constant step size measurement grids for the 4x2 antenna array with the re-positioning concept applied.</w:t>
      </w:r>
    </w:p>
    <w:tbl>
      <w:tblPr>
        <w:tblW w:w="9720" w:type="dxa"/>
        <w:jc w:val="center"/>
        <w:tblLook w:val="04A0" w:firstRow="1" w:lastRow="0" w:firstColumn="1" w:lastColumn="0" w:noHBand="0" w:noVBand="1"/>
      </w:tblPr>
      <w:tblGrid>
        <w:gridCol w:w="1066"/>
        <w:gridCol w:w="1179"/>
        <w:gridCol w:w="799"/>
        <w:gridCol w:w="982"/>
        <w:gridCol w:w="1366"/>
        <w:gridCol w:w="741"/>
        <w:gridCol w:w="700"/>
        <w:gridCol w:w="1577"/>
        <w:gridCol w:w="1310"/>
      </w:tblGrid>
      <w:tr w:rsidR="008D22F9" w:rsidRPr="00775497" w14:paraId="521EC199" w14:textId="77777777" w:rsidTr="008D22F9">
        <w:trPr>
          <w:trHeight w:val="20"/>
          <w:jc w:val="center"/>
        </w:trPr>
        <w:tc>
          <w:tcPr>
            <w:tcW w:w="20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3469B46" w14:textId="77777777" w:rsidR="008D22F9" w:rsidRPr="00775497" w:rsidRDefault="008D22F9" w:rsidP="008D22F9">
            <w:pPr>
              <w:pStyle w:val="TAH"/>
              <w:rPr>
                <w:lang w:val="en-US"/>
              </w:rPr>
            </w:pPr>
            <w:r w:rsidRPr="00775497">
              <w:rPr>
                <w:lang w:val="en-US"/>
              </w:rPr>
              <w:t>Number of</w:t>
            </w:r>
          </w:p>
        </w:tc>
        <w:tc>
          <w:tcPr>
            <w:tcW w:w="727"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6BF9243" w14:textId="77777777" w:rsidR="008D22F9" w:rsidRPr="00775497" w:rsidRDefault="008D22F9" w:rsidP="008D22F9">
            <w:pPr>
              <w:pStyle w:val="TAH"/>
              <w:rPr>
                <w:lang w:val="en-US"/>
              </w:rPr>
            </w:pPr>
            <w:r w:rsidRPr="00775497">
              <w:rPr>
                <w:lang w:val="en-US"/>
              </w:rPr>
              <w:t xml:space="preserve">Step Size </w:t>
            </w:r>
            <w:r w:rsidRPr="00775497">
              <w:rPr>
                <w:rFonts w:ascii="Symbol" w:hAnsi="Symbol"/>
                <w:lang w:val="en-US"/>
              </w:rPr>
              <w:t></w:t>
            </w:r>
            <w:r w:rsidRPr="00775497">
              <w:rPr>
                <w:rFonts w:ascii="Symbol" w:hAnsi="Symbol"/>
                <w:lang w:val="en-US"/>
              </w:rPr>
              <w:t></w:t>
            </w:r>
            <w:r w:rsidRPr="00775497">
              <w:rPr>
                <w:lang w:val="en-US"/>
              </w:rPr>
              <w:t>=</w:t>
            </w:r>
            <w:r w:rsidRPr="00775497">
              <w:rPr>
                <w:rFonts w:ascii="Symbol" w:hAnsi="Symbol"/>
                <w:lang w:val="en-US"/>
              </w:rPr>
              <w:t></w:t>
            </w:r>
            <w:r w:rsidRPr="00775497">
              <w:rPr>
                <w:rFonts w:ascii="Symbol" w:hAnsi="Symbol"/>
                <w:lang w:val="en-US"/>
              </w:rPr>
              <w:t></w:t>
            </w:r>
          </w:p>
        </w:tc>
        <w:tc>
          <w:tcPr>
            <w:tcW w:w="856"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hideMark/>
          </w:tcPr>
          <w:p w14:paraId="5E5AF944" w14:textId="77777777" w:rsidR="008D22F9" w:rsidRPr="00775497" w:rsidRDefault="008D22F9" w:rsidP="008D22F9">
            <w:pPr>
              <w:pStyle w:val="TAH"/>
              <w:rPr>
                <w:lang w:val="en-US"/>
              </w:rPr>
            </w:pPr>
            <w:r w:rsidRPr="00775497">
              <w:rPr>
                <w:lang w:val="en-US"/>
              </w:rPr>
              <w:t>Number of unique grid points</w:t>
            </w:r>
          </w:p>
        </w:tc>
        <w:tc>
          <w:tcPr>
            <w:tcW w:w="113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19993E" w14:textId="77777777" w:rsidR="008D22F9" w:rsidRPr="00775497" w:rsidRDefault="008D22F9" w:rsidP="008D22F9">
            <w:pPr>
              <w:pStyle w:val="TAH"/>
              <w:rPr>
                <w:lang w:val="en-US"/>
              </w:rPr>
            </w:pPr>
            <w:r w:rsidRPr="00775497">
              <w:rPr>
                <w:lang w:val="en-US"/>
              </w:rPr>
              <w:t>Number of Latitudes disregarded</w:t>
            </w:r>
          </w:p>
        </w:tc>
        <w:tc>
          <w:tcPr>
            <w:tcW w:w="666" w:type="dxa"/>
            <w:vMerge w:val="restart"/>
            <w:tcBorders>
              <w:top w:val="single" w:sz="4" w:space="0" w:color="auto"/>
              <w:left w:val="nil"/>
              <w:right w:val="single" w:sz="4" w:space="0" w:color="auto"/>
            </w:tcBorders>
            <w:shd w:val="clear" w:color="auto" w:fill="D9D9D9" w:themeFill="background1" w:themeFillShade="D9"/>
            <w:hideMark/>
          </w:tcPr>
          <w:p w14:paraId="6818BCCF" w14:textId="77777777" w:rsidR="008D22F9" w:rsidRPr="00775497" w:rsidRDefault="008D22F9" w:rsidP="008D22F9">
            <w:pPr>
              <w:pStyle w:val="TAH"/>
              <w:rPr>
                <w:lang w:val="en-US"/>
              </w:rPr>
            </w:pPr>
            <w:r w:rsidRPr="00775497">
              <w:rPr>
                <w:lang w:val="en-US"/>
              </w:rPr>
              <w:t>Mean Error [dB]</w:t>
            </w:r>
          </w:p>
        </w:tc>
        <w:tc>
          <w:tcPr>
            <w:tcW w:w="639" w:type="dxa"/>
            <w:vMerge w:val="restart"/>
            <w:tcBorders>
              <w:top w:val="single" w:sz="4" w:space="0" w:color="auto"/>
              <w:left w:val="nil"/>
              <w:right w:val="single" w:sz="4" w:space="0" w:color="auto"/>
            </w:tcBorders>
            <w:shd w:val="clear" w:color="auto" w:fill="D9D9D9" w:themeFill="background1" w:themeFillShade="D9"/>
            <w:hideMark/>
          </w:tcPr>
          <w:p w14:paraId="18103083" w14:textId="77777777" w:rsidR="008D22F9" w:rsidRPr="00775497" w:rsidRDefault="008D22F9" w:rsidP="008D22F9">
            <w:pPr>
              <w:pStyle w:val="TAH"/>
              <w:rPr>
                <w:lang w:val="en-US"/>
              </w:rPr>
            </w:pPr>
            <w:r w:rsidRPr="00775497">
              <w:rPr>
                <w:lang w:val="en-US"/>
              </w:rPr>
              <w:t>Std. Dev [dB]</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021C6DD" w14:textId="77777777" w:rsidR="008D22F9" w:rsidRPr="00775497" w:rsidRDefault="008D22F9" w:rsidP="008D22F9">
            <w:pPr>
              <w:pStyle w:val="TAH"/>
              <w:rPr>
                <w:lang w:val="en-US"/>
              </w:rPr>
            </w:pPr>
            <w:r w:rsidRPr="00775497">
              <w:rPr>
                <w:lang w:val="en-US"/>
              </w:rPr>
              <w:t>Quadrature</w:t>
            </w:r>
          </w:p>
        </w:tc>
        <w:tc>
          <w:tcPr>
            <w:tcW w:w="1077"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AD6EBBE" w14:textId="77777777" w:rsidR="008D22F9" w:rsidRPr="00775497" w:rsidRDefault="008D22F9" w:rsidP="008D22F9">
            <w:pPr>
              <w:pStyle w:val="TAH"/>
              <w:rPr>
                <w:lang w:val="en-US"/>
              </w:rPr>
            </w:pPr>
            <w:r w:rsidRPr="00775497">
              <w:rPr>
                <w:lang w:val="en-US"/>
              </w:rPr>
              <w:t>Re-Positioning Concept Applied</w:t>
            </w:r>
          </w:p>
        </w:tc>
      </w:tr>
      <w:tr w:rsidR="008D22F9" w:rsidRPr="00775497" w14:paraId="15D50D10" w14:textId="77777777" w:rsidTr="00B11DB5">
        <w:trPr>
          <w:trHeight w:val="20"/>
          <w:jc w:val="center"/>
        </w:trPr>
        <w:tc>
          <w:tcPr>
            <w:tcW w:w="973" w:type="dxa"/>
            <w:tcBorders>
              <w:top w:val="nil"/>
              <w:left w:val="single" w:sz="4" w:space="0" w:color="auto"/>
              <w:bottom w:val="single" w:sz="4" w:space="0" w:color="auto"/>
              <w:right w:val="single" w:sz="4" w:space="0" w:color="auto"/>
            </w:tcBorders>
            <w:shd w:val="clear" w:color="auto" w:fill="D9D9D9" w:themeFill="background1" w:themeFillShade="D9"/>
            <w:hideMark/>
          </w:tcPr>
          <w:p w14:paraId="00F5E1E1" w14:textId="77777777" w:rsidR="008D22F9" w:rsidRPr="00775497" w:rsidRDefault="008D22F9" w:rsidP="007E4DBF">
            <w:pPr>
              <w:spacing w:after="0"/>
              <w:jc w:val="center"/>
              <w:rPr>
                <w:rFonts w:eastAsia="Times New Roman"/>
                <w:b/>
                <w:bCs/>
                <w:color w:val="000000"/>
                <w:sz w:val="18"/>
                <w:szCs w:val="18"/>
                <w:lang w:val="en-US"/>
              </w:rPr>
            </w:pPr>
            <w:r w:rsidRPr="00775497">
              <w:rPr>
                <w:rFonts w:eastAsia="Times New Roman"/>
                <w:b/>
                <w:bCs/>
                <w:color w:val="000000"/>
                <w:sz w:val="18"/>
                <w:szCs w:val="18"/>
                <w:lang w:val="en-US"/>
              </w:rPr>
              <w:t>Latitudes</w:t>
            </w:r>
          </w:p>
        </w:tc>
        <w:tc>
          <w:tcPr>
            <w:tcW w:w="1077" w:type="dxa"/>
            <w:tcBorders>
              <w:top w:val="nil"/>
              <w:left w:val="nil"/>
              <w:bottom w:val="single" w:sz="4" w:space="0" w:color="auto"/>
              <w:right w:val="single" w:sz="4" w:space="0" w:color="auto"/>
            </w:tcBorders>
            <w:shd w:val="clear" w:color="auto" w:fill="D9D9D9" w:themeFill="background1" w:themeFillShade="D9"/>
            <w:hideMark/>
          </w:tcPr>
          <w:p w14:paraId="73E7194D" w14:textId="77777777" w:rsidR="008D22F9" w:rsidRPr="00775497" w:rsidRDefault="008D22F9" w:rsidP="007E4DBF">
            <w:pPr>
              <w:spacing w:after="0"/>
              <w:jc w:val="center"/>
              <w:rPr>
                <w:rFonts w:eastAsia="Times New Roman"/>
                <w:b/>
                <w:bCs/>
                <w:color w:val="000000"/>
                <w:sz w:val="18"/>
                <w:szCs w:val="18"/>
                <w:lang w:val="en-US"/>
              </w:rPr>
            </w:pPr>
            <w:r w:rsidRPr="00775497">
              <w:rPr>
                <w:rFonts w:eastAsia="Times New Roman"/>
                <w:b/>
                <w:bCs/>
                <w:color w:val="000000"/>
                <w:sz w:val="18"/>
                <w:szCs w:val="18"/>
                <w:lang w:val="en-US"/>
              </w:rPr>
              <w:t>Longitudes</w:t>
            </w:r>
          </w:p>
        </w:tc>
        <w:tc>
          <w:tcPr>
            <w:tcW w:w="727" w:type="dxa"/>
            <w:vMerge/>
            <w:tcBorders>
              <w:top w:val="single" w:sz="4" w:space="0" w:color="auto"/>
              <w:left w:val="single" w:sz="4" w:space="0" w:color="auto"/>
              <w:bottom w:val="single" w:sz="4" w:space="0" w:color="auto"/>
              <w:right w:val="single" w:sz="4" w:space="0" w:color="auto"/>
            </w:tcBorders>
            <w:hideMark/>
          </w:tcPr>
          <w:p w14:paraId="03C29165" w14:textId="77777777" w:rsidR="008D22F9" w:rsidRPr="00775497" w:rsidRDefault="008D22F9" w:rsidP="007E4DBF">
            <w:pPr>
              <w:spacing w:after="0"/>
              <w:rPr>
                <w:rFonts w:eastAsia="Times New Roman"/>
                <w:b/>
                <w:bCs/>
                <w:color w:val="000000"/>
                <w:sz w:val="18"/>
                <w:szCs w:val="18"/>
                <w:lang w:val="en-US"/>
              </w:rPr>
            </w:pPr>
          </w:p>
        </w:tc>
        <w:tc>
          <w:tcPr>
            <w:tcW w:w="856" w:type="dxa"/>
            <w:vMerge/>
            <w:tcBorders>
              <w:top w:val="single" w:sz="4" w:space="0" w:color="auto"/>
              <w:left w:val="single" w:sz="4" w:space="0" w:color="auto"/>
              <w:bottom w:val="single" w:sz="4" w:space="0" w:color="000000"/>
              <w:right w:val="single" w:sz="4" w:space="0" w:color="auto"/>
            </w:tcBorders>
            <w:hideMark/>
          </w:tcPr>
          <w:p w14:paraId="5A50766E" w14:textId="77777777" w:rsidR="008D22F9" w:rsidRPr="00775497" w:rsidRDefault="008D22F9" w:rsidP="007E4DBF">
            <w:pPr>
              <w:spacing w:after="0"/>
              <w:rPr>
                <w:rFonts w:eastAsia="Times New Roman"/>
                <w:b/>
                <w:bCs/>
                <w:color w:val="000000"/>
                <w:sz w:val="18"/>
                <w:szCs w:val="18"/>
                <w:lang w:val="en-US"/>
              </w:rPr>
            </w:pPr>
          </w:p>
        </w:tc>
        <w:tc>
          <w:tcPr>
            <w:tcW w:w="1136" w:type="dxa"/>
            <w:vMerge/>
            <w:tcBorders>
              <w:top w:val="single" w:sz="4" w:space="0" w:color="auto"/>
              <w:left w:val="single" w:sz="4" w:space="0" w:color="auto"/>
              <w:bottom w:val="single" w:sz="4" w:space="0" w:color="auto"/>
              <w:right w:val="single" w:sz="4" w:space="0" w:color="auto"/>
            </w:tcBorders>
            <w:hideMark/>
          </w:tcPr>
          <w:p w14:paraId="5BDC3047" w14:textId="77777777" w:rsidR="008D22F9" w:rsidRPr="00775497" w:rsidRDefault="008D22F9" w:rsidP="007E4DBF">
            <w:pPr>
              <w:spacing w:after="0"/>
              <w:rPr>
                <w:rFonts w:eastAsia="Times New Roman"/>
                <w:b/>
                <w:bCs/>
                <w:color w:val="000000"/>
                <w:sz w:val="18"/>
                <w:szCs w:val="18"/>
                <w:lang w:val="en-US"/>
              </w:rPr>
            </w:pPr>
          </w:p>
        </w:tc>
        <w:tc>
          <w:tcPr>
            <w:tcW w:w="666" w:type="dxa"/>
            <w:vMerge/>
            <w:tcBorders>
              <w:left w:val="nil"/>
              <w:bottom w:val="single" w:sz="4" w:space="0" w:color="auto"/>
              <w:right w:val="single" w:sz="4" w:space="0" w:color="auto"/>
            </w:tcBorders>
            <w:shd w:val="clear" w:color="auto" w:fill="auto"/>
            <w:hideMark/>
          </w:tcPr>
          <w:p w14:paraId="2934F739" w14:textId="77777777" w:rsidR="008D22F9" w:rsidRPr="00371C22" w:rsidRDefault="008D22F9" w:rsidP="007E4DBF">
            <w:pPr>
              <w:spacing w:after="0"/>
              <w:jc w:val="center"/>
              <w:rPr>
                <w:b/>
                <w:bCs/>
                <w:color w:val="000000"/>
                <w:sz w:val="18"/>
                <w:szCs w:val="18"/>
                <w:lang w:val="en-US"/>
              </w:rPr>
            </w:pPr>
          </w:p>
        </w:tc>
        <w:tc>
          <w:tcPr>
            <w:tcW w:w="639" w:type="dxa"/>
            <w:vMerge/>
            <w:tcBorders>
              <w:left w:val="nil"/>
              <w:bottom w:val="single" w:sz="4" w:space="0" w:color="auto"/>
              <w:right w:val="single" w:sz="4" w:space="0" w:color="auto"/>
            </w:tcBorders>
            <w:shd w:val="clear" w:color="auto" w:fill="auto"/>
          </w:tcPr>
          <w:p w14:paraId="6FFD20F8" w14:textId="77777777" w:rsidR="008D22F9" w:rsidRPr="00371C22" w:rsidRDefault="008D22F9" w:rsidP="007E4DBF">
            <w:pPr>
              <w:spacing w:after="0"/>
              <w:jc w:val="center"/>
              <w:rPr>
                <w:b/>
                <w:bCs/>
                <w:color w:val="000000"/>
                <w:sz w:val="18"/>
                <w:szCs w:val="18"/>
                <w:lang w:val="en-US"/>
              </w:rPr>
            </w:pPr>
          </w:p>
        </w:tc>
        <w:tc>
          <w:tcPr>
            <w:tcW w:w="1440" w:type="dxa"/>
            <w:vMerge/>
            <w:tcBorders>
              <w:top w:val="single" w:sz="4" w:space="0" w:color="auto"/>
              <w:left w:val="single" w:sz="4" w:space="0" w:color="auto"/>
              <w:bottom w:val="single" w:sz="4" w:space="0" w:color="auto"/>
              <w:right w:val="single" w:sz="4" w:space="0" w:color="auto"/>
            </w:tcBorders>
            <w:hideMark/>
          </w:tcPr>
          <w:p w14:paraId="5CE6AD13" w14:textId="77777777" w:rsidR="008D22F9" w:rsidRPr="00775497" w:rsidRDefault="008D22F9" w:rsidP="007E4DBF">
            <w:pPr>
              <w:spacing w:after="0"/>
              <w:rPr>
                <w:rFonts w:eastAsia="Times New Roman"/>
                <w:b/>
                <w:bCs/>
                <w:color w:val="000000"/>
                <w:sz w:val="18"/>
                <w:szCs w:val="18"/>
                <w:lang w:val="en-US"/>
              </w:rPr>
            </w:pPr>
          </w:p>
        </w:tc>
        <w:tc>
          <w:tcPr>
            <w:tcW w:w="1077" w:type="dxa"/>
            <w:vMerge/>
            <w:tcBorders>
              <w:top w:val="single" w:sz="4" w:space="0" w:color="auto"/>
              <w:left w:val="single" w:sz="4" w:space="0" w:color="auto"/>
              <w:bottom w:val="single" w:sz="4" w:space="0" w:color="auto"/>
              <w:right w:val="single" w:sz="4" w:space="0" w:color="auto"/>
            </w:tcBorders>
            <w:hideMark/>
          </w:tcPr>
          <w:p w14:paraId="188A89CC" w14:textId="77777777" w:rsidR="008D22F9" w:rsidRPr="00775497" w:rsidRDefault="008D22F9" w:rsidP="007E4DBF">
            <w:pPr>
              <w:spacing w:after="0"/>
              <w:rPr>
                <w:rFonts w:eastAsia="Times New Roman"/>
                <w:b/>
                <w:bCs/>
                <w:color w:val="000000"/>
                <w:sz w:val="18"/>
                <w:szCs w:val="18"/>
                <w:lang w:val="en-US"/>
              </w:rPr>
            </w:pPr>
          </w:p>
        </w:tc>
      </w:tr>
      <w:tr w:rsidR="008D22F9" w:rsidRPr="00775497" w14:paraId="1ABF7D91"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2962C9E6" w14:textId="77777777" w:rsidR="008D22F9" w:rsidRPr="00775497" w:rsidRDefault="008D22F9" w:rsidP="008D22F9">
            <w:pPr>
              <w:pStyle w:val="TAC"/>
              <w:rPr>
                <w:lang w:val="en-US"/>
              </w:rPr>
            </w:pPr>
            <w:r w:rsidRPr="00775497">
              <w:rPr>
                <w:lang w:val="en-US"/>
              </w:rPr>
              <w:t>13</w:t>
            </w:r>
          </w:p>
        </w:tc>
        <w:tc>
          <w:tcPr>
            <w:tcW w:w="1077" w:type="dxa"/>
            <w:tcBorders>
              <w:top w:val="nil"/>
              <w:left w:val="nil"/>
              <w:bottom w:val="single" w:sz="4" w:space="0" w:color="auto"/>
              <w:right w:val="single" w:sz="4" w:space="0" w:color="auto"/>
            </w:tcBorders>
            <w:shd w:val="clear" w:color="000000" w:fill="E7E6E6"/>
            <w:noWrap/>
            <w:hideMark/>
          </w:tcPr>
          <w:p w14:paraId="4DE8410A" w14:textId="77777777" w:rsidR="008D22F9" w:rsidRPr="00775497" w:rsidRDefault="008D22F9" w:rsidP="008D22F9">
            <w:pPr>
              <w:pStyle w:val="TAC"/>
              <w:rPr>
                <w:lang w:val="en-US"/>
              </w:rPr>
            </w:pPr>
            <w:r w:rsidRPr="00775497">
              <w:rPr>
                <w:lang w:val="en-US"/>
              </w:rPr>
              <w:t>24</w:t>
            </w:r>
          </w:p>
        </w:tc>
        <w:tc>
          <w:tcPr>
            <w:tcW w:w="727" w:type="dxa"/>
            <w:tcBorders>
              <w:top w:val="nil"/>
              <w:left w:val="nil"/>
              <w:bottom w:val="single" w:sz="4" w:space="0" w:color="auto"/>
              <w:right w:val="single" w:sz="4" w:space="0" w:color="auto"/>
            </w:tcBorders>
            <w:shd w:val="clear" w:color="000000" w:fill="E7E6E6"/>
            <w:noWrap/>
            <w:hideMark/>
          </w:tcPr>
          <w:p w14:paraId="6213F738" w14:textId="77777777" w:rsidR="008D22F9" w:rsidRPr="00775497" w:rsidRDefault="008D22F9" w:rsidP="008D22F9">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000000" w:fill="E7E6E6"/>
            <w:noWrap/>
            <w:hideMark/>
          </w:tcPr>
          <w:p w14:paraId="33001056" w14:textId="77777777" w:rsidR="008D22F9" w:rsidRPr="00775497" w:rsidRDefault="008D22F9" w:rsidP="008D22F9">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000000" w:fill="E7E6E6"/>
            <w:noWrap/>
            <w:hideMark/>
          </w:tcPr>
          <w:p w14:paraId="247F89C9" w14:textId="77777777" w:rsidR="008D22F9" w:rsidRPr="00775497" w:rsidRDefault="008D22F9" w:rsidP="008D22F9">
            <w:pPr>
              <w:pStyle w:val="TAC"/>
              <w:rPr>
                <w:lang w:val="en-US"/>
              </w:rPr>
            </w:pPr>
            <w:r w:rsidRPr="00775497">
              <w:rPr>
                <w:lang w:val="en-US"/>
              </w:rPr>
              <w:t>1</w:t>
            </w:r>
          </w:p>
        </w:tc>
        <w:tc>
          <w:tcPr>
            <w:tcW w:w="666" w:type="dxa"/>
            <w:tcBorders>
              <w:top w:val="nil"/>
              <w:left w:val="nil"/>
              <w:bottom w:val="single" w:sz="4" w:space="0" w:color="auto"/>
              <w:right w:val="single" w:sz="4" w:space="0" w:color="auto"/>
            </w:tcBorders>
            <w:shd w:val="clear" w:color="000000" w:fill="E7E6E6"/>
            <w:noWrap/>
            <w:hideMark/>
          </w:tcPr>
          <w:p w14:paraId="4BD5B5FE" w14:textId="77777777" w:rsidR="008D22F9" w:rsidRPr="00775497" w:rsidRDefault="008D22F9" w:rsidP="008D22F9">
            <w:pPr>
              <w:pStyle w:val="TAC"/>
              <w:rPr>
                <w:lang w:val="en-US"/>
              </w:rPr>
            </w:pPr>
            <w:r w:rsidRPr="00775497">
              <w:rPr>
                <w:lang w:val="en-US"/>
              </w:rPr>
              <w:t>-0.02</w:t>
            </w:r>
          </w:p>
        </w:tc>
        <w:tc>
          <w:tcPr>
            <w:tcW w:w="639" w:type="dxa"/>
            <w:tcBorders>
              <w:top w:val="nil"/>
              <w:left w:val="nil"/>
              <w:bottom w:val="single" w:sz="4" w:space="0" w:color="auto"/>
              <w:right w:val="single" w:sz="4" w:space="0" w:color="auto"/>
            </w:tcBorders>
            <w:shd w:val="clear" w:color="000000" w:fill="00B050"/>
            <w:noWrap/>
            <w:hideMark/>
          </w:tcPr>
          <w:p w14:paraId="60B3A02C" w14:textId="77777777" w:rsidR="008D22F9" w:rsidRPr="00775497" w:rsidRDefault="008D22F9" w:rsidP="008D22F9">
            <w:pPr>
              <w:pStyle w:val="TAC"/>
              <w:rPr>
                <w:lang w:val="en-US"/>
              </w:rPr>
            </w:pPr>
            <w:r w:rsidRPr="00775497">
              <w:rPr>
                <w:lang w:val="en-US"/>
              </w:rPr>
              <w:t>0.05</w:t>
            </w:r>
          </w:p>
        </w:tc>
        <w:tc>
          <w:tcPr>
            <w:tcW w:w="1440" w:type="dxa"/>
            <w:tcBorders>
              <w:top w:val="nil"/>
              <w:left w:val="nil"/>
              <w:bottom w:val="single" w:sz="4" w:space="0" w:color="auto"/>
              <w:right w:val="single" w:sz="4" w:space="0" w:color="auto"/>
            </w:tcBorders>
            <w:shd w:val="clear" w:color="000000" w:fill="E7E6E6"/>
            <w:noWrap/>
            <w:hideMark/>
          </w:tcPr>
          <w:p w14:paraId="66149C16"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3FB4EB9B" w14:textId="77777777" w:rsidR="008D22F9" w:rsidRPr="00775497" w:rsidRDefault="008D22F9" w:rsidP="008D22F9">
            <w:pPr>
              <w:pStyle w:val="TAC"/>
              <w:rPr>
                <w:lang w:val="en-US"/>
              </w:rPr>
            </w:pPr>
            <w:r w:rsidRPr="00775497">
              <w:rPr>
                <w:lang w:val="en-US"/>
              </w:rPr>
              <w:t>yes</w:t>
            </w:r>
          </w:p>
        </w:tc>
      </w:tr>
      <w:tr w:rsidR="008D22F9" w:rsidRPr="00775497" w14:paraId="60E7EB46"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3F40D880" w14:textId="77777777" w:rsidR="008D22F9" w:rsidRPr="00775497" w:rsidRDefault="008D22F9" w:rsidP="008D22F9">
            <w:pPr>
              <w:pStyle w:val="TAC"/>
              <w:rPr>
                <w:lang w:val="en-US"/>
              </w:rPr>
            </w:pPr>
            <w:r w:rsidRPr="00775497">
              <w:rPr>
                <w:lang w:val="en-US"/>
              </w:rPr>
              <w:t>13</w:t>
            </w:r>
          </w:p>
        </w:tc>
        <w:tc>
          <w:tcPr>
            <w:tcW w:w="1077" w:type="dxa"/>
            <w:tcBorders>
              <w:top w:val="nil"/>
              <w:left w:val="nil"/>
              <w:bottom w:val="single" w:sz="4" w:space="0" w:color="auto"/>
              <w:right w:val="single" w:sz="4" w:space="0" w:color="auto"/>
            </w:tcBorders>
            <w:shd w:val="clear" w:color="auto" w:fill="auto"/>
            <w:noWrap/>
            <w:hideMark/>
          </w:tcPr>
          <w:p w14:paraId="35BE8283" w14:textId="77777777" w:rsidR="008D22F9" w:rsidRPr="00775497" w:rsidRDefault="008D22F9" w:rsidP="008D22F9">
            <w:pPr>
              <w:pStyle w:val="TAC"/>
              <w:rPr>
                <w:lang w:val="en-US"/>
              </w:rPr>
            </w:pPr>
            <w:r w:rsidRPr="00775497">
              <w:rPr>
                <w:lang w:val="en-US"/>
              </w:rPr>
              <w:t>24</w:t>
            </w:r>
          </w:p>
        </w:tc>
        <w:tc>
          <w:tcPr>
            <w:tcW w:w="727" w:type="dxa"/>
            <w:tcBorders>
              <w:top w:val="nil"/>
              <w:left w:val="nil"/>
              <w:bottom w:val="single" w:sz="4" w:space="0" w:color="auto"/>
              <w:right w:val="single" w:sz="4" w:space="0" w:color="auto"/>
            </w:tcBorders>
            <w:shd w:val="clear" w:color="auto" w:fill="auto"/>
            <w:noWrap/>
            <w:hideMark/>
          </w:tcPr>
          <w:p w14:paraId="68A1B786" w14:textId="77777777" w:rsidR="008D22F9" w:rsidRPr="00775497" w:rsidRDefault="008D22F9" w:rsidP="008D22F9">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auto" w:fill="auto"/>
            <w:noWrap/>
            <w:hideMark/>
          </w:tcPr>
          <w:p w14:paraId="1F0A8B04" w14:textId="77777777" w:rsidR="008D22F9" w:rsidRPr="00775497" w:rsidRDefault="008D22F9" w:rsidP="008D22F9">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auto" w:fill="auto"/>
            <w:noWrap/>
            <w:hideMark/>
          </w:tcPr>
          <w:p w14:paraId="7283CB2D" w14:textId="77777777" w:rsidR="008D22F9" w:rsidRPr="00775497" w:rsidRDefault="008D22F9" w:rsidP="008D22F9">
            <w:pPr>
              <w:pStyle w:val="TAC"/>
              <w:rPr>
                <w:lang w:val="en-US"/>
              </w:rPr>
            </w:pPr>
            <w:r w:rsidRPr="00775497">
              <w:rPr>
                <w:lang w:val="en-US"/>
              </w:rPr>
              <w:t>1</w:t>
            </w:r>
          </w:p>
        </w:tc>
        <w:tc>
          <w:tcPr>
            <w:tcW w:w="666" w:type="dxa"/>
            <w:tcBorders>
              <w:top w:val="nil"/>
              <w:left w:val="nil"/>
              <w:bottom w:val="single" w:sz="4" w:space="0" w:color="auto"/>
              <w:right w:val="single" w:sz="4" w:space="0" w:color="auto"/>
            </w:tcBorders>
            <w:shd w:val="clear" w:color="auto" w:fill="auto"/>
            <w:noWrap/>
            <w:hideMark/>
          </w:tcPr>
          <w:p w14:paraId="45167C6D" w14:textId="77777777" w:rsidR="008D22F9" w:rsidRPr="00775497" w:rsidRDefault="008D22F9" w:rsidP="008D22F9">
            <w:pPr>
              <w:pStyle w:val="TAC"/>
              <w:rPr>
                <w:lang w:val="en-US"/>
              </w:rPr>
            </w:pPr>
            <w:r w:rsidRPr="00775497">
              <w:rPr>
                <w:lang w:val="en-US"/>
              </w:rPr>
              <w:t>-0.01</w:t>
            </w:r>
          </w:p>
        </w:tc>
        <w:tc>
          <w:tcPr>
            <w:tcW w:w="639" w:type="dxa"/>
            <w:tcBorders>
              <w:top w:val="nil"/>
              <w:left w:val="nil"/>
              <w:bottom w:val="single" w:sz="4" w:space="0" w:color="auto"/>
              <w:right w:val="single" w:sz="4" w:space="0" w:color="auto"/>
            </w:tcBorders>
            <w:shd w:val="clear" w:color="000000" w:fill="00B050"/>
            <w:noWrap/>
            <w:hideMark/>
          </w:tcPr>
          <w:p w14:paraId="0AB03DD7" w14:textId="77777777" w:rsidR="008D22F9" w:rsidRPr="00775497" w:rsidRDefault="008D22F9" w:rsidP="008D22F9">
            <w:pPr>
              <w:pStyle w:val="TAC"/>
              <w:rPr>
                <w:lang w:val="en-US"/>
              </w:rPr>
            </w:pPr>
            <w:r w:rsidRPr="00775497">
              <w:rPr>
                <w:lang w:val="en-US"/>
              </w:rPr>
              <w:t>0.01</w:t>
            </w:r>
          </w:p>
        </w:tc>
        <w:tc>
          <w:tcPr>
            <w:tcW w:w="1440" w:type="dxa"/>
            <w:tcBorders>
              <w:top w:val="nil"/>
              <w:left w:val="nil"/>
              <w:bottom w:val="single" w:sz="4" w:space="0" w:color="auto"/>
              <w:right w:val="single" w:sz="4" w:space="0" w:color="auto"/>
            </w:tcBorders>
            <w:shd w:val="clear" w:color="auto" w:fill="auto"/>
            <w:noWrap/>
            <w:hideMark/>
          </w:tcPr>
          <w:p w14:paraId="26410539"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27722450" w14:textId="77777777" w:rsidR="008D22F9" w:rsidRPr="00775497" w:rsidRDefault="008D22F9" w:rsidP="008D22F9">
            <w:pPr>
              <w:pStyle w:val="TAC"/>
              <w:rPr>
                <w:lang w:val="en-US"/>
              </w:rPr>
            </w:pPr>
            <w:r w:rsidRPr="00775497">
              <w:rPr>
                <w:lang w:val="en-US"/>
              </w:rPr>
              <w:t>yes</w:t>
            </w:r>
          </w:p>
        </w:tc>
      </w:tr>
      <w:tr w:rsidR="008D22F9" w:rsidRPr="00775497" w14:paraId="1DE4A59E"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3C39D0F2" w14:textId="77777777" w:rsidR="008D22F9" w:rsidRPr="00775497" w:rsidRDefault="008D22F9" w:rsidP="008D22F9">
            <w:pPr>
              <w:pStyle w:val="TAC"/>
              <w:rPr>
                <w:lang w:val="en-US"/>
              </w:rPr>
            </w:pPr>
            <w:r w:rsidRPr="00775497">
              <w:rPr>
                <w:lang w:val="en-US"/>
              </w:rPr>
              <w:t>13</w:t>
            </w:r>
          </w:p>
        </w:tc>
        <w:tc>
          <w:tcPr>
            <w:tcW w:w="1077" w:type="dxa"/>
            <w:tcBorders>
              <w:top w:val="nil"/>
              <w:left w:val="nil"/>
              <w:bottom w:val="single" w:sz="4" w:space="0" w:color="auto"/>
              <w:right w:val="single" w:sz="4" w:space="0" w:color="auto"/>
            </w:tcBorders>
            <w:shd w:val="clear" w:color="000000" w:fill="E7E6E6"/>
            <w:noWrap/>
            <w:hideMark/>
          </w:tcPr>
          <w:p w14:paraId="111198B4" w14:textId="77777777" w:rsidR="008D22F9" w:rsidRPr="00775497" w:rsidRDefault="008D22F9" w:rsidP="008D22F9">
            <w:pPr>
              <w:pStyle w:val="TAC"/>
              <w:rPr>
                <w:lang w:val="en-US"/>
              </w:rPr>
            </w:pPr>
            <w:r w:rsidRPr="00775497">
              <w:rPr>
                <w:lang w:val="en-US"/>
              </w:rPr>
              <w:t>24</w:t>
            </w:r>
          </w:p>
        </w:tc>
        <w:tc>
          <w:tcPr>
            <w:tcW w:w="727" w:type="dxa"/>
            <w:tcBorders>
              <w:top w:val="nil"/>
              <w:left w:val="nil"/>
              <w:bottom w:val="single" w:sz="4" w:space="0" w:color="auto"/>
              <w:right w:val="single" w:sz="4" w:space="0" w:color="auto"/>
            </w:tcBorders>
            <w:shd w:val="clear" w:color="000000" w:fill="E7E6E6"/>
            <w:noWrap/>
            <w:hideMark/>
          </w:tcPr>
          <w:p w14:paraId="6B1BDB20" w14:textId="77777777" w:rsidR="008D22F9" w:rsidRPr="00775497" w:rsidRDefault="008D22F9" w:rsidP="008D22F9">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000000" w:fill="E7E6E6"/>
            <w:noWrap/>
            <w:hideMark/>
          </w:tcPr>
          <w:p w14:paraId="26B23B22" w14:textId="77777777" w:rsidR="008D22F9" w:rsidRPr="00775497" w:rsidRDefault="008D22F9" w:rsidP="008D22F9">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000000" w:fill="E7E6E6"/>
            <w:noWrap/>
            <w:hideMark/>
          </w:tcPr>
          <w:p w14:paraId="1E935F65" w14:textId="77777777" w:rsidR="008D22F9" w:rsidRPr="00775497" w:rsidRDefault="008D22F9" w:rsidP="008D22F9">
            <w:pPr>
              <w:pStyle w:val="TAC"/>
              <w:rPr>
                <w:lang w:val="en-US"/>
              </w:rPr>
            </w:pPr>
            <w:r w:rsidRPr="00775497">
              <w:rPr>
                <w:lang w:val="en-US"/>
              </w:rPr>
              <w:t>2</w:t>
            </w:r>
          </w:p>
        </w:tc>
        <w:tc>
          <w:tcPr>
            <w:tcW w:w="666" w:type="dxa"/>
            <w:tcBorders>
              <w:top w:val="nil"/>
              <w:left w:val="nil"/>
              <w:bottom w:val="single" w:sz="4" w:space="0" w:color="auto"/>
              <w:right w:val="single" w:sz="4" w:space="0" w:color="auto"/>
            </w:tcBorders>
            <w:shd w:val="clear" w:color="000000" w:fill="E7E6E6"/>
            <w:noWrap/>
            <w:hideMark/>
          </w:tcPr>
          <w:p w14:paraId="16BF6994" w14:textId="77777777" w:rsidR="008D22F9" w:rsidRPr="00775497" w:rsidRDefault="008D22F9" w:rsidP="008D22F9">
            <w:pPr>
              <w:pStyle w:val="TAC"/>
              <w:rPr>
                <w:lang w:val="en-US"/>
              </w:rPr>
            </w:pPr>
            <w:r w:rsidRPr="00775497">
              <w:rPr>
                <w:lang w:val="en-US"/>
              </w:rPr>
              <w:t>-0.10</w:t>
            </w:r>
          </w:p>
        </w:tc>
        <w:tc>
          <w:tcPr>
            <w:tcW w:w="639" w:type="dxa"/>
            <w:tcBorders>
              <w:top w:val="nil"/>
              <w:left w:val="nil"/>
              <w:bottom w:val="single" w:sz="4" w:space="0" w:color="auto"/>
              <w:right w:val="single" w:sz="4" w:space="0" w:color="auto"/>
            </w:tcBorders>
            <w:shd w:val="clear" w:color="000000" w:fill="00B050"/>
            <w:noWrap/>
            <w:hideMark/>
          </w:tcPr>
          <w:p w14:paraId="48421BF8" w14:textId="77777777" w:rsidR="008D22F9" w:rsidRPr="00775497" w:rsidRDefault="008D22F9" w:rsidP="008D22F9">
            <w:pPr>
              <w:pStyle w:val="TAC"/>
              <w:rPr>
                <w:lang w:val="en-US"/>
              </w:rPr>
            </w:pPr>
            <w:r w:rsidRPr="00775497">
              <w:rPr>
                <w:lang w:val="en-US"/>
              </w:rPr>
              <w:t>0.16</w:t>
            </w:r>
          </w:p>
        </w:tc>
        <w:tc>
          <w:tcPr>
            <w:tcW w:w="1440" w:type="dxa"/>
            <w:tcBorders>
              <w:top w:val="nil"/>
              <w:left w:val="nil"/>
              <w:bottom w:val="single" w:sz="4" w:space="0" w:color="auto"/>
              <w:right w:val="single" w:sz="4" w:space="0" w:color="auto"/>
            </w:tcBorders>
            <w:shd w:val="clear" w:color="000000" w:fill="E7E6E6"/>
            <w:noWrap/>
            <w:hideMark/>
          </w:tcPr>
          <w:p w14:paraId="2B37E4B1"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1A4D2DD9" w14:textId="77777777" w:rsidR="008D22F9" w:rsidRPr="00775497" w:rsidRDefault="008D22F9" w:rsidP="008D22F9">
            <w:pPr>
              <w:pStyle w:val="TAC"/>
              <w:rPr>
                <w:lang w:val="en-US"/>
              </w:rPr>
            </w:pPr>
            <w:r w:rsidRPr="00775497">
              <w:rPr>
                <w:lang w:val="en-US"/>
              </w:rPr>
              <w:t>yes</w:t>
            </w:r>
          </w:p>
        </w:tc>
      </w:tr>
      <w:tr w:rsidR="008D22F9" w:rsidRPr="00775497" w14:paraId="65609FCA"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67B25252" w14:textId="77777777" w:rsidR="008D22F9" w:rsidRPr="00775497" w:rsidRDefault="008D22F9" w:rsidP="008D22F9">
            <w:pPr>
              <w:pStyle w:val="TAC"/>
              <w:rPr>
                <w:lang w:val="en-US"/>
              </w:rPr>
            </w:pPr>
            <w:r w:rsidRPr="00775497">
              <w:rPr>
                <w:lang w:val="en-US"/>
              </w:rPr>
              <w:t>13</w:t>
            </w:r>
          </w:p>
        </w:tc>
        <w:tc>
          <w:tcPr>
            <w:tcW w:w="1077" w:type="dxa"/>
            <w:tcBorders>
              <w:top w:val="nil"/>
              <w:left w:val="nil"/>
              <w:bottom w:val="single" w:sz="4" w:space="0" w:color="auto"/>
              <w:right w:val="single" w:sz="4" w:space="0" w:color="auto"/>
            </w:tcBorders>
            <w:shd w:val="clear" w:color="auto" w:fill="auto"/>
            <w:noWrap/>
            <w:hideMark/>
          </w:tcPr>
          <w:p w14:paraId="3F0D0F45" w14:textId="77777777" w:rsidR="008D22F9" w:rsidRPr="00775497" w:rsidRDefault="008D22F9" w:rsidP="008D22F9">
            <w:pPr>
              <w:pStyle w:val="TAC"/>
              <w:rPr>
                <w:lang w:val="en-US"/>
              </w:rPr>
            </w:pPr>
            <w:r w:rsidRPr="00775497">
              <w:rPr>
                <w:lang w:val="en-US"/>
              </w:rPr>
              <w:t>24</w:t>
            </w:r>
          </w:p>
        </w:tc>
        <w:tc>
          <w:tcPr>
            <w:tcW w:w="727" w:type="dxa"/>
            <w:tcBorders>
              <w:top w:val="nil"/>
              <w:left w:val="nil"/>
              <w:bottom w:val="single" w:sz="4" w:space="0" w:color="auto"/>
              <w:right w:val="single" w:sz="4" w:space="0" w:color="auto"/>
            </w:tcBorders>
            <w:shd w:val="clear" w:color="auto" w:fill="auto"/>
            <w:noWrap/>
            <w:hideMark/>
          </w:tcPr>
          <w:p w14:paraId="730FB117" w14:textId="77777777" w:rsidR="008D22F9" w:rsidRPr="00775497" w:rsidRDefault="008D22F9" w:rsidP="008D22F9">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auto" w:fill="auto"/>
            <w:noWrap/>
            <w:hideMark/>
          </w:tcPr>
          <w:p w14:paraId="3C09B631" w14:textId="77777777" w:rsidR="008D22F9" w:rsidRPr="00775497" w:rsidRDefault="008D22F9" w:rsidP="008D22F9">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auto" w:fill="auto"/>
            <w:noWrap/>
            <w:hideMark/>
          </w:tcPr>
          <w:p w14:paraId="5B9F52EF" w14:textId="77777777" w:rsidR="008D22F9" w:rsidRPr="00775497" w:rsidRDefault="008D22F9" w:rsidP="008D22F9">
            <w:pPr>
              <w:pStyle w:val="TAC"/>
              <w:rPr>
                <w:lang w:val="en-US"/>
              </w:rPr>
            </w:pPr>
            <w:r w:rsidRPr="00775497">
              <w:rPr>
                <w:lang w:val="en-US"/>
              </w:rPr>
              <w:t>2</w:t>
            </w:r>
          </w:p>
        </w:tc>
        <w:tc>
          <w:tcPr>
            <w:tcW w:w="666" w:type="dxa"/>
            <w:tcBorders>
              <w:top w:val="nil"/>
              <w:left w:val="nil"/>
              <w:bottom w:val="single" w:sz="4" w:space="0" w:color="auto"/>
              <w:right w:val="single" w:sz="4" w:space="0" w:color="auto"/>
            </w:tcBorders>
            <w:shd w:val="clear" w:color="auto" w:fill="auto"/>
            <w:noWrap/>
            <w:hideMark/>
          </w:tcPr>
          <w:p w14:paraId="0A3D9290" w14:textId="77777777" w:rsidR="008D22F9" w:rsidRPr="00775497" w:rsidRDefault="008D22F9" w:rsidP="008D22F9">
            <w:pPr>
              <w:pStyle w:val="TAC"/>
              <w:rPr>
                <w:lang w:val="en-US"/>
              </w:rPr>
            </w:pPr>
            <w:r w:rsidRPr="00775497">
              <w:rPr>
                <w:lang w:val="en-US"/>
              </w:rPr>
              <w:t>-0.08</w:t>
            </w:r>
          </w:p>
        </w:tc>
        <w:tc>
          <w:tcPr>
            <w:tcW w:w="639" w:type="dxa"/>
            <w:tcBorders>
              <w:top w:val="nil"/>
              <w:left w:val="nil"/>
              <w:bottom w:val="single" w:sz="4" w:space="0" w:color="auto"/>
              <w:right w:val="single" w:sz="4" w:space="0" w:color="auto"/>
            </w:tcBorders>
            <w:shd w:val="clear" w:color="000000" w:fill="00B050"/>
            <w:noWrap/>
            <w:hideMark/>
          </w:tcPr>
          <w:p w14:paraId="772C5BD3" w14:textId="77777777" w:rsidR="008D22F9" w:rsidRPr="00775497" w:rsidRDefault="008D22F9" w:rsidP="008D22F9">
            <w:pPr>
              <w:pStyle w:val="TAC"/>
              <w:rPr>
                <w:lang w:val="en-US"/>
              </w:rPr>
            </w:pPr>
            <w:r w:rsidRPr="00775497">
              <w:rPr>
                <w:lang w:val="en-US"/>
              </w:rPr>
              <w:t>0.12</w:t>
            </w:r>
          </w:p>
        </w:tc>
        <w:tc>
          <w:tcPr>
            <w:tcW w:w="1440" w:type="dxa"/>
            <w:tcBorders>
              <w:top w:val="nil"/>
              <w:left w:val="nil"/>
              <w:bottom w:val="single" w:sz="4" w:space="0" w:color="auto"/>
              <w:right w:val="single" w:sz="4" w:space="0" w:color="auto"/>
            </w:tcBorders>
            <w:shd w:val="clear" w:color="auto" w:fill="auto"/>
            <w:noWrap/>
            <w:hideMark/>
          </w:tcPr>
          <w:p w14:paraId="7BCBB2B9"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509453D3" w14:textId="77777777" w:rsidR="008D22F9" w:rsidRPr="00775497" w:rsidRDefault="008D22F9" w:rsidP="008D22F9">
            <w:pPr>
              <w:pStyle w:val="TAC"/>
              <w:rPr>
                <w:lang w:val="en-US"/>
              </w:rPr>
            </w:pPr>
            <w:r w:rsidRPr="00775497">
              <w:rPr>
                <w:lang w:val="en-US"/>
              </w:rPr>
              <w:t>yes</w:t>
            </w:r>
          </w:p>
        </w:tc>
      </w:tr>
      <w:tr w:rsidR="008D22F9" w:rsidRPr="00775497" w14:paraId="0A46B38B"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46DEF5EE" w14:textId="77777777" w:rsidR="008D22F9" w:rsidRPr="00775497" w:rsidRDefault="008D22F9" w:rsidP="008D22F9">
            <w:pPr>
              <w:pStyle w:val="TAC"/>
              <w:rPr>
                <w:lang w:val="en-US"/>
              </w:rPr>
            </w:pPr>
            <w:r w:rsidRPr="00775497">
              <w:rPr>
                <w:lang w:val="en-US"/>
              </w:rPr>
              <w:t>13</w:t>
            </w:r>
          </w:p>
        </w:tc>
        <w:tc>
          <w:tcPr>
            <w:tcW w:w="1077" w:type="dxa"/>
            <w:tcBorders>
              <w:top w:val="nil"/>
              <w:left w:val="nil"/>
              <w:bottom w:val="single" w:sz="4" w:space="0" w:color="auto"/>
              <w:right w:val="single" w:sz="4" w:space="0" w:color="auto"/>
            </w:tcBorders>
            <w:shd w:val="clear" w:color="000000" w:fill="E7E6E6"/>
            <w:noWrap/>
            <w:hideMark/>
          </w:tcPr>
          <w:p w14:paraId="728D745D" w14:textId="77777777" w:rsidR="008D22F9" w:rsidRPr="00775497" w:rsidRDefault="008D22F9" w:rsidP="008D22F9">
            <w:pPr>
              <w:pStyle w:val="TAC"/>
              <w:rPr>
                <w:lang w:val="en-US"/>
              </w:rPr>
            </w:pPr>
            <w:r w:rsidRPr="00775497">
              <w:rPr>
                <w:lang w:val="en-US"/>
              </w:rPr>
              <w:t>24</w:t>
            </w:r>
          </w:p>
        </w:tc>
        <w:tc>
          <w:tcPr>
            <w:tcW w:w="727" w:type="dxa"/>
            <w:tcBorders>
              <w:top w:val="nil"/>
              <w:left w:val="nil"/>
              <w:bottom w:val="single" w:sz="4" w:space="0" w:color="auto"/>
              <w:right w:val="single" w:sz="4" w:space="0" w:color="auto"/>
            </w:tcBorders>
            <w:shd w:val="clear" w:color="000000" w:fill="E7E6E6"/>
            <w:noWrap/>
            <w:hideMark/>
          </w:tcPr>
          <w:p w14:paraId="37B609DF" w14:textId="77777777" w:rsidR="008D22F9" w:rsidRPr="00775497" w:rsidRDefault="008D22F9" w:rsidP="008D22F9">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000000" w:fill="E7E6E6"/>
            <w:noWrap/>
            <w:hideMark/>
          </w:tcPr>
          <w:p w14:paraId="5DA5940A" w14:textId="77777777" w:rsidR="008D22F9" w:rsidRPr="00775497" w:rsidRDefault="008D22F9" w:rsidP="008D22F9">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000000" w:fill="E7E6E6"/>
            <w:noWrap/>
            <w:hideMark/>
          </w:tcPr>
          <w:p w14:paraId="342D3048" w14:textId="77777777" w:rsidR="008D22F9" w:rsidRPr="00775497" w:rsidRDefault="008D22F9" w:rsidP="008D22F9">
            <w:pPr>
              <w:pStyle w:val="TAC"/>
              <w:rPr>
                <w:lang w:val="en-US"/>
              </w:rPr>
            </w:pPr>
            <w:r w:rsidRPr="00775497">
              <w:rPr>
                <w:lang w:val="en-US"/>
              </w:rPr>
              <w:t>3</w:t>
            </w:r>
          </w:p>
        </w:tc>
        <w:tc>
          <w:tcPr>
            <w:tcW w:w="666" w:type="dxa"/>
            <w:tcBorders>
              <w:top w:val="nil"/>
              <w:left w:val="nil"/>
              <w:bottom w:val="single" w:sz="4" w:space="0" w:color="auto"/>
              <w:right w:val="single" w:sz="4" w:space="0" w:color="auto"/>
            </w:tcBorders>
            <w:shd w:val="clear" w:color="000000" w:fill="E7E6E6"/>
            <w:noWrap/>
            <w:hideMark/>
          </w:tcPr>
          <w:p w14:paraId="44A1FC2B" w14:textId="77777777" w:rsidR="008D22F9" w:rsidRPr="00775497" w:rsidRDefault="008D22F9" w:rsidP="008D22F9">
            <w:pPr>
              <w:pStyle w:val="TAC"/>
              <w:rPr>
                <w:lang w:val="en-US"/>
              </w:rPr>
            </w:pPr>
            <w:r w:rsidRPr="00775497">
              <w:rPr>
                <w:lang w:val="en-US"/>
              </w:rPr>
              <w:t>-0.18</w:t>
            </w:r>
          </w:p>
        </w:tc>
        <w:tc>
          <w:tcPr>
            <w:tcW w:w="639" w:type="dxa"/>
            <w:tcBorders>
              <w:top w:val="nil"/>
              <w:left w:val="nil"/>
              <w:bottom w:val="single" w:sz="4" w:space="0" w:color="auto"/>
              <w:right w:val="single" w:sz="4" w:space="0" w:color="auto"/>
            </w:tcBorders>
            <w:shd w:val="clear" w:color="000000" w:fill="00B050"/>
            <w:noWrap/>
            <w:hideMark/>
          </w:tcPr>
          <w:p w14:paraId="1553D870" w14:textId="77777777" w:rsidR="008D22F9" w:rsidRPr="00775497" w:rsidRDefault="008D22F9" w:rsidP="008D22F9">
            <w:pPr>
              <w:pStyle w:val="TAC"/>
              <w:rPr>
                <w:lang w:val="en-US"/>
              </w:rPr>
            </w:pPr>
            <w:r w:rsidRPr="00775497">
              <w:rPr>
                <w:lang w:val="en-US"/>
              </w:rPr>
              <w:t>0.17</w:t>
            </w:r>
          </w:p>
        </w:tc>
        <w:tc>
          <w:tcPr>
            <w:tcW w:w="1440" w:type="dxa"/>
            <w:tcBorders>
              <w:top w:val="nil"/>
              <w:left w:val="nil"/>
              <w:bottom w:val="single" w:sz="4" w:space="0" w:color="auto"/>
              <w:right w:val="single" w:sz="4" w:space="0" w:color="auto"/>
            </w:tcBorders>
            <w:shd w:val="clear" w:color="000000" w:fill="E7E6E6"/>
            <w:noWrap/>
            <w:hideMark/>
          </w:tcPr>
          <w:p w14:paraId="4CA2F9DB"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2358371A" w14:textId="77777777" w:rsidR="008D22F9" w:rsidRPr="00775497" w:rsidRDefault="008D22F9" w:rsidP="008D22F9">
            <w:pPr>
              <w:pStyle w:val="TAC"/>
              <w:rPr>
                <w:lang w:val="en-US"/>
              </w:rPr>
            </w:pPr>
            <w:r w:rsidRPr="00775497">
              <w:rPr>
                <w:lang w:val="en-US"/>
              </w:rPr>
              <w:t>yes</w:t>
            </w:r>
          </w:p>
        </w:tc>
      </w:tr>
      <w:tr w:rsidR="008D22F9" w:rsidRPr="00775497" w14:paraId="38C69319"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55629FD4" w14:textId="77777777" w:rsidR="008D22F9" w:rsidRPr="00775497" w:rsidRDefault="008D22F9" w:rsidP="008D22F9">
            <w:pPr>
              <w:pStyle w:val="TAC"/>
              <w:rPr>
                <w:lang w:val="en-US"/>
              </w:rPr>
            </w:pPr>
            <w:r w:rsidRPr="00775497">
              <w:rPr>
                <w:lang w:val="en-US"/>
              </w:rPr>
              <w:t>13</w:t>
            </w:r>
          </w:p>
        </w:tc>
        <w:tc>
          <w:tcPr>
            <w:tcW w:w="1077" w:type="dxa"/>
            <w:tcBorders>
              <w:top w:val="nil"/>
              <w:left w:val="nil"/>
              <w:bottom w:val="single" w:sz="4" w:space="0" w:color="auto"/>
              <w:right w:val="single" w:sz="4" w:space="0" w:color="auto"/>
            </w:tcBorders>
            <w:shd w:val="clear" w:color="auto" w:fill="auto"/>
            <w:noWrap/>
            <w:hideMark/>
          </w:tcPr>
          <w:p w14:paraId="439A7B08" w14:textId="77777777" w:rsidR="008D22F9" w:rsidRPr="00775497" w:rsidRDefault="008D22F9" w:rsidP="008D22F9">
            <w:pPr>
              <w:pStyle w:val="TAC"/>
              <w:rPr>
                <w:lang w:val="en-US"/>
              </w:rPr>
            </w:pPr>
            <w:r w:rsidRPr="00775497">
              <w:rPr>
                <w:lang w:val="en-US"/>
              </w:rPr>
              <w:t>24</w:t>
            </w:r>
          </w:p>
        </w:tc>
        <w:tc>
          <w:tcPr>
            <w:tcW w:w="727" w:type="dxa"/>
            <w:tcBorders>
              <w:top w:val="nil"/>
              <w:left w:val="nil"/>
              <w:bottom w:val="single" w:sz="4" w:space="0" w:color="auto"/>
              <w:right w:val="single" w:sz="4" w:space="0" w:color="auto"/>
            </w:tcBorders>
            <w:shd w:val="clear" w:color="auto" w:fill="auto"/>
            <w:noWrap/>
            <w:hideMark/>
          </w:tcPr>
          <w:p w14:paraId="186EB4C8" w14:textId="77777777" w:rsidR="008D22F9" w:rsidRPr="00775497" w:rsidRDefault="008D22F9" w:rsidP="008D22F9">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auto" w:fill="auto"/>
            <w:noWrap/>
            <w:hideMark/>
          </w:tcPr>
          <w:p w14:paraId="6A1A0C15" w14:textId="77777777" w:rsidR="008D22F9" w:rsidRPr="00775497" w:rsidRDefault="008D22F9" w:rsidP="008D22F9">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auto" w:fill="auto"/>
            <w:noWrap/>
            <w:hideMark/>
          </w:tcPr>
          <w:p w14:paraId="044E8103" w14:textId="77777777" w:rsidR="008D22F9" w:rsidRPr="00775497" w:rsidRDefault="008D22F9" w:rsidP="008D22F9">
            <w:pPr>
              <w:pStyle w:val="TAC"/>
              <w:rPr>
                <w:lang w:val="en-US"/>
              </w:rPr>
            </w:pPr>
            <w:r w:rsidRPr="00775497">
              <w:rPr>
                <w:lang w:val="en-US"/>
              </w:rPr>
              <w:t>3</w:t>
            </w:r>
          </w:p>
        </w:tc>
        <w:tc>
          <w:tcPr>
            <w:tcW w:w="666" w:type="dxa"/>
            <w:tcBorders>
              <w:top w:val="nil"/>
              <w:left w:val="nil"/>
              <w:bottom w:val="single" w:sz="4" w:space="0" w:color="auto"/>
              <w:right w:val="single" w:sz="4" w:space="0" w:color="auto"/>
            </w:tcBorders>
            <w:shd w:val="clear" w:color="auto" w:fill="auto"/>
            <w:noWrap/>
            <w:hideMark/>
          </w:tcPr>
          <w:p w14:paraId="52B7FB79" w14:textId="77777777" w:rsidR="008D22F9" w:rsidRPr="00775497" w:rsidRDefault="008D22F9" w:rsidP="008D22F9">
            <w:pPr>
              <w:pStyle w:val="TAC"/>
              <w:rPr>
                <w:lang w:val="en-US"/>
              </w:rPr>
            </w:pPr>
            <w:r w:rsidRPr="00775497">
              <w:rPr>
                <w:lang w:val="en-US"/>
              </w:rPr>
              <w:t>-0.16</w:t>
            </w:r>
          </w:p>
        </w:tc>
        <w:tc>
          <w:tcPr>
            <w:tcW w:w="639" w:type="dxa"/>
            <w:tcBorders>
              <w:top w:val="nil"/>
              <w:left w:val="nil"/>
              <w:bottom w:val="single" w:sz="4" w:space="0" w:color="auto"/>
              <w:right w:val="single" w:sz="4" w:space="0" w:color="auto"/>
            </w:tcBorders>
            <w:shd w:val="clear" w:color="000000" w:fill="00B050"/>
            <w:noWrap/>
            <w:hideMark/>
          </w:tcPr>
          <w:p w14:paraId="77373150" w14:textId="77777777" w:rsidR="008D22F9" w:rsidRPr="00775497" w:rsidRDefault="008D22F9" w:rsidP="008D22F9">
            <w:pPr>
              <w:pStyle w:val="TAC"/>
              <w:rPr>
                <w:lang w:val="en-US"/>
              </w:rPr>
            </w:pPr>
            <w:r w:rsidRPr="00775497">
              <w:rPr>
                <w:lang w:val="en-US"/>
              </w:rPr>
              <w:t>0.14</w:t>
            </w:r>
          </w:p>
        </w:tc>
        <w:tc>
          <w:tcPr>
            <w:tcW w:w="1440" w:type="dxa"/>
            <w:tcBorders>
              <w:top w:val="nil"/>
              <w:left w:val="nil"/>
              <w:bottom w:val="single" w:sz="4" w:space="0" w:color="auto"/>
              <w:right w:val="single" w:sz="4" w:space="0" w:color="auto"/>
            </w:tcBorders>
            <w:shd w:val="clear" w:color="auto" w:fill="auto"/>
            <w:noWrap/>
            <w:hideMark/>
          </w:tcPr>
          <w:p w14:paraId="1B6BBA88"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0EDFBF9D" w14:textId="77777777" w:rsidR="008D22F9" w:rsidRPr="00775497" w:rsidRDefault="008D22F9" w:rsidP="008D22F9">
            <w:pPr>
              <w:pStyle w:val="TAC"/>
              <w:rPr>
                <w:lang w:val="en-US"/>
              </w:rPr>
            </w:pPr>
            <w:r w:rsidRPr="00775497">
              <w:rPr>
                <w:lang w:val="en-US"/>
              </w:rPr>
              <w:t>yes</w:t>
            </w:r>
          </w:p>
        </w:tc>
      </w:tr>
      <w:tr w:rsidR="008D22F9" w:rsidRPr="00775497" w14:paraId="7DCA549A"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3505EE3D" w14:textId="77777777" w:rsidR="008D22F9" w:rsidRPr="00775497" w:rsidRDefault="008D22F9" w:rsidP="008D22F9">
            <w:pPr>
              <w:pStyle w:val="TAC"/>
              <w:rPr>
                <w:lang w:val="en-US"/>
              </w:rPr>
            </w:pPr>
            <w:r w:rsidRPr="00775497">
              <w:rPr>
                <w:lang w:val="en-US"/>
              </w:rPr>
              <w:t>10</w:t>
            </w:r>
          </w:p>
        </w:tc>
        <w:tc>
          <w:tcPr>
            <w:tcW w:w="1077" w:type="dxa"/>
            <w:tcBorders>
              <w:top w:val="nil"/>
              <w:left w:val="nil"/>
              <w:bottom w:val="single" w:sz="4" w:space="0" w:color="auto"/>
              <w:right w:val="single" w:sz="4" w:space="0" w:color="auto"/>
            </w:tcBorders>
            <w:shd w:val="clear" w:color="000000" w:fill="E7E6E6"/>
            <w:noWrap/>
            <w:hideMark/>
          </w:tcPr>
          <w:p w14:paraId="3F9170ED" w14:textId="77777777" w:rsidR="008D22F9" w:rsidRPr="00775497" w:rsidRDefault="008D22F9" w:rsidP="008D22F9">
            <w:pPr>
              <w:pStyle w:val="TAC"/>
              <w:rPr>
                <w:lang w:val="en-US"/>
              </w:rPr>
            </w:pPr>
            <w:r w:rsidRPr="00775497">
              <w:rPr>
                <w:lang w:val="en-US"/>
              </w:rPr>
              <w:t>18</w:t>
            </w:r>
          </w:p>
        </w:tc>
        <w:tc>
          <w:tcPr>
            <w:tcW w:w="727" w:type="dxa"/>
            <w:tcBorders>
              <w:top w:val="nil"/>
              <w:left w:val="nil"/>
              <w:bottom w:val="single" w:sz="4" w:space="0" w:color="auto"/>
              <w:right w:val="single" w:sz="4" w:space="0" w:color="auto"/>
            </w:tcBorders>
            <w:shd w:val="clear" w:color="000000" w:fill="E7E6E6"/>
            <w:noWrap/>
            <w:hideMark/>
          </w:tcPr>
          <w:p w14:paraId="49A61AF9" w14:textId="77777777" w:rsidR="008D22F9" w:rsidRPr="00775497" w:rsidRDefault="008D22F9" w:rsidP="008D22F9">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000000" w:fill="E7E6E6"/>
            <w:noWrap/>
            <w:hideMark/>
          </w:tcPr>
          <w:p w14:paraId="0465AB5C" w14:textId="77777777" w:rsidR="008D22F9" w:rsidRPr="00775497" w:rsidRDefault="008D22F9" w:rsidP="008D22F9">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000000" w:fill="E7E6E6"/>
            <w:noWrap/>
            <w:hideMark/>
          </w:tcPr>
          <w:p w14:paraId="4B6BA749" w14:textId="77777777" w:rsidR="008D22F9" w:rsidRPr="00775497" w:rsidRDefault="008D22F9" w:rsidP="008D22F9">
            <w:pPr>
              <w:pStyle w:val="TAC"/>
              <w:rPr>
                <w:lang w:val="en-US"/>
              </w:rPr>
            </w:pPr>
            <w:r w:rsidRPr="00775497">
              <w:rPr>
                <w:lang w:val="en-US"/>
              </w:rPr>
              <w:t>1</w:t>
            </w:r>
          </w:p>
        </w:tc>
        <w:tc>
          <w:tcPr>
            <w:tcW w:w="666" w:type="dxa"/>
            <w:tcBorders>
              <w:top w:val="nil"/>
              <w:left w:val="nil"/>
              <w:bottom w:val="single" w:sz="4" w:space="0" w:color="auto"/>
              <w:right w:val="single" w:sz="4" w:space="0" w:color="auto"/>
            </w:tcBorders>
            <w:shd w:val="clear" w:color="000000" w:fill="E7E6E6"/>
            <w:noWrap/>
            <w:hideMark/>
          </w:tcPr>
          <w:p w14:paraId="7BFD8491" w14:textId="77777777" w:rsidR="008D22F9" w:rsidRPr="00775497" w:rsidRDefault="008D22F9" w:rsidP="008D22F9">
            <w:pPr>
              <w:pStyle w:val="TAC"/>
              <w:rPr>
                <w:lang w:val="en-US"/>
              </w:rPr>
            </w:pPr>
            <w:r w:rsidRPr="00775497">
              <w:rPr>
                <w:lang w:val="en-US"/>
              </w:rPr>
              <w:t>-0.05</w:t>
            </w:r>
          </w:p>
        </w:tc>
        <w:tc>
          <w:tcPr>
            <w:tcW w:w="639" w:type="dxa"/>
            <w:tcBorders>
              <w:top w:val="nil"/>
              <w:left w:val="nil"/>
              <w:bottom w:val="single" w:sz="4" w:space="0" w:color="auto"/>
              <w:right w:val="single" w:sz="4" w:space="0" w:color="auto"/>
            </w:tcBorders>
            <w:shd w:val="clear" w:color="000000" w:fill="00B050"/>
            <w:noWrap/>
            <w:hideMark/>
          </w:tcPr>
          <w:p w14:paraId="47D3A1D7" w14:textId="77777777" w:rsidR="008D22F9" w:rsidRPr="00775497" w:rsidRDefault="008D22F9" w:rsidP="008D22F9">
            <w:pPr>
              <w:pStyle w:val="TAC"/>
              <w:rPr>
                <w:lang w:val="en-US"/>
              </w:rPr>
            </w:pPr>
            <w:r w:rsidRPr="00775497">
              <w:rPr>
                <w:lang w:val="en-US"/>
              </w:rPr>
              <w:t>0.10</w:t>
            </w:r>
          </w:p>
        </w:tc>
        <w:tc>
          <w:tcPr>
            <w:tcW w:w="1440" w:type="dxa"/>
            <w:tcBorders>
              <w:top w:val="nil"/>
              <w:left w:val="nil"/>
              <w:bottom w:val="single" w:sz="4" w:space="0" w:color="auto"/>
              <w:right w:val="single" w:sz="4" w:space="0" w:color="auto"/>
            </w:tcBorders>
            <w:shd w:val="clear" w:color="000000" w:fill="E7E6E6"/>
            <w:noWrap/>
            <w:hideMark/>
          </w:tcPr>
          <w:p w14:paraId="1CF495FD"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6E2ADF6D" w14:textId="77777777" w:rsidR="008D22F9" w:rsidRPr="00775497" w:rsidRDefault="008D22F9" w:rsidP="008D22F9">
            <w:pPr>
              <w:pStyle w:val="TAC"/>
              <w:rPr>
                <w:lang w:val="en-US"/>
              </w:rPr>
            </w:pPr>
            <w:r w:rsidRPr="00775497">
              <w:rPr>
                <w:lang w:val="en-US"/>
              </w:rPr>
              <w:t>yes</w:t>
            </w:r>
          </w:p>
        </w:tc>
      </w:tr>
      <w:tr w:rsidR="008D22F9" w:rsidRPr="00775497" w14:paraId="74A187D8"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561C8976" w14:textId="77777777" w:rsidR="008D22F9" w:rsidRPr="00775497" w:rsidRDefault="008D22F9" w:rsidP="008D22F9">
            <w:pPr>
              <w:pStyle w:val="TAC"/>
              <w:rPr>
                <w:lang w:val="en-US"/>
              </w:rPr>
            </w:pPr>
            <w:r w:rsidRPr="00775497">
              <w:rPr>
                <w:lang w:val="en-US"/>
              </w:rPr>
              <w:t>10</w:t>
            </w:r>
          </w:p>
        </w:tc>
        <w:tc>
          <w:tcPr>
            <w:tcW w:w="1077" w:type="dxa"/>
            <w:tcBorders>
              <w:top w:val="nil"/>
              <w:left w:val="nil"/>
              <w:bottom w:val="single" w:sz="4" w:space="0" w:color="auto"/>
              <w:right w:val="single" w:sz="4" w:space="0" w:color="auto"/>
            </w:tcBorders>
            <w:shd w:val="clear" w:color="auto" w:fill="auto"/>
            <w:noWrap/>
            <w:hideMark/>
          </w:tcPr>
          <w:p w14:paraId="1FD254E7" w14:textId="77777777" w:rsidR="008D22F9" w:rsidRPr="00775497" w:rsidRDefault="008D22F9" w:rsidP="008D22F9">
            <w:pPr>
              <w:pStyle w:val="TAC"/>
              <w:rPr>
                <w:lang w:val="en-US"/>
              </w:rPr>
            </w:pPr>
            <w:r w:rsidRPr="00775497">
              <w:rPr>
                <w:lang w:val="en-US"/>
              </w:rPr>
              <w:t>18</w:t>
            </w:r>
          </w:p>
        </w:tc>
        <w:tc>
          <w:tcPr>
            <w:tcW w:w="727" w:type="dxa"/>
            <w:tcBorders>
              <w:top w:val="nil"/>
              <w:left w:val="nil"/>
              <w:bottom w:val="single" w:sz="4" w:space="0" w:color="auto"/>
              <w:right w:val="single" w:sz="4" w:space="0" w:color="auto"/>
            </w:tcBorders>
            <w:shd w:val="clear" w:color="auto" w:fill="auto"/>
            <w:noWrap/>
            <w:hideMark/>
          </w:tcPr>
          <w:p w14:paraId="630FDE02" w14:textId="77777777" w:rsidR="008D22F9" w:rsidRPr="00775497" w:rsidRDefault="008D22F9" w:rsidP="008D22F9">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auto" w:fill="auto"/>
            <w:noWrap/>
            <w:hideMark/>
          </w:tcPr>
          <w:p w14:paraId="72C4E67D" w14:textId="77777777" w:rsidR="008D22F9" w:rsidRPr="00775497" w:rsidRDefault="008D22F9" w:rsidP="008D22F9">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auto" w:fill="auto"/>
            <w:noWrap/>
            <w:hideMark/>
          </w:tcPr>
          <w:p w14:paraId="06CB3B9B" w14:textId="77777777" w:rsidR="008D22F9" w:rsidRPr="00775497" w:rsidRDefault="008D22F9" w:rsidP="008D22F9">
            <w:pPr>
              <w:pStyle w:val="TAC"/>
              <w:rPr>
                <w:lang w:val="en-US"/>
              </w:rPr>
            </w:pPr>
            <w:r w:rsidRPr="00775497">
              <w:rPr>
                <w:lang w:val="en-US"/>
              </w:rPr>
              <w:t>1</w:t>
            </w:r>
          </w:p>
        </w:tc>
        <w:tc>
          <w:tcPr>
            <w:tcW w:w="666" w:type="dxa"/>
            <w:tcBorders>
              <w:top w:val="nil"/>
              <w:left w:val="nil"/>
              <w:bottom w:val="single" w:sz="4" w:space="0" w:color="auto"/>
              <w:right w:val="single" w:sz="4" w:space="0" w:color="auto"/>
            </w:tcBorders>
            <w:shd w:val="clear" w:color="auto" w:fill="auto"/>
            <w:noWrap/>
            <w:hideMark/>
          </w:tcPr>
          <w:p w14:paraId="3DBA55E4" w14:textId="77777777" w:rsidR="008D22F9" w:rsidRPr="00775497" w:rsidRDefault="008D22F9" w:rsidP="008D22F9">
            <w:pPr>
              <w:pStyle w:val="TAC"/>
              <w:rPr>
                <w:lang w:val="en-US"/>
              </w:rPr>
            </w:pPr>
            <w:r w:rsidRPr="00775497">
              <w:rPr>
                <w:lang w:val="en-US"/>
              </w:rPr>
              <w:t>-0.01</w:t>
            </w:r>
          </w:p>
        </w:tc>
        <w:tc>
          <w:tcPr>
            <w:tcW w:w="639" w:type="dxa"/>
            <w:tcBorders>
              <w:top w:val="nil"/>
              <w:left w:val="nil"/>
              <w:bottom w:val="single" w:sz="4" w:space="0" w:color="auto"/>
              <w:right w:val="single" w:sz="4" w:space="0" w:color="auto"/>
            </w:tcBorders>
            <w:shd w:val="clear" w:color="000000" w:fill="00B050"/>
            <w:noWrap/>
            <w:hideMark/>
          </w:tcPr>
          <w:p w14:paraId="307DE897" w14:textId="77777777" w:rsidR="008D22F9" w:rsidRPr="00775497" w:rsidRDefault="008D22F9" w:rsidP="008D22F9">
            <w:pPr>
              <w:pStyle w:val="TAC"/>
              <w:rPr>
                <w:lang w:val="en-US"/>
              </w:rPr>
            </w:pPr>
            <w:r w:rsidRPr="00775497">
              <w:rPr>
                <w:lang w:val="en-US"/>
              </w:rPr>
              <w:t>0.03</w:t>
            </w:r>
          </w:p>
        </w:tc>
        <w:tc>
          <w:tcPr>
            <w:tcW w:w="1440" w:type="dxa"/>
            <w:tcBorders>
              <w:top w:val="nil"/>
              <w:left w:val="nil"/>
              <w:bottom w:val="single" w:sz="4" w:space="0" w:color="auto"/>
              <w:right w:val="single" w:sz="4" w:space="0" w:color="auto"/>
            </w:tcBorders>
            <w:shd w:val="clear" w:color="auto" w:fill="auto"/>
            <w:noWrap/>
            <w:hideMark/>
          </w:tcPr>
          <w:p w14:paraId="6950BDBF"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598C40DF" w14:textId="77777777" w:rsidR="008D22F9" w:rsidRPr="00775497" w:rsidRDefault="008D22F9" w:rsidP="008D22F9">
            <w:pPr>
              <w:pStyle w:val="TAC"/>
              <w:rPr>
                <w:lang w:val="en-US"/>
              </w:rPr>
            </w:pPr>
            <w:r w:rsidRPr="00775497">
              <w:rPr>
                <w:lang w:val="en-US"/>
              </w:rPr>
              <w:t>yes</w:t>
            </w:r>
          </w:p>
        </w:tc>
      </w:tr>
      <w:tr w:rsidR="008D22F9" w:rsidRPr="00775497" w14:paraId="5742D6C1"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73E56BB1" w14:textId="77777777" w:rsidR="008D22F9" w:rsidRPr="00775497" w:rsidRDefault="008D22F9" w:rsidP="008D22F9">
            <w:pPr>
              <w:pStyle w:val="TAC"/>
              <w:rPr>
                <w:lang w:val="en-US"/>
              </w:rPr>
            </w:pPr>
            <w:r w:rsidRPr="00775497">
              <w:rPr>
                <w:lang w:val="en-US"/>
              </w:rPr>
              <w:t>10</w:t>
            </w:r>
          </w:p>
        </w:tc>
        <w:tc>
          <w:tcPr>
            <w:tcW w:w="1077" w:type="dxa"/>
            <w:tcBorders>
              <w:top w:val="nil"/>
              <w:left w:val="nil"/>
              <w:bottom w:val="single" w:sz="4" w:space="0" w:color="auto"/>
              <w:right w:val="single" w:sz="4" w:space="0" w:color="auto"/>
            </w:tcBorders>
            <w:shd w:val="clear" w:color="000000" w:fill="E7E6E6"/>
            <w:noWrap/>
            <w:hideMark/>
          </w:tcPr>
          <w:p w14:paraId="436159D0" w14:textId="77777777" w:rsidR="008D22F9" w:rsidRPr="00775497" w:rsidRDefault="008D22F9" w:rsidP="008D22F9">
            <w:pPr>
              <w:pStyle w:val="TAC"/>
              <w:rPr>
                <w:lang w:val="en-US"/>
              </w:rPr>
            </w:pPr>
            <w:r w:rsidRPr="00775497">
              <w:rPr>
                <w:lang w:val="en-US"/>
              </w:rPr>
              <w:t>18</w:t>
            </w:r>
          </w:p>
        </w:tc>
        <w:tc>
          <w:tcPr>
            <w:tcW w:w="727" w:type="dxa"/>
            <w:tcBorders>
              <w:top w:val="nil"/>
              <w:left w:val="nil"/>
              <w:bottom w:val="single" w:sz="4" w:space="0" w:color="auto"/>
              <w:right w:val="single" w:sz="4" w:space="0" w:color="auto"/>
            </w:tcBorders>
            <w:shd w:val="clear" w:color="000000" w:fill="E7E6E6"/>
            <w:noWrap/>
            <w:hideMark/>
          </w:tcPr>
          <w:p w14:paraId="08BF6BCA" w14:textId="77777777" w:rsidR="008D22F9" w:rsidRPr="00775497" w:rsidRDefault="008D22F9" w:rsidP="008D22F9">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000000" w:fill="E7E6E6"/>
            <w:noWrap/>
            <w:hideMark/>
          </w:tcPr>
          <w:p w14:paraId="3296D516" w14:textId="77777777" w:rsidR="008D22F9" w:rsidRPr="00775497" w:rsidRDefault="008D22F9" w:rsidP="008D22F9">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000000" w:fill="E7E6E6"/>
            <w:noWrap/>
            <w:hideMark/>
          </w:tcPr>
          <w:p w14:paraId="5F798961" w14:textId="77777777" w:rsidR="008D22F9" w:rsidRPr="00775497" w:rsidRDefault="008D22F9" w:rsidP="008D22F9">
            <w:pPr>
              <w:pStyle w:val="TAC"/>
              <w:rPr>
                <w:lang w:val="en-US"/>
              </w:rPr>
            </w:pPr>
            <w:r w:rsidRPr="00775497">
              <w:rPr>
                <w:lang w:val="en-US"/>
              </w:rPr>
              <w:t>2</w:t>
            </w:r>
          </w:p>
        </w:tc>
        <w:tc>
          <w:tcPr>
            <w:tcW w:w="666" w:type="dxa"/>
            <w:tcBorders>
              <w:top w:val="nil"/>
              <w:left w:val="nil"/>
              <w:bottom w:val="single" w:sz="4" w:space="0" w:color="auto"/>
              <w:right w:val="single" w:sz="4" w:space="0" w:color="auto"/>
            </w:tcBorders>
            <w:shd w:val="clear" w:color="000000" w:fill="E7E6E6"/>
            <w:noWrap/>
            <w:hideMark/>
          </w:tcPr>
          <w:p w14:paraId="549826A7" w14:textId="77777777" w:rsidR="008D22F9" w:rsidRPr="00775497" w:rsidRDefault="008D22F9" w:rsidP="008D22F9">
            <w:pPr>
              <w:pStyle w:val="TAC"/>
              <w:rPr>
                <w:lang w:val="en-US"/>
              </w:rPr>
            </w:pPr>
            <w:r w:rsidRPr="00775497">
              <w:rPr>
                <w:lang w:val="en-US"/>
              </w:rPr>
              <w:t>-0.19</w:t>
            </w:r>
          </w:p>
        </w:tc>
        <w:tc>
          <w:tcPr>
            <w:tcW w:w="639" w:type="dxa"/>
            <w:tcBorders>
              <w:top w:val="nil"/>
              <w:left w:val="nil"/>
              <w:bottom w:val="single" w:sz="4" w:space="0" w:color="auto"/>
              <w:right w:val="single" w:sz="4" w:space="0" w:color="auto"/>
            </w:tcBorders>
            <w:shd w:val="clear" w:color="000000" w:fill="FF0000"/>
            <w:noWrap/>
            <w:hideMark/>
          </w:tcPr>
          <w:p w14:paraId="6C0FBB64" w14:textId="77777777" w:rsidR="008D22F9" w:rsidRPr="00775497" w:rsidRDefault="008D22F9" w:rsidP="008D22F9">
            <w:pPr>
              <w:pStyle w:val="TAC"/>
              <w:rPr>
                <w:lang w:val="en-US"/>
              </w:rPr>
            </w:pPr>
            <w:r w:rsidRPr="00775497">
              <w:rPr>
                <w:lang w:val="en-US"/>
              </w:rPr>
              <w:t>0.27</w:t>
            </w:r>
          </w:p>
        </w:tc>
        <w:tc>
          <w:tcPr>
            <w:tcW w:w="1440" w:type="dxa"/>
            <w:tcBorders>
              <w:top w:val="nil"/>
              <w:left w:val="nil"/>
              <w:bottom w:val="single" w:sz="4" w:space="0" w:color="auto"/>
              <w:right w:val="single" w:sz="4" w:space="0" w:color="auto"/>
            </w:tcBorders>
            <w:shd w:val="clear" w:color="000000" w:fill="E7E6E6"/>
            <w:noWrap/>
            <w:hideMark/>
          </w:tcPr>
          <w:p w14:paraId="3294ECA8"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1647B04A" w14:textId="77777777" w:rsidR="008D22F9" w:rsidRPr="00775497" w:rsidRDefault="008D22F9" w:rsidP="008D22F9">
            <w:pPr>
              <w:pStyle w:val="TAC"/>
              <w:rPr>
                <w:lang w:val="en-US"/>
              </w:rPr>
            </w:pPr>
            <w:r w:rsidRPr="00775497">
              <w:rPr>
                <w:lang w:val="en-US"/>
              </w:rPr>
              <w:t>yes</w:t>
            </w:r>
          </w:p>
        </w:tc>
      </w:tr>
      <w:tr w:rsidR="008D22F9" w:rsidRPr="00775497" w14:paraId="02586538"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3A359C14" w14:textId="77777777" w:rsidR="008D22F9" w:rsidRPr="00775497" w:rsidRDefault="008D22F9" w:rsidP="008D22F9">
            <w:pPr>
              <w:pStyle w:val="TAC"/>
              <w:rPr>
                <w:lang w:val="en-US"/>
              </w:rPr>
            </w:pPr>
            <w:r w:rsidRPr="00775497">
              <w:rPr>
                <w:lang w:val="en-US"/>
              </w:rPr>
              <w:t>10</w:t>
            </w:r>
          </w:p>
        </w:tc>
        <w:tc>
          <w:tcPr>
            <w:tcW w:w="1077" w:type="dxa"/>
            <w:tcBorders>
              <w:top w:val="nil"/>
              <w:left w:val="nil"/>
              <w:bottom w:val="single" w:sz="4" w:space="0" w:color="auto"/>
              <w:right w:val="single" w:sz="4" w:space="0" w:color="auto"/>
            </w:tcBorders>
            <w:shd w:val="clear" w:color="auto" w:fill="auto"/>
            <w:noWrap/>
            <w:hideMark/>
          </w:tcPr>
          <w:p w14:paraId="35B18FAC" w14:textId="77777777" w:rsidR="008D22F9" w:rsidRPr="00775497" w:rsidRDefault="008D22F9" w:rsidP="008D22F9">
            <w:pPr>
              <w:pStyle w:val="TAC"/>
              <w:rPr>
                <w:lang w:val="en-US"/>
              </w:rPr>
            </w:pPr>
            <w:r w:rsidRPr="00775497">
              <w:rPr>
                <w:lang w:val="en-US"/>
              </w:rPr>
              <w:t>18</w:t>
            </w:r>
          </w:p>
        </w:tc>
        <w:tc>
          <w:tcPr>
            <w:tcW w:w="727" w:type="dxa"/>
            <w:tcBorders>
              <w:top w:val="nil"/>
              <w:left w:val="nil"/>
              <w:bottom w:val="single" w:sz="4" w:space="0" w:color="auto"/>
              <w:right w:val="single" w:sz="4" w:space="0" w:color="auto"/>
            </w:tcBorders>
            <w:shd w:val="clear" w:color="auto" w:fill="auto"/>
            <w:noWrap/>
            <w:hideMark/>
          </w:tcPr>
          <w:p w14:paraId="77E17C3E" w14:textId="77777777" w:rsidR="008D22F9" w:rsidRPr="00775497" w:rsidRDefault="008D22F9" w:rsidP="008D22F9">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auto" w:fill="auto"/>
            <w:noWrap/>
            <w:hideMark/>
          </w:tcPr>
          <w:p w14:paraId="206850A9" w14:textId="77777777" w:rsidR="008D22F9" w:rsidRPr="00775497" w:rsidRDefault="008D22F9" w:rsidP="008D22F9">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auto" w:fill="auto"/>
            <w:noWrap/>
            <w:hideMark/>
          </w:tcPr>
          <w:p w14:paraId="5CEB19DE" w14:textId="77777777" w:rsidR="008D22F9" w:rsidRPr="00775497" w:rsidRDefault="008D22F9" w:rsidP="008D22F9">
            <w:pPr>
              <w:pStyle w:val="TAC"/>
              <w:rPr>
                <w:lang w:val="en-US"/>
              </w:rPr>
            </w:pPr>
            <w:r w:rsidRPr="00775497">
              <w:rPr>
                <w:lang w:val="en-US"/>
              </w:rPr>
              <w:t>2</w:t>
            </w:r>
          </w:p>
        </w:tc>
        <w:tc>
          <w:tcPr>
            <w:tcW w:w="666" w:type="dxa"/>
            <w:tcBorders>
              <w:top w:val="nil"/>
              <w:left w:val="nil"/>
              <w:bottom w:val="single" w:sz="4" w:space="0" w:color="auto"/>
              <w:right w:val="single" w:sz="4" w:space="0" w:color="auto"/>
            </w:tcBorders>
            <w:shd w:val="clear" w:color="auto" w:fill="auto"/>
            <w:noWrap/>
            <w:hideMark/>
          </w:tcPr>
          <w:p w14:paraId="424C3583" w14:textId="77777777" w:rsidR="008D22F9" w:rsidRPr="00775497" w:rsidRDefault="008D22F9" w:rsidP="008D22F9">
            <w:pPr>
              <w:pStyle w:val="TAC"/>
              <w:rPr>
                <w:lang w:val="en-US"/>
              </w:rPr>
            </w:pPr>
            <w:r w:rsidRPr="00775497">
              <w:rPr>
                <w:lang w:val="en-US"/>
              </w:rPr>
              <w:t>-0.15</w:t>
            </w:r>
          </w:p>
        </w:tc>
        <w:tc>
          <w:tcPr>
            <w:tcW w:w="639" w:type="dxa"/>
            <w:tcBorders>
              <w:top w:val="nil"/>
              <w:left w:val="nil"/>
              <w:bottom w:val="single" w:sz="4" w:space="0" w:color="auto"/>
              <w:right w:val="single" w:sz="4" w:space="0" w:color="auto"/>
            </w:tcBorders>
            <w:shd w:val="clear" w:color="000000" w:fill="00B050"/>
            <w:noWrap/>
            <w:hideMark/>
          </w:tcPr>
          <w:p w14:paraId="00ADB098" w14:textId="77777777" w:rsidR="008D22F9" w:rsidRPr="00775497" w:rsidRDefault="008D22F9" w:rsidP="008D22F9">
            <w:pPr>
              <w:pStyle w:val="TAC"/>
              <w:rPr>
                <w:lang w:val="en-US"/>
              </w:rPr>
            </w:pPr>
            <w:r w:rsidRPr="00775497">
              <w:rPr>
                <w:lang w:val="en-US"/>
              </w:rPr>
              <w:t>0.18</w:t>
            </w:r>
          </w:p>
        </w:tc>
        <w:tc>
          <w:tcPr>
            <w:tcW w:w="1440" w:type="dxa"/>
            <w:tcBorders>
              <w:top w:val="nil"/>
              <w:left w:val="nil"/>
              <w:bottom w:val="single" w:sz="4" w:space="0" w:color="auto"/>
              <w:right w:val="single" w:sz="4" w:space="0" w:color="auto"/>
            </w:tcBorders>
            <w:shd w:val="clear" w:color="auto" w:fill="auto"/>
            <w:noWrap/>
            <w:hideMark/>
          </w:tcPr>
          <w:p w14:paraId="225C6E12"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4EF75A84" w14:textId="77777777" w:rsidR="008D22F9" w:rsidRPr="00775497" w:rsidRDefault="008D22F9" w:rsidP="008D22F9">
            <w:pPr>
              <w:pStyle w:val="TAC"/>
              <w:rPr>
                <w:lang w:val="en-US"/>
              </w:rPr>
            </w:pPr>
            <w:r w:rsidRPr="00775497">
              <w:rPr>
                <w:lang w:val="en-US"/>
              </w:rPr>
              <w:t>yes</w:t>
            </w:r>
          </w:p>
        </w:tc>
      </w:tr>
      <w:tr w:rsidR="008D22F9" w:rsidRPr="00775497" w14:paraId="53F0292E"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142FB651" w14:textId="77777777" w:rsidR="008D22F9" w:rsidRPr="00775497" w:rsidRDefault="008D22F9" w:rsidP="008D22F9">
            <w:pPr>
              <w:pStyle w:val="TAC"/>
              <w:rPr>
                <w:lang w:val="en-US"/>
              </w:rPr>
            </w:pPr>
            <w:r w:rsidRPr="00775497">
              <w:rPr>
                <w:lang w:val="en-US"/>
              </w:rPr>
              <w:t>10</w:t>
            </w:r>
          </w:p>
        </w:tc>
        <w:tc>
          <w:tcPr>
            <w:tcW w:w="1077" w:type="dxa"/>
            <w:tcBorders>
              <w:top w:val="nil"/>
              <w:left w:val="nil"/>
              <w:bottom w:val="single" w:sz="4" w:space="0" w:color="auto"/>
              <w:right w:val="single" w:sz="4" w:space="0" w:color="auto"/>
            </w:tcBorders>
            <w:shd w:val="clear" w:color="000000" w:fill="E7E6E6"/>
            <w:noWrap/>
            <w:hideMark/>
          </w:tcPr>
          <w:p w14:paraId="0571F1E9" w14:textId="77777777" w:rsidR="008D22F9" w:rsidRPr="00775497" w:rsidRDefault="008D22F9" w:rsidP="008D22F9">
            <w:pPr>
              <w:pStyle w:val="TAC"/>
              <w:rPr>
                <w:lang w:val="en-US"/>
              </w:rPr>
            </w:pPr>
            <w:r w:rsidRPr="00775497">
              <w:rPr>
                <w:lang w:val="en-US"/>
              </w:rPr>
              <w:t>18</w:t>
            </w:r>
          </w:p>
        </w:tc>
        <w:tc>
          <w:tcPr>
            <w:tcW w:w="727" w:type="dxa"/>
            <w:tcBorders>
              <w:top w:val="nil"/>
              <w:left w:val="nil"/>
              <w:bottom w:val="single" w:sz="4" w:space="0" w:color="auto"/>
              <w:right w:val="single" w:sz="4" w:space="0" w:color="auto"/>
            </w:tcBorders>
            <w:shd w:val="clear" w:color="000000" w:fill="E7E6E6"/>
            <w:noWrap/>
            <w:hideMark/>
          </w:tcPr>
          <w:p w14:paraId="7F5A2FC3" w14:textId="77777777" w:rsidR="008D22F9" w:rsidRPr="00775497" w:rsidRDefault="008D22F9" w:rsidP="008D22F9">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000000" w:fill="E7E6E6"/>
            <w:noWrap/>
            <w:hideMark/>
          </w:tcPr>
          <w:p w14:paraId="41E74DEA" w14:textId="77777777" w:rsidR="008D22F9" w:rsidRPr="00775497" w:rsidRDefault="008D22F9" w:rsidP="008D22F9">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000000" w:fill="E7E6E6"/>
            <w:noWrap/>
            <w:hideMark/>
          </w:tcPr>
          <w:p w14:paraId="61A4F06F" w14:textId="77777777" w:rsidR="008D22F9" w:rsidRPr="00775497" w:rsidRDefault="008D22F9" w:rsidP="008D22F9">
            <w:pPr>
              <w:pStyle w:val="TAC"/>
              <w:rPr>
                <w:lang w:val="en-US"/>
              </w:rPr>
            </w:pPr>
            <w:r w:rsidRPr="00775497">
              <w:rPr>
                <w:lang w:val="en-US"/>
              </w:rPr>
              <w:t>3</w:t>
            </w:r>
          </w:p>
        </w:tc>
        <w:tc>
          <w:tcPr>
            <w:tcW w:w="666" w:type="dxa"/>
            <w:tcBorders>
              <w:top w:val="nil"/>
              <w:left w:val="nil"/>
              <w:bottom w:val="single" w:sz="4" w:space="0" w:color="auto"/>
              <w:right w:val="single" w:sz="4" w:space="0" w:color="auto"/>
            </w:tcBorders>
            <w:shd w:val="clear" w:color="000000" w:fill="E7E6E6"/>
            <w:noWrap/>
            <w:hideMark/>
          </w:tcPr>
          <w:p w14:paraId="0FA8B7C8" w14:textId="77777777" w:rsidR="008D22F9" w:rsidRPr="00775497" w:rsidRDefault="008D22F9" w:rsidP="008D22F9">
            <w:pPr>
              <w:pStyle w:val="TAC"/>
              <w:rPr>
                <w:lang w:val="en-US"/>
              </w:rPr>
            </w:pPr>
            <w:r w:rsidRPr="00775497">
              <w:rPr>
                <w:lang w:val="en-US"/>
              </w:rPr>
              <w:t>-0.31</w:t>
            </w:r>
          </w:p>
        </w:tc>
        <w:tc>
          <w:tcPr>
            <w:tcW w:w="639" w:type="dxa"/>
            <w:tcBorders>
              <w:top w:val="nil"/>
              <w:left w:val="nil"/>
              <w:bottom w:val="single" w:sz="4" w:space="0" w:color="auto"/>
              <w:right w:val="single" w:sz="4" w:space="0" w:color="auto"/>
            </w:tcBorders>
            <w:shd w:val="clear" w:color="000000" w:fill="00B050"/>
            <w:noWrap/>
            <w:hideMark/>
          </w:tcPr>
          <w:p w14:paraId="569F24E2" w14:textId="77777777" w:rsidR="008D22F9" w:rsidRPr="00775497" w:rsidRDefault="008D22F9" w:rsidP="008D22F9">
            <w:pPr>
              <w:pStyle w:val="TAC"/>
              <w:rPr>
                <w:lang w:val="en-US"/>
              </w:rPr>
            </w:pPr>
            <w:r w:rsidRPr="00775497">
              <w:rPr>
                <w:lang w:val="en-US"/>
              </w:rPr>
              <w:t>0.21</w:t>
            </w:r>
          </w:p>
        </w:tc>
        <w:tc>
          <w:tcPr>
            <w:tcW w:w="1440" w:type="dxa"/>
            <w:tcBorders>
              <w:top w:val="nil"/>
              <w:left w:val="nil"/>
              <w:bottom w:val="single" w:sz="4" w:space="0" w:color="auto"/>
              <w:right w:val="single" w:sz="4" w:space="0" w:color="auto"/>
            </w:tcBorders>
            <w:shd w:val="clear" w:color="000000" w:fill="E7E6E6"/>
            <w:noWrap/>
            <w:hideMark/>
          </w:tcPr>
          <w:p w14:paraId="3256D8E8"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48CBF7D9" w14:textId="77777777" w:rsidR="008D22F9" w:rsidRPr="00775497" w:rsidRDefault="008D22F9" w:rsidP="008D22F9">
            <w:pPr>
              <w:pStyle w:val="TAC"/>
              <w:rPr>
                <w:lang w:val="en-US"/>
              </w:rPr>
            </w:pPr>
            <w:r w:rsidRPr="00775497">
              <w:rPr>
                <w:lang w:val="en-US"/>
              </w:rPr>
              <w:t>yes</w:t>
            </w:r>
          </w:p>
        </w:tc>
      </w:tr>
      <w:tr w:rsidR="008D22F9" w:rsidRPr="00775497" w14:paraId="27ED9478"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3F68B263" w14:textId="77777777" w:rsidR="008D22F9" w:rsidRPr="00775497" w:rsidRDefault="008D22F9" w:rsidP="008D22F9">
            <w:pPr>
              <w:pStyle w:val="TAC"/>
              <w:rPr>
                <w:lang w:val="en-US"/>
              </w:rPr>
            </w:pPr>
            <w:r w:rsidRPr="00775497">
              <w:rPr>
                <w:lang w:val="en-US"/>
              </w:rPr>
              <w:t>10</w:t>
            </w:r>
          </w:p>
        </w:tc>
        <w:tc>
          <w:tcPr>
            <w:tcW w:w="1077" w:type="dxa"/>
            <w:tcBorders>
              <w:top w:val="nil"/>
              <w:left w:val="nil"/>
              <w:bottom w:val="single" w:sz="4" w:space="0" w:color="auto"/>
              <w:right w:val="single" w:sz="4" w:space="0" w:color="auto"/>
            </w:tcBorders>
            <w:shd w:val="clear" w:color="auto" w:fill="auto"/>
            <w:noWrap/>
            <w:hideMark/>
          </w:tcPr>
          <w:p w14:paraId="2E90504A" w14:textId="77777777" w:rsidR="008D22F9" w:rsidRPr="00775497" w:rsidRDefault="008D22F9" w:rsidP="008D22F9">
            <w:pPr>
              <w:pStyle w:val="TAC"/>
              <w:rPr>
                <w:lang w:val="en-US"/>
              </w:rPr>
            </w:pPr>
            <w:r w:rsidRPr="00775497">
              <w:rPr>
                <w:lang w:val="en-US"/>
              </w:rPr>
              <w:t>18</w:t>
            </w:r>
          </w:p>
        </w:tc>
        <w:tc>
          <w:tcPr>
            <w:tcW w:w="727" w:type="dxa"/>
            <w:tcBorders>
              <w:top w:val="nil"/>
              <w:left w:val="nil"/>
              <w:bottom w:val="single" w:sz="4" w:space="0" w:color="auto"/>
              <w:right w:val="single" w:sz="4" w:space="0" w:color="auto"/>
            </w:tcBorders>
            <w:shd w:val="clear" w:color="auto" w:fill="auto"/>
            <w:noWrap/>
            <w:hideMark/>
          </w:tcPr>
          <w:p w14:paraId="7164F5EE" w14:textId="77777777" w:rsidR="008D22F9" w:rsidRPr="00775497" w:rsidRDefault="008D22F9" w:rsidP="008D22F9">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auto" w:fill="auto"/>
            <w:noWrap/>
            <w:hideMark/>
          </w:tcPr>
          <w:p w14:paraId="493B9D80" w14:textId="77777777" w:rsidR="008D22F9" w:rsidRPr="00775497" w:rsidRDefault="008D22F9" w:rsidP="008D22F9">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auto" w:fill="auto"/>
            <w:noWrap/>
            <w:hideMark/>
          </w:tcPr>
          <w:p w14:paraId="0F162307" w14:textId="77777777" w:rsidR="008D22F9" w:rsidRPr="00775497" w:rsidRDefault="008D22F9" w:rsidP="008D22F9">
            <w:pPr>
              <w:pStyle w:val="TAC"/>
              <w:rPr>
                <w:lang w:val="en-US"/>
              </w:rPr>
            </w:pPr>
            <w:r w:rsidRPr="00775497">
              <w:rPr>
                <w:lang w:val="en-US"/>
              </w:rPr>
              <w:t>3</w:t>
            </w:r>
          </w:p>
        </w:tc>
        <w:tc>
          <w:tcPr>
            <w:tcW w:w="666" w:type="dxa"/>
            <w:tcBorders>
              <w:top w:val="nil"/>
              <w:left w:val="nil"/>
              <w:bottom w:val="single" w:sz="4" w:space="0" w:color="auto"/>
              <w:right w:val="single" w:sz="4" w:space="0" w:color="auto"/>
            </w:tcBorders>
            <w:shd w:val="clear" w:color="auto" w:fill="auto"/>
            <w:noWrap/>
            <w:hideMark/>
          </w:tcPr>
          <w:p w14:paraId="5F4A69C1" w14:textId="77777777" w:rsidR="008D22F9" w:rsidRPr="00775497" w:rsidRDefault="008D22F9" w:rsidP="008D22F9">
            <w:pPr>
              <w:pStyle w:val="TAC"/>
              <w:rPr>
                <w:lang w:val="en-US"/>
              </w:rPr>
            </w:pPr>
            <w:r w:rsidRPr="00775497">
              <w:rPr>
                <w:lang w:val="en-US"/>
              </w:rPr>
              <w:t>-0.28</w:t>
            </w:r>
          </w:p>
        </w:tc>
        <w:tc>
          <w:tcPr>
            <w:tcW w:w="639" w:type="dxa"/>
            <w:tcBorders>
              <w:top w:val="nil"/>
              <w:left w:val="nil"/>
              <w:bottom w:val="single" w:sz="4" w:space="0" w:color="auto"/>
              <w:right w:val="single" w:sz="4" w:space="0" w:color="auto"/>
            </w:tcBorders>
            <w:shd w:val="clear" w:color="000000" w:fill="00B050"/>
            <w:noWrap/>
            <w:hideMark/>
          </w:tcPr>
          <w:p w14:paraId="44C80361" w14:textId="77777777" w:rsidR="008D22F9" w:rsidRPr="00775497" w:rsidRDefault="008D22F9" w:rsidP="008D22F9">
            <w:pPr>
              <w:pStyle w:val="TAC"/>
              <w:rPr>
                <w:lang w:val="en-US"/>
              </w:rPr>
            </w:pPr>
            <w:r w:rsidRPr="00775497">
              <w:rPr>
                <w:lang w:val="en-US"/>
              </w:rPr>
              <w:t>0.17</w:t>
            </w:r>
          </w:p>
        </w:tc>
        <w:tc>
          <w:tcPr>
            <w:tcW w:w="1440" w:type="dxa"/>
            <w:tcBorders>
              <w:top w:val="nil"/>
              <w:left w:val="nil"/>
              <w:bottom w:val="single" w:sz="4" w:space="0" w:color="auto"/>
              <w:right w:val="single" w:sz="4" w:space="0" w:color="auto"/>
            </w:tcBorders>
            <w:shd w:val="clear" w:color="auto" w:fill="auto"/>
            <w:noWrap/>
            <w:hideMark/>
          </w:tcPr>
          <w:p w14:paraId="48367A27"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6CF902CE" w14:textId="77777777" w:rsidR="008D22F9" w:rsidRPr="00775497" w:rsidRDefault="008D22F9" w:rsidP="008D22F9">
            <w:pPr>
              <w:pStyle w:val="TAC"/>
              <w:rPr>
                <w:lang w:val="en-US"/>
              </w:rPr>
            </w:pPr>
            <w:r w:rsidRPr="00775497">
              <w:rPr>
                <w:lang w:val="en-US"/>
              </w:rPr>
              <w:t>yes</w:t>
            </w:r>
          </w:p>
        </w:tc>
      </w:tr>
      <w:tr w:rsidR="008D22F9" w:rsidRPr="00775497" w14:paraId="39C6F184"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60658E57" w14:textId="77777777" w:rsidR="008D22F9" w:rsidRPr="00775497" w:rsidRDefault="008D22F9" w:rsidP="008D22F9">
            <w:pPr>
              <w:pStyle w:val="TAC"/>
              <w:rPr>
                <w:lang w:val="en-US"/>
              </w:rPr>
            </w:pPr>
            <w:r w:rsidRPr="00775497">
              <w:rPr>
                <w:lang w:val="en-US"/>
              </w:rPr>
              <w:t>8</w:t>
            </w:r>
          </w:p>
        </w:tc>
        <w:tc>
          <w:tcPr>
            <w:tcW w:w="1077" w:type="dxa"/>
            <w:tcBorders>
              <w:top w:val="nil"/>
              <w:left w:val="nil"/>
              <w:bottom w:val="single" w:sz="4" w:space="0" w:color="auto"/>
              <w:right w:val="single" w:sz="4" w:space="0" w:color="auto"/>
            </w:tcBorders>
            <w:shd w:val="clear" w:color="000000" w:fill="E7E6E6"/>
            <w:noWrap/>
            <w:hideMark/>
          </w:tcPr>
          <w:p w14:paraId="33129C23" w14:textId="77777777" w:rsidR="008D22F9" w:rsidRPr="00775497" w:rsidRDefault="008D22F9" w:rsidP="008D22F9">
            <w:pPr>
              <w:pStyle w:val="TAC"/>
              <w:rPr>
                <w:lang w:val="en-US"/>
              </w:rPr>
            </w:pPr>
            <w:r w:rsidRPr="00775497">
              <w:rPr>
                <w:lang w:val="en-US"/>
              </w:rPr>
              <w:t>14</w:t>
            </w:r>
          </w:p>
        </w:tc>
        <w:tc>
          <w:tcPr>
            <w:tcW w:w="727" w:type="dxa"/>
            <w:tcBorders>
              <w:top w:val="nil"/>
              <w:left w:val="nil"/>
              <w:bottom w:val="single" w:sz="4" w:space="0" w:color="auto"/>
              <w:right w:val="single" w:sz="4" w:space="0" w:color="auto"/>
            </w:tcBorders>
            <w:shd w:val="clear" w:color="000000" w:fill="E7E6E6"/>
            <w:noWrap/>
            <w:hideMark/>
          </w:tcPr>
          <w:p w14:paraId="6BFCC035" w14:textId="77777777" w:rsidR="008D22F9" w:rsidRPr="00775497" w:rsidRDefault="008D22F9" w:rsidP="008D22F9">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000000" w:fill="E7E6E6"/>
            <w:noWrap/>
            <w:hideMark/>
          </w:tcPr>
          <w:p w14:paraId="5A6694C2" w14:textId="77777777" w:rsidR="008D22F9" w:rsidRPr="00775497" w:rsidRDefault="008D22F9" w:rsidP="008D22F9">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000000" w:fill="E7E6E6"/>
            <w:noWrap/>
            <w:hideMark/>
          </w:tcPr>
          <w:p w14:paraId="2C65B8B6" w14:textId="77777777" w:rsidR="008D22F9" w:rsidRPr="00775497" w:rsidRDefault="008D22F9" w:rsidP="008D22F9">
            <w:pPr>
              <w:pStyle w:val="TAC"/>
              <w:rPr>
                <w:lang w:val="en-US"/>
              </w:rPr>
            </w:pPr>
            <w:r w:rsidRPr="00775497">
              <w:rPr>
                <w:lang w:val="en-US"/>
              </w:rPr>
              <w:t>1</w:t>
            </w:r>
          </w:p>
        </w:tc>
        <w:tc>
          <w:tcPr>
            <w:tcW w:w="666" w:type="dxa"/>
            <w:tcBorders>
              <w:top w:val="nil"/>
              <w:left w:val="nil"/>
              <w:bottom w:val="single" w:sz="4" w:space="0" w:color="auto"/>
              <w:right w:val="single" w:sz="4" w:space="0" w:color="auto"/>
            </w:tcBorders>
            <w:shd w:val="clear" w:color="000000" w:fill="E7E6E6"/>
            <w:noWrap/>
            <w:hideMark/>
          </w:tcPr>
          <w:p w14:paraId="556BD69D" w14:textId="77777777" w:rsidR="008D22F9" w:rsidRPr="00775497" w:rsidRDefault="008D22F9" w:rsidP="008D22F9">
            <w:pPr>
              <w:pStyle w:val="TAC"/>
              <w:rPr>
                <w:lang w:val="en-US"/>
              </w:rPr>
            </w:pPr>
            <w:r w:rsidRPr="00775497">
              <w:rPr>
                <w:lang w:val="en-US"/>
              </w:rPr>
              <w:t>-0.08</w:t>
            </w:r>
          </w:p>
        </w:tc>
        <w:tc>
          <w:tcPr>
            <w:tcW w:w="639" w:type="dxa"/>
            <w:tcBorders>
              <w:top w:val="nil"/>
              <w:left w:val="nil"/>
              <w:bottom w:val="single" w:sz="4" w:space="0" w:color="auto"/>
              <w:right w:val="single" w:sz="4" w:space="0" w:color="auto"/>
            </w:tcBorders>
            <w:shd w:val="clear" w:color="000000" w:fill="00B050"/>
            <w:noWrap/>
            <w:hideMark/>
          </w:tcPr>
          <w:p w14:paraId="25151D3A" w14:textId="77777777" w:rsidR="008D22F9" w:rsidRPr="00775497" w:rsidRDefault="008D22F9" w:rsidP="008D22F9">
            <w:pPr>
              <w:pStyle w:val="TAC"/>
              <w:rPr>
                <w:lang w:val="en-US"/>
              </w:rPr>
            </w:pPr>
            <w:r w:rsidRPr="00775497">
              <w:rPr>
                <w:lang w:val="en-US"/>
              </w:rPr>
              <w:t>0.19</w:t>
            </w:r>
          </w:p>
        </w:tc>
        <w:tc>
          <w:tcPr>
            <w:tcW w:w="1440" w:type="dxa"/>
            <w:tcBorders>
              <w:top w:val="nil"/>
              <w:left w:val="nil"/>
              <w:bottom w:val="single" w:sz="4" w:space="0" w:color="auto"/>
              <w:right w:val="single" w:sz="4" w:space="0" w:color="auto"/>
            </w:tcBorders>
            <w:shd w:val="clear" w:color="000000" w:fill="E7E6E6"/>
            <w:noWrap/>
            <w:hideMark/>
          </w:tcPr>
          <w:p w14:paraId="360F0BE5"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7A481127" w14:textId="77777777" w:rsidR="008D22F9" w:rsidRPr="00775497" w:rsidRDefault="008D22F9" w:rsidP="008D22F9">
            <w:pPr>
              <w:pStyle w:val="TAC"/>
              <w:rPr>
                <w:lang w:val="en-US"/>
              </w:rPr>
            </w:pPr>
            <w:r w:rsidRPr="00775497">
              <w:rPr>
                <w:lang w:val="en-US"/>
              </w:rPr>
              <w:t>yes</w:t>
            </w:r>
          </w:p>
        </w:tc>
      </w:tr>
      <w:tr w:rsidR="008D22F9" w:rsidRPr="00775497" w14:paraId="46562233"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202C219B" w14:textId="77777777" w:rsidR="008D22F9" w:rsidRPr="00775497" w:rsidRDefault="008D22F9" w:rsidP="008D22F9">
            <w:pPr>
              <w:pStyle w:val="TAC"/>
              <w:rPr>
                <w:lang w:val="en-US"/>
              </w:rPr>
            </w:pPr>
            <w:r w:rsidRPr="00775497">
              <w:rPr>
                <w:lang w:val="en-US"/>
              </w:rPr>
              <w:t>8</w:t>
            </w:r>
          </w:p>
        </w:tc>
        <w:tc>
          <w:tcPr>
            <w:tcW w:w="1077" w:type="dxa"/>
            <w:tcBorders>
              <w:top w:val="nil"/>
              <w:left w:val="nil"/>
              <w:bottom w:val="single" w:sz="4" w:space="0" w:color="auto"/>
              <w:right w:val="single" w:sz="4" w:space="0" w:color="auto"/>
            </w:tcBorders>
            <w:shd w:val="clear" w:color="auto" w:fill="auto"/>
            <w:noWrap/>
            <w:hideMark/>
          </w:tcPr>
          <w:p w14:paraId="58120A2E" w14:textId="77777777" w:rsidR="008D22F9" w:rsidRPr="00775497" w:rsidRDefault="008D22F9" w:rsidP="008D22F9">
            <w:pPr>
              <w:pStyle w:val="TAC"/>
              <w:rPr>
                <w:lang w:val="en-US"/>
              </w:rPr>
            </w:pPr>
            <w:r w:rsidRPr="00775497">
              <w:rPr>
                <w:lang w:val="en-US"/>
              </w:rPr>
              <w:t>14</w:t>
            </w:r>
          </w:p>
        </w:tc>
        <w:tc>
          <w:tcPr>
            <w:tcW w:w="727" w:type="dxa"/>
            <w:tcBorders>
              <w:top w:val="nil"/>
              <w:left w:val="nil"/>
              <w:bottom w:val="single" w:sz="4" w:space="0" w:color="auto"/>
              <w:right w:val="single" w:sz="4" w:space="0" w:color="auto"/>
            </w:tcBorders>
            <w:shd w:val="clear" w:color="auto" w:fill="auto"/>
            <w:noWrap/>
            <w:hideMark/>
          </w:tcPr>
          <w:p w14:paraId="471D5C81" w14:textId="77777777" w:rsidR="008D22F9" w:rsidRPr="00775497" w:rsidRDefault="008D22F9" w:rsidP="008D22F9">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auto" w:fill="auto"/>
            <w:noWrap/>
            <w:hideMark/>
          </w:tcPr>
          <w:p w14:paraId="4C7299E1" w14:textId="77777777" w:rsidR="008D22F9" w:rsidRPr="00775497" w:rsidRDefault="008D22F9" w:rsidP="008D22F9">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auto" w:fill="auto"/>
            <w:noWrap/>
            <w:hideMark/>
          </w:tcPr>
          <w:p w14:paraId="63861E7C" w14:textId="77777777" w:rsidR="008D22F9" w:rsidRPr="00775497" w:rsidRDefault="008D22F9" w:rsidP="008D22F9">
            <w:pPr>
              <w:pStyle w:val="TAC"/>
              <w:rPr>
                <w:lang w:val="en-US"/>
              </w:rPr>
            </w:pPr>
            <w:r w:rsidRPr="00775497">
              <w:rPr>
                <w:lang w:val="en-US"/>
              </w:rPr>
              <w:t>1</w:t>
            </w:r>
          </w:p>
        </w:tc>
        <w:tc>
          <w:tcPr>
            <w:tcW w:w="666" w:type="dxa"/>
            <w:tcBorders>
              <w:top w:val="nil"/>
              <w:left w:val="nil"/>
              <w:bottom w:val="single" w:sz="4" w:space="0" w:color="auto"/>
              <w:right w:val="single" w:sz="4" w:space="0" w:color="auto"/>
            </w:tcBorders>
            <w:shd w:val="clear" w:color="auto" w:fill="auto"/>
            <w:noWrap/>
            <w:hideMark/>
          </w:tcPr>
          <w:p w14:paraId="2B4C5B68" w14:textId="77777777" w:rsidR="008D22F9" w:rsidRPr="00775497" w:rsidRDefault="008D22F9" w:rsidP="008D22F9">
            <w:pPr>
              <w:pStyle w:val="TAC"/>
              <w:rPr>
                <w:lang w:val="en-US"/>
              </w:rPr>
            </w:pPr>
            <w:r w:rsidRPr="00775497">
              <w:rPr>
                <w:lang w:val="en-US"/>
              </w:rPr>
              <w:t>-0.02</w:t>
            </w:r>
          </w:p>
        </w:tc>
        <w:tc>
          <w:tcPr>
            <w:tcW w:w="639" w:type="dxa"/>
            <w:tcBorders>
              <w:top w:val="nil"/>
              <w:left w:val="nil"/>
              <w:bottom w:val="single" w:sz="4" w:space="0" w:color="auto"/>
              <w:right w:val="single" w:sz="4" w:space="0" w:color="auto"/>
            </w:tcBorders>
            <w:shd w:val="clear" w:color="000000" w:fill="00B050"/>
            <w:noWrap/>
            <w:hideMark/>
          </w:tcPr>
          <w:p w14:paraId="2B5B6EE3" w14:textId="77777777" w:rsidR="008D22F9" w:rsidRPr="00775497" w:rsidRDefault="008D22F9" w:rsidP="008D22F9">
            <w:pPr>
              <w:pStyle w:val="TAC"/>
              <w:rPr>
                <w:lang w:val="en-US"/>
              </w:rPr>
            </w:pPr>
            <w:r w:rsidRPr="00775497">
              <w:rPr>
                <w:lang w:val="en-US"/>
              </w:rPr>
              <w:t>0.05</w:t>
            </w:r>
          </w:p>
        </w:tc>
        <w:tc>
          <w:tcPr>
            <w:tcW w:w="1440" w:type="dxa"/>
            <w:tcBorders>
              <w:top w:val="nil"/>
              <w:left w:val="nil"/>
              <w:bottom w:val="single" w:sz="4" w:space="0" w:color="auto"/>
              <w:right w:val="single" w:sz="4" w:space="0" w:color="auto"/>
            </w:tcBorders>
            <w:shd w:val="clear" w:color="auto" w:fill="auto"/>
            <w:noWrap/>
            <w:hideMark/>
          </w:tcPr>
          <w:p w14:paraId="6DB9C697"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0B047DAE" w14:textId="77777777" w:rsidR="008D22F9" w:rsidRPr="00775497" w:rsidRDefault="008D22F9" w:rsidP="008D22F9">
            <w:pPr>
              <w:pStyle w:val="TAC"/>
              <w:rPr>
                <w:lang w:val="en-US"/>
              </w:rPr>
            </w:pPr>
            <w:r w:rsidRPr="00775497">
              <w:rPr>
                <w:lang w:val="en-US"/>
              </w:rPr>
              <w:t>yes</w:t>
            </w:r>
          </w:p>
        </w:tc>
      </w:tr>
      <w:tr w:rsidR="008D22F9" w:rsidRPr="00775497" w14:paraId="60B601EA"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716ADBE3" w14:textId="77777777" w:rsidR="008D22F9" w:rsidRPr="00775497" w:rsidRDefault="008D22F9" w:rsidP="008D22F9">
            <w:pPr>
              <w:pStyle w:val="TAC"/>
              <w:rPr>
                <w:lang w:val="en-US"/>
              </w:rPr>
            </w:pPr>
            <w:r w:rsidRPr="00775497">
              <w:rPr>
                <w:lang w:val="en-US"/>
              </w:rPr>
              <w:t>8</w:t>
            </w:r>
          </w:p>
        </w:tc>
        <w:tc>
          <w:tcPr>
            <w:tcW w:w="1077" w:type="dxa"/>
            <w:tcBorders>
              <w:top w:val="nil"/>
              <w:left w:val="nil"/>
              <w:bottom w:val="single" w:sz="4" w:space="0" w:color="auto"/>
              <w:right w:val="single" w:sz="4" w:space="0" w:color="auto"/>
            </w:tcBorders>
            <w:shd w:val="clear" w:color="000000" w:fill="E7E6E6"/>
            <w:noWrap/>
            <w:hideMark/>
          </w:tcPr>
          <w:p w14:paraId="2B8279BE" w14:textId="77777777" w:rsidR="008D22F9" w:rsidRPr="00775497" w:rsidRDefault="008D22F9" w:rsidP="008D22F9">
            <w:pPr>
              <w:pStyle w:val="TAC"/>
              <w:rPr>
                <w:lang w:val="en-US"/>
              </w:rPr>
            </w:pPr>
            <w:r w:rsidRPr="00775497">
              <w:rPr>
                <w:lang w:val="en-US"/>
              </w:rPr>
              <w:t>14</w:t>
            </w:r>
          </w:p>
        </w:tc>
        <w:tc>
          <w:tcPr>
            <w:tcW w:w="727" w:type="dxa"/>
            <w:tcBorders>
              <w:top w:val="nil"/>
              <w:left w:val="nil"/>
              <w:bottom w:val="single" w:sz="4" w:space="0" w:color="auto"/>
              <w:right w:val="single" w:sz="4" w:space="0" w:color="auto"/>
            </w:tcBorders>
            <w:shd w:val="clear" w:color="000000" w:fill="E7E6E6"/>
            <w:noWrap/>
            <w:hideMark/>
          </w:tcPr>
          <w:p w14:paraId="4785459D" w14:textId="77777777" w:rsidR="008D22F9" w:rsidRPr="00775497" w:rsidRDefault="008D22F9" w:rsidP="008D22F9">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000000" w:fill="E7E6E6"/>
            <w:noWrap/>
            <w:hideMark/>
          </w:tcPr>
          <w:p w14:paraId="5ECC7ED6" w14:textId="77777777" w:rsidR="008D22F9" w:rsidRPr="00775497" w:rsidRDefault="008D22F9" w:rsidP="008D22F9">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000000" w:fill="E7E6E6"/>
            <w:noWrap/>
            <w:hideMark/>
          </w:tcPr>
          <w:p w14:paraId="662AB9AC" w14:textId="77777777" w:rsidR="008D22F9" w:rsidRPr="00775497" w:rsidRDefault="008D22F9" w:rsidP="008D22F9">
            <w:pPr>
              <w:pStyle w:val="TAC"/>
              <w:rPr>
                <w:lang w:val="en-US"/>
              </w:rPr>
            </w:pPr>
            <w:r w:rsidRPr="00775497">
              <w:rPr>
                <w:lang w:val="en-US"/>
              </w:rPr>
              <w:t>2</w:t>
            </w:r>
          </w:p>
        </w:tc>
        <w:tc>
          <w:tcPr>
            <w:tcW w:w="666" w:type="dxa"/>
            <w:tcBorders>
              <w:top w:val="nil"/>
              <w:left w:val="nil"/>
              <w:bottom w:val="single" w:sz="4" w:space="0" w:color="auto"/>
              <w:right w:val="single" w:sz="4" w:space="0" w:color="auto"/>
            </w:tcBorders>
            <w:shd w:val="clear" w:color="000000" w:fill="E7E6E6"/>
            <w:noWrap/>
            <w:hideMark/>
          </w:tcPr>
          <w:p w14:paraId="1021E4D6" w14:textId="77777777" w:rsidR="008D22F9" w:rsidRPr="00775497" w:rsidRDefault="008D22F9" w:rsidP="008D22F9">
            <w:pPr>
              <w:pStyle w:val="TAC"/>
              <w:rPr>
                <w:lang w:val="en-US"/>
              </w:rPr>
            </w:pPr>
            <w:r w:rsidRPr="00775497">
              <w:rPr>
                <w:lang w:val="en-US"/>
              </w:rPr>
              <w:t>-0.32</w:t>
            </w:r>
          </w:p>
        </w:tc>
        <w:tc>
          <w:tcPr>
            <w:tcW w:w="639" w:type="dxa"/>
            <w:tcBorders>
              <w:top w:val="nil"/>
              <w:left w:val="nil"/>
              <w:bottom w:val="single" w:sz="4" w:space="0" w:color="auto"/>
              <w:right w:val="single" w:sz="4" w:space="0" w:color="auto"/>
            </w:tcBorders>
            <w:shd w:val="clear" w:color="000000" w:fill="FF0000"/>
            <w:noWrap/>
            <w:hideMark/>
          </w:tcPr>
          <w:p w14:paraId="7F54A80D" w14:textId="77777777" w:rsidR="008D22F9" w:rsidRPr="00775497" w:rsidRDefault="008D22F9" w:rsidP="008D22F9">
            <w:pPr>
              <w:pStyle w:val="TAC"/>
              <w:rPr>
                <w:lang w:val="en-US"/>
              </w:rPr>
            </w:pPr>
            <w:r w:rsidRPr="00775497">
              <w:rPr>
                <w:lang w:val="en-US"/>
              </w:rPr>
              <w:t>0.40</w:t>
            </w:r>
          </w:p>
        </w:tc>
        <w:tc>
          <w:tcPr>
            <w:tcW w:w="1440" w:type="dxa"/>
            <w:tcBorders>
              <w:top w:val="nil"/>
              <w:left w:val="nil"/>
              <w:bottom w:val="single" w:sz="4" w:space="0" w:color="auto"/>
              <w:right w:val="single" w:sz="4" w:space="0" w:color="auto"/>
            </w:tcBorders>
            <w:shd w:val="clear" w:color="000000" w:fill="E7E6E6"/>
            <w:noWrap/>
            <w:hideMark/>
          </w:tcPr>
          <w:p w14:paraId="6DBFF168"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779D1831" w14:textId="77777777" w:rsidR="008D22F9" w:rsidRPr="00775497" w:rsidRDefault="008D22F9" w:rsidP="008D22F9">
            <w:pPr>
              <w:pStyle w:val="TAC"/>
              <w:rPr>
                <w:lang w:val="en-US"/>
              </w:rPr>
            </w:pPr>
            <w:r w:rsidRPr="00775497">
              <w:rPr>
                <w:lang w:val="en-US"/>
              </w:rPr>
              <w:t>yes</w:t>
            </w:r>
          </w:p>
        </w:tc>
      </w:tr>
      <w:tr w:rsidR="008D22F9" w:rsidRPr="00775497" w14:paraId="6A3F3DA4"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4174606C" w14:textId="77777777" w:rsidR="008D22F9" w:rsidRPr="00775497" w:rsidRDefault="008D22F9" w:rsidP="008D22F9">
            <w:pPr>
              <w:pStyle w:val="TAC"/>
              <w:rPr>
                <w:lang w:val="en-US"/>
              </w:rPr>
            </w:pPr>
            <w:r w:rsidRPr="00775497">
              <w:rPr>
                <w:lang w:val="en-US"/>
              </w:rPr>
              <w:t>8</w:t>
            </w:r>
          </w:p>
        </w:tc>
        <w:tc>
          <w:tcPr>
            <w:tcW w:w="1077" w:type="dxa"/>
            <w:tcBorders>
              <w:top w:val="nil"/>
              <w:left w:val="nil"/>
              <w:bottom w:val="single" w:sz="4" w:space="0" w:color="auto"/>
              <w:right w:val="single" w:sz="4" w:space="0" w:color="auto"/>
            </w:tcBorders>
            <w:shd w:val="clear" w:color="auto" w:fill="auto"/>
            <w:noWrap/>
            <w:hideMark/>
          </w:tcPr>
          <w:p w14:paraId="28A3F716" w14:textId="77777777" w:rsidR="008D22F9" w:rsidRPr="00775497" w:rsidRDefault="008D22F9" w:rsidP="008D22F9">
            <w:pPr>
              <w:pStyle w:val="TAC"/>
              <w:rPr>
                <w:lang w:val="en-US"/>
              </w:rPr>
            </w:pPr>
            <w:r w:rsidRPr="00775497">
              <w:rPr>
                <w:lang w:val="en-US"/>
              </w:rPr>
              <w:t>14</w:t>
            </w:r>
          </w:p>
        </w:tc>
        <w:tc>
          <w:tcPr>
            <w:tcW w:w="727" w:type="dxa"/>
            <w:tcBorders>
              <w:top w:val="nil"/>
              <w:left w:val="nil"/>
              <w:bottom w:val="single" w:sz="4" w:space="0" w:color="auto"/>
              <w:right w:val="single" w:sz="4" w:space="0" w:color="auto"/>
            </w:tcBorders>
            <w:shd w:val="clear" w:color="auto" w:fill="auto"/>
            <w:noWrap/>
            <w:hideMark/>
          </w:tcPr>
          <w:p w14:paraId="354AD764" w14:textId="77777777" w:rsidR="008D22F9" w:rsidRPr="00775497" w:rsidRDefault="008D22F9" w:rsidP="008D22F9">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auto" w:fill="auto"/>
            <w:noWrap/>
            <w:hideMark/>
          </w:tcPr>
          <w:p w14:paraId="1335ED59" w14:textId="77777777" w:rsidR="008D22F9" w:rsidRPr="00775497" w:rsidRDefault="008D22F9" w:rsidP="008D22F9">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auto" w:fill="auto"/>
            <w:noWrap/>
            <w:hideMark/>
          </w:tcPr>
          <w:p w14:paraId="16DF36E4" w14:textId="77777777" w:rsidR="008D22F9" w:rsidRPr="00775497" w:rsidRDefault="008D22F9" w:rsidP="008D22F9">
            <w:pPr>
              <w:pStyle w:val="TAC"/>
              <w:rPr>
                <w:lang w:val="en-US"/>
              </w:rPr>
            </w:pPr>
            <w:r w:rsidRPr="00775497">
              <w:rPr>
                <w:lang w:val="en-US"/>
              </w:rPr>
              <w:t>2</w:t>
            </w:r>
          </w:p>
        </w:tc>
        <w:tc>
          <w:tcPr>
            <w:tcW w:w="666" w:type="dxa"/>
            <w:tcBorders>
              <w:top w:val="nil"/>
              <w:left w:val="nil"/>
              <w:bottom w:val="single" w:sz="4" w:space="0" w:color="auto"/>
              <w:right w:val="single" w:sz="4" w:space="0" w:color="auto"/>
            </w:tcBorders>
            <w:shd w:val="clear" w:color="auto" w:fill="auto"/>
            <w:noWrap/>
            <w:hideMark/>
          </w:tcPr>
          <w:p w14:paraId="0C498E37" w14:textId="77777777" w:rsidR="008D22F9" w:rsidRPr="00775497" w:rsidRDefault="008D22F9" w:rsidP="008D22F9">
            <w:pPr>
              <w:pStyle w:val="TAC"/>
              <w:rPr>
                <w:lang w:val="en-US"/>
              </w:rPr>
            </w:pPr>
            <w:r w:rsidRPr="00775497">
              <w:rPr>
                <w:lang w:val="en-US"/>
              </w:rPr>
              <w:t>-0.25</w:t>
            </w:r>
          </w:p>
        </w:tc>
        <w:tc>
          <w:tcPr>
            <w:tcW w:w="639" w:type="dxa"/>
            <w:tcBorders>
              <w:top w:val="nil"/>
              <w:left w:val="nil"/>
              <w:bottom w:val="single" w:sz="4" w:space="0" w:color="auto"/>
              <w:right w:val="single" w:sz="4" w:space="0" w:color="auto"/>
            </w:tcBorders>
            <w:shd w:val="clear" w:color="000000" w:fill="FF0000"/>
            <w:noWrap/>
            <w:hideMark/>
          </w:tcPr>
          <w:p w14:paraId="7CE18F18" w14:textId="77777777" w:rsidR="008D22F9" w:rsidRPr="00775497" w:rsidRDefault="008D22F9" w:rsidP="008D22F9">
            <w:pPr>
              <w:pStyle w:val="TAC"/>
              <w:rPr>
                <w:lang w:val="en-US"/>
              </w:rPr>
            </w:pPr>
            <w:r w:rsidRPr="00775497">
              <w:rPr>
                <w:lang w:val="en-US"/>
              </w:rPr>
              <w:t>0.26</w:t>
            </w:r>
          </w:p>
        </w:tc>
        <w:tc>
          <w:tcPr>
            <w:tcW w:w="1440" w:type="dxa"/>
            <w:tcBorders>
              <w:top w:val="nil"/>
              <w:left w:val="nil"/>
              <w:bottom w:val="single" w:sz="4" w:space="0" w:color="auto"/>
              <w:right w:val="single" w:sz="4" w:space="0" w:color="auto"/>
            </w:tcBorders>
            <w:shd w:val="clear" w:color="auto" w:fill="auto"/>
            <w:noWrap/>
            <w:hideMark/>
          </w:tcPr>
          <w:p w14:paraId="743B97FB"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2D427996" w14:textId="77777777" w:rsidR="008D22F9" w:rsidRPr="00775497" w:rsidRDefault="008D22F9" w:rsidP="008D22F9">
            <w:pPr>
              <w:pStyle w:val="TAC"/>
              <w:rPr>
                <w:lang w:val="en-US"/>
              </w:rPr>
            </w:pPr>
            <w:r w:rsidRPr="00775497">
              <w:rPr>
                <w:lang w:val="en-US"/>
              </w:rPr>
              <w:t>yes</w:t>
            </w:r>
          </w:p>
        </w:tc>
      </w:tr>
      <w:tr w:rsidR="008D22F9" w:rsidRPr="00775497" w14:paraId="2BD2CD2D"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172CA7BA" w14:textId="77777777" w:rsidR="008D22F9" w:rsidRPr="00775497" w:rsidRDefault="008D22F9" w:rsidP="008D22F9">
            <w:pPr>
              <w:pStyle w:val="TAC"/>
              <w:rPr>
                <w:lang w:val="en-US"/>
              </w:rPr>
            </w:pPr>
            <w:r w:rsidRPr="00775497">
              <w:rPr>
                <w:lang w:val="en-US"/>
              </w:rPr>
              <w:t>8</w:t>
            </w:r>
          </w:p>
        </w:tc>
        <w:tc>
          <w:tcPr>
            <w:tcW w:w="1077" w:type="dxa"/>
            <w:tcBorders>
              <w:top w:val="nil"/>
              <w:left w:val="nil"/>
              <w:bottom w:val="single" w:sz="4" w:space="0" w:color="auto"/>
              <w:right w:val="single" w:sz="4" w:space="0" w:color="auto"/>
            </w:tcBorders>
            <w:shd w:val="clear" w:color="000000" w:fill="E7E6E6"/>
            <w:noWrap/>
            <w:hideMark/>
          </w:tcPr>
          <w:p w14:paraId="272B5AAC" w14:textId="77777777" w:rsidR="008D22F9" w:rsidRPr="00775497" w:rsidRDefault="008D22F9" w:rsidP="008D22F9">
            <w:pPr>
              <w:pStyle w:val="TAC"/>
              <w:rPr>
                <w:lang w:val="en-US"/>
              </w:rPr>
            </w:pPr>
            <w:r w:rsidRPr="00775497">
              <w:rPr>
                <w:lang w:val="en-US"/>
              </w:rPr>
              <w:t>14</w:t>
            </w:r>
          </w:p>
        </w:tc>
        <w:tc>
          <w:tcPr>
            <w:tcW w:w="727" w:type="dxa"/>
            <w:tcBorders>
              <w:top w:val="nil"/>
              <w:left w:val="nil"/>
              <w:bottom w:val="single" w:sz="4" w:space="0" w:color="auto"/>
              <w:right w:val="single" w:sz="4" w:space="0" w:color="auto"/>
            </w:tcBorders>
            <w:shd w:val="clear" w:color="000000" w:fill="E7E6E6"/>
            <w:noWrap/>
            <w:hideMark/>
          </w:tcPr>
          <w:p w14:paraId="454232A1" w14:textId="77777777" w:rsidR="008D22F9" w:rsidRPr="00775497" w:rsidRDefault="008D22F9" w:rsidP="008D22F9">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000000" w:fill="E7E6E6"/>
            <w:noWrap/>
            <w:hideMark/>
          </w:tcPr>
          <w:p w14:paraId="179D2288" w14:textId="77777777" w:rsidR="008D22F9" w:rsidRPr="00775497" w:rsidRDefault="008D22F9" w:rsidP="008D22F9">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000000" w:fill="E7E6E6"/>
            <w:noWrap/>
            <w:hideMark/>
          </w:tcPr>
          <w:p w14:paraId="02427F4C" w14:textId="77777777" w:rsidR="008D22F9" w:rsidRPr="00775497" w:rsidRDefault="008D22F9" w:rsidP="008D22F9">
            <w:pPr>
              <w:pStyle w:val="TAC"/>
              <w:rPr>
                <w:lang w:val="en-US"/>
              </w:rPr>
            </w:pPr>
            <w:r w:rsidRPr="00775497">
              <w:rPr>
                <w:lang w:val="en-US"/>
              </w:rPr>
              <w:t>3</w:t>
            </w:r>
          </w:p>
        </w:tc>
        <w:tc>
          <w:tcPr>
            <w:tcW w:w="666" w:type="dxa"/>
            <w:tcBorders>
              <w:top w:val="nil"/>
              <w:left w:val="nil"/>
              <w:bottom w:val="single" w:sz="4" w:space="0" w:color="auto"/>
              <w:right w:val="single" w:sz="4" w:space="0" w:color="auto"/>
            </w:tcBorders>
            <w:shd w:val="clear" w:color="000000" w:fill="E7E6E6"/>
            <w:noWrap/>
            <w:hideMark/>
          </w:tcPr>
          <w:p w14:paraId="4C1A2973" w14:textId="77777777" w:rsidR="008D22F9" w:rsidRPr="00775497" w:rsidRDefault="008D22F9" w:rsidP="008D22F9">
            <w:pPr>
              <w:pStyle w:val="TAC"/>
              <w:rPr>
                <w:lang w:val="en-US"/>
              </w:rPr>
            </w:pPr>
            <w:r w:rsidRPr="00775497">
              <w:rPr>
                <w:lang w:val="en-US"/>
              </w:rPr>
              <w:t>-0.52</w:t>
            </w:r>
          </w:p>
        </w:tc>
        <w:tc>
          <w:tcPr>
            <w:tcW w:w="639" w:type="dxa"/>
            <w:tcBorders>
              <w:top w:val="nil"/>
              <w:left w:val="nil"/>
              <w:bottom w:val="single" w:sz="4" w:space="0" w:color="auto"/>
              <w:right w:val="single" w:sz="4" w:space="0" w:color="auto"/>
            </w:tcBorders>
            <w:shd w:val="clear" w:color="000000" w:fill="00B050"/>
            <w:noWrap/>
            <w:hideMark/>
          </w:tcPr>
          <w:p w14:paraId="22B50C61" w14:textId="77777777" w:rsidR="008D22F9" w:rsidRPr="00775497" w:rsidRDefault="008D22F9" w:rsidP="008D22F9">
            <w:pPr>
              <w:pStyle w:val="TAC"/>
              <w:rPr>
                <w:lang w:val="en-US"/>
              </w:rPr>
            </w:pPr>
            <w:r w:rsidRPr="00775497">
              <w:rPr>
                <w:lang w:val="en-US"/>
              </w:rPr>
              <w:t>0.24</w:t>
            </w:r>
          </w:p>
        </w:tc>
        <w:tc>
          <w:tcPr>
            <w:tcW w:w="1440" w:type="dxa"/>
            <w:tcBorders>
              <w:top w:val="nil"/>
              <w:left w:val="nil"/>
              <w:bottom w:val="single" w:sz="4" w:space="0" w:color="auto"/>
              <w:right w:val="single" w:sz="4" w:space="0" w:color="auto"/>
            </w:tcBorders>
            <w:shd w:val="clear" w:color="000000" w:fill="E7E6E6"/>
            <w:noWrap/>
            <w:hideMark/>
          </w:tcPr>
          <w:p w14:paraId="16A8A96D"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5F787950" w14:textId="77777777" w:rsidR="008D22F9" w:rsidRPr="00775497" w:rsidRDefault="008D22F9" w:rsidP="008D22F9">
            <w:pPr>
              <w:pStyle w:val="TAC"/>
              <w:rPr>
                <w:lang w:val="en-US"/>
              </w:rPr>
            </w:pPr>
            <w:r w:rsidRPr="00775497">
              <w:rPr>
                <w:lang w:val="en-US"/>
              </w:rPr>
              <w:t>yes</w:t>
            </w:r>
          </w:p>
        </w:tc>
      </w:tr>
      <w:tr w:rsidR="008D22F9" w:rsidRPr="00775497" w14:paraId="3A361AB0"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51160C64" w14:textId="77777777" w:rsidR="008D22F9" w:rsidRPr="00775497" w:rsidRDefault="008D22F9" w:rsidP="008D22F9">
            <w:pPr>
              <w:pStyle w:val="TAC"/>
              <w:rPr>
                <w:lang w:val="en-US"/>
              </w:rPr>
            </w:pPr>
            <w:r w:rsidRPr="00775497">
              <w:rPr>
                <w:lang w:val="en-US"/>
              </w:rPr>
              <w:t>8</w:t>
            </w:r>
          </w:p>
        </w:tc>
        <w:tc>
          <w:tcPr>
            <w:tcW w:w="1077" w:type="dxa"/>
            <w:tcBorders>
              <w:top w:val="nil"/>
              <w:left w:val="nil"/>
              <w:bottom w:val="single" w:sz="4" w:space="0" w:color="auto"/>
              <w:right w:val="single" w:sz="4" w:space="0" w:color="auto"/>
            </w:tcBorders>
            <w:shd w:val="clear" w:color="auto" w:fill="auto"/>
            <w:noWrap/>
            <w:hideMark/>
          </w:tcPr>
          <w:p w14:paraId="55E63863" w14:textId="77777777" w:rsidR="008D22F9" w:rsidRPr="00775497" w:rsidRDefault="008D22F9" w:rsidP="008D22F9">
            <w:pPr>
              <w:pStyle w:val="TAC"/>
              <w:rPr>
                <w:lang w:val="en-US"/>
              </w:rPr>
            </w:pPr>
            <w:r w:rsidRPr="00775497">
              <w:rPr>
                <w:lang w:val="en-US"/>
              </w:rPr>
              <w:t>14</w:t>
            </w:r>
          </w:p>
        </w:tc>
        <w:tc>
          <w:tcPr>
            <w:tcW w:w="727" w:type="dxa"/>
            <w:tcBorders>
              <w:top w:val="nil"/>
              <w:left w:val="nil"/>
              <w:bottom w:val="single" w:sz="4" w:space="0" w:color="auto"/>
              <w:right w:val="single" w:sz="4" w:space="0" w:color="auto"/>
            </w:tcBorders>
            <w:shd w:val="clear" w:color="auto" w:fill="auto"/>
            <w:noWrap/>
            <w:hideMark/>
          </w:tcPr>
          <w:p w14:paraId="7C0E028E" w14:textId="77777777" w:rsidR="008D22F9" w:rsidRPr="00775497" w:rsidRDefault="008D22F9" w:rsidP="008D22F9">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auto" w:fill="auto"/>
            <w:noWrap/>
            <w:hideMark/>
          </w:tcPr>
          <w:p w14:paraId="40850490" w14:textId="77777777" w:rsidR="008D22F9" w:rsidRPr="00775497" w:rsidRDefault="008D22F9" w:rsidP="008D22F9">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auto" w:fill="auto"/>
            <w:noWrap/>
            <w:hideMark/>
          </w:tcPr>
          <w:p w14:paraId="4A0CCF45" w14:textId="77777777" w:rsidR="008D22F9" w:rsidRPr="00775497" w:rsidRDefault="008D22F9" w:rsidP="008D22F9">
            <w:pPr>
              <w:pStyle w:val="TAC"/>
              <w:rPr>
                <w:lang w:val="en-US"/>
              </w:rPr>
            </w:pPr>
            <w:r w:rsidRPr="00775497">
              <w:rPr>
                <w:lang w:val="en-US"/>
              </w:rPr>
              <w:t>3</w:t>
            </w:r>
          </w:p>
        </w:tc>
        <w:tc>
          <w:tcPr>
            <w:tcW w:w="666" w:type="dxa"/>
            <w:tcBorders>
              <w:top w:val="nil"/>
              <w:left w:val="nil"/>
              <w:bottom w:val="single" w:sz="4" w:space="0" w:color="auto"/>
              <w:right w:val="single" w:sz="4" w:space="0" w:color="auto"/>
            </w:tcBorders>
            <w:shd w:val="clear" w:color="auto" w:fill="auto"/>
            <w:noWrap/>
            <w:hideMark/>
          </w:tcPr>
          <w:p w14:paraId="6878646E" w14:textId="77777777" w:rsidR="008D22F9" w:rsidRPr="00775497" w:rsidRDefault="008D22F9" w:rsidP="008D22F9">
            <w:pPr>
              <w:pStyle w:val="TAC"/>
              <w:rPr>
                <w:lang w:val="en-US"/>
              </w:rPr>
            </w:pPr>
            <w:r w:rsidRPr="00775497">
              <w:rPr>
                <w:lang w:val="en-US"/>
              </w:rPr>
              <w:t>-0.46</w:t>
            </w:r>
          </w:p>
        </w:tc>
        <w:tc>
          <w:tcPr>
            <w:tcW w:w="639" w:type="dxa"/>
            <w:tcBorders>
              <w:top w:val="nil"/>
              <w:left w:val="nil"/>
              <w:bottom w:val="single" w:sz="4" w:space="0" w:color="auto"/>
              <w:right w:val="single" w:sz="4" w:space="0" w:color="auto"/>
            </w:tcBorders>
            <w:shd w:val="clear" w:color="000000" w:fill="00B050"/>
            <w:noWrap/>
            <w:hideMark/>
          </w:tcPr>
          <w:p w14:paraId="6DB1AC0C" w14:textId="77777777" w:rsidR="008D22F9" w:rsidRPr="00775497" w:rsidRDefault="008D22F9" w:rsidP="008D22F9">
            <w:pPr>
              <w:pStyle w:val="TAC"/>
              <w:rPr>
                <w:lang w:val="en-US"/>
              </w:rPr>
            </w:pPr>
            <w:r w:rsidRPr="00775497">
              <w:rPr>
                <w:lang w:val="en-US"/>
              </w:rPr>
              <w:t>0.17</w:t>
            </w:r>
          </w:p>
        </w:tc>
        <w:tc>
          <w:tcPr>
            <w:tcW w:w="1440" w:type="dxa"/>
            <w:tcBorders>
              <w:top w:val="nil"/>
              <w:left w:val="nil"/>
              <w:bottom w:val="single" w:sz="4" w:space="0" w:color="auto"/>
              <w:right w:val="single" w:sz="4" w:space="0" w:color="auto"/>
            </w:tcBorders>
            <w:shd w:val="clear" w:color="auto" w:fill="auto"/>
            <w:noWrap/>
            <w:hideMark/>
          </w:tcPr>
          <w:p w14:paraId="54222B44"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3DE2A08D" w14:textId="77777777" w:rsidR="008D22F9" w:rsidRPr="00775497" w:rsidRDefault="008D22F9" w:rsidP="008D22F9">
            <w:pPr>
              <w:pStyle w:val="TAC"/>
              <w:rPr>
                <w:lang w:val="en-US"/>
              </w:rPr>
            </w:pPr>
            <w:r w:rsidRPr="00775497">
              <w:rPr>
                <w:lang w:val="en-US"/>
              </w:rPr>
              <w:t>yes</w:t>
            </w:r>
          </w:p>
        </w:tc>
      </w:tr>
      <w:tr w:rsidR="008D22F9" w:rsidRPr="00775497" w14:paraId="5609971C"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48AAA721" w14:textId="77777777" w:rsidR="008D22F9" w:rsidRPr="00775497" w:rsidRDefault="008D22F9" w:rsidP="008D22F9">
            <w:pPr>
              <w:pStyle w:val="TAC"/>
              <w:rPr>
                <w:lang w:val="en-US"/>
              </w:rPr>
            </w:pPr>
            <w:r w:rsidRPr="00775497">
              <w:rPr>
                <w:lang w:val="en-US"/>
              </w:rPr>
              <w:t>7</w:t>
            </w:r>
          </w:p>
        </w:tc>
        <w:tc>
          <w:tcPr>
            <w:tcW w:w="1077" w:type="dxa"/>
            <w:tcBorders>
              <w:top w:val="nil"/>
              <w:left w:val="nil"/>
              <w:bottom w:val="single" w:sz="4" w:space="0" w:color="auto"/>
              <w:right w:val="single" w:sz="4" w:space="0" w:color="auto"/>
            </w:tcBorders>
            <w:shd w:val="clear" w:color="000000" w:fill="E7E6E6"/>
            <w:noWrap/>
            <w:hideMark/>
          </w:tcPr>
          <w:p w14:paraId="55DA8AFB" w14:textId="77777777" w:rsidR="008D22F9" w:rsidRPr="00775497" w:rsidRDefault="008D22F9" w:rsidP="008D22F9">
            <w:pPr>
              <w:pStyle w:val="TAC"/>
              <w:rPr>
                <w:lang w:val="en-US"/>
              </w:rPr>
            </w:pPr>
            <w:r w:rsidRPr="00775497">
              <w:rPr>
                <w:lang w:val="en-US"/>
              </w:rPr>
              <w:t>12</w:t>
            </w:r>
          </w:p>
        </w:tc>
        <w:tc>
          <w:tcPr>
            <w:tcW w:w="727" w:type="dxa"/>
            <w:tcBorders>
              <w:top w:val="nil"/>
              <w:left w:val="nil"/>
              <w:bottom w:val="single" w:sz="4" w:space="0" w:color="auto"/>
              <w:right w:val="single" w:sz="4" w:space="0" w:color="auto"/>
            </w:tcBorders>
            <w:shd w:val="clear" w:color="000000" w:fill="E7E6E6"/>
            <w:noWrap/>
            <w:hideMark/>
          </w:tcPr>
          <w:p w14:paraId="3C12B1E6" w14:textId="77777777" w:rsidR="008D22F9" w:rsidRPr="00775497" w:rsidRDefault="008D22F9" w:rsidP="008D22F9">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000000" w:fill="E7E6E6"/>
            <w:noWrap/>
            <w:hideMark/>
          </w:tcPr>
          <w:p w14:paraId="343FA1EB" w14:textId="77777777" w:rsidR="008D22F9" w:rsidRPr="00775497" w:rsidRDefault="008D22F9" w:rsidP="008D22F9">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000000" w:fill="E7E6E6"/>
            <w:noWrap/>
            <w:hideMark/>
          </w:tcPr>
          <w:p w14:paraId="0833744A" w14:textId="77777777" w:rsidR="008D22F9" w:rsidRPr="00775497" w:rsidRDefault="008D22F9" w:rsidP="008D22F9">
            <w:pPr>
              <w:pStyle w:val="TAC"/>
              <w:rPr>
                <w:lang w:val="en-US"/>
              </w:rPr>
            </w:pPr>
            <w:r w:rsidRPr="00775497">
              <w:rPr>
                <w:lang w:val="en-US"/>
              </w:rPr>
              <w:t>1</w:t>
            </w:r>
          </w:p>
        </w:tc>
        <w:tc>
          <w:tcPr>
            <w:tcW w:w="666" w:type="dxa"/>
            <w:tcBorders>
              <w:top w:val="nil"/>
              <w:left w:val="nil"/>
              <w:bottom w:val="single" w:sz="4" w:space="0" w:color="auto"/>
              <w:right w:val="single" w:sz="4" w:space="0" w:color="auto"/>
            </w:tcBorders>
            <w:shd w:val="clear" w:color="000000" w:fill="E7E6E6"/>
            <w:noWrap/>
            <w:hideMark/>
          </w:tcPr>
          <w:p w14:paraId="3900EC09" w14:textId="77777777" w:rsidR="008D22F9" w:rsidRPr="00775497" w:rsidRDefault="008D22F9" w:rsidP="008D22F9">
            <w:pPr>
              <w:pStyle w:val="TAC"/>
              <w:rPr>
                <w:lang w:val="en-US"/>
              </w:rPr>
            </w:pPr>
            <w:r w:rsidRPr="00775497">
              <w:rPr>
                <w:lang w:val="en-US"/>
              </w:rPr>
              <w:t>-0.11</w:t>
            </w:r>
          </w:p>
        </w:tc>
        <w:tc>
          <w:tcPr>
            <w:tcW w:w="639" w:type="dxa"/>
            <w:tcBorders>
              <w:top w:val="nil"/>
              <w:left w:val="nil"/>
              <w:bottom w:val="single" w:sz="4" w:space="0" w:color="auto"/>
              <w:right w:val="single" w:sz="4" w:space="0" w:color="auto"/>
            </w:tcBorders>
            <w:shd w:val="clear" w:color="000000" w:fill="FF0000"/>
            <w:noWrap/>
            <w:hideMark/>
          </w:tcPr>
          <w:p w14:paraId="736BF51A" w14:textId="77777777" w:rsidR="008D22F9" w:rsidRPr="00775497" w:rsidRDefault="008D22F9" w:rsidP="008D22F9">
            <w:pPr>
              <w:pStyle w:val="TAC"/>
              <w:rPr>
                <w:lang w:val="en-US"/>
              </w:rPr>
            </w:pPr>
            <w:r w:rsidRPr="00775497">
              <w:rPr>
                <w:lang w:val="en-US"/>
              </w:rPr>
              <w:t>0.33</w:t>
            </w:r>
          </w:p>
        </w:tc>
        <w:tc>
          <w:tcPr>
            <w:tcW w:w="1440" w:type="dxa"/>
            <w:tcBorders>
              <w:top w:val="nil"/>
              <w:left w:val="nil"/>
              <w:bottom w:val="single" w:sz="4" w:space="0" w:color="auto"/>
              <w:right w:val="single" w:sz="4" w:space="0" w:color="auto"/>
            </w:tcBorders>
            <w:shd w:val="clear" w:color="000000" w:fill="E7E6E6"/>
            <w:noWrap/>
            <w:hideMark/>
          </w:tcPr>
          <w:p w14:paraId="0FA6CC80"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0D000D44" w14:textId="77777777" w:rsidR="008D22F9" w:rsidRPr="00775497" w:rsidRDefault="008D22F9" w:rsidP="008D22F9">
            <w:pPr>
              <w:pStyle w:val="TAC"/>
              <w:rPr>
                <w:lang w:val="en-US"/>
              </w:rPr>
            </w:pPr>
            <w:r w:rsidRPr="00775497">
              <w:rPr>
                <w:lang w:val="en-US"/>
              </w:rPr>
              <w:t>yes</w:t>
            </w:r>
          </w:p>
        </w:tc>
      </w:tr>
      <w:tr w:rsidR="008D22F9" w:rsidRPr="00775497" w14:paraId="14D84336"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48F6E9DC" w14:textId="77777777" w:rsidR="008D22F9" w:rsidRPr="00775497" w:rsidRDefault="008D22F9" w:rsidP="008D22F9">
            <w:pPr>
              <w:pStyle w:val="TAC"/>
              <w:rPr>
                <w:lang w:val="en-US"/>
              </w:rPr>
            </w:pPr>
            <w:r w:rsidRPr="00775497">
              <w:rPr>
                <w:lang w:val="en-US"/>
              </w:rPr>
              <w:t>7</w:t>
            </w:r>
          </w:p>
        </w:tc>
        <w:tc>
          <w:tcPr>
            <w:tcW w:w="1077" w:type="dxa"/>
            <w:tcBorders>
              <w:top w:val="nil"/>
              <w:left w:val="nil"/>
              <w:bottom w:val="single" w:sz="4" w:space="0" w:color="auto"/>
              <w:right w:val="single" w:sz="4" w:space="0" w:color="auto"/>
            </w:tcBorders>
            <w:shd w:val="clear" w:color="auto" w:fill="auto"/>
            <w:noWrap/>
            <w:hideMark/>
          </w:tcPr>
          <w:p w14:paraId="43766AD9" w14:textId="77777777" w:rsidR="008D22F9" w:rsidRPr="00775497" w:rsidRDefault="008D22F9" w:rsidP="008D22F9">
            <w:pPr>
              <w:pStyle w:val="TAC"/>
              <w:rPr>
                <w:lang w:val="en-US"/>
              </w:rPr>
            </w:pPr>
            <w:r w:rsidRPr="00775497">
              <w:rPr>
                <w:lang w:val="en-US"/>
              </w:rPr>
              <w:t>12</w:t>
            </w:r>
          </w:p>
        </w:tc>
        <w:tc>
          <w:tcPr>
            <w:tcW w:w="727" w:type="dxa"/>
            <w:tcBorders>
              <w:top w:val="nil"/>
              <w:left w:val="nil"/>
              <w:bottom w:val="single" w:sz="4" w:space="0" w:color="auto"/>
              <w:right w:val="single" w:sz="4" w:space="0" w:color="auto"/>
            </w:tcBorders>
            <w:shd w:val="clear" w:color="auto" w:fill="auto"/>
            <w:noWrap/>
            <w:hideMark/>
          </w:tcPr>
          <w:p w14:paraId="30EDDD13" w14:textId="77777777" w:rsidR="008D22F9" w:rsidRPr="00775497" w:rsidRDefault="008D22F9" w:rsidP="008D22F9">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auto" w:fill="auto"/>
            <w:noWrap/>
            <w:hideMark/>
          </w:tcPr>
          <w:p w14:paraId="3046FE5D" w14:textId="77777777" w:rsidR="008D22F9" w:rsidRPr="00775497" w:rsidRDefault="008D22F9" w:rsidP="008D22F9">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auto" w:fill="auto"/>
            <w:noWrap/>
            <w:hideMark/>
          </w:tcPr>
          <w:p w14:paraId="2E99152C" w14:textId="77777777" w:rsidR="008D22F9" w:rsidRPr="00775497" w:rsidRDefault="008D22F9" w:rsidP="008D22F9">
            <w:pPr>
              <w:pStyle w:val="TAC"/>
              <w:rPr>
                <w:lang w:val="en-US"/>
              </w:rPr>
            </w:pPr>
            <w:r w:rsidRPr="00775497">
              <w:rPr>
                <w:lang w:val="en-US"/>
              </w:rPr>
              <w:t>1</w:t>
            </w:r>
          </w:p>
        </w:tc>
        <w:tc>
          <w:tcPr>
            <w:tcW w:w="666" w:type="dxa"/>
            <w:tcBorders>
              <w:top w:val="nil"/>
              <w:left w:val="nil"/>
              <w:bottom w:val="single" w:sz="4" w:space="0" w:color="auto"/>
              <w:right w:val="single" w:sz="4" w:space="0" w:color="auto"/>
            </w:tcBorders>
            <w:shd w:val="clear" w:color="auto" w:fill="auto"/>
            <w:noWrap/>
            <w:hideMark/>
          </w:tcPr>
          <w:p w14:paraId="41CDF53A" w14:textId="77777777" w:rsidR="008D22F9" w:rsidRPr="00775497" w:rsidRDefault="008D22F9" w:rsidP="008D22F9">
            <w:pPr>
              <w:pStyle w:val="TAC"/>
              <w:rPr>
                <w:lang w:val="en-US"/>
              </w:rPr>
            </w:pPr>
            <w:r w:rsidRPr="00775497">
              <w:rPr>
                <w:lang w:val="en-US"/>
              </w:rPr>
              <w:t>-0.03</w:t>
            </w:r>
          </w:p>
        </w:tc>
        <w:tc>
          <w:tcPr>
            <w:tcW w:w="639" w:type="dxa"/>
            <w:tcBorders>
              <w:top w:val="nil"/>
              <w:left w:val="nil"/>
              <w:bottom w:val="single" w:sz="4" w:space="0" w:color="auto"/>
              <w:right w:val="single" w:sz="4" w:space="0" w:color="auto"/>
            </w:tcBorders>
            <w:shd w:val="clear" w:color="000000" w:fill="00B050"/>
            <w:noWrap/>
            <w:hideMark/>
          </w:tcPr>
          <w:p w14:paraId="15458D69" w14:textId="77777777" w:rsidR="008D22F9" w:rsidRPr="00775497" w:rsidRDefault="008D22F9" w:rsidP="008D22F9">
            <w:pPr>
              <w:pStyle w:val="TAC"/>
              <w:rPr>
                <w:lang w:val="en-US"/>
              </w:rPr>
            </w:pPr>
            <w:r w:rsidRPr="00775497">
              <w:rPr>
                <w:lang w:val="en-US"/>
              </w:rPr>
              <w:t>0.13</w:t>
            </w:r>
          </w:p>
        </w:tc>
        <w:tc>
          <w:tcPr>
            <w:tcW w:w="1440" w:type="dxa"/>
            <w:tcBorders>
              <w:top w:val="nil"/>
              <w:left w:val="nil"/>
              <w:bottom w:val="single" w:sz="4" w:space="0" w:color="auto"/>
              <w:right w:val="single" w:sz="4" w:space="0" w:color="auto"/>
            </w:tcBorders>
            <w:shd w:val="clear" w:color="auto" w:fill="auto"/>
            <w:noWrap/>
            <w:hideMark/>
          </w:tcPr>
          <w:p w14:paraId="284EB8BB"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6F11B1A0" w14:textId="77777777" w:rsidR="008D22F9" w:rsidRPr="00775497" w:rsidRDefault="008D22F9" w:rsidP="008D22F9">
            <w:pPr>
              <w:pStyle w:val="TAC"/>
              <w:rPr>
                <w:lang w:val="en-US"/>
              </w:rPr>
            </w:pPr>
            <w:r w:rsidRPr="00775497">
              <w:rPr>
                <w:lang w:val="en-US"/>
              </w:rPr>
              <w:t>yes</w:t>
            </w:r>
          </w:p>
        </w:tc>
      </w:tr>
      <w:tr w:rsidR="008D22F9" w:rsidRPr="00775497" w14:paraId="1D2B92D8"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47971A4D" w14:textId="77777777" w:rsidR="008D22F9" w:rsidRPr="00775497" w:rsidRDefault="008D22F9" w:rsidP="008D22F9">
            <w:pPr>
              <w:pStyle w:val="TAC"/>
              <w:rPr>
                <w:lang w:val="en-US"/>
              </w:rPr>
            </w:pPr>
            <w:r w:rsidRPr="00775497">
              <w:rPr>
                <w:lang w:val="en-US"/>
              </w:rPr>
              <w:t>7</w:t>
            </w:r>
          </w:p>
        </w:tc>
        <w:tc>
          <w:tcPr>
            <w:tcW w:w="1077" w:type="dxa"/>
            <w:tcBorders>
              <w:top w:val="nil"/>
              <w:left w:val="nil"/>
              <w:bottom w:val="single" w:sz="4" w:space="0" w:color="auto"/>
              <w:right w:val="single" w:sz="4" w:space="0" w:color="auto"/>
            </w:tcBorders>
            <w:shd w:val="clear" w:color="000000" w:fill="E7E6E6"/>
            <w:noWrap/>
            <w:hideMark/>
          </w:tcPr>
          <w:p w14:paraId="0AD8D1D8" w14:textId="77777777" w:rsidR="008D22F9" w:rsidRPr="00775497" w:rsidRDefault="008D22F9" w:rsidP="008D22F9">
            <w:pPr>
              <w:pStyle w:val="TAC"/>
              <w:rPr>
                <w:lang w:val="en-US"/>
              </w:rPr>
            </w:pPr>
            <w:r w:rsidRPr="00775497">
              <w:rPr>
                <w:lang w:val="en-US"/>
              </w:rPr>
              <w:t>12</w:t>
            </w:r>
          </w:p>
        </w:tc>
        <w:tc>
          <w:tcPr>
            <w:tcW w:w="727" w:type="dxa"/>
            <w:tcBorders>
              <w:top w:val="nil"/>
              <w:left w:val="nil"/>
              <w:bottom w:val="single" w:sz="4" w:space="0" w:color="auto"/>
              <w:right w:val="single" w:sz="4" w:space="0" w:color="auto"/>
            </w:tcBorders>
            <w:shd w:val="clear" w:color="000000" w:fill="E7E6E6"/>
            <w:noWrap/>
            <w:hideMark/>
          </w:tcPr>
          <w:p w14:paraId="3AF70517" w14:textId="77777777" w:rsidR="008D22F9" w:rsidRPr="00775497" w:rsidRDefault="008D22F9" w:rsidP="008D22F9">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000000" w:fill="E7E6E6"/>
            <w:noWrap/>
            <w:hideMark/>
          </w:tcPr>
          <w:p w14:paraId="318B10FB" w14:textId="77777777" w:rsidR="008D22F9" w:rsidRPr="00775497" w:rsidRDefault="008D22F9" w:rsidP="008D22F9">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000000" w:fill="E7E6E6"/>
            <w:noWrap/>
            <w:hideMark/>
          </w:tcPr>
          <w:p w14:paraId="3F174DEB" w14:textId="77777777" w:rsidR="008D22F9" w:rsidRPr="00775497" w:rsidRDefault="008D22F9" w:rsidP="008D22F9">
            <w:pPr>
              <w:pStyle w:val="TAC"/>
              <w:rPr>
                <w:lang w:val="en-US"/>
              </w:rPr>
            </w:pPr>
            <w:r w:rsidRPr="00775497">
              <w:rPr>
                <w:lang w:val="en-US"/>
              </w:rPr>
              <w:t>2</w:t>
            </w:r>
          </w:p>
        </w:tc>
        <w:tc>
          <w:tcPr>
            <w:tcW w:w="666" w:type="dxa"/>
            <w:tcBorders>
              <w:top w:val="nil"/>
              <w:left w:val="nil"/>
              <w:bottom w:val="single" w:sz="4" w:space="0" w:color="auto"/>
              <w:right w:val="single" w:sz="4" w:space="0" w:color="auto"/>
            </w:tcBorders>
            <w:shd w:val="clear" w:color="000000" w:fill="E7E6E6"/>
            <w:noWrap/>
            <w:hideMark/>
          </w:tcPr>
          <w:p w14:paraId="7C14F6F3" w14:textId="77777777" w:rsidR="008D22F9" w:rsidRPr="00775497" w:rsidRDefault="008D22F9" w:rsidP="008D22F9">
            <w:pPr>
              <w:pStyle w:val="TAC"/>
              <w:rPr>
                <w:lang w:val="en-US"/>
              </w:rPr>
            </w:pPr>
            <w:r w:rsidRPr="00775497">
              <w:rPr>
                <w:lang w:val="en-US"/>
              </w:rPr>
              <w:t>-0.44</w:t>
            </w:r>
          </w:p>
        </w:tc>
        <w:tc>
          <w:tcPr>
            <w:tcW w:w="639" w:type="dxa"/>
            <w:tcBorders>
              <w:top w:val="nil"/>
              <w:left w:val="nil"/>
              <w:bottom w:val="single" w:sz="4" w:space="0" w:color="auto"/>
              <w:right w:val="single" w:sz="4" w:space="0" w:color="auto"/>
            </w:tcBorders>
            <w:shd w:val="clear" w:color="000000" w:fill="FF0000"/>
            <w:noWrap/>
            <w:hideMark/>
          </w:tcPr>
          <w:p w14:paraId="4B52CC87" w14:textId="77777777" w:rsidR="008D22F9" w:rsidRPr="00775497" w:rsidRDefault="008D22F9" w:rsidP="008D22F9">
            <w:pPr>
              <w:pStyle w:val="TAC"/>
              <w:rPr>
                <w:lang w:val="en-US"/>
              </w:rPr>
            </w:pPr>
            <w:r w:rsidRPr="00775497">
              <w:rPr>
                <w:lang w:val="en-US"/>
              </w:rPr>
              <w:t>0.53</w:t>
            </w:r>
          </w:p>
        </w:tc>
        <w:tc>
          <w:tcPr>
            <w:tcW w:w="1440" w:type="dxa"/>
            <w:tcBorders>
              <w:top w:val="nil"/>
              <w:left w:val="nil"/>
              <w:bottom w:val="single" w:sz="4" w:space="0" w:color="auto"/>
              <w:right w:val="single" w:sz="4" w:space="0" w:color="auto"/>
            </w:tcBorders>
            <w:shd w:val="clear" w:color="000000" w:fill="E7E6E6"/>
            <w:noWrap/>
            <w:hideMark/>
          </w:tcPr>
          <w:p w14:paraId="427D2172"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5578FA6A" w14:textId="77777777" w:rsidR="008D22F9" w:rsidRPr="00775497" w:rsidRDefault="008D22F9" w:rsidP="008D22F9">
            <w:pPr>
              <w:pStyle w:val="TAC"/>
              <w:rPr>
                <w:lang w:val="en-US"/>
              </w:rPr>
            </w:pPr>
            <w:r w:rsidRPr="00775497">
              <w:rPr>
                <w:lang w:val="en-US"/>
              </w:rPr>
              <w:t>yes</w:t>
            </w:r>
          </w:p>
        </w:tc>
      </w:tr>
      <w:tr w:rsidR="008D22F9" w:rsidRPr="00775497" w14:paraId="7F8004B5"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2BAD363F" w14:textId="77777777" w:rsidR="008D22F9" w:rsidRPr="00775497" w:rsidRDefault="008D22F9" w:rsidP="008D22F9">
            <w:pPr>
              <w:pStyle w:val="TAC"/>
              <w:rPr>
                <w:lang w:val="en-US"/>
              </w:rPr>
            </w:pPr>
            <w:r w:rsidRPr="00775497">
              <w:rPr>
                <w:lang w:val="en-US"/>
              </w:rPr>
              <w:t>7</w:t>
            </w:r>
          </w:p>
        </w:tc>
        <w:tc>
          <w:tcPr>
            <w:tcW w:w="1077" w:type="dxa"/>
            <w:tcBorders>
              <w:top w:val="nil"/>
              <w:left w:val="nil"/>
              <w:bottom w:val="single" w:sz="4" w:space="0" w:color="auto"/>
              <w:right w:val="single" w:sz="4" w:space="0" w:color="auto"/>
            </w:tcBorders>
            <w:shd w:val="clear" w:color="auto" w:fill="auto"/>
            <w:noWrap/>
            <w:hideMark/>
          </w:tcPr>
          <w:p w14:paraId="2F06D732" w14:textId="77777777" w:rsidR="008D22F9" w:rsidRPr="00775497" w:rsidRDefault="008D22F9" w:rsidP="008D22F9">
            <w:pPr>
              <w:pStyle w:val="TAC"/>
              <w:rPr>
                <w:lang w:val="en-US"/>
              </w:rPr>
            </w:pPr>
            <w:r w:rsidRPr="00775497">
              <w:rPr>
                <w:lang w:val="en-US"/>
              </w:rPr>
              <w:t>12</w:t>
            </w:r>
          </w:p>
        </w:tc>
        <w:tc>
          <w:tcPr>
            <w:tcW w:w="727" w:type="dxa"/>
            <w:tcBorders>
              <w:top w:val="nil"/>
              <w:left w:val="nil"/>
              <w:bottom w:val="single" w:sz="4" w:space="0" w:color="auto"/>
              <w:right w:val="single" w:sz="4" w:space="0" w:color="auto"/>
            </w:tcBorders>
            <w:shd w:val="clear" w:color="auto" w:fill="auto"/>
            <w:noWrap/>
            <w:hideMark/>
          </w:tcPr>
          <w:p w14:paraId="347A5781" w14:textId="77777777" w:rsidR="008D22F9" w:rsidRPr="00775497" w:rsidRDefault="008D22F9" w:rsidP="008D22F9">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auto" w:fill="auto"/>
            <w:noWrap/>
            <w:hideMark/>
          </w:tcPr>
          <w:p w14:paraId="547BCE7F" w14:textId="77777777" w:rsidR="008D22F9" w:rsidRPr="00775497" w:rsidRDefault="008D22F9" w:rsidP="008D22F9">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auto" w:fill="auto"/>
            <w:noWrap/>
            <w:hideMark/>
          </w:tcPr>
          <w:p w14:paraId="2CADC7CA" w14:textId="77777777" w:rsidR="008D22F9" w:rsidRPr="00775497" w:rsidRDefault="008D22F9" w:rsidP="008D22F9">
            <w:pPr>
              <w:pStyle w:val="TAC"/>
              <w:rPr>
                <w:lang w:val="en-US"/>
              </w:rPr>
            </w:pPr>
            <w:r w:rsidRPr="00775497">
              <w:rPr>
                <w:lang w:val="en-US"/>
              </w:rPr>
              <w:t>2</w:t>
            </w:r>
          </w:p>
        </w:tc>
        <w:tc>
          <w:tcPr>
            <w:tcW w:w="666" w:type="dxa"/>
            <w:tcBorders>
              <w:top w:val="nil"/>
              <w:left w:val="nil"/>
              <w:bottom w:val="single" w:sz="4" w:space="0" w:color="auto"/>
              <w:right w:val="single" w:sz="4" w:space="0" w:color="auto"/>
            </w:tcBorders>
            <w:shd w:val="clear" w:color="auto" w:fill="auto"/>
            <w:noWrap/>
            <w:hideMark/>
          </w:tcPr>
          <w:p w14:paraId="21D64835" w14:textId="77777777" w:rsidR="008D22F9" w:rsidRPr="00775497" w:rsidRDefault="008D22F9" w:rsidP="008D22F9">
            <w:pPr>
              <w:pStyle w:val="TAC"/>
              <w:rPr>
                <w:lang w:val="en-US"/>
              </w:rPr>
            </w:pPr>
            <w:r w:rsidRPr="00775497">
              <w:rPr>
                <w:lang w:val="en-US"/>
              </w:rPr>
              <w:t>-0.34</w:t>
            </w:r>
          </w:p>
        </w:tc>
        <w:tc>
          <w:tcPr>
            <w:tcW w:w="639" w:type="dxa"/>
            <w:tcBorders>
              <w:top w:val="nil"/>
              <w:left w:val="nil"/>
              <w:bottom w:val="single" w:sz="4" w:space="0" w:color="auto"/>
              <w:right w:val="single" w:sz="4" w:space="0" w:color="auto"/>
            </w:tcBorders>
            <w:shd w:val="clear" w:color="000000" w:fill="FF0000"/>
            <w:noWrap/>
            <w:hideMark/>
          </w:tcPr>
          <w:p w14:paraId="349CD918" w14:textId="77777777" w:rsidR="008D22F9" w:rsidRPr="00775497" w:rsidRDefault="008D22F9" w:rsidP="008D22F9">
            <w:pPr>
              <w:pStyle w:val="TAC"/>
              <w:rPr>
                <w:lang w:val="en-US"/>
              </w:rPr>
            </w:pPr>
            <w:r w:rsidRPr="00775497">
              <w:rPr>
                <w:lang w:val="en-US"/>
              </w:rPr>
              <w:t>0.32</w:t>
            </w:r>
          </w:p>
        </w:tc>
        <w:tc>
          <w:tcPr>
            <w:tcW w:w="1440" w:type="dxa"/>
            <w:tcBorders>
              <w:top w:val="nil"/>
              <w:left w:val="nil"/>
              <w:bottom w:val="single" w:sz="4" w:space="0" w:color="auto"/>
              <w:right w:val="single" w:sz="4" w:space="0" w:color="auto"/>
            </w:tcBorders>
            <w:shd w:val="clear" w:color="auto" w:fill="auto"/>
            <w:noWrap/>
            <w:hideMark/>
          </w:tcPr>
          <w:p w14:paraId="00413E45"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61FE9AA8" w14:textId="77777777" w:rsidR="008D22F9" w:rsidRPr="00775497" w:rsidRDefault="008D22F9" w:rsidP="008D22F9">
            <w:pPr>
              <w:pStyle w:val="TAC"/>
              <w:rPr>
                <w:lang w:val="en-US"/>
              </w:rPr>
            </w:pPr>
            <w:r w:rsidRPr="00775497">
              <w:rPr>
                <w:lang w:val="en-US"/>
              </w:rPr>
              <w:t>yes</w:t>
            </w:r>
          </w:p>
        </w:tc>
      </w:tr>
      <w:tr w:rsidR="008D22F9" w:rsidRPr="00775497" w14:paraId="305E027A"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000000" w:fill="E7E6E6"/>
            <w:noWrap/>
            <w:hideMark/>
          </w:tcPr>
          <w:p w14:paraId="6D418EA2" w14:textId="77777777" w:rsidR="008D22F9" w:rsidRPr="00775497" w:rsidRDefault="008D22F9" w:rsidP="008D22F9">
            <w:pPr>
              <w:pStyle w:val="TAC"/>
              <w:rPr>
                <w:lang w:val="en-US"/>
              </w:rPr>
            </w:pPr>
            <w:r w:rsidRPr="00775497">
              <w:rPr>
                <w:lang w:val="en-US"/>
              </w:rPr>
              <w:t>7</w:t>
            </w:r>
          </w:p>
        </w:tc>
        <w:tc>
          <w:tcPr>
            <w:tcW w:w="1077" w:type="dxa"/>
            <w:tcBorders>
              <w:top w:val="nil"/>
              <w:left w:val="nil"/>
              <w:bottom w:val="single" w:sz="4" w:space="0" w:color="auto"/>
              <w:right w:val="single" w:sz="4" w:space="0" w:color="auto"/>
            </w:tcBorders>
            <w:shd w:val="clear" w:color="000000" w:fill="E7E6E6"/>
            <w:noWrap/>
            <w:hideMark/>
          </w:tcPr>
          <w:p w14:paraId="0709D8DD" w14:textId="77777777" w:rsidR="008D22F9" w:rsidRPr="00775497" w:rsidRDefault="008D22F9" w:rsidP="008D22F9">
            <w:pPr>
              <w:pStyle w:val="TAC"/>
              <w:rPr>
                <w:lang w:val="en-US"/>
              </w:rPr>
            </w:pPr>
            <w:r w:rsidRPr="00775497">
              <w:rPr>
                <w:lang w:val="en-US"/>
              </w:rPr>
              <w:t>12</w:t>
            </w:r>
          </w:p>
        </w:tc>
        <w:tc>
          <w:tcPr>
            <w:tcW w:w="727" w:type="dxa"/>
            <w:tcBorders>
              <w:top w:val="nil"/>
              <w:left w:val="nil"/>
              <w:bottom w:val="single" w:sz="4" w:space="0" w:color="auto"/>
              <w:right w:val="single" w:sz="4" w:space="0" w:color="auto"/>
            </w:tcBorders>
            <w:shd w:val="clear" w:color="000000" w:fill="E7E6E6"/>
            <w:noWrap/>
            <w:hideMark/>
          </w:tcPr>
          <w:p w14:paraId="1FD13B14" w14:textId="77777777" w:rsidR="008D22F9" w:rsidRPr="00775497" w:rsidRDefault="008D22F9" w:rsidP="008D22F9">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000000" w:fill="E7E6E6"/>
            <w:noWrap/>
            <w:hideMark/>
          </w:tcPr>
          <w:p w14:paraId="38D428DC" w14:textId="77777777" w:rsidR="008D22F9" w:rsidRPr="00775497" w:rsidRDefault="008D22F9" w:rsidP="008D22F9">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000000" w:fill="E7E6E6"/>
            <w:noWrap/>
            <w:hideMark/>
          </w:tcPr>
          <w:p w14:paraId="3E305B69" w14:textId="77777777" w:rsidR="008D22F9" w:rsidRPr="00775497" w:rsidRDefault="008D22F9" w:rsidP="008D22F9">
            <w:pPr>
              <w:pStyle w:val="TAC"/>
              <w:rPr>
                <w:lang w:val="en-US"/>
              </w:rPr>
            </w:pPr>
            <w:r w:rsidRPr="00775497">
              <w:rPr>
                <w:lang w:val="en-US"/>
              </w:rPr>
              <w:t>3</w:t>
            </w:r>
          </w:p>
        </w:tc>
        <w:tc>
          <w:tcPr>
            <w:tcW w:w="666" w:type="dxa"/>
            <w:tcBorders>
              <w:top w:val="nil"/>
              <w:left w:val="nil"/>
              <w:bottom w:val="single" w:sz="4" w:space="0" w:color="auto"/>
              <w:right w:val="single" w:sz="4" w:space="0" w:color="auto"/>
            </w:tcBorders>
            <w:shd w:val="clear" w:color="000000" w:fill="E7E6E6"/>
            <w:noWrap/>
            <w:hideMark/>
          </w:tcPr>
          <w:p w14:paraId="602F9CAA" w14:textId="77777777" w:rsidR="008D22F9" w:rsidRPr="00775497" w:rsidRDefault="008D22F9" w:rsidP="008D22F9">
            <w:pPr>
              <w:pStyle w:val="TAC"/>
              <w:rPr>
                <w:lang w:val="en-US"/>
              </w:rPr>
            </w:pPr>
            <w:r w:rsidRPr="00775497">
              <w:rPr>
                <w:lang w:val="en-US"/>
              </w:rPr>
              <w:t>-0.73</w:t>
            </w:r>
          </w:p>
        </w:tc>
        <w:tc>
          <w:tcPr>
            <w:tcW w:w="639" w:type="dxa"/>
            <w:tcBorders>
              <w:top w:val="nil"/>
              <w:left w:val="nil"/>
              <w:bottom w:val="single" w:sz="4" w:space="0" w:color="auto"/>
              <w:right w:val="single" w:sz="4" w:space="0" w:color="auto"/>
            </w:tcBorders>
            <w:shd w:val="clear" w:color="000000" w:fill="FF0000"/>
            <w:noWrap/>
            <w:hideMark/>
          </w:tcPr>
          <w:p w14:paraId="1D9A1794" w14:textId="77777777" w:rsidR="008D22F9" w:rsidRPr="00775497" w:rsidRDefault="008D22F9" w:rsidP="008D22F9">
            <w:pPr>
              <w:pStyle w:val="TAC"/>
              <w:rPr>
                <w:lang w:val="en-US"/>
              </w:rPr>
            </w:pPr>
            <w:r w:rsidRPr="00775497">
              <w:rPr>
                <w:lang w:val="en-US"/>
              </w:rPr>
              <w:t>0.36</w:t>
            </w:r>
          </w:p>
        </w:tc>
        <w:tc>
          <w:tcPr>
            <w:tcW w:w="1440" w:type="dxa"/>
            <w:tcBorders>
              <w:top w:val="nil"/>
              <w:left w:val="nil"/>
              <w:bottom w:val="single" w:sz="4" w:space="0" w:color="auto"/>
              <w:right w:val="single" w:sz="4" w:space="0" w:color="auto"/>
            </w:tcBorders>
            <w:shd w:val="clear" w:color="000000" w:fill="E7E6E6"/>
            <w:noWrap/>
            <w:hideMark/>
          </w:tcPr>
          <w:p w14:paraId="3B8738DF" w14:textId="77777777" w:rsidR="008D22F9" w:rsidRPr="00775497" w:rsidRDefault="008D22F9" w:rsidP="008D22F9">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4D9D8E04" w14:textId="77777777" w:rsidR="008D22F9" w:rsidRPr="00775497" w:rsidRDefault="008D22F9" w:rsidP="008D22F9">
            <w:pPr>
              <w:pStyle w:val="TAC"/>
              <w:rPr>
                <w:lang w:val="en-US"/>
              </w:rPr>
            </w:pPr>
            <w:r w:rsidRPr="00775497">
              <w:rPr>
                <w:lang w:val="en-US"/>
              </w:rPr>
              <w:t>yes</w:t>
            </w:r>
          </w:p>
        </w:tc>
      </w:tr>
      <w:tr w:rsidR="008D22F9" w:rsidRPr="00775497" w14:paraId="23636832" w14:textId="77777777" w:rsidTr="008D22F9">
        <w:trPr>
          <w:trHeight w:val="20"/>
          <w:jc w:val="center"/>
        </w:trPr>
        <w:tc>
          <w:tcPr>
            <w:tcW w:w="973" w:type="dxa"/>
            <w:tcBorders>
              <w:top w:val="nil"/>
              <w:left w:val="single" w:sz="4" w:space="0" w:color="auto"/>
              <w:bottom w:val="single" w:sz="4" w:space="0" w:color="auto"/>
              <w:right w:val="single" w:sz="4" w:space="0" w:color="auto"/>
            </w:tcBorders>
            <w:shd w:val="clear" w:color="auto" w:fill="auto"/>
            <w:noWrap/>
            <w:hideMark/>
          </w:tcPr>
          <w:p w14:paraId="2191BFB0" w14:textId="77777777" w:rsidR="008D22F9" w:rsidRPr="00775497" w:rsidRDefault="008D22F9" w:rsidP="008D22F9">
            <w:pPr>
              <w:pStyle w:val="TAC"/>
              <w:rPr>
                <w:lang w:val="en-US"/>
              </w:rPr>
            </w:pPr>
            <w:r w:rsidRPr="00775497">
              <w:rPr>
                <w:lang w:val="en-US"/>
              </w:rPr>
              <w:t>7</w:t>
            </w:r>
          </w:p>
        </w:tc>
        <w:tc>
          <w:tcPr>
            <w:tcW w:w="1077" w:type="dxa"/>
            <w:tcBorders>
              <w:top w:val="nil"/>
              <w:left w:val="nil"/>
              <w:bottom w:val="single" w:sz="4" w:space="0" w:color="auto"/>
              <w:right w:val="single" w:sz="4" w:space="0" w:color="auto"/>
            </w:tcBorders>
            <w:shd w:val="clear" w:color="auto" w:fill="auto"/>
            <w:noWrap/>
            <w:hideMark/>
          </w:tcPr>
          <w:p w14:paraId="6F7393B5" w14:textId="77777777" w:rsidR="008D22F9" w:rsidRPr="00775497" w:rsidRDefault="008D22F9" w:rsidP="008D22F9">
            <w:pPr>
              <w:pStyle w:val="TAC"/>
              <w:rPr>
                <w:lang w:val="en-US"/>
              </w:rPr>
            </w:pPr>
            <w:r w:rsidRPr="00775497">
              <w:rPr>
                <w:lang w:val="en-US"/>
              </w:rPr>
              <w:t>12</w:t>
            </w:r>
          </w:p>
        </w:tc>
        <w:tc>
          <w:tcPr>
            <w:tcW w:w="727" w:type="dxa"/>
            <w:tcBorders>
              <w:top w:val="nil"/>
              <w:left w:val="nil"/>
              <w:bottom w:val="single" w:sz="4" w:space="0" w:color="auto"/>
              <w:right w:val="single" w:sz="4" w:space="0" w:color="auto"/>
            </w:tcBorders>
            <w:shd w:val="clear" w:color="auto" w:fill="auto"/>
            <w:noWrap/>
            <w:hideMark/>
          </w:tcPr>
          <w:p w14:paraId="3FF67F9D" w14:textId="77777777" w:rsidR="008D22F9" w:rsidRPr="00775497" w:rsidRDefault="008D22F9" w:rsidP="008D22F9">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auto" w:fill="auto"/>
            <w:noWrap/>
            <w:hideMark/>
          </w:tcPr>
          <w:p w14:paraId="6E8A836C" w14:textId="77777777" w:rsidR="008D22F9" w:rsidRPr="00775497" w:rsidRDefault="008D22F9" w:rsidP="008D22F9">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auto" w:fill="auto"/>
            <w:noWrap/>
            <w:hideMark/>
          </w:tcPr>
          <w:p w14:paraId="52E0BAD2" w14:textId="77777777" w:rsidR="008D22F9" w:rsidRPr="00775497" w:rsidRDefault="008D22F9" w:rsidP="008D22F9">
            <w:pPr>
              <w:pStyle w:val="TAC"/>
              <w:rPr>
                <w:lang w:val="en-US"/>
              </w:rPr>
            </w:pPr>
            <w:r w:rsidRPr="00775497">
              <w:rPr>
                <w:lang w:val="en-US"/>
              </w:rPr>
              <w:t>3</w:t>
            </w:r>
          </w:p>
        </w:tc>
        <w:tc>
          <w:tcPr>
            <w:tcW w:w="666" w:type="dxa"/>
            <w:tcBorders>
              <w:top w:val="nil"/>
              <w:left w:val="nil"/>
              <w:bottom w:val="single" w:sz="4" w:space="0" w:color="auto"/>
              <w:right w:val="single" w:sz="4" w:space="0" w:color="auto"/>
            </w:tcBorders>
            <w:shd w:val="clear" w:color="auto" w:fill="auto"/>
            <w:noWrap/>
            <w:hideMark/>
          </w:tcPr>
          <w:p w14:paraId="126BFC68" w14:textId="77777777" w:rsidR="008D22F9" w:rsidRPr="00775497" w:rsidRDefault="008D22F9" w:rsidP="008D22F9">
            <w:pPr>
              <w:pStyle w:val="TAC"/>
              <w:rPr>
                <w:lang w:val="en-US"/>
              </w:rPr>
            </w:pPr>
            <w:r w:rsidRPr="00775497">
              <w:rPr>
                <w:lang w:val="en-US"/>
              </w:rPr>
              <w:t>-0.66</w:t>
            </w:r>
          </w:p>
        </w:tc>
        <w:tc>
          <w:tcPr>
            <w:tcW w:w="639" w:type="dxa"/>
            <w:tcBorders>
              <w:top w:val="nil"/>
              <w:left w:val="nil"/>
              <w:bottom w:val="single" w:sz="4" w:space="0" w:color="auto"/>
              <w:right w:val="single" w:sz="4" w:space="0" w:color="auto"/>
            </w:tcBorders>
            <w:shd w:val="clear" w:color="000000" w:fill="FF0000"/>
            <w:noWrap/>
            <w:hideMark/>
          </w:tcPr>
          <w:p w14:paraId="53BEEDC2" w14:textId="77777777" w:rsidR="008D22F9" w:rsidRPr="00775497" w:rsidRDefault="008D22F9" w:rsidP="008D22F9">
            <w:pPr>
              <w:pStyle w:val="TAC"/>
              <w:rPr>
                <w:lang w:val="en-US"/>
              </w:rPr>
            </w:pPr>
            <w:r w:rsidRPr="00775497">
              <w:rPr>
                <w:lang w:val="en-US"/>
              </w:rPr>
              <w:t>0.26</w:t>
            </w:r>
          </w:p>
        </w:tc>
        <w:tc>
          <w:tcPr>
            <w:tcW w:w="1440" w:type="dxa"/>
            <w:tcBorders>
              <w:top w:val="nil"/>
              <w:left w:val="nil"/>
              <w:bottom w:val="single" w:sz="4" w:space="0" w:color="auto"/>
              <w:right w:val="single" w:sz="4" w:space="0" w:color="auto"/>
            </w:tcBorders>
            <w:shd w:val="clear" w:color="auto" w:fill="auto"/>
            <w:noWrap/>
            <w:hideMark/>
          </w:tcPr>
          <w:p w14:paraId="5EB40C5B" w14:textId="77777777" w:rsidR="008D22F9" w:rsidRPr="00775497" w:rsidRDefault="008D22F9" w:rsidP="008D22F9">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auto" w:fill="auto"/>
            <w:noWrap/>
            <w:hideMark/>
          </w:tcPr>
          <w:p w14:paraId="3C4AF9F1" w14:textId="77777777" w:rsidR="008D22F9" w:rsidRPr="00775497" w:rsidRDefault="008D22F9" w:rsidP="008D22F9">
            <w:pPr>
              <w:pStyle w:val="TAC"/>
              <w:rPr>
                <w:lang w:val="en-US"/>
              </w:rPr>
            </w:pPr>
            <w:r w:rsidRPr="00775497">
              <w:rPr>
                <w:lang w:val="en-US"/>
              </w:rPr>
              <w:t>yes</w:t>
            </w:r>
          </w:p>
        </w:tc>
      </w:tr>
    </w:tbl>
    <w:p w14:paraId="48009402" w14:textId="2364251E" w:rsidR="008D22F9" w:rsidRDefault="008D22F9" w:rsidP="008D22F9"/>
    <w:p w14:paraId="53F0AC11" w14:textId="5AF0FFC3" w:rsidR="008D22F9" w:rsidRPr="0032062B" w:rsidRDefault="0032062B" w:rsidP="0032062B">
      <w:pPr>
        <w:pStyle w:val="TH"/>
      </w:pPr>
      <w:r w:rsidRPr="0032062B">
        <w:t>Table 8.2.1.3-2: Statistics of quadrature approaches for constant step size measurement grids for the 4x2 antenna array without the re-positioning concept applied.</w:t>
      </w:r>
    </w:p>
    <w:tbl>
      <w:tblPr>
        <w:tblW w:w="9720" w:type="dxa"/>
        <w:jc w:val="center"/>
        <w:tblLook w:val="04A0" w:firstRow="1" w:lastRow="0" w:firstColumn="1" w:lastColumn="0" w:noHBand="0" w:noVBand="1"/>
      </w:tblPr>
      <w:tblGrid>
        <w:gridCol w:w="991"/>
        <w:gridCol w:w="1127"/>
        <w:gridCol w:w="858"/>
        <w:gridCol w:w="939"/>
        <w:gridCol w:w="1305"/>
        <w:gridCol w:w="795"/>
        <w:gridCol w:w="795"/>
        <w:gridCol w:w="1658"/>
        <w:gridCol w:w="1252"/>
      </w:tblGrid>
      <w:tr w:rsidR="00B11DB5" w:rsidRPr="00775497" w14:paraId="4B0F28B4" w14:textId="77777777" w:rsidTr="00B11DB5">
        <w:trPr>
          <w:trHeight w:val="20"/>
          <w:jc w:val="center"/>
        </w:trPr>
        <w:tc>
          <w:tcPr>
            <w:tcW w:w="72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426F10E" w14:textId="77777777" w:rsidR="0032062B" w:rsidRPr="00775497" w:rsidRDefault="0032062B" w:rsidP="0032062B">
            <w:pPr>
              <w:pStyle w:val="TAH"/>
              <w:rPr>
                <w:lang w:val="en-US"/>
              </w:rPr>
            </w:pPr>
            <w:r w:rsidRPr="00775497">
              <w:rPr>
                <w:lang w:val="en-US"/>
              </w:rPr>
              <w:t>Number of</w:t>
            </w:r>
          </w:p>
        </w:tc>
        <w:tc>
          <w:tcPr>
            <w:tcW w:w="82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4FA9F3F" w14:textId="77777777" w:rsidR="0032062B" w:rsidRPr="00775497" w:rsidRDefault="0032062B" w:rsidP="0032062B">
            <w:pPr>
              <w:pStyle w:val="TAH"/>
              <w:rPr>
                <w:lang w:val="en-US"/>
              </w:rPr>
            </w:pPr>
            <w:r w:rsidRPr="00775497">
              <w:rPr>
                <w:lang w:val="en-US"/>
              </w:rPr>
              <w:t xml:space="preserve">Step Size </w:t>
            </w:r>
            <w:r w:rsidRPr="00775497">
              <w:rPr>
                <w:rFonts w:ascii="Symbol" w:hAnsi="Symbol"/>
                <w:lang w:val="en-US"/>
              </w:rPr>
              <w:t></w:t>
            </w:r>
            <w:r w:rsidRPr="00775497">
              <w:rPr>
                <w:rFonts w:ascii="Symbol" w:hAnsi="Symbol"/>
                <w:lang w:val="en-US"/>
              </w:rPr>
              <w:t></w:t>
            </w:r>
            <w:r w:rsidRPr="00775497">
              <w:rPr>
                <w:lang w:val="en-US"/>
              </w:rPr>
              <w:t>=</w:t>
            </w:r>
            <w:r w:rsidRPr="00775497">
              <w:rPr>
                <w:rFonts w:ascii="Symbol" w:hAnsi="Symbol"/>
                <w:lang w:val="en-US"/>
              </w:rPr>
              <w:t></w:t>
            </w:r>
            <w:r w:rsidRPr="00775497">
              <w:rPr>
                <w:rFonts w:ascii="Symbol" w:hAnsi="Symbol"/>
                <w:lang w:val="en-US"/>
              </w:rPr>
              <w:t></w:t>
            </w:r>
          </w:p>
        </w:tc>
        <w:tc>
          <w:tcPr>
            <w:tcW w:w="856"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hideMark/>
          </w:tcPr>
          <w:p w14:paraId="5DBC02B6" w14:textId="77777777" w:rsidR="0032062B" w:rsidRPr="00775497" w:rsidRDefault="0032062B" w:rsidP="0032062B">
            <w:pPr>
              <w:pStyle w:val="TAH"/>
              <w:rPr>
                <w:lang w:val="en-US"/>
              </w:rPr>
            </w:pPr>
            <w:r w:rsidRPr="00775497">
              <w:rPr>
                <w:lang w:val="en-US"/>
              </w:rPr>
              <w:t>Number of unique grid points</w:t>
            </w:r>
          </w:p>
        </w:tc>
        <w:tc>
          <w:tcPr>
            <w:tcW w:w="113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0C0DD42" w14:textId="77777777" w:rsidR="0032062B" w:rsidRPr="00775497" w:rsidRDefault="0032062B" w:rsidP="0032062B">
            <w:pPr>
              <w:pStyle w:val="TAH"/>
              <w:rPr>
                <w:lang w:val="en-US"/>
              </w:rPr>
            </w:pPr>
            <w:r w:rsidRPr="00775497">
              <w:rPr>
                <w:lang w:val="en-US"/>
              </w:rPr>
              <w:t>Number of Latitudes disregarded</w:t>
            </w:r>
          </w:p>
        </w:tc>
        <w:tc>
          <w:tcPr>
            <w:tcW w:w="760" w:type="dxa"/>
            <w:vMerge w:val="restart"/>
            <w:tcBorders>
              <w:top w:val="single" w:sz="4" w:space="0" w:color="auto"/>
              <w:left w:val="nil"/>
              <w:right w:val="single" w:sz="4" w:space="0" w:color="auto"/>
            </w:tcBorders>
            <w:shd w:val="clear" w:color="auto" w:fill="D9D9D9" w:themeFill="background1" w:themeFillShade="D9"/>
            <w:hideMark/>
          </w:tcPr>
          <w:p w14:paraId="51F4D7FC" w14:textId="77777777" w:rsidR="0032062B" w:rsidRPr="00775497" w:rsidRDefault="0032062B" w:rsidP="0032062B">
            <w:pPr>
              <w:pStyle w:val="TAH"/>
              <w:rPr>
                <w:lang w:val="en-US"/>
              </w:rPr>
            </w:pPr>
            <w:r w:rsidRPr="00775497">
              <w:rPr>
                <w:lang w:val="en-US"/>
              </w:rPr>
              <w:t>Mean Error [dB]</w:t>
            </w:r>
          </w:p>
        </w:tc>
        <w:tc>
          <w:tcPr>
            <w:tcW w:w="760" w:type="dxa"/>
            <w:vMerge w:val="restart"/>
            <w:tcBorders>
              <w:top w:val="single" w:sz="4" w:space="0" w:color="auto"/>
              <w:left w:val="nil"/>
              <w:right w:val="single" w:sz="4" w:space="0" w:color="auto"/>
            </w:tcBorders>
            <w:shd w:val="clear" w:color="auto" w:fill="D9D9D9" w:themeFill="background1" w:themeFillShade="D9"/>
            <w:hideMark/>
          </w:tcPr>
          <w:p w14:paraId="390EC26D" w14:textId="77777777" w:rsidR="0032062B" w:rsidRPr="00775497" w:rsidRDefault="0032062B" w:rsidP="0032062B">
            <w:pPr>
              <w:pStyle w:val="TAH"/>
              <w:rPr>
                <w:lang w:val="en-US"/>
              </w:rPr>
            </w:pPr>
            <w:r w:rsidRPr="00775497">
              <w:rPr>
                <w:lang w:val="en-US"/>
              </w:rPr>
              <w:t>Std. Dev [dB]</w:t>
            </w:r>
          </w:p>
        </w:tc>
        <w:tc>
          <w:tcPr>
            <w:tcW w:w="158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645AE50" w14:textId="77777777" w:rsidR="0032062B" w:rsidRPr="00775497" w:rsidRDefault="0032062B" w:rsidP="0032062B">
            <w:pPr>
              <w:pStyle w:val="TAH"/>
              <w:rPr>
                <w:lang w:val="en-US"/>
              </w:rPr>
            </w:pPr>
            <w:r w:rsidRPr="00775497">
              <w:rPr>
                <w:lang w:val="en-US"/>
              </w:rPr>
              <w:t>Quadrature</w:t>
            </w:r>
          </w:p>
        </w:tc>
        <w:tc>
          <w:tcPr>
            <w:tcW w:w="1077"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A3CD6F4" w14:textId="77777777" w:rsidR="0032062B" w:rsidRPr="00775497" w:rsidRDefault="0032062B" w:rsidP="0032062B">
            <w:pPr>
              <w:pStyle w:val="TAH"/>
              <w:rPr>
                <w:lang w:val="en-US"/>
              </w:rPr>
            </w:pPr>
            <w:r w:rsidRPr="00775497">
              <w:rPr>
                <w:lang w:val="en-US"/>
              </w:rPr>
              <w:t>Re-Positioning Concept Applied</w:t>
            </w:r>
          </w:p>
        </w:tc>
      </w:tr>
      <w:tr w:rsidR="0032062B" w:rsidRPr="00775497" w14:paraId="74E9BCCE"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auto" w:fill="D9D9D9" w:themeFill="background1" w:themeFillShade="D9"/>
            <w:hideMark/>
          </w:tcPr>
          <w:p w14:paraId="1F9967F8" w14:textId="77777777" w:rsidR="0032062B" w:rsidRPr="00775497" w:rsidRDefault="0032062B" w:rsidP="007E4DBF">
            <w:pPr>
              <w:spacing w:after="0"/>
              <w:jc w:val="center"/>
              <w:rPr>
                <w:rFonts w:eastAsia="Times New Roman"/>
                <w:b/>
                <w:bCs/>
                <w:color w:val="000000"/>
                <w:sz w:val="18"/>
                <w:szCs w:val="18"/>
                <w:lang w:val="en-US"/>
              </w:rPr>
            </w:pPr>
            <w:r w:rsidRPr="00775497">
              <w:rPr>
                <w:rFonts w:eastAsia="Times New Roman"/>
                <w:b/>
                <w:bCs/>
                <w:color w:val="000000"/>
                <w:sz w:val="18"/>
                <w:szCs w:val="18"/>
                <w:lang w:val="en-US"/>
              </w:rPr>
              <w:t>Latitudes</w:t>
            </w:r>
          </w:p>
        </w:tc>
        <w:tc>
          <w:tcPr>
            <w:tcW w:w="720" w:type="dxa"/>
            <w:tcBorders>
              <w:top w:val="nil"/>
              <w:left w:val="nil"/>
              <w:bottom w:val="single" w:sz="4" w:space="0" w:color="auto"/>
              <w:right w:val="single" w:sz="4" w:space="0" w:color="auto"/>
            </w:tcBorders>
            <w:shd w:val="clear" w:color="auto" w:fill="D9D9D9" w:themeFill="background1" w:themeFillShade="D9"/>
            <w:hideMark/>
          </w:tcPr>
          <w:p w14:paraId="5B36621E" w14:textId="77777777" w:rsidR="0032062B" w:rsidRPr="00775497" w:rsidRDefault="0032062B" w:rsidP="007E4DBF">
            <w:pPr>
              <w:spacing w:after="0"/>
              <w:jc w:val="center"/>
              <w:rPr>
                <w:rFonts w:eastAsia="Times New Roman"/>
                <w:b/>
                <w:bCs/>
                <w:color w:val="000000"/>
                <w:sz w:val="18"/>
                <w:szCs w:val="18"/>
                <w:lang w:val="en-US"/>
              </w:rPr>
            </w:pPr>
            <w:r w:rsidRPr="00775497">
              <w:rPr>
                <w:rFonts w:eastAsia="Times New Roman"/>
                <w:b/>
                <w:bCs/>
                <w:color w:val="000000"/>
                <w:sz w:val="18"/>
                <w:szCs w:val="18"/>
                <w:lang w:val="en-US"/>
              </w:rPr>
              <w:t>Longitudes</w:t>
            </w:r>
          </w:p>
        </w:tc>
        <w:tc>
          <w:tcPr>
            <w:tcW w:w="820" w:type="dxa"/>
            <w:vMerge/>
            <w:tcBorders>
              <w:top w:val="single" w:sz="4" w:space="0" w:color="auto"/>
              <w:left w:val="single" w:sz="4" w:space="0" w:color="auto"/>
              <w:bottom w:val="single" w:sz="4" w:space="0" w:color="auto"/>
              <w:right w:val="single" w:sz="4" w:space="0" w:color="auto"/>
            </w:tcBorders>
            <w:hideMark/>
          </w:tcPr>
          <w:p w14:paraId="505F0E9C" w14:textId="77777777" w:rsidR="0032062B" w:rsidRPr="00775497" w:rsidRDefault="0032062B" w:rsidP="007E4DBF">
            <w:pPr>
              <w:spacing w:after="0"/>
              <w:rPr>
                <w:rFonts w:eastAsia="Times New Roman"/>
                <w:b/>
                <w:bCs/>
                <w:color w:val="000000"/>
                <w:sz w:val="18"/>
                <w:szCs w:val="18"/>
                <w:lang w:val="en-US"/>
              </w:rPr>
            </w:pPr>
          </w:p>
        </w:tc>
        <w:tc>
          <w:tcPr>
            <w:tcW w:w="856" w:type="dxa"/>
            <w:vMerge/>
            <w:tcBorders>
              <w:top w:val="single" w:sz="4" w:space="0" w:color="auto"/>
              <w:left w:val="single" w:sz="4" w:space="0" w:color="auto"/>
              <w:bottom w:val="single" w:sz="4" w:space="0" w:color="000000"/>
              <w:right w:val="single" w:sz="4" w:space="0" w:color="auto"/>
            </w:tcBorders>
            <w:hideMark/>
          </w:tcPr>
          <w:p w14:paraId="69C05E38" w14:textId="77777777" w:rsidR="0032062B" w:rsidRPr="00775497" w:rsidRDefault="0032062B" w:rsidP="007E4DBF">
            <w:pPr>
              <w:spacing w:after="0"/>
              <w:rPr>
                <w:rFonts w:eastAsia="Times New Roman"/>
                <w:b/>
                <w:bCs/>
                <w:color w:val="000000"/>
                <w:sz w:val="18"/>
                <w:szCs w:val="18"/>
                <w:lang w:val="en-US"/>
              </w:rPr>
            </w:pPr>
          </w:p>
        </w:tc>
        <w:tc>
          <w:tcPr>
            <w:tcW w:w="1136" w:type="dxa"/>
            <w:vMerge/>
            <w:tcBorders>
              <w:top w:val="single" w:sz="4" w:space="0" w:color="auto"/>
              <w:left w:val="single" w:sz="4" w:space="0" w:color="auto"/>
              <w:bottom w:val="single" w:sz="4" w:space="0" w:color="auto"/>
              <w:right w:val="single" w:sz="4" w:space="0" w:color="auto"/>
            </w:tcBorders>
            <w:hideMark/>
          </w:tcPr>
          <w:p w14:paraId="13EB8B99" w14:textId="77777777" w:rsidR="0032062B" w:rsidRPr="00775497" w:rsidRDefault="0032062B" w:rsidP="007E4DBF">
            <w:pPr>
              <w:spacing w:after="0"/>
              <w:rPr>
                <w:rFonts w:eastAsia="Times New Roman"/>
                <w:b/>
                <w:bCs/>
                <w:color w:val="000000"/>
                <w:sz w:val="18"/>
                <w:szCs w:val="18"/>
                <w:lang w:val="en-US"/>
              </w:rPr>
            </w:pPr>
          </w:p>
        </w:tc>
        <w:tc>
          <w:tcPr>
            <w:tcW w:w="760" w:type="dxa"/>
            <w:vMerge/>
            <w:tcBorders>
              <w:left w:val="nil"/>
              <w:bottom w:val="single" w:sz="4" w:space="0" w:color="auto"/>
              <w:right w:val="single" w:sz="4" w:space="0" w:color="auto"/>
            </w:tcBorders>
            <w:shd w:val="clear" w:color="auto" w:fill="auto"/>
            <w:hideMark/>
          </w:tcPr>
          <w:p w14:paraId="4E572CB8" w14:textId="77777777" w:rsidR="0032062B" w:rsidRPr="00371C22" w:rsidRDefault="0032062B" w:rsidP="007E4DBF">
            <w:pPr>
              <w:spacing w:after="0"/>
              <w:jc w:val="center"/>
              <w:rPr>
                <w:b/>
                <w:bCs/>
                <w:color w:val="000000"/>
                <w:sz w:val="18"/>
                <w:szCs w:val="18"/>
                <w:lang w:val="en-US"/>
              </w:rPr>
            </w:pPr>
          </w:p>
        </w:tc>
        <w:tc>
          <w:tcPr>
            <w:tcW w:w="760" w:type="dxa"/>
            <w:vMerge/>
            <w:tcBorders>
              <w:left w:val="nil"/>
              <w:bottom w:val="single" w:sz="4" w:space="0" w:color="auto"/>
              <w:right w:val="single" w:sz="4" w:space="0" w:color="auto"/>
            </w:tcBorders>
            <w:shd w:val="clear" w:color="auto" w:fill="auto"/>
          </w:tcPr>
          <w:p w14:paraId="015B7B45" w14:textId="77777777" w:rsidR="0032062B" w:rsidRPr="00371C22" w:rsidRDefault="0032062B" w:rsidP="007E4DBF">
            <w:pPr>
              <w:spacing w:after="0"/>
              <w:jc w:val="center"/>
              <w:rPr>
                <w:b/>
                <w:bCs/>
                <w:color w:val="000000"/>
                <w:sz w:val="18"/>
                <w:szCs w:val="18"/>
                <w:lang w:val="en-US"/>
              </w:rPr>
            </w:pPr>
          </w:p>
        </w:tc>
        <w:tc>
          <w:tcPr>
            <w:tcW w:w="1584" w:type="dxa"/>
            <w:vMerge/>
            <w:tcBorders>
              <w:top w:val="single" w:sz="4" w:space="0" w:color="auto"/>
              <w:left w:val="single" w:sz="4" w:space="0" w:color="auto"/>
              <w:bottom w:val="single" w:sz="4" w:space="0" w:color="auto"/>
              <w:right w:val="single" w:sz="4" w:space="0" w:color="auto"/>
            </w:tcBorders>
            <w:hideMark/>
          </w:tcPr>
          <w:p w14:paraId="2D94B32D" w14:textId="77777777" w:rsidR="0032062B" w:rsidRPr="00775497" w:rsidRDefault="0032062B" w:rsidP="007E4DBF">
            <w:pPr>
              <w:spacing w:after="0"/>
              <w:rPr>
                <w:rFonts w:eastAsia="Times New Roman"/>
                <w:b/>
                <w:bCs/>
                <w:color w:val="000000"/>
                <w:sz w:val="18"/>
                <w:szCs w:val="18"/>
                <w:lang w:val="en-US"/>
              </w:rPr>
            </w:pPr>
          </w:p>
        </w:tc>
        <w:tc>
          <w:tcPr>
            <w:tcW w:w="1077" w:type="dxa"/>
            <w:vMerge/>
            <w:tcBorders>
              <w:top w:val="single" w:sz="4" w:space="0" w:color="auto"/>
              <w:left w:val="single" w:sz="4" w:space="0" w:color="auto"/>
              <w:bottom w:val="single" w:sz="4" w:space="0" w:color="auto"/>
              <w:right w:val="single" w:sz="4" w:space="0" w:color="auto"/>
            </w:tcBorders>
            <w:hideMark/>
          </w:tcPr>
          <w:p w14:paraId="3CAA862A" w14:textId="77777777" w:rsidR="0032062B" w:rsidRPr="00775497" w:rsidRDefault="0032062B" w:rsidP="007E4DBF">
            <w:pPr>
              <w:spacing w:after="0"/>
              <w:rPr>
                <w:rFonts w:eastAsia="Times New Roman"/>
                <w:b/>
                <w:bCs/>
                <w:color w:val="000000"/>
                <w:sz w:val="18"/>
                <w:szCs w:val="18"/>
                <w:lang w:val="en-US"/>
              </w:rPr>
            </w:pPr>
          </w:p>
        </w:tc>
      </w:tr>
      <w:tr w:rsidR="00B11DB5" w:rsidRPr="00775497" w14:paraId="4A6670FE"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000000" w:fill="E7E6E6"/>
            <w:noWrap/>
            <w:hideMark/>
          </w:tcPr>
          <w:p w14:paraId="45FD0E31" w14:textId="77777777" w:rsidR="0032062B" w:rsidRPr="00775497" w:rsidRDefault="0032062B" w:rsidP="0032062B">
            <w:pPr>
              <w:pStyle w:val="TAC"/>
              <w:rPr>
                <w:lang w:val="en-US"/>
              </w:rPr>
            </w:pPr>
            <w:r w:rsidRPr="00775497">
              <w:rPr>
                <w:lang w:val="en-US"/>
              </w:rPr>
              <w:lastRenderedPageBreak/>
              <w:t>13</w:t>
            </w:r>
          </w:p>
        </w:tc>
        <w:tc>
          <w:tcPr>
            <w:tcW w:w="720" w:type="dxa"/>
            <w:tcBorders>
              <w:top w:val="nil"/>
              <w:left w:val="nil"/>
              <w:bottom w:val="single" w:sz="4" w:space="0" w:color="auto"/>
              <w:right w:val="single" w:sz="4" w:space="0" w:color="auto"/>
            </w:tcBorders>
            <w:shd w:val="clear" w:color="000000" w:fill="E7E6E6"/>
            <w:noWrap/>
            <w:hideMark/>
          </w:tcPr>
          <w:p w14:paraId="1816423F" w14:textId="77777777" w:rsidR="0032062B" w:rsidRPr="00775497" w:rsidRDefault="0032062B" w:rsidP="0032062B">
            <w:pPr>
              <w:pStyle w:val="TAC"/>
              <w:rPr>
                <w:lang w:val="en-US"/>
              </w:rPr>
            </w:pPr>
            <w:r w:rsidRPr="00775497">
              <w:rPr>
                <w:lang w:val="en-US"/>
              </w:rPr>
              <w:t>24</w:t>
            </w:r>
          </w:p>
        </w:tc>
        <w:tc>
          <w:tcPr>
            <w:tcW w:w="820" w:type="dxa"/>
            <w:tcBorders>
              <w:top w:val="nil"/>
              <w:left w:val="nil"/>
              <w:bottom w:val="single" w:sz="4" w:space="0" w:color="auto"/>
              <w:right w:val="single" w:sz="4" w:space="0" w:color="auto"/>
            </w:tcBorders>
            <w:shd w:val="clear" w:color="000000" w:fill="E7E6E6"/>
            <w:noWrap/>
            <w:hideMark/>
          </w:tcPr>
          <w:p w14:paraId="28F83990" w14:textId="77777777" w:rsidR="0032062B" w:rsidRPr="00775497" w:rsidRDefault="0032062B" w:rsidP="0032062B">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000000" w:fill="E7E6E6"/>
            <w:noWrap/>
            <w:hideMark/>
          </w:tcPr>
          <w:p w14:paraId="55C51883" w14:textId="77777777" w:rsidR="0032062B" w:rsidRPr="00775497" w:rsidRDefault="0032062B" w:rsidP="0032062B">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000000" w:fill="E7E6E6"/>
            <w:noWrap/>
            <w:hideMark/>
          </w:tcPr>
          <w:p w14:paraId="054A3335" w14:textId="77777777" w:rsidR="0032062B" w:rsidRPr="00775497" w:rsidRDefault="0032062B" w:rsidP="0032062B">
            <w:pPr>
              <w:pStyle w:val="TAC"/>
              <w:rPr>
                <w:lang w:val="en-US"/>
              </w:rPr>
            </w:pPr>
            <w:r w:rsidRPr="00775497">
              <w:rPr>
                <w:lang w:val="en-US"/>
              </w:rPr>
              <w:t>1</w:t>
            </w:r>
          </w:p>
        </w:tc>
        <w:tc>
          <w:tcPr>
            <w:tcW w:w="760" w:type="dxa"/>
            <w:tcBorders>
              <w:top w:val="nil"/>
              <w:left w:val="nil"/>
              <w:bottom w:val="single" w:sz="4" w:space="0" w:color="auto"/>
              <w:right w:val="single" w:sz="4" w:space="0" w:color="auto"/>
            </w:tcBorders>
            <w:shd w:val="clear" w:color="000000" w:fill="E7E6E6"/>
            <w:noWrap/>
            <w:hideMark/>
          </w:tcPr>
          <w:p w14:paraId="0A9B3506" w14:textId="77777777" w:rsidR="0032062B" w:rsidRPr="00775497" w:rsidRDefault="0032062B" w:rsidP="0032062B">
            <w:pPr>
              <w:pStyle w:val="TAC"/>
              <w:rPr>
                <w:lang w:val="en-US"/>
              </w:rPr>
            </w:pPr>
            <w:r w:rsidRPr="00775497">
              <w:rPr>
                <w:lang w:val="en-US"/>
              </w:rPr>
              <w:t>-0.03</w:t>
            </w:r>
          </w:p>
        </w:tc>
        <w:tc>
          <w:tcPr>
            <w:tcW w:w="760" w:type="dxa"/>
            <w:tcBorders>
              <w:top w:val="nil"/>
              <w:left w:val="nil"/>
              <w:bottom w:val="single" w:sz="4" w:space="0" w:color="auto"/>
              <w:right w:val="single" w:sz="4" w:space="0" w:color="auto"/>
            </w:tcBorders>
            <w:shd w:val="clear" w:color="000000" w:fill="00B050"/>
            <w:noWrap/>
            <w:hideMark/>
          </w:tcPr>
          <w:p w14:paraId="7F4DE691" w14:textId="77777777" w:rsidR="0032062B" w:rsidRPr="00775497" w:rsidRDefault="0032062B" w:rsidP="0032062B">
            <w:pPr>
              <w:pStyle w:val="TAC"/>
              <w:rPr>
                <w:lang w:val="en-US"/>
              </w:rPr>
            </w:pPr>
            <w:r w:rsidRPr="00775497">
              <w:rPr>
                <w:lang w:val="en-US"/>
              </w:rPr>
              <w:t>0.06</w:t>
            </w:r>
          </w:p>
        </w:tc>
        <w:tc>
          <w:tcPr>
            <w:tcW w:w="1584" w:type="dxa"/>
            <w:tcBorders>
              <w:top w:val="nil"/>
              <w:left w:val="nil"/>
              <w:bottom w:val="single" w:sz="4" w:space="0" w:color="auto"/>
              <w:right w:val="single" w:sz="4" w:space="0" w:color="auto"/>
            </w:tcBorders>
            <w:shd w:val="clear" w:color="000000" w:fill="E7E6E6"/>
            <w:noWrap/>
            <w:hideMark/>
          </w:tcPr>
          <w:p w14:paraId="6A933C23" w14:textId="77777777" w:rsidR="0032062B" w:rsidRPr="00775497" w:rsidRDefault="0032062B" w:rsidP="0032062B">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2D770779" w14:textId="77777777" w:rsidR="0032062B" w:rsidRPr="00775497" w:rsidRDefault="0032062B" w:rsidP="0032062B">
            <w:pPr>
              <w:pStyle w:val="TAC"/>
              <w:rPr>
                <w:lang w:val="en-US"/>
              </w:rPr>
            </w:pPr>
            <w:r w:rsidRPr="00775497">
              <w:rPr>
                <w:lang w:val="en-US"/>
              </w:rPr>
              <w:t>no</w:t>
            </w:r>
          </w:p>
        </w:tc>
      </w:tr>
      <w:tr w:rsidR="0032062B" w:rsidRPr="00775497" w14:paraId="6393B6DF"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hideMark/>
          </w:tcPr>
          <w:p w14:paraId="5709976A" w14:textId="77777777" w:rsidR="0032062B" w:rsidRPr="00775497" w:rsidRDefault="0032062B" w:rsidP="0032062B">
            <w:pPr>
              <w:pStyle w:val="TAC"/>
              <w:rPr>
                <w:lang w:val="en-US"/>
              </w:rPr>
            </w:pPr>
            <w:r w:rsidRPr="00775497">
              <w:rPr>
                <w:lang w:val="en-US"/>
              </w:rPr>
              <w:t>13</w:t>
            </w:r>
          </w:p>
        </w:tc>
        <w:tc>
          <w:tcPr>
            <w:tcW w:w="720" w:type="dxa"/>
            <w:tcBorders>
              <w:top w:val="nil"/>
              <w:left w:val="nil"/>
              <w:bottom w:val="single" w:sz="4" w:space="0" w:color="auto"/>
              <w:right w:val="single" w:sz="4" w:space="0" w:color="auto"/>
            </w:tcBorders>
            <w:shd w:val="clear" w:color="auto" w:fill="auto"/>
            <w:noWrap/>
            <w:hideMark/>
          </w:tcPr>
          <w:p w14:paraId="2602A0DD" w14:textId="77777777" w:rsidR="0032062B" w:rsidRPr="00775497" w:rsidRDefault="0032062B" w:rsidP="0032062B">
            <w:pPr>
              <w:pStyle w:val="TAC"/>
              <w:rPr>
                <w:lang w:val="en-US"/>
              </w:rPr>
            </w:pPr>
            <w:r w:rsidRPr="00775497">
              <w:rPr>
                <w:lang w:val="en-US"/>
              </w:rPr>
              <w:t>24</w:t>
            </w:r>
          </w:p>
        </w:tc>
        <w:tc>
          <w:tcPr>
            <w:tcW w:w="820" w:type="dxa"/>
            <w:tcBorders>
              <w:top w:val="nil"/>
              <w:left w:val="nil"/>
              <w:bottom w:val="single" w:sz="4" w:space="0" w:color="auto"/>
              <w:right w:val="single" w:sz="4" w:space="0" w:color="auto"/>
            </w:tcBorders>
            <w:shd w:val="clear" w:color="auto" w:fill="auto"/>
            <w:noWrap/>
            <w:hideMark/>
          </w:tcPr>
          <w:p w14:paraId="4DE21294" w14:textId="77777777" w:rsidR="0032062B" w:rsidRPr="00775497" w:rsidRDefault="0032062B" w:rsidP="0032062B">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auto" w:fill="auto"/>
            <w:noWrap/>
            <w:hideMark/>
          </w:tcPr>
          <w:p w14:paraId="74EF9EDD" w14:textId="77777777" w:rsidR="0032062B" w:rsidRPr="00775497" w:rsidRDefault="0032062B" w:rsidP="0032062B">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auto" w:fill="auto"/>
            <w:noWrap/>
            <w:hideMark/>
          </w:tcPr>
          <w:p w14:paraId="27AE8217" w14:textId="77777777" w:rsidR="0032062B" w:rsidRPr="00775497" w:rsidRDefault="0032062B" w:rsidP="0032062B">
            <w:pPr>
              <w:pStyle w:val="TAC"/>
              <w:rPr>
                <w:lang w:val="en-US"/>
              </w:rPr>
            </w:pPr>
            <w:r w:rsidRPr="00775497">
              <w:rPr>
                <w:lang w:val="en-US"/>
              </w:rPr>
              <w:t>1</w:t>
            </w:r>
          </w:p>
        </w:tc>
        <w:tc>
          <w:tcPr>
            <w:tcW w:w="760" w:type="dxa"/>
            <w:tcBorders>
              <w:top w:val="nil"/>
              <w:left w:val="nil"/>
              <w:bottom w:val="single" w:sz="4" w:space="0" w:color="auto"/>
              <w:right w:val="single" w:sz="4" w:space="0" w:color="auto"/>
            </w:tcBorders>
            <w:shd w:val="clear" w:color="auto" w:fill="auto"/>
            <w:noWrap/>
            <w:hideMark/>
          </w:tcPr>
          <w:p w14:paraId="6CC1854B" w14:textId="77777777" w:rsidR="0032062B" w:rsidRPr="00775497" w:rsidRDefault="0032062B" w:rsidP="0032062B">
            <w:pPr>
              <w:pStyle w:val="TAC"/>
              <w:rPr>
                <w:lang w:val="en-US"/>
              </w:rPr>
            </w:pPr>
            <w:r w:rsidRPr="00775497">
              <w:rPr>
                <w:lang w:val="en-US"/>
              </w:rPr>
              <w:t>-0.02</w:t>
            </w:r>
          </w:p>
        </w:tc>
        <w:tc>
          <w:tcPr>
            <w:tcW w:w="760" w:type="dxa"/>
            <w:tcBorders>
              <w:top w:val="nil"/>
              <w:left w:val="nil"/>
              <w:bottom w:val="single" w:sz="4" w:space="0" w:color="auto"/>
              <w:right w:val="single" w:sz="4" w:space="0" w:color="auto"/>
            </w:tcBorders>
            <w:shd w:val="clear" w:color="000000" w:fill="00B050"/>
            <w:noWrap/>
            <w:hideMark/>
          </w:tcPr>
          <w:p w14:paraId="57237F63" w14:textId="77777777" w:rsidR="0032062B" w:rsidRPr="00775497" w:rsidRDefault="0032062B" w:rsidP="0032062B">
            <w:pPr>
              <w:pStyle w:val="TAC"/>
              <w:rPr>
                <w:lang w:val="en-US"/>
              </w:rPr>
            </w:pPr>
            <w:r w:rsidRPr="00775497">
              <w:rPr>
                <w:lang w:val="en-US"/>
              </w:rPr>
              <w:t>0.04</w:t>
            </w:r>
          </w:p>
        </w:tc>
        <w:tc>
          <w:tcPr>
            <w:tcW w:w="1584" w:type="dxa"/>
            <w:tcBorders>
              <w:top w:val="nil"/>
              <w:left w:val="nil"/>
              <w:bottom w:val="single" w:sz="4" w:space="0" w:color="auto"/>
              <w:right w:val="single" w:sz="4" w:space="0" w:color="auto"/>
            </w:tcBorders>
            <w:shd w:val="clear" w:color="auto" w:fill="auto"/>
            <w:noWrap/>
            <w:hideMark/>
          </w:tcPr>
          <w:p w14:paraId="07DADD99" w14:textId="77777777" w:rsidR="0032062B" w:rsidRPr="00775497" w:rsidRDefault="0032062B" w:rsidP="0032062B">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000000" w:fill="E7E6E6"/>
            <w:noWrap/>
            <w:hideMark/>
          </w:tcPr>
          <w:p w14:paraId="7273E7E2" w14:textId="77777777" w:rsidR="0032062B" w:rsidRPr="00775497" w:rsidRDefault="0032062B" w:rsidP="0032062B">
            <w:pPr>
              <w:pStyle w:val="TAC"/>
              <w:rPr>
                <w:lang w:val="en-US"/>
              </w:rPr>
            </w:pPr>
            <w:r w:rsidRPr="00775497">
              <w:rPr>
                <w:lang w:val="en-US"/>
              </w:rPr>
              <w:t>no</w:t>
            </w:r>
          </w:p>
        </w:tc>
      </w:tr>
      <w:tr w:rsidR="00B11DB5" w:rsidRPr="00775497" w14:paraId="3D2A2ACB"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000000" w:fill="E7E6E6"/>
            <w:noWrap/>
            <w:hideMark/>
          </w:tcPr>
          <w:p w14:paraId="34DB66E6" w14:textId="77777777" w:rsidR="0032062B" w:rsidRPr="00775497" w:rsidRDefault="0032062B" w:rsidP="0032062B">
            <w:pPr>
              <w:pStyle w:val="TAC"/>
              <w:rPr>
                <w:lang w:val="en-US"/>
              </w:rPr>
            </w:pPr>
            <w:r w:rsidRPr="00775497">
              <w:rPr>
                <w:lang w:val="en-US"/>
              </w:rPr>
              <w:t>13</w:t>
            </w:r>
          </w:p>
        </w:tc>
        <w:tc>
          <w:tcPr>
            <w:tcW w:w="720" w:type="dxa"/>
            <w:tcBorders>
              <w:top w:val="nil"/>
              <w:left w:val="nil"/>
              <w:bottom w:val="single" w:sz="4" w:space="0" w:color="auto"/>
              <w:right w:val="single" w:sz="4" w:space="0" w:color="auto"/>
            </w:tcBorders>
            <w:shd w:val="clear" w:color="000000" w:fill="E7E6E6"/>
            <w:noWrap/>
            <w:hideMark/>
          </w:tcPr>
          <w:p w14:paraId="60074FE2" w14:textId="77777777" w:rsidR="0032062B" w:rsidRPr="00775497" w:rsidRDefault="0032062B" w:rsidP="0032062B">
            <w:pPr>
              <w:pStyle w:val="TAC"/>
              <w:rPr>
                <w:lang w:val="en-US"/>
              </w:rPr>
            </w:pPr>
            <w:r w:rsidRPr="00775497">
              <w:rPr>
                <w:lang w:val="en-US"/>
              </w:rPr>
              <w:t>24</w:t>
            </w:r>
          </w:p>
        </w:tc>
        <w:tc>
          <w:tcPr>
            <w:tcW w:w="820" w:type="dxa"/>
            <w:tcBorders>
              <w:top w:val="nil"/>
              <w:left w:val="nil"/>
              <w:bottom w:val="single" w:sz="4" w:space="0" w:color="auto"/>
              <w:right w:val="single" w:sz="4" w:space="0" w:color="auto"/>
            </w:tcBorders>
            <w:shd w:val="clear" w:color="000000" w:fill="E7E6E6"/>
            <w:noWrap/>
            <w:hideMark/>
          </w:tcPr>
          <w:p w14:paraId="13907223" w14:textId="77777777" w:rsidR="0032062B" w:rsidRPr="00775497" w:rsidRDefault="0032062B" w:rsidP="0032062B">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000000" w:fill="E7E6E6"/>
            <w:noWrap/>
            <w:hideMark/>
          </w:tcPr>
          <w:p w14:paraId="277764CF" w14:textId="77777777" w:rsidR="0032062B" w:rsidRPr="00775497" w:rsidRDefault="0032062B" w:rsidP="0032062B">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000000" w:fill="E7E6E6"/>
            <w:noWrap/>
            <w:hideMark/>
          </w:tcPr>
          <w:p w14:paraId="2A63269A" w14:textId="77777777" w:rsidR="0032062B" w:rsidRPr="00775497" w:rsidRDefault="0032062B" w:rsidP="0032062B">
            <w:pPr>
              <w:pStyle w:val="TAC"/>
              <w:rPr>
                <w:lang w:val="en-US"/>
              </w:rPr>
            </w:pPr>
            <w:r w:rsidRPr="00775497">
              <w:rPr>
                <w:lang w:val="en-US"/>
              </w:rPr>
              <w:t>2</w:t>
            </w:r>
          </w:p>
        </w:tc>
        <w:tc>
          <w:tcPr>
            <w:tcW w:w="760" w:type="dxa"/>
            <w:tcBorders>
              <w:top w:val="nil"/>
              <w:left w:val="nil"/>
              <w:bottom w:val="single" w:sz="4" w:space="0" w:color="auto"/>
              <w:right w:val="single" w:sz="4" w:space="0" w:color="auto"/>
            </w:tcBorders>
            <w:shd w:val="clear" w:color="000000" w:fill="E7E6E6"/>
            <w:noWrap/>
            <w:hideMark/>
          </w:tcPr>
          <w:p w14:paraId="38CCADC6" w14:textId="77777777" w:rsidR="0032062B" w:rsidRPr="00775497" w:rsidRDefault="0032062B" w:rsidP="0032062B">
            <w:pPr>
              <w:pStyle w:val="TAC"/>
              <w:rPr>
                <w:lang w:val="en-US"/>
              </w:rPr>
            </w:pPr>
            <w:r w:rsidRPr="00775497">
              <w:rPr>
                <w:lang w:val="en-US"/>
              </w:rPr>
              <w:t>-0.19</w:t>
            </w:r>
          </w:p>
        </w:tc>
        <w:tc>
          <w:tcPr>
            <w:tcW w:w="760" w:type="dxa"/>
            <w:tcBorders>
              <w:top w:val="nil"/>
              <w:left w:val="nil"/>
              <w:bottom w:val="single" w:sz="4" w:space="0" w:color="auto"/>
              <w:right w:val="single" w:sz="4" w:space="0" w:color="auto"/>
            </w:tcBorders>
            <w:shd w:val="clear" w:color="000000" w:fill="FF0000"/>
            <w:noWrap/>
            <w:hideMark/>
          </w:tcPr>
          <w:p w14:paraId="1F3357E1" w14:textId="77777777" w:rsidR="0032062B" w:rsidRPr="00775497" w:rsidRDefault="0032062B" w:rsidP="0032062B">
            <w:pPr>
              <w:pStyle w:val="TAC"/>
              <w:rPr>
                <w:lang w:val="en-US"/>
              </w:rPr>
            </w:pPr>
            <w:r w:rsidRPr="00775497">
              <w:rPr>
                <w:lang w:val="en-US"/>
              </w:rPr>
              <w:t>0.37</w:t>
            </w:r>
          </w:p>
        </w:tc>
        <w:tc>
          <w:tcPr>
            <w:tcW w:w="1584" w:type="dxa"/>
            <w:tcBorders>
              <w:top w:val="nil"/>
              <w:left w:val="nil"/>
              <w:bottom w:val="single" w:sz="4" w:space="0" w:color="auto"/>
              <w:right w:val="single" w:sz="4" w:space="0" w:color="auto"/>
            </w:tcBorders>
            <w:shd w:val="clear" w:color="000000" w:fill="E7E6E6"/>
            <w:noWrap/>
            <w:hideMark/>
          </w:tcPr>
          <w:p w14:paraId="0FBF0924" w14:textId="77777777" w:rsidR="0032062B" w:rsidRPr="00775497" w:rsidRDefault="0032062B" w:rsidP="0032062B">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2ECE589C" w14:textId="77777777" w:rsidR="0032062B" w:rsidRPr="00775497" w:rsidRDefault="0032062B" w:rsidP="0032062B">
            <w:pPr>
              <w:pStyle w:val="TAC"/>
              <w:rPr>
                <w:lang w:val="en-US"/>
              </w:rPr>
            </w:pPr>
            <w:r w:rsidRPr="00775497">
              <w:rPr>
                <w:lang w:val="en-US"/>
              </w:rPr>
              <w:t>no</w:t>
            </w:r>
          </w:p>
        </w:tc>
      </w:tr>
      <w:tr w:rsidR="0032062B" w:rsidRPr="00775497" w14:paraId="64A1EC14"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hideMark/>
          </w:tcPr>
          <w:p w14:paraId="15B88A96" w14:textId="77777777" w:rsidR="0032062B" w:rsidRPr="00775497" w:rsidRDefault="0032062B" w:rsidP="0032062B">
            <w:pPr>
              <w:pStyle w:val="TAC"/>
              <w:rPr>
                <w:lang w:val="en-US"/>
              </w:rPr>
            </w:pPr>
            <w:r w:rsidRPr="00775497">
              <w:rPr>
                <w:lang w:val="en-US"/>
              </w:rPr>
              <w:t>13</w:t>
            </w:r>
          </w:p>
        </w:tc>
        <w:tc>
          <w:tcPr>
            <w:tcW w:w="720" w:type="dxa"/>
            <w:tcBorders>
              <w:top w:val="nil"/>
              <w:left w:val="nil"/>
              <w:bottom w:val="single" w:sz="4" w:space="0" w:color="auto"/>
              <w:right w:val="single" w:sz="4" w:space="0" w:color="auto"/>
            </w:tcBorders>
            <w:shd w:val="clear" w:color="auto" w:fill="auto"/>
            <w:noWrap/>
            <w:hideMark/>
          </w:tcPr>
          <w:p w14:paraId="63A951FD" w14:textId="77777777" w:rsidR="0032062B" w:rsidRPr="00775497" w:rsidRDefault="0032062B" w:rsidP="0032062B">
            <w:pPr>
              <w:pStyle w:val="TAC"/>
              <w:rPr>
                <w:lang w:val="en-US"/>
              </w:rPr>
            </w:pPr>
            <w:r w:rsidRPr="00775497">
              <w:rPr>
                <w:lang w:val="en-US"/>
              </w:rPr>
              <w:t>24</w:t>
            </w:r>
          </w:p>
        </w:tc>
        <w:tc>
          <w:tcPr>
            <w:tcW w:w="820" w:type="dxa"/>
            <w:tcBorders>
              <w:top w:val="nil"/>
              <w:left w:val="nil"/>
              <w:bottom w:val="single" w:sz="4" w:space="0" w:color="auto"/>
              <w:right w:val="single" w:sz="4" w:space="0" w:color="auto"/>
            </w:tcBorders>
            <w:shd w:val="clear" w:color="auto" w:fill="auto"/>
            <w:noWrap/>
            <w:hideMark/>
          </w:tcPr>
          <w:p w14:paraId="71BB4B45" w14:textId="77777777" w:rsidR="0032062B" w:rsidRPr="00775497" w:rsidRDefault="0032062B" w:rsidP="0032062B">
            <w:pPr>
              <w:pStyle w:val="TAC"/>
              <w:rPr>
                <w:lang w:val="en-US"/>
              </w:rPr>
            </w:pPr>
            <w:r w:rsidRPr="00775497">
              <w:rPr>
                <w:lang w:val="en-US"/>
              </w:rPr>
              <w:t>15</w:t>
            </w:r>
          </w:p>
        </w:tc>
        <w:tc>
          <w:tcPr>
            <w:tcW w:w="856" w:type="dxa"/>
            <w:tcBorders>
              <w:top w:val="nil"/>
              <w:left w:val="nil"/>
              <w:bottom w:val="single" w:sz="4" w:space="0" w:color="auto"/>
              <w:right w:val="single" w:sz="4" w:space="0" w:color="auto"/>
            </w:tcBorders>
            <w:shd w:val="clear" w:color="auto" w:fill="auto"/>
            <w:noWrap/>
            <w:hideMark/>
          </w:tcPr>
          <w:p w14:paraId="394399A4" w14:textId="77777777" w:rsidR="0032062B" w:rsidRPr="00775497" w:rsidRDefault="0032062B" w:rsidP="0032062B">
            <w:pPr>
              <w:pStyle w:val="TAC"/>
              <w:rPr>
                <w:lang w:val="en-US"/>
              </w:rPr>
            </w:pPr>
            <w:r w:rsidRPr="00775497">
              <w:rPr>
                <w:lang w:val="en-US"/>
              </w:rPr>
              <w:t>266</w:t>
            </w:r>
          </w:p>
        </w:tc>
        <w:tc>
          <w:tcPr>
            <w:tcW w:w="1136" w:type="dxa"/>
            <w:tcBorders>
              <w:top w:val="nil"/>
              <w:left w:val="nil"/>
              <w:bottom w:val="single" w:sz="4" w:space="0" w:color="auto"/>
              <w:right w:val="single" w:sz="4" w:space="0" w:color="auto"/>
            </w:tcBorders>
            <w:shd w:val="clear" w:color="auto" w:fill="auto"/>
            <w:noWrap/>
            <w:hideMark/>
          </w:tcPr>
          <w:p w14:paraId="716A00EA" w14:textId="77777777" w:rsidR="0032062B" w:rsidRPr="00775497" w:rsidRDefault="0032062B" w:rsidP="0032062B">
            <w:pPr>
              <w:pStyle w:val="TAC"/>
              <w:rPr>
                <w:lang w:val="en-US"/>
              </w:rPr>
            </w:pPr>
            <w:r w:rsidRPr="00775497">
              <w:rPr>
                <w:lang w:val="en-US"/>
              </w:rPr>
              <w:t>2</w:t>
            </w:r>
          </w:p>
        </w:tc>
        <w:tc>
          <w:tcPr>
            <w:tcW w:w="760" w:type="dxa"/>
            <w:tcBorders>
              <w:top w:val="nil"/>
              <w:left w:val="nil"/>
              <w:bottom w:val="single" w:sz="4" w:space="0" w:color="auto"/>
              <w:right w:val="single" w:sz="4" w:space="0" w:color="auto"/>
            </w:tcBorders>
            <w:shd w:val="clear" w:color="auto" w:fill="auto"/>
            <w:noWrap/>
            <w:hideMark/>
          </w:tcPr>
          <w:p w14:paraId="0AB21722" w14:textId="77777777" w:rsidR="0032062B" w:rsidRPr="00775497" w:rsidRDefault="0032062B" w:rsidP="0032062B">
            <w:pPr>
              <w:pStyle w:val="TAC"/>
              <w:rPr>
                <w:lang w:val="en-US"/>
              </w:rPr>
            </w:pPr>
            <w:r w:rsidRPr="00775497">
              <w:rPr>
                <w:lang w:val="en-US"/>
              </w:rPr>
              <w:t>-0.18</w:t>
            </w:r>
          </w:p>
        </w:tc>
        <w:tc>
          <w:tcPr>
            <w:tcW w:w="760" w:type="dxa"/>
            <w:tcBorders>
              <w:top w:val="nil"/>
              <w:left w:val="nil"/>
              <w:bottom w:val="single" w:sz="4" w:space="0" w:color="auto"/>
              <w:right w:val="single" w:sz="4" w:space="0" w:color="auto"/>
            </w:tcBorders>
            <w:shd w:val="clear" w:color="000000" w:fill="FF0000"/>
            <w:noWrap/>
            <w:hideMark/>
          </w:tcPr>
          <w:p w14:paraId="6D2E2C38" w14:textId="77777777" w:rsidR="0032062B" w:rsidRPr="00775497" w:rsidRDefault="0032062B" w:rsidP="0032062B">
            <w:pPr>
              <w:pStyle w:val="TAC"/>
              <w:rPr>
                <w:lang w:val="en-US"/>
              </w:rPr>
            </w:pPr>
            <w:r w:rsidRPr="00775497">
              <w:rPr>
                <w:lang w:val="en-US"/>
              </w:rPr>
              <w:t>0.35</w:t>
            </w:r>
          </w:p>
        </w:tc>
        <w:tc>
          <w:tcPr>
            <w:tcW w:w="1584" w:type="dxa"/>
            <w:tcBorders>
              <w:top w:val="nil"/>
              <w:left w:val="nil"/>
              <w:bottom w:val="single" w:sz="4" w:space="0" w:color="auto"/>
              <w:right w:val="single" w:sz="4" w:space="0" w:color="auto"/>
            </w:tcBorders>
            <w:shd w:val="clear" w:color="auto" w:fill="auto"/>
            <w:noWrap/>
            <w:hideMark/>
          </w:tcPr>
          <w:p w14:paraId="1F635B61" w14:textId="77777777" w:rsidR="0032062B" w:rsidRPr="00775497" w:rsidRDefault="0032062B" w:rsidP="0032062B">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000000" w:fill="E7E6E6"/>
            <w:noWrap/>
            <w:hideMark/>
          </w:tcPr>
          <w:p w14:paraId="41B5559B" w14:textId="77777777" w:rsidR="0032062B" w:rsidRPr="00775497" w:rsidRDefault="0032062B" w:rsidP="0032062B">
            <w:pPr>
              <w:pStyle w:val="TAC"/>
              <w:rPr>
                <w:lang w:val="en-US"/>
              </w:rPr>
            </w:pPr>
            <w:r w:rsidRPr="00775497">
              <w:rPr>
                <w:lang w:val="en-US"/>
              </w:rPr>
              <w:t>no</w:t>
            </w:r>
          </w:p>
        </w:tc>
      </w:tr>
      <w:tr w:rsidR="00B11DB5" w:rsidRPr="00775497" w14:paraId="0B2397D6"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000000" w:fill="E7E6E6"/>
            <w:noWrap/>
            <w:hideMark/>
          </w:tcPr>
          <w:p w14:paraId="32EAB420" w14:textId="77777777" w:rsidR="0032062B" w:rsidRPr="00775497" w:rsidRDefault="0032062B" w:rsidP="0032062B">
            <w:pPr>
              <w:pStyle w:val="TAC"/>
              <w:rPr>
                <w:lang w:val="en-US"/>
              </w:rPr>
            </w:pPr>
            <w:r w:rsidRPr="00775497">
              <w:rPr>
                <w:lang w:val="en-US"/>
              </w:rPr>
              <w:t>10</w:t>
            </w:r>
          </w:p>
        </w:tc>
        <w:tc>
          <w:tcPr>
            <w:tcW w:w="720" w:type="dxa"/>
            <w:tcBorders>
              <w:top w:val="nil"/>
              <w:left w:val="nil"/>
              <w:bottom w:val="single" w:sz="4" w:space="0" w:color="auto"/>
              <w:right w:val="single" w:sz="4" w:space="0" w:color="auto"/>
            </w:tcBorders>
            <w:shd w:val="clear" w:color="000000" w:fill="E7E6E6"/>
            <w:noWrap/>
            <w:hideMark/>
          </w:tcPr>
          <w:p w14:paraId="710D08F0" w14:textId="77777777" w:rsidR="0032062B" w:rsidRPr="00775497" w:rsidRDefault="0032062B" w:rsidP="0032062B">
            <w:pPr>
              <w:pStyle w:val="TAC"/>
              <w:rPr>
                <w:lang w:val="en-US"/>
              </w:rPr>
            </w:pPr>
            <w:r w:rsidRPr="00775497">
              <w:rPr>
                <w:lang w:val="en-US"/>
              </w:rPr>
              <w:t>18</w:t>
            </w:r>
          </w:p>
        </w:tc>
        <w:tc>
          <w:tcPr>
            <w:tcW w:w="820" w:type="dxa"/>
            <w:tcBorders>
              <w:top w:val="nil"/>
              <w:left w:val="nil"/>
              <w:bottom w:val="single" w:sz="4" w:space="0" w:color="auto"/>
              <w:right w:val="single" w:sz="4" w:space="0" w:color="auto"/>
            </w:tcBorders>
            <w:shd w:val="clear" w:color="000000" w:fill="E7E6E6"/>
            <w:noWrap/>
            <w:hideMark/>
          </w:tcPr>
          <w:p w14:paraId="1C1CCCCF" w14:textId="77777777" w:rsidR="0032062B" w:rsidRPr="00775497" w:rsidRDefault="0032062B" w:rsidP="0032062B">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000000" w:fill="E7E6E6"/>
            <w:noWrap/>
            <w:hideMark/>
          </w:tcPr>
          <w:p w14:paraId="17E9F127" w14:textId="77777777" w:rsidR="0032062B" w:rsidRPr="00775497" w:rsidRDefault="0032062B" w:rsidP="0032062B">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000000" w:fill="E7E6E6"/>
            <w:noWrap/>
            <w:hideMark/>
          </w:tcPr>
          <w:p w14:paraId="04D51161" w14:textId="77777777" w:rsidR="0032062B" w:rsidRPr="00775497" w:rsidRDefault="0032062B" w:rsidP="0032062B">
            <w:pPr>
              <w:pStyle w:val="TAC"/>
              <w:rPr>
                <w:lang w:val="en-US"/>
              </w:rPr>
            </w:pPr>
            <w:r w:rsidRPr="00775497">
              <w:rPr>
                <w:lang w:val="en-US"/>
              </w:rPr>
              <w:t>1</w:t>
            </w:r>
          </w:p>
        </w:tc>
        <w:tc>
          <w:tcPr>
            <w:tcW w:w="760" w:type="dxa"/>
            <w:tcBorders>
              <w:top w:val="nil"/>
              <w:left w:val="nil"/>
              <w:bottom w:val="single" w:sz="4" w:space="0" w:color="auto"/>
              <w:right w:val="single" w:sz="4" w:space="0" w:color="auto"/>
            </w:tcBorders>
            <w:shd w:val="clear" w:color="000000" w:fill="E7E6E6"/>
            <w:noWrap/>
            <w:hideMark/>
          </w:tcPr>
          <w:p w14:paraId="7D087028" w14:textId="77777777" w:rsidR="0032062B" w:rsidRPr="00775497" w:rsidRDefault="0032062B" w:rsidP="0032062B">
            <w:pPr>
              <w:pStyle w:val="TAC"/>
              <w:rPr>
                <w:lang w:val="en-US"/>
              </w:rPr>
            </w:pPr>
            <w:r w:rsidRPr="00775497">
              <w:rPr>
                <w:lang w:val="en-US"/>
              </w:rPr>
              <w:t>-0.05</w:t>
            </w:r>
          </w:p>
        </w:tc>
        <w:tc>
          <w:tcPr>
            <w:tcW w:w="760" w:type="dxa"/>
            <w:tcBorders>
              <w:top w:val="nil"/>
              <w:left w:val="nil"/>
              <w:bottom w:val="single" w:sz="4" w:space="0" w:color="auto"/>
              <w:right w:val="single" w:sz="4" w:space="0" w:color="auto"/>
            </w:tcBorders>
            <w:shd w:val="clear" w:color="000000" w:fill="00B050"/>
            <w:noWrap/>
            <w:hideMark/>
          </w:tcPr>
          <w:p w14:paraId="47C39808" w14:textId="77777777" w:rsidR="0032062B" w:rsidRPr="00775497" w:rsidRDefault="0032062B" w:rsidP="0032062B">
            <w:pPr>
              <w:pStyle w:val="TAC"/>
              <w:rPr>
                <w:lang w:val="en-US"/>
              </w:rPr>
            </w:pPr>
            <w:r w:rsidRPr="00775497">
              <w:rPr>
                <w:lang w:val="en-US"/>
              </w:rPr>
              <w:t>0.10</w:t>
            </w:r>
          </w:p>
        </w:tc>
        <w:tc>
          <w:tcPr>
            <w:tcW w:w="1584" w:type="dxa"/>
            <w:tcBorders>
              <w:top w:val="nil"/>
              <w:left w:val="nil"/>
              <w:bottom w:val="single" w:sz="4" w:space="0" w:color="auto"/>
              <w:right w:val="single" w:sz="4" w:space="0" w:color="auto"/>
            </w:tcBorders>
            <w:shd w:val="clear" w:color="000000" w:fill="E7E6E6"/>
            <w:noWrap/>
            <w:hideMark/>
          </w:tcPr>
          <w:p w14:paraId="35AC3B28" w14:textId="77777777" w:rsidR="0032062B" w:rsidRPr="00775497" w:rsidRDefault="0032062B" w:rsidP="0032062B">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2B66359D" w14:textId="77777777" w:rsidR="0032062B" w:rsidRPr="00775497" w:rsidRDefault="0032062B" w:rsidP="0032062B">
            <w:pPr>
              <w:pStyle w:val="TAC"/>
              <w:rPr>
                <w:lang w:val="en-US"/>
              </w:rPr>
            </w:pPr>
            <w:r w:rsidRPr="00775497">
              <w:rPr>
                <w:lang w:val="en-US"/>
              </w:rPr>
              <w:t>no</w:t>
            </w:r>
          </w:p>
        </w:tc>
      </w:tr>
      <w:tr w:rsidR="0032062B" w:rsidRPr="00775497" w14:paraId="441765E3"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hideMark/>
          </w:tcPr>
          <w:p w14:paraId="6F84B160" w14:textId="77777777" w:rsidR="0032062B" w:rsidRPr="00775497" w:rsidRDefault="0032062B" w:rsidP="0032062B">
            <w:pPr>
              <w:pStyle w:val="TAC"/>
              <w:rPr>
                <w:lang w:val="en-US"/>
              </w:rPr>
            </w:pPr>
            <w:r w:rsidRPr="00775497">
              <w:rPr>
                <w:lang w:val="en-US"/>
              </w:rPr>
              <w:t>10</w:t>
            </w:r>
          </w:p>
        </w:tc>
        <w:tc>
          <w:tcPr>
            <w:tcW w:w="720" w:type="dxa"/>
            <w:tcBorders>
              <w:top w:val="nil"/>
              <w:left w:val="nil"/>
              <w:bottom w:val="single" w:sz="4" w:space="0" w:color="auto"/>
              <w:right w:val="single" w:sz="4" w:space="0" w:color="auto"/>
            </w:tcBorders>
            <w:shd w:val="clear" w:color="auto" w:fill="auto"/>
            <w:noWrap/>
            <w:hideMark/>
          </w:tcPr>
          <w:p w14:paraId="50959866" w14:textId="77777777" w:rsidR="0032062B" w:rsidRPr="00775497" w:rsidRDefault="0032062B" w:rsidP="0032062B">
            <w:pPr>
              <w:pStyle w:val="TAC"/>
              <w:rPr>
                <w:lang w:val="en-US"/>
              </w:rPr>
            </w:pPr>
            <w:r w:rsidRPr="00775497">
              <w:rPr>
                <w:lang w:val="en-US"/>
              </w:rPr>
              <w:t>18</w:t>
            </w:r>
          </w:p>
        </w:tc>
        <w:tc>
          <w:tcPr>
            <w:tcW w:w="820" w:type="dxa"/>
            <w:tcBorders>
              <w:top w:val="nil"/>
              <w:left w:val="nil"/>
              <w:bottom w:val="single" w:sz="4" w:space="0" w:color="auto"/>
              <w:right w:val="single" w:sz="4" w:space="0" w:color="auto"/>
            </w:tcBorders>
            <w:shd w:val="clear" w:color="auto" w:fill="auto"/>
            <w:noWrap/>
            <w:hideMark/>
          </w:tcPr>
          <w:p w14:paraId="160469E2" w14:textId="77777777" w:rsidR="0032062B" w:rsidRPr="00775497" w:rsidRDefault="0032062B" w:rsidP="0032062B">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auto" w:fill="auto"/>
            <w:noWrap/>
            <w:hideMark/>
          </w:tcPr>
          <w:p w14:paraId="425EBB00" w14:textId="77777777" w:rsidR="0032062B" w:rsidRPr="00775497" w:rsidRDefault="0032062B" w:rsidP="0032062B">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auto" w:fill="auto"/>
            <w:noWrap/>
            <w:hideMark/>
          </w:tcPr>
          <w:p w14:paraId="4738B5CF" w14:textId="77777777" w:rsidR="0032062B" w:rsidRPr="00775497" w:rsidRDefault="0032062B" w:rsidP="0032062B">
            <w:pPr>
              <w:pStyle w:val="TAC"/>
              <w:rPr>
                <w:lang w:val="en-US"/>
              </w:rPr>
            </w:pPr>
            <w:r w:rsidRPr="00775497">
              <w:rPr>
                <w:lang w:val="en-US"/>
              </w:rPr>
              <w:t>1</w:t>
            </w:r>
          </w:p>
        </w:tc>
        <w:tc>
          <w:tcPr>
            <w:tcW w:w="760" w:type="dxa"/>
            <w:tcBorders>
              <w:top w:val="nil"/>
              <w:left w:val="nil"/>
              <w:bottom w:val="single" w:sz="4" w:space="0" w:color="auto"/>
              <w:right w:val="single" w:sz="4" w:space="0" w:color="auto"/>
            </w:tcBorders>
            <w:shd w:val="clear" w:color="auto" w:fill="auto"/>
            <w:noWrap/>
            <w:hideMark/>
          </w:tcPr>
          <w:p w14:paraId="65A392A0" w14:textId="77777777" w:rsidR="0032062B" w:rsidRPr="00775497" w:rsidRDefault="0032062B" w:rsidP="0032062B">
            <w:pPr>
              <w:pStyle w:val="TAC"/>
              <w:rPr>
                <w:lang w:val="en-US"/>
              </w:rPr>
            </w:pPr>
            <w:r w:rsidRPr="00775497">
              <w:rPr>
                <w:lang w:val="en-US"/>
              </w:rPr>
              <w:t>-0.03</w:t>
            </w:r>
          </w:p>
        </w:tc>
        <w:tc>
          <w:tcPr>
            <w:tcW w:w="760" w:type="dxa"/>
            <w:tcBorders>
              <w:top w:val="nil"/>
              <w:left w:val="nil"/>
              <w:bottom w:val="single" w:sz="4" w:space="0" w:color="auto"/>
              <w:right w:val="single" w:sz="4" w:space="0" w:color="auto"/>
            </w:tcBorders>
            <w:shd w:val="clear" w:color="000000" w:fill="00B050"/>
            <w:noWrap/>
            <w:hideMark/>
          </w:tcPr>
          <w:p w14:paraId="4F3CE874" w14:textId="77777777" w:rsidR="0032062B" w:rsidRPr="00775497" w:rsidRDefault="0032062B" w:rsidP="0032062B">
            <w:pPr>
              <w:pStyle w:val="TAC"/>
              <w:rPr>
                <w:lang w:val="en-US"/>
              </w:rPr>
            </w:pPr>
            <w:r w:rsidRPr="00775497">
              <w:rPr>
                <w:lang w:val="en-US"/>
              </w:rPr>
              <w:t>0.07</w:t>
            </w:r>
          </w:p>
        </w:tc>
        <w:tc>
          <w:tcPr>
            <w:tcW w:w="1584" w:type="dxa"/>
            <w:tcBorders>
              <w:top w:val="nil"/>
              <w:left w:val="nil"/>
              <w:bottom w:val="single" w:sz="4" w:space="0" w:color="auto"/>
              <w:right w:val="single" w:sz="4" w:space="0" w:color="auto"/>
            </w:tcBorders>
            <w:shd w:val="clear" w:color="auto" w:fill="auto"/>
            <w:noWrap/>
            <w:hideMark/>
          </w:tcPr>
          <w:p w14:paraId="6EAE8C4B" w14:textId="77777777" w:rsidR="0032062B" w:rsidRPr="00775497" w:rsidRDefault="0032062B" w:rsidP="0032062B">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000000" w:fill="E7E6E6"/>
            <w:noWrap/>
            <w:hideMark/>
          </w:tcPr>
          <w:p w14:paraId="39491780" w14:textId="77777777" w:rsidR="0032062B" w:rsidRPr="00775497" w:rsidRDefault="0032062B" w:rsidP="0032062B">
            <w:pPr>
              <w:pStyle w:val="TAC"/>
              <w:rPr>
                <w:lang w:val="en-US"/>
              </w:rPr>
            </w:pPr>
            <w:r w:rsidRPr="00775497">
              <w:rPr>
                <w:lang w:val="en-US"/>
              </w:rPr>
              <w:t>no</w:t>
            </w:r>
          </w:p>
        </w:tc>
      </w:tr>
      <w:tr w:rsidR="00B11DB5" w:rsidRPr="00775497" w14:paraId="5F0070BA"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000000" w:fill="E7E6E6"/>
            <w:noWrap/>
            <w:hideMark/>
          </w:tcPr>
          <w:p w14:paraId="50AC8DE1" w14:textId="77777777" w:rsidR="0032062B" w:rsidRPr="00775497" w:rsidRDefault="0032062B" w:rsidP="0032062B">
            <w:pPr>
              <w:pStyle w:val="TAC"/>
              <w:rPr>
                <w:lang w:val="en-US"/>
              </w:rPr>
            </w:pPr>
            <w:r w:rsidRPr="00775497">
              <w:rPr>
                <w:lang w:val="en-US"/>
              </w:rPr>
              <w:t>10</w:t>
            </w:r>
          </w:p>
        </w:tc>
        <w:tc>
          <w:tcPr>
            <w:tcW w:w="720" w:type="dxa"/>
            <w:tcBorders>
              <w:top w:val="nil"/>
              <w:left w:val="nil"/>
              <w:bottom w:val="single" w:sz="4" w:space="0" w:color="auto"/>
              <w:right w:val="single" w:sz="4" w:space="0" w:color="auto"/>
            </w:tcBorders>
            <w:shd w:val="clear" w:color="000000" w:fill="E7E6E6"/>
            <w:noWrap/>
            <w:hideMark/>
          </w:tcPr>
          <w:p w14:paraId="06CBD778" w14:textId="77777777" w:rsidR="0032062B" w:rsidRPr="00775497" w:rsidRDefault="0032062B" w:rsidP="0032062B">
            <w:pPr>
              <w:pStyle w:val="TAC"/>
              <w:rPr>
                <w:lang w:val="en-US"/>
              </w:rPr>
            </w:pPr>
            <w:r w:rsidRPr="00775497">
              <w:rPr>
                <w:lang w:val="en-US"/>
              </w:rPr>
              <w:t>18</w:t>
            </w:r>
          </w:p>
        </w:tc>
        <w:tc>
          <w:tcPr>
            <w:tcW w:w="820" w:type="dxa"/>
            <w:tcBorders>
              <w:top w:val="nil"/>
              <w:left w:val="nil"/>
              <w:bottom w:val="single" w:sz="4" w:space="0" w:color="auto"/>
              <w:right w:val="single" w:sz="4" w:space="0" w:color="auto"/>
            </w:tcBorders>
            <w:shd w:val="clear" w:color="000000" w:fill="E7E6E6"/>
            <w:noWrap/>
            <w:hideMark/>
          </w:tcPr>
          <w:p w14:paraId="5515CB31" w14:textId="77777777" w:rsidR="0032062B" w:rsidRPr="00775497" w:rsidRDefault="0032062B" w:rsidP="0032062B">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000000" w:fill="E7E6E6"/>
            <w:noWrap/>
            <w:hideMark/>
          </w:tcPr>
          <w:p w14:paraId="40210445" w14:textId="77777777" w:rsidR="0032062B" w:rsidRPr="00775497" w:rsidRDefault="0032062B" w:rsidP="0032062B">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000000" w:fill="E7E6E6"/>
            <w:noWrap/>
            <w:hideMark/>
          </w:tcPr>
          <w:p w14:paraId="4DADB35E" w14:textId="77777777" w:rsidR="0032062B" w:rsidRPr="00775497" w:rsidRDefault="0032062B" w:rsidP="0032062B">
            <w:pPr>
              <w:pStyle w:val="TAC"/>
              <w:rPr>
                <w:lang w:val="en-US"/>
              </w:rPr>
            </w:pPr>
            <w:r w:rsidRPr="00775497">
              <w:rPr>
                <w:lang w:val="en-US"/>
              </w:rPr>
              <w:t>2</w:t>
            </w:r>
          </w:p>
        </w:tc>
        <w:tc>
          <w:tcPr>
            <w:tcW w:w="760" w:type="dxa"/>
            <w:tcBorders>
              <w:top w:val="nil"/>
              <w:left w:val="nil"/>
              <w:bottom w:val="single" w:sz="4" w:space="0" w:color="auto"/>
              <w:right w:val="single" w:sz="4" w:space="0" w:color="auto"/>
            </w:tcBorders>
            <w:shd w:val="clear" w:color="000000" w:fill="E7E6E6"/>
            <w:noWrap/>
            <w:hideMark/>
          </w:tcPr>
          <w:p w14:paraId="1BC6F0FF" w14:textId="77777777" w:rsidR="0032062B" w:rsidRPr="00775497" w:rsidRDefault="0032062B" w:rsidP="0032062B">
            <w:pPr>
              <w:pStyle w:val="TAC"/>
              <w:rPr>
                <w:lang w:val="en-US"/>
              </w:rPr>
            </w:pPr>
            <w:r w:rsidRPr="00775497">
              <w:rPr>
                <w:lang w:val="en-US"/>
              </w:rPr>
              <w:t>-0.35</w:t>
            </w:r>
          </w:p>
        </w:tc>
        <w:tc>
          <w:tcPr>
            <w:tcW w:w="760" w:type="dxa"/>
            <w:tcBorders>
              <w:top w:val="nil"/>
              <w:left w:val="nil"/>
              <w:bottom w:val="single" w:sz="4" w:space="0" w:color="auto"/>
              <w:right w:val="single" w:sz="4" w:space="0" w:color="auto"/>
            </w:tcBorders>
            <w:shd w:val="clear" w:color="000000" w:fill="FF0000"/>
            <w:noWrap/>
            <w:hideMark/>
          </w:tcPr>
          <w:p w14:paraId="3A1823EE" w14:textId="77777777" w:rsidR="0032062B" w:rsidRPr="00775497" w:rsidRDefault="0032062B" w:rsidP="0032062B">
            <w:pPr>
              <w:pStyle w:val="TAC"/>
              <w:rPr>
                <w:lang w:val="en-US"/>
              </w:rPr>
            </w:pPr>
            <w:r w:rsidRPr="00775497">
              <w:rPr>
                <w:lang w:val="en-US"/>
              </w:rPr>
              <w:t>0.63</w:t>
            </w:r>
          </w:p>
        </w:tc>
        <w:tc>
          <w:tcPr>
            <w:tcW w:w="1584" w:type="dxa"/>
            <w:tcBorders>
              <w:top w:val="nil"/>
              <w:left w:val="nil"/>
              <w:bottom w:val="single" w:sz="4" w:space="0" w:color="auto"/>
              <w:right w:val="single" w:sz="4" w:space="0" w:color="auto"/>
            </w:tcBorders>
            <w:shd w:val="clear" w:color="000000" w:fill="E7E6E6"/>
            <w:noWrap/>
            <w:hideMark/>
          </w:tcPr>
          <w:p w14:paraId="4B272B44" w14:textId="77777777" w:rsidR="0032062B" w:rsidRPr="00775497" w:rsidRDefault="0032062B" w:rsidP="0032062B">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38B3A652" w14:textId="77777777" w:rsidR="0032062B" w:rsidRPr="00775497" w:rsidRDefault="0032062B" w:rsidP="0032062B">
            <w:pPr>
              <w:pStyle w:val="TAC"/>
              <w:rPr>
                <w:lang w:val="en-US"/>
              </w:rPr>
            </w:pPr>
            <w:r w:rsidRPr="00775497">
              <w:rPr>
                <w:lang w:val="en-US"/>
              </w:rPr>
              <w:t>no</w:t>
            </w:r>
          </w:p>
        </w:tc>
      </w:tr>
      <w:tr w:rsidR="0032062B" w:rsidRPr="00775497" w14:paraId="4A7FC913"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hideMark/>
          </w:tcPr>
          <w:p w14:paraId="2EF180B7" w14:textId="77777777" w:rsidR="0032062B" w:rsidRPr="00775497" w:rsidRDefault="0032062B" w:rsidP="0032062B">
            <w:pPr>
              <w:pStyle w:val="TAC"/>
              <w:rPr>
                <w:lang w:val="en-US"/>
              </w:rPr>
            </w:pPr>
            <w:r w:rsidRPr="00775497">
              <w:rPr>
                <w:lang w:val="en-US"/>
              </w:rPr>
              <w:t>10</w:t>
            </w:r>
          </w:p>
        </w:tc>
        <w:tc>
          <w:tcPr>
            <w:tcW w:w="720" w:type="dxa"/>
            <w:tcBorders>
              <w:top w:val="nil"/>
              <w:left w:val="nil"/>
              <w:bottom w:val="single" w:sz="4" w:space="0" w:color="auto"/>
              <w:right w:val="single" w:sz="4" w:space="0" w:color="auto"/>
            </w:tcBorders>
            <w:shd w:val="clear" w:color="auto" w:fill="auto"/>
            <w:noWrap/>
            <w:hideMark/>
          </w:tcPr>
          <w:p w14:paraId="01E3AA9A" w14:textId="77777777" w:rsidR="0032062B" w:rsidRPr="00775497" w:rsidRDefault="0032062B" w:rsidP="0032062B">
            <w:pPr>
              <w:pStyle w:val="TAC"/>
              <w:rPr>
                <w:lang w:val="en-US"/>
              </w:rPr>
            </w:pPr>
            <w:r w:rsidRPr="00775497">
              <w:rPr>
                <w:lang w:val="en-US"/>
              </w:rPr>
              <w:t>18</w:t>
            </w:r>
          </w:p>
        </w:tc>
        <w:tc>
          <w:tcPr>
            <w:tcW w:w="820" w:type="dxa"/>
            <w:tcBorders>
              <w:top w:val="nil"/>
              <w:left w:val="nil"/>
              <w:bottom w:val="single" w:sz="4" w:space="0" w:color="auto"/>
              <w:right w:val="single" w:sz="4" w:space="0" w:color="auto"/>
            </w:tcBorders>
            <w:shd w:val="clear" w:color="auto" w:fill="auto"/>
            <w:noWrap/>
            <w:hideMark/>
          </w:tcPr>
          <w:p w14:paraId="16147950" w14:textId="77777777" w:rsidR="0032062B" w:rsidRPr="00775497" w:rsidRDefault="0032062B" w:rsidP="0032062B">
            <w:pPr>
              <w:pStyle w:val="TAC"/>
              <w:rPr>
                <w:lang w:val="en-US"/>
              </w:rPr>
            </w:pPr>
            <w:r w:rsidRPr="00775497">
              <w:rPr>
                <w:lang w:val="en-US"/>
              </w:rPr>
              <w:t>20</w:t>
            </w:r>
          </w:p>
        </w:tc>
        <w:tc>
          <w:tcPr>
            <w:tcW w:w="856" w:type="dxa"/>
            <w:tcBorders>
              <w:top w:val="nil"/>
              <w:left w:val="nil"/>
              <w:bottom w:val="single" w:sz="4" w:space="0" w:color="auto"/>
              <w:right w:val="single" w:sz="4" w:space="0" w:color="auto"/>
            </w:tcBorders>
            <w:shd w:val="clear" w:color="auto" w:fill="auto"/>
            <w:noWrap/>
            <w:hideMark/>
          </w:tcPr>
          <w:p w14:paraId="2A7EC1B7" w14:textId="77777777" w:rsidR="0032062B" w:rsidRPr="00775497" w:rsidRDefault="0032062B" w:rsidP="0032062B">
            <w:pPr>
              <w:pStyle w:val="TAC"/>
              <w:rPr>
                <w:lang w:val="en-US"/>
              </w:rPr>
            </w:pPr>
            <w:r w:rsidRPr="00775497">
              <w:rPr>
                <w:lang w:val="en-US"/>
              </w:rPr>
              <w:t>146</w:t>
            </w:r>
          </w:p>
        </w:tc>
        <w:tc>
          <w:tcPr>
            <w:tcW w:w="1136" w:type="dxa"/>
            <w:tcBorders>
              <w:top w:val="nil"/>
              <w:left w:val="nil"/>
              <w:bottom w:val="single" w:sz="4" w:space="0" w:color="auto"/>
              <w:right w:val="single" w:sz="4" w:space="0" w:color="auto"/>
            </w:tcBorders>
            <w:shd w:val="clear" w:color="auto" w:fill="auto"/>
            <w:noWrap/>
            <w:hideMark/>
          </w:tcPr>
          <w:p w14:paraId="5BDA572E" w14:textId="77777777" w:rsidR="0032062B" w:rsidRPr="00775497" w:rsidRDefault="0032062B" w:rsidP="0032062B">
            <w:pPr>
              <w:pStyle w:val="TAC"/>
              <w:rPr>
                <w:lang w:val="en-US"/>
              </w:rPr>
            </w:pPr>
            <w:r w:rsidRPr="00775497">
              <w:rPr>
                <w:lang w:val="en-US"/>
              </w:rPr>
              <w:t>2</w:t>
            </w:r>
          </w:p>
        </w:tc>
        <w:tc>
          <w:tcPr>
            <w:tcW w:w="760" w:type="dxa"/>
            <w:tcBorders>
              <w:top w:val="nil"/>
              <w:left w:val="nil"/>
              <w:bottom w:val="single" w:sz="4" w:space="0" w:color="auto"/>
              <w:right w:val="single" w:sz="4" w:space="0" w:color="auto"/>
            </w:tcBorders>
            <w:shd w:val="clear" w:color="auto" w:fill="auto"/>
            <w:noWrap/>
            <w:hideMark/>
          </w:tcPr>
          <w:p w14:paraId="624F6769" w14:textId="77777777" w:rsidR="0032062B" w:rsidRPr="00775497" w:rsidRDefault="0032062B" w:rsidP="0032062B">
            <w:pPr>
              <w:pStyle w:val="TAC"/>
              <w:rPr>
                <w:lang w:val="en-US"/>
              </w:rPr>
            </w:pPr>
            <w:r w:rsidRPr="00775497">
              <w:rPr>
                <w:lang w:val="en-US"/>
              </w:rPr>
              <w:t>-0.33</w:t>
            </w:r>
          </w:p>
        </w:tc>
        <w:tc>
          <w:tcPr>
            <w:tcW w:w="760" w:type="dxa"/>
            <w:tcBorders>
              <w:top w:val="nil"/>
              <w:left w:val="nil"/>
              <w:bottom w:val="single" w:sz="4" w:space="0" w:color="auto"/>
              <w:right w:val="single" w:sz="4" w:space="0" w:color="auto"/>
            </w:tcBorders>
            <w:shd w:val="clear" w:color="000000" w:fill="FF0000"/>
            <w:noWrap/>
            <w:hideMark/>
          </w:tcPr>
          <w:p w14:paraId="1B3F0FF9" w14:textId="77777777" w:rsidR="0032062B" w:rsidRPr="00775497" w:rsidRDefault="0032062B" w:rsidP="0032062B">
            <w:pPr>
              <w:pStyle w:val="TAC"/>
              <w:rPr>
                <w:lang w:val="en-US"/>
              </w:rPr>
            </w:pPr>
            <w:r w:rsidRPr="00775497">
              <w:rPr>
                <w:lang w:val="en-US"/>
              </w:rPr>
              <w:t>0.59</w:t>
            </w:r>
          </w:p>
        </w:tc>
        <w:tc>
          <w:tcPr>
            <w:tcW w:w="1584" w:type="dxa"/>
            <w:tcBorders>
              <w:top w:val="nil"/>
              <w:left w:val="nil"/>
              <w:bottom w:val="single" w:sz="4" w:space="0" w:color="auto"/>
              <w:right w:val="single" w:sz="4" w:space="0" w:color="auto"/>
            </w:tcBorders>
            <w:shd w:val="clear" w:color="auto" w:fill="auto"/>
            <w:noWrap/>
            <w:hideMark/>
          </w:tcPr>
          <w:p w14:paraId="5D547B5A" w14:textId="77777777" w:rsidR="0032062B" w:rsidRPr="00775497" w:rsidRDefault="0032062B" w:rsidP="0032062B">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000000" w:fill="E7E6E6"/>
            <w:noWrap/>
            <w:hideMark/>
          </w:tcPr>
          <w:p w14:paraId="0D0D18DF" w14:textId="77777777" w:rsidR="0032062B" w:rsidRPr="00775497" w:rsidRDefault="0032062B" w:rsidP="0032062B">
            <w:pPr>
              <w:pStyle w:val="TAC"/>
              <w:rPr>
                <w:lang w:val="en-US"/>
              </w:rPr>
            </w:pPr>
            <w:r w:rsidRPr="00775497">
              <w:rPr>
                <w:lang w:val="en-US"/>
              </w:rPr>
              <w:t>no</w:t>
            </w:r>
          </w:p>
        </w:tc>
      </w:tr>
      <w:tr w:rsidR="00B11DB5" w:rsidRPr="00775497" w14:paraId="5787AA98"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000000" w:fill="E7E6E6"/>
            <w:noWrap/>
            <w:hideMark/>
          </w:tcPr>
          <w:p w14:paraId="2351C23C" w14:textId="77777777" w:rsidR="0032062B" w:rsidRPr="00775497" w:rsidRDefault="0032062B" w:rsidP="0032062B">
            <w:pPr>
              <w:pStyle w:val="TAC"/>
              <w:rPr>
                <w:lang w:val="en-US"/>
              </w:rPr>
            </w:pPr>
            <w:r w:rsidRPr="00775497">
              <w:rPr>
                <w:lang w:val="en-US"/>
              </w:rPr>
              <w:t>8</w:t>
            </w:r>
          </w:p>
        </w:tc>
        <w:tc>
          <w:tcPr>
            <w:tcW w:w="720" w:type="dxa"/>
            <w:tcBorders>
              <w:top w:val="nil"/>
              <w:left w:val="nil"/>
              <w:bottom w:val="single" w:sz="4" w:space="0" w:color="auto"/>
              <w:right w:val="single" w:sz="4" w:space="0" w:color="auto"/>
            </w:tcBorders>
            <w:shd w:val="clear" w:color="000000" w:fill="E7E6E6"/>
            <w:noWrap/>
            <w:hideMark/>
          </w:tcPr>
          <w:p w14:paraId="12953398" w14:textId="77777777" w:rsidR="0032062B" w:rsidRPr="00775497" w:rsidRDefault="0032062B" w:rsidP="0032062B">
            <w:pPr>
              <w:pStyle w:val="TAC"/>
              <w:rPr>
                <w:lang w:val="en-US"/>
              </w:rPr>
            </w:pPr>
            <w:r w:rsidRPr="00775497">
              <w:rPr>
                <w:lang w:val="en-US"/>
              </w:rPr>
              <w:t>14</w:t>
            </w:r>
          </w:p>
        </w:tc>
        <w:tc>
          <w:tcPr>
            <w:tcW w:w="820" w:type="dxa"/>
            <w:tcBorders>
              <w:top w:val="nil"/>
              <w:left w:val="nil"/>
              <w:bottom w:val="single" w:sz="4" w:space="0" w:color="auto"/>
              <w:right w:val="single" w:sz="4" w:space="0" w:color="auto"/>
            </w:tcBorders>
            <w:shd w:val="clear" w:color="000000" w:fill="E7E6E6"/>
            <w:noWrap/>
            <w:hideMark/>
          </w:tcPr>
          <w:p w14:paraId="00E8FFC0" w14:textId="77777777" w:rsidR="0032062B" w:rsidRPr="00775497" w:rsidRDefault="0032062B" w:rsidP="0032062B">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000000" w:fill="E7E6E6"/>
            <w:noWrap/>
            <w:hideMark/>
          </w:tcPr>
          <w:p w14:paraId="05A81EB4" w14:textId="77777777" w:rsidR="0032062B" w:rsidRPr="00775497" w:rsidRDefault="0032062B" w:rsidP="0032062B">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000000" w:fill="E7E6E6"/>
            <w:noWrap/>
            <w:hideMark/>
          </w:tcPr>
          <w:p w14:paraId="1DAE8A7A" w14:textId="77777777" w:rsidR="0032062B" w:rsidRPr="00775497" w:rsidRDefault="0032062B" w:rsidP="0032062B">
            <w:pPr>
              <w:pStyle w:val="TAC"/>
              <w:rPr>
                <w:lang w:val="en-US"/>
              </w:rPr>
            </w:pPr>
            <w:r w:rsidRPr="00775497">
              <w:rPr>
                <w:lang w:val="en-US"/>
              </w:rPr>
              <w:t>1</w:t>
            </w:r>
          </w:p>
        </w:tc>
        <w:tc>
          <w:tcPr>
            <w:tcW w:w="760" w:type="dxa"/>
            <w:tcBorders>
              <w:top w:val="nil"/>
              <w:left w:val="nil"/>
              <w:bottom w:val="single" w:sz="4" w:space="0" w:color="auto"/>
              <w:right w:val="single" w:sz="4" w:space="0" w:color="auto"/>
            </w:tcBorders>
            <w:shd w:val="clear" w:color="000000" w:fill="E7E6E6"/>
            <w:noWrap/>
            <w:hideMark/>
          </w:tcPr>
          <w:p w14:paraId="4C033A4D" w14:textId="77777777" w:rsidR="0032062B" w:rsidRPr="00775497" w:rsidRDefault="0032062B" w:rsidP="0032062B">
            <w:pPr>
              <w:pStyle w:val="TAC"/>
              <w:rPr>
                <w:lang w:val="en-US"/>
              </w:rPr>
            </w:pPr>
            <w:r w:rsidRPr="00775497">
              <w:rPr>
                <w:lang w:val="en-US"/>
              </w:rPr>
              <w:t>-0.08</w:t>
            </w:r>
          </w:p>
        </w:tc>
        <w:tc>
          <w:tcPr>
            <w:tcW w:w="760" w:type="dxa"/>
            <w:tcBorders>
              <w:top w:val="nil"/>
              <w:left w:val="nil"/>
              <w:bottom w:val="single" w:sz="4" w:space="0" w:color="auto"/>
              <w:right w:val="single" w:sz="4" w:space="0" w:color="auto"/>
            </w:tcBorders>
            <w:shd w:val="clear" w:color="000000" w:fill="00B050"/>
            <w:noWrap/>
            <w:hideMark/>
          </w:tcPr>
          <w:p w14:paraId="32E07D91" w14:textId="77777777" w:rsidR="0032062B" w:rsidRPr="00775497" w:rsidRDefault="0032062B" w:rsidP="0032062B">
            <w:pPr>
              <w:pStyle w:val="TAC"/>
              <w:rPr>
                <w:lang w:val="en-US"/>
              </w:rPr>
            </w:pPr>
            <w:r w:rsidRPr="00775497">
              <w:rPr>
                <w:lang w:val="en-US"/>
              </w:rPr>
              <w:t>0.20</w:t>
            </w:r>
          </w:p>
        </w:tc>
        <w:tc>
          <w:tcPr>
            <w:tcW w:w="1584" w:type="dxa"/>
            <w:tcBorders>
              <w:top w:val="nil"/>
              <w:left w:val="nil"/>
              <w:bottom w:val="single" w:sz="4" w:space="0" w:color="auto"/>
              <w:right w:val="single" w:sz="4" w:space="0" w:color="auto"/>
            </w:tcBorders>
            <w:shd w:val="clear" w:color="000000" w:fill="E7E6E6"/>
            <w:noWrap/>
            <w:hideMark/>
          </w:tcPr>
          <w:p w14:paraId="693E00E2" w14:textId="77777777" w:rsidR="0032062B" w:rsidRPr="00775497" w:rsidRDefault="0032062B" w:rsidP="0032062B">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0AB4DCCF" w14:textId="77777777" w:rsidR="0032062B" w:rsidRPr="00775497" w:rsidRDefault="0032062B" w:rsidP="0032062B">
            <w:pPr>
              <w:pStyle w:val="TAC"/>
              <w:rPr>
                <w:lang w:val="en-US"/>
              </w:rPr>
            </w:pPr>
            <w:r w:rsidRPr="00775497">
              <w:rPr>
                <w:lang w:val="en-US"/>
              </w:rPr>
              <w:t>no</w:t>
            </w:r>
          </w:p>
        </w:tc>
      </w:tr>
      <w:tr w:rsidR="0032062B" w:rsidRPr="00775497" w14:paraId="0A3B4470"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hideMark/>
          </w:tcPr>
          <w:p w14:paraId="0AA8684E" w14:textId="77777777" w:rsidR="0032062B" w:rsidRPr="00775497" w:rsidRDefault="0032062B" w:rsidP="0032062B">
            <w:pPr>
              <w:pStyle w:val="TAC"/>
              <w:rPr>
                <w:lang w:val="en-US"/>
              </w:rPr>
            </w:pPr>
            <w:r w:rsidRPr="00775497">
              <w:rPr>
                <w:lang w:val="en-US"/>
              </w:rPr>
              <w:t>8</w:t>
            </w:r>
          </w:p>
        </w:tc>
        <w:tc>
          <w:tcPr>
            <w:tcW w:w="720" w:type="dxa"/>
            <w:tcBorders>
              <w:top w:val="nil"/>
              <w:left w:val="nil"/>
              <w:bottom w:val="single" w:sz="4" w:space="0" w:color="auto"/>
              <w:right w:val="single" w:sz="4" w:space="0" w:color="auto"/>
            </w:tcBorders>
            <w:shd w:val="clear" w:color="auto" w:fill="auto"/>
            <w:noWrap/>
            <w:hideMark/>
          </w:tcPr>
          <w:p w14:paraId="79B63F11" w14:textId="77777777" w:rsidR="0032062B" w:rsidRPr="00775497" w:rsidRDefault="0032062B" w:rsidP="0032062B">
            <w:pPr>
              <w:pStyle w:val="TAC"/>
              <w:rPr>
                <w:lang w:val="en-US"/>
              </w:rPr>
            </w:pPr>
            <w:r w:rsidRPr="00775497">
              <w:rPr>
                <w:lang w:val="en-US"/>
              </w:rPr>
              <w:t>14</w:t>
            </w:r>
          </w:p>
        </w:tc>
        <w:tc>
          <w:tcPr>
            <w:tcW w:w="820" w:type="dxa"/>
            <w:tcBorders>
              <w:top w:val="nil"/>
              <w:left w:val="nil"/>
              <w:bottom w:val="single" w:sz="4" w:space="0" w:color="auto"/>
              <w:right w:val="single" w:sz="4" w:space="0" w:color="auto"/>
            </w:tcBorders>
            <w:shd w:val="clear" w:color="auto" w:fill="auto"/>
            <w:noWrap/>
            <w:hideMark/>
          </w:tcPr>
          <w:p w14:paraId="5F9E5AFF" w14:textId="77777777" w:rsidR="0032062B" w:rsidRPr="00775497" w:rsidRDefault="0032062B" w:rsidP="0032062B">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auto" w:fill="auto"/>
            <w:noWrap/>
            <w:hideMark/>
          </w:tcPr>
          <w:p w14:paraId="5915D129" w14:textId="77777777" w:rsidR="0032062B" w:rsidRPr="00775497" w:rsidRDefault="0032062B" w:rsidP="0032062B">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auto" w:fill="auto"/>
            <w:noWrap/>
            <w:hideMark/>
          </w:tcPr>
          <w:p w14:paraId="3505FAA5" w14:textId="77777777" w:rsidR="0032062B" w:rsidRPr="00775497" w:rsidRDefault="0032062B" w:rsidP="0032062B">
            <w:pPr>
              <w:pStyle w:val="TAC"/>
              <w:rPr>
                <w:lang w:val="en-US"/>
              </w:rPr>
            </w:pPr>
            <w:r w:rsidRPr="00775497">
              <w:rPr>
                <w:lang w:val="en-US"/>
              </w:rPr>
              <w:t>1</w:t>
            </w:r>
          </w:p>
        </w:tc>
        <w:tc>
          <w:tcPr>
            <w:tcW w:w="760" w:type="dxa"/>
            <w:tcBorders>
              <w:top w:val="nil"/>
              <w:left w:val="nil"/>
              <w:bottom w:val="single" w:sz="4" w:space="0" w:color="auto"/>
              <w:right w:val="single" w:sz="4" w:space="0" w:color="auto"/>
            </w:tcBorders>
            <w:shd w:val="clear" w:color="auto" w:fill="auto"/>
            <w:noWrap/>
            <w:hideMark/>
          </w:tcPr>
          <w:p w14:paraId="416D633C" w14:textId="77777777" w:rsidR="0032062B" w:rsidRPr="00775497" w:rsidRDefault="0032062B" w:rsidP="0032062B">
            <w:pPr>
              <w:pStyle w:val="TAC"/>
              <w:rPr>
                <w:lang w:val="en-US"/>
              </w:rPr>
            </w:pPr>
            <w:r w:rsidRPr="00775497">
              <w:rPr>
                <w:lang w:val="en-US"/>
              </w:rPr>
              <w:t>-0.05</w:t>
            </w:r>
          </w:p>
        </w:tc>
        <w:tc>
          <w:tcPr>
            <w:tcW w:w="760" w:type="dxa"/>
            <w:tcBorders>
              <w:top w:val="nil"/>
              <w:left w:val="nil"/>
              <w:bottom w:val="single" w:sz="4" w:space="0" w:color="auto"/>
              <w:right w:val="single" w:sz="4" w:space="0" w:color="auto"/>
            </w:tcBorders>
            <w:shd w:val="clear" w:color="000000" w:fill="00B050"/>
            <w:noWrap/>
            <w:hideMark/>
          </w:tcPr>
          <w:p w14:paraId="1C84BFBA" w14:textId="77777777" w:rsidR="0032062B" w:rsidRPr="00775497" w:rsidRDefault="0032062B" w:rsidP="0032062B">
            <w:pPr>
              <w:pStyle w:val="TAC"/>
              <w:rPr>
                <w:lang w:val="en-US"/>
              </w:rPr>
            </w:pPr>
            <w:r w:rsidRPr="00775497">
              <w:rPr>
                <w:lang w:val="en-US"/>
              </w:rPr>
              <w:t>0.12</w:t>
            </w:r>
          </w:p>
        </w:tc>
        <w:tc>
          <w:tcPr>
            <w:tcW w:w="1584" w:type="dxa"/>
            <w:tcBorders>
              <w:top w:val="nil"/>
              <w:left w:val="nil"/>
              <w:bottom w:val="single" w:sz="4" w:space="0" w:color="auto"/>
              <w:right w:val="single" w:sz="4" w:space="0" w:color="auto"/>
            </w:tcBorders>
            <w:shd w:val="clear" w:color="auto" w:fill="auto"/>
            <w:noWrap/>
            <w:hideMark/>
          </w:tcPr>
          <w:p w14:paraId="2BBC0EA0" w14:textId="77777777" w:rsidR="0032062B" w:rsidRPr="00775497" w:rsidRDefault="0032062B" w:rsidP="0032062B">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000000" w:fill="E7E6E6"/>
            <w:noWrap/>
            <w:hideMark/>
          </w:tcPr>
          <w:p w14:paraId="6889D19C" w14:textId="77777777" w:rsidR="0032062B" w:rsidRPr="00775497" w:rsidRDefault="0032062B" w:rsidP="0032062B">
            <w:pPr>
              <w:pStyle w:val="TAC"/>
              <w:rPr>
                <w:lang w:val="en-US"/>
              </w:rPr>
            </w:pPr>
            <w:r w:rsidRPr="00775497">
              <w:rPr>
                <w:lang w:val="en-US"/>
              </w:rPr>
              <w:t>no</w:t>
            </w:r>
          </w:p>
        </w:tc>
      </w:tr>
      <w:tr w:rsidR="00B11DB5" w:rsidRPr="00775497" w14:paraId="34024FD8"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000000" w:fill="E7E6E6"/>
            <w:noWrap/>
            <w:hideMark/>
          </w:tcPr>
          <w:p w14:paraId="1EBD2C58" w14:textId="77777777" w:rsidR="0032062B" w:rsidRPr="00775497" w:rsidRDefault="0032062B" w:rsidP="0032062B">
            <w:pPr>
              <w:pStyle w:val="TAC"/>
              <w:rPr>
                <w:lang w:val="en-US"/>
              </w:rPr>
            </w:pPr>
            <w:r w:rsidRPr="00775497">
              <w:rPr>
                <w:lang w:val="en-US"/>
              </w:rPr>
              <w:t>8</w:t>
            </w:r>
          </w:p>
        </w:tc>
        <w:tc>
          <w:tcPr>
            <w:tcW w:w="720" w:type="dxa"/>
            <w:tcBorders>
              <w:top w:val="nil"/>
              <w:left w:val="nil"/>
              <w:bottom w:val="single" w:sz="4" w:space="0" w:color="auto"/>
              <w:right w:val="single" w:sz="4" w:space="0" w:color="auto"/>
            </w:tcBorders>
            <w:shd w:val="clear" w:color="000000" w:fill="E7E6E6"/>
            <w:noWrap/>
            <w:hideMark/>
          </w:tcPr>
          <w:p w14:paraId="5A5AF386" w14:textId="77777777" w:rsidR="0032062B" w:rsidRPr="00775497" w:rsidRDefault="0032062B" w:rsidP="0032062B">
            <w:pPr>
              <w:pStyle w:val="TAC"/>
              <w:rPr>
                <w:lang w:val="en-US"/>
              </w:rPr>
            </w:pPr>
            <w:r w:rsidRPr="00775497">
              <w:rPr>
                <w:lang w:val="en-US"/>
              </w:rPr>
              <w:t>14</w:t>
            </w:r>
          </w:p>
        </w:tc>
        <w:tc>
          <w:tcPr>
            <w:tcW w:w="820" w:type="dxa"/>
            <w:tcBorders>
              <w:top w:val="nil"/>
              <w:left w:val="nil"/>
              <w:bottom w:val="single" w:sz="4" w:space="0" w:color="auto"/>
              <w:right w:val="single" w:sz="4" w:space="0" w:color="auto"/>
            </w:tcBorders>
            <w:shd w:val="clear" w:color="000000" w:fill="E7E6E6"/>
            <w:noWrap/>
            <w:hideMark/>
          </w:tcPr>
          <w:p w14:paraId="6E3D476D" w14:textId="77777777" w:rsidR="0032062B" w:rsidRPr="00775497" w:rsidRDefault="0032062B" w:rsidP="0032062B">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000000" w:fill="E7E6E6"/>
            <w:noWrap/>
            <w:hideMark/>
          </w:tcPr>
          <w:p w14:paraId="3FEA0214" w14:textId="77777777" w:rsidR="0032062B" w:rsidRPr="00775497" w:rsidRDefault="0032062B" w:rsidP="0032062B">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000000" w:fill="E7E6E6"/>
            <w:noWrap/>
            <w:hideMark/>
          </w:tcPr>
          <w:p w14:paraId="0F5E9F3F" w14:textId="77777777" w:rsidR="0032062B" w:rsidRPr="00775497" w:rsidRDefault="0032062B" w:rsidP="0032062B">
            <w:pPr>
              <w:pStyle w:val="TAC"/>
              <w:rPr>
                <w:lang w:val="en-US"/>
              </w:rPr>
            </w:pPr>
            <w:r w:rsidRPr="00775497">
              <w:rPr>
                <w:lang w:val="en-US"/>
              </w:rPr>
              <w:t>2</w:t>
            </w:r>
          </w:p>
        </w:tc>
        <w:tc>
          <w:tcPr>
            <w:tcW w:w="760" w:type="dxa"/>
            <w:tcBorders>
              <w:top w:val="nil"/>
              <w:left w:val="nil"/>
              <w:bottom w:val="single" w:sz="4" w:space="0" w:color="auto"/>
              <w:right w:val="single" w:sz="4" w:space="0" w:color="auto"/>
            </w:tcBorders>
            <w:shd w:val="clear" w:color="000000" w:fill="E7E6E6"/>
            <w:noWrap/>
            <w:hideMark/>
          </w:tcPr>
          <w:p w14:paraId="3C0FEF88" w14:textId="77777777" w:rsidR="0032062B" w:rsidRPr="00775497" w:rsidRDefault="0032062B" w:rsidP="0032062B">
            <w:pPr>
              <w:pStyle w:val="TAC"/>
              <w:rPr>
                <w:lang w:val="en-US"/>
              </w:rPr>
            </w:pPr>
            <w:r w:rsidRPr="00775497">
              <w:rPr>
                <w:lang w:val="en-US"/>
              </w:rPr>
              <w:t>-0.62</w:t>
            </w:r>
          </w:p>
        </w:tc>
        <w:tc>
          <w:tcPr>
            <w:tcW w:w="760" w:type="dxa"/>
            <w:tcBorders>
              <w:top w:val="nil"/>
              <w:left w:val="nil"/>
              <w:bottom w:val="single" w:sz="4" w:space="0" w:color="auto"/>
              <w:right w:val="single" w:sz="4" w:space="0" w:color="auto"/>
            </w:tcBorders>
            <w:shd w:val="clear" w:color="000000" w:fill="FF0000"/>
            <w:noWrap/>
            <w:hideMark/>
          </w:tcPr>
          <w:p w14:paraId="4A64FE5C" w14:textId="77777777" w:rsidR="0032062B" w:rsidRPr="00775497" w:rsidRDefault="0032062B" w:rsidP="0032062B">
            <w:pPr>
              <w:pStyle w:val="TAC"/>
              <w:rPr>
                <w:lang w:val="en-US"/>
              </w:rPr>
            </w:pPr>
            <w:r w:rsidRPr="00775497">
              <w:rPr>
                <w:lang w:val="en-US"/>
              </w:rPr>
              <w:t>0.96</w:t>
            </w:r>
          </w:p>
        </w:tc>
        <w:tc>
          <w:tcPr>
            <w:tcW w:w="1584" w:type="dxa"/>
            <w:tcBorders>
              <w:top w:val="nil"/>
              <w:left w:val="nil"/>
              <w:bottom w:val="single" w:sz="4" w:space="0" w:color="auto"/>
              <w:right w:val="single" w:sz="4" w:space="0" w:color="auto"/>
            </w:tcBorders>
            <w:shd w:val="clear" w:color="000000" w:fill="E7E6E6"/>
            <w:noWrap/>
            <w:hideMark/>
          </w:tcPr>
          <w:p w14:paraId="1F7EF3FA" w14:textId="77777777" w:rsidR="0032062B" w:rsidRPr="00775497" w:rsidRDefault="0032062B" w:rsidP="0032062B">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64628E84" w14:textId="77777777" w:rsidR="0032062B" w:rsidRPr="00775497" w:rsidRDefault="0032062B" w:rsidP="0032062B">
            <w:pPr>
              <w:pStyle w:val="TAC"/>
              <w:rPr>
                <w:lang w:val="en-US"/>
              </w:rPr>
            </w:pPr>
            <w:r w:rsidRPr="00775497">
              <w:rPr>
                <w:lang w:val="en-US"/>
              </w:rPr>
              <w:t>no</w:t>
            </w:r>
          </w:p>
        </w:tc>
      </w:tr>
      <w:tr w:rsidR="0032062B" w:rsidRPr="00775497" w14:paraId="316C7912"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hideMark/>
          </w:tcPr>
          <w:p w14:paraId="57BDEEE7" w14:textId="77777777" w:rsidR="0032062B" w:rsidRPr="00775497" w:rsidRDefault="0032062B" w:rsidP="0032062B">
            <w:pPr>
              <w:pStyle w:val="TAC"/>
              <w:rPr>
                <w:lang w:val="en-US"/>
              </w:rPr>
            </w:pPr>
            <w:r w:rsidRPr="00775497">
              <w:rPr>
                <w:lang w:val="en-US"/>
              </w:rPr>
              <w:t>8</w:t>
            </w:r>
          </w:p>
        </w:tc>
        <w:tc>
          <w:tcPr>
            <w:tcW w:w="720" w:type="dxa"/>
            <w:tcBorders>
              <w:top w:val="nil"/>
              <w:left w:val="nil"/>
              <w:bottom w:val="single" w:sz="4" w:space="0" w:color="auto"/>
              <w:right w:val="single" w:sz="4" w:space="0" w:color="auto"/>
            </w:tcBorders>
            <w:shd w:val="clear" w:color="auto" w:fill="auto"/>
            <w:noWrap/>
            <w:hideMark/>
          </w:tcPr>
          <w:p w14:paraId="2C83012A" w14:textId="77777777" w:rsidR="0032062B" w:rsidRPr="00775497" w:rsidRDefault="0032062B" w:rsidP="0032062B">
            <w:pPr>
              <w:pStyle w:val="TAC"/>
              <w:rPr>
                <w:lang w:val="en-US"/>
              </w:rPr>
            </w:pPr>
            <w:r w:rsidRPr="00775497">
              <w:rPr>
                <w:lang w:val="en-US"/>
              </w:rPr>
              <w:t>14</w:t>
            </w:r>
          </w:p>
        </w:tc>
        <w:tc>
          <w:tcPr>
            <w:tcW w:w="820" w:type="dxa"/>
            <w:tcBorders>
              <w:top w:val="nil"/>
              <w:left w:val="nil"/>
              <w:bottom w:val="single" w:sz="4" w:space="0" w:color="auto"/>
              <w:right w:val="single" w:sz="4" w:space="0" w:color="auto"/>
            </w:tcBorders>
            <w:shd w:val="clear" w:color="auto" w:fill="auto"/>
            <w:noWrap/>
            <w:hideMark/>
          </w:tcPr>
          <w:p w14:paraId="38D07BA7" w14:textId="77777777" w:rsidR="0032062B" w:rsidRPr="00775497" w:rsidRDefault="0032062B" w:rsidP="0032062B">
            <w:pPr>
              <w:pStyle w:val="TAC"/>
              <w:rPr>
                <w:lang w:val="en-US"/>
              </w:rPr>
            </w:pPr>
            <w:r w:rsidRPr="00775497">
              <w:rPr>
                <w:lang w:val="en-US"/>
              </w:rPr>
              <w:t>25.71</w:t>
            </w:r>
          </w:p>
        </w:tc>
        <w:tc>
          <w:tcPr>
            <w:tcW w:w="856" w:type="dxa"/>
            <w:tcBorders>
              <w:top w:val="nil"/>
              <w:left w:val="nil"/>
              <w:bottom w:val="single" w:sz="4" w:space="0" w:color="auto"/>
              <w:right w:val="single" w:sz="4" w:space="0" w:color="auto"/>
            </w:tcBorders>
            <w:shd w:val="clear" w:color="auto" w:fill="auto"/>
            <w:noWrap/>
            <w:hideMark/>
          </w:tcPr>
          <w:p w14:paraId="312495E1" w14:textId="77777777" w:rsidR="0032062B" w:rsidRPr="00775497" w:rsidRDefault="0032062B" w:rsidP="0032062B">
            <w:pPr>
              <w:pStyle w:val="TAC"/>
              <w:rPr>
                <w:lang w:val="en-US"/>
              </w:rPr>
            </w:pPr>
            <w:r w:rsidRPr="00775497">
              <w:rPr>
                <w:lang w:val="en-US"/>
              </w:rPr>
              <w:t>86</w:t>
            </w:r>
          </w:p>
        </w:tc>
        <w:tc>
          <w:tcPr>
            <w:tcW w:w="1136" w:type="dxa"/>
            <w:tcBorders>
              <w:top w:val="nil"/>
              <w:left w:val="nil"/>
              <w:bottom w:val="single" w:sz="4" w:space="0" w:color="auto"/>
              <w:right w:val="single" w:sz="4" w:space="0" w:color="auto"/>
            </w:tcBorders>
            <w:shd w:val="clear" w:color="auto" w:fill="auto"/>
            <w:noWrap/>
            <w:hideMark/>
          </w:tcPr>
          <w:p w14:paraId="639694E7" w14:textId="77777777" w:rsidR="0032062B" w:rsidRPr="00775497" w:rsidRDefault="0032062B" w:rsidP="0032062B">
            <w:pPr>
              <w:pStyle w:val="TAC"/>
              <w:rPr>
                <w:lang w:val="en-US"/>
              </w:rPr>
            </w:pPr>
            <w:r w:rsidRPr="00775497">
              <w:rPr>
                <w:lang w:val="en-US"/>
              </w:rPr>
              <w:t>2</w:t>
            </w:r>
          </w:p>
        </w:tc>
        <w:tc>
          <w:tcPr>
            <w:tcW w:w="760" w:type="dxa"/>
            <w:tcBorders>
              <w:top w:val="nil"/>
              <w:left w:val="nil"/>
              <w:bottom w:val="single" w:sz="4" w:space="0" w:color="auto"/>
              <w:right w:val="single" w:sz="4" w:space="0" w:color="auto"/>
            </w:tcBorders>
            <w:shd w:val="clear" w:color="auto" w:fill="auto"/>
            <w:noWrap/>
            <w:hideMark/>
          </w:tcPr>
          <w:p w14:paraId="22DB5CA7" w14:textId="77777777" w:rsidR="0032062B" w:rsidRPr="00775497" w:rsidRDefault="0032062B" w:rsidP="0032062B">
            <w:pPr>
              <w:pStyle w:val="TAC"/>
              <w:rPr>
                <w:lang w:val="en-US"/>
              </w:rPr>
            </w:pPr>
            <w:r w:rsidRPr="00775497">
              <w:rPr>
                <w:lang w:val="en-US"/>
              </w:rPr>
              <w:t>-0.56</w:t>
            </w:r>
          </w:p>
        </w:tc>
        <w:tc>
          <w:tcPr>
            <w:tcW w:w="760" w:type="dxa"/>
            <w:tcBorders>
              <w:top w:val="nil"/>
              <w:left w:val="nil"/>
              <w:bottom w:val="single" w:sz="4" w:space="0" w:color="auto"/>
              <w:right w:val="single" w:sz="4" w:space="0" w:color="auto"/>
            </w:tcBorders>
            <w:shd w:val="clear" w:color="000000" w:fill="FF0000"/>
            <w:noWrap/>
            <w:hideMark/>
          </w:tcPr>
          <w:p w14:paraId="547E3A60" w14:textId="77777777" w:rsidR="0032062B" w:rsidRPr="00775497" w:rsidRDefault="0032062B" w:rsidP="0032062B">
            <w:pPr>
              <w:pStyle w:val="TAC"/>
              <w:rPr>
                <w:lang w:val="en-US"/>
              </w:rPr>
            </w:pPr>
            <w:r w:rsidRPr="00775497">
              <w:rPr>
                <w:lang w:val="en-US"/>
              </w:rPr>
              <w:t>0.90</w:t>
            </w:r>
          </w:p>
        </w:tc>
        <w:tc>
          <w:tcPr>
            <w:tcW w:w="1584" w:type="dxa"/>
            <w:tcBorders>
              <w:top w:val="nil"/>
              <w:left w:val="nil"/>
              <w:bottom w:val="single" w:sz="4" w:space="0" w:color="auto"/>
              <w:right w:val="single" w:sz="4" w:space="0" w:color="auto"/>
            </w:tcBorders>
            <w:shd w:val="clear" w:color="auto" w:fill="auto"/>
            <w:noWrap/>
            <w:hideMark/>
          </w:tcPr>
          <w:p w14:paraId="09924833" w14:textId="77777777" w:rsidR="0032062B" w:rsidRPr="00775497" w:rsidRDefault="0032062B" w:rsidP="0032062B">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000000" w:fill="E7E6E6"/>
            <w:noWrap/>
            <w:hideMark/>
          </w:tcPr>
          <w:p w14:paraId="4BE87F67" w14:textId="77777777" w:rsidR="0032062B" w:rsidRPr="00775497" w:rsidRDefault="0032062B" w:rsidP="0032062B">
            <w:pPr>
              <w:pStyle w:val="TAC"/>
              <w:rPr>
                <w:lang w:val="en-US"/>
              </w:rPr>
            </w:pPr>
            <w:r w:rsidRPr="00775497">
              <w:rPr>
                <w:lang w:val="en-US"/>
              </w:rPr>
              <w:t>no</w:t>
            </w:r>
          </w:p>
        </w:tc>
      </w:tr>
      <w:tr w:rsidR="00B11DB5" w:rsidRPr="00775497" w14:paraId="315ACBF5"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000000" w:fill="E7E6E6"/>
            <w:noWrap/>
            <w:hideMark/>
          </w:tcPr>
          <w:p w14:paraId="296D7B89" w14:textId="77777777" w:rsidR="0032062B" w:rsidRPr="00775497" w:rsidRDefault="0032062B" w:rsidP="0032062B">
            <w:pPr>
              <w:pStyle w:val="TAC"/>
              <w:rPr>
                <w:lang w:val="en-US"/>
              </w:rPr>
            </w:pPr>
            <w:r w:rsidRPr="00775497">
              <w:rPr>
                <w:lang w:val="en-US"/>
              </w:rPr>
              <w:t>7</w:t>
            </w:r>
          </w:p>
        </w:tc>
        <w:tc>
          <w:tcPr>
            <w:tcW w:w="720" w:type="dxa"/>
            <w:tcBorders>
              <w:top w:val="nil"/>
              <w:left w:val="nil"/>
              <w:bottom w:val="single" w:sz="4" w:space="0" w:color="auto"/>
              <w:right w:val="single" w:sz="4" w:space="0" w:color="auto"/>
            </w:tcBorders>
            <w:shd w:val="clear" w:color="000000" w:fill="E7E6E6"/>
            <w:noWrap/>
            <w:hideMark/>
          </w:tcPr>
          <w:p w14:paraId="682901FF" w14:textId="77777777" w:rsidR="0032062B" w:rsidRPr="00775497" w:rsidRDefault="0032062B" w:rsidP="0032062B">
            <w:pPr>
              <w:pStyle w:val="TAC"/>
              <w:rPr>
                <w:lang w:val="en-US"/>
              </w:rPr>
            </w:pPr>
            <w:r w:rsidRPr="00775497">
              <w:rPr>
                <w:lang w:val="en-US"/>
              </w:rPr>
              <w:t>12</w:t>
            </w:r>
          </w:p>
        </w:tc>
        <w:tc>
          <w:tcPr>
            <w:tcW w:w="820" w:type="dxa"/>
            <w:tcBorders>
              <w:top w:val="nil"/>
              <w:left w:val="nil"/>
              <w:bottom w:val="single" w:sz="4" w:space="0" w:color="auto"/>
              <w:right w:val="single" w:sz="4" w:space="0" w:color="auto"/>
            </w:tcBorders>
            <w:shd w:val="clear" w:color="000000" w:fill="E7E6E6"/>
            <w:noWrap/>
            <w:hideMark/>
          </w:tcPr>
          <w:p w14:paraId="083E7B91" w14:textId="77777777" w:rsidR="0032062B" w:rsidRPr="00775497" w:rsidRDefault="0032062B" w:rsidP="0032062B">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000000" w:fill="E7E6E6"/>
            <w:noWrap/>
            <w:hideMark/>
          </w:tcPr>
          <w:p w14:paraId="60171AAD" w14:textId="77777777" w:rsidR="0032062B" w:rsidRPr="00775497" w:rsidRDefault="0032062B" w:rsidP="0032062B">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000000" w:fill="E7E6E6"/>
            <w:noWrap/>
            <w:hideMark/>
          </w:tcPr>
          <w:p w14:paraId="7167571B" w14:textId="77777777" w:rsidR="0032062B" w:rsidRPr="00775497" w:rsidRDefault="0032062B" w:rsidP="0032062B">
            <w:pPr>
              <w:pStyle w:val="TAC"/>
              <w:rPr>
                <w:lang w:val="en-US"/>
              </w:rPr>
            </w:pPr>
            <w:r w:rsidRPr="00775497">
              <w:rPr>
                <w:lang w:val="en-US"/>
              </w:rPr>
              <w:t>1</w:t>
            </w:r>
          </w:p>
        </w:tc>
        <w:tc>
          <w:tcPr>
            <w:tcW w:w="760" w:type="dxa"/>
            <w:tcBorders>
              <w:top w:val="nil"/>
              <w:left w:val="nil"/>
              <w:bottom w:val="single" w:sz="4" w:space="0" w:color="auto"/>
              <w:right w:val="single" w:sz="4" w:space="0" w:color="auto"/>
            </w:tcBorders>
            <w:shd w:val="clear" w:color="000000" w:fill="E7E6E6"/>
            <w:noWrap/>
            <w:hideMark/>
          </w:tcPr>
          <w:p w14:paraId="2485951B" w14:textId="77777777" w:rsidR="0032062B" w:rsidRPr="00775497" w:rsidRDefault="0032062B" w:rsidP="0032062B">
            <w:pPr>
              <w:pStyle w:val="TAC"/>
              <w:rPr>
                <w:lang w:val="en-US"/>
              </w:rPr>
            </w:pPr>
            <w:r w:rsidRPr="00775497">
              <w:rPr>
                <w:lang w:val="en-US"/>
              </w:rPr>
              <w:t>-0.11</w:t>
            </w:r>
          </w:p>
        </w:tc>
        <w:tc>
          <w:tcPr>
            <w:tcW w:w="760" w:type="dxa"/>
            <w:tcBorders>
              <w:top w:val="nil"/>
              <w:left w:val="nil"/>
              <w:bottom w:val="single" w:sz="4" w:space="0" w:color="auto"/>
              <w:right w:val="single" w:sz="4" w:space="0" w:color="auto"/>
            </w:tcBorders>
            <w:shd w:val="clear" w:color="000000" w:fill="FF0000"/>
            <w:noWrap/>
            <w:hideMark/>
          </w:tcPr>
          <w:p w14:paraId="33B5EEAC" w14:textId="77777777" w:rsidR="0032062B" w:rsidRPr="00775497" w:rsidRDefault="0032062B" w:rsidP="0032062B">
            <w:pPr>
              <w:pStyle w:val="TAC"/>
              <w:rPr>
                <w:lang w:val="en-US"/>
              </w:rPr>
            </w:pPr>
            <w:r w:rsidRPr="00775497">
              <w:rPr>
                <w:lang w:val="en-US"/>
              </w:rPr>
              <w:t>0.33</w:t>
            </w:r>
          </w:p>
        </w:tc>
        <w:tc>
          <w:tcPr>
            <w:tcW w:w="1584" w:type="dxa"/>
            <w:tcBorders>
              <w:top w:val="nil"/>
              <w:left w:val="nil"/>
              <w:bottom w:val="single" w:sz="4" w:space="0" w:color="auto"/>
              <w:right w:val="single" w:sz="4" w:space="0" w:color="auto"/>
            </w:tcBorders>
            <w:shd w:val="clear" w:color="000000" w:fill="E7E6E6"/>
            <w:noWrap/>
            <w:hideMark/>
          </w:tcPr>
          <w:p w14:paraId="6592095C" w14:textId="77777777" w:rsidR="0032062B" w:rsidRPr="00775497" w:rsidRDefault="0032062B" w:rsidP="0032062B">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2E7DF633" w14:textId="77777777" w:rsidR="0032062B" w:rsidRPr="00775497" w:rsidRDefault="0032062B" w:rsidP="0032062B">
            <w:pPr>
              <w:pStyle w:val="TAC"/>
              <w:rPr>
                <w:lang w:val="en-US"/>
              </w:rPr>
            </w:pPr>
            <w:r w:rsidRPr="00775497">
              <w:rPr>
                <w:lang w:val="en-US"/>
              </w:rPr>
              <w:t>no</w:t>
            </w:r>
          </w:p>
        </w:tc>
      </w:tr>
      <w:tr w:rsidR="0032062B" w:rsidRPr="00775497" w14:paraId="2BF27590"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hideMark/>
          </w:tcPr>
          <w:p w14:paraId="034F5026" w14:textId="77777777" w:rsidR="0032062B" w:rsidRPr="00775497" w:rsidRDefault="0032062B" w:rsidP="0032062B">
            <w:pPr>
              <w:pStyle w:val="TAC"/>
              <w:rPr>
                <w:lang w:val="en-US"/>
              </w:rPr>
            </w:pPr>
            <w:r w:rsidRPr="00775497">
              <w:rPr>
                <w:lang w:val="en-US"/>
              </w:rPr>
              <w:t>7</w:t>
            </w:r>
          </w:p>
        </w:tc>
        <w:tc>
          <w:tcPr>
            <w:tcW w:w="720" w:type="dxa"/>
            <w:tcBorders>
              <w:top w:val="nil"/>
              <w:left w:val="nil"/>
              <w:bottom w:val="single" w:sz="4" w:space="0" w:color="auto"/>
              <w:right w:val="single" w:sz="4" w:space="0" w:color="auto"/>
            </w:tcBorders>
            <w:shd w:val="clear" w:color="auto" w:fill="auto"/>
            <w:noWrap/>
            <w:hideMark/>
          </w:tcPr>
          <w:p w14:paraId="14C262A0" w14:textId="77777777" w:rsidR="0032062B" w:rsidRPr="00775497" w:rsidRDefault="0032062B" w:rsidP="0032062B">
            <w:pPr>
              <w:pStyle w:val="TAC"/>
              <w:rPr>
                <w:lang w:val="en-US"/>
              </w:rPr>
            </w:pPr>
            <w:r w:rsidRPr="00775497">
              <w:rPr>
                <w:lang w:val="en-US"/>
              </w:rPr>
              <w:t>12</w:t>
            </w:r>
          </w:p>
        </w:tc>
        <w:tc>
          <w:tcPr>
            <w:tcW w:w="820" w:type="dxa"/>
            <w:tcBorders>
              <w:top w:val="nil"/>
              <w:left w:val="nil"/>
              <w:bottom w:val="single" w:sz="4" w:space="0" w:color="auto"/>
              <w:right w:val="single" w:sz="4" w:space="0" w:color="auto"/>
            </w:tcBorders>
            <w:shd w:val="clear" w:color="auto" w:fill="auto"/>
            <w:noWrap/>
            <w:hideMark/>
          </w:tcPr>
          <w:p w14:paraId="004E5D09" w14:textId="77777777" w:rsidR="0032062B" w:rsidRPr="00775497" w:rsidRDefault="0032062B" w:rsidP="0032062B">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auto" w:fill="auto"/>
            <w:noWrap/>
            <w:hideMark/>
          </w:tcPr>
          <w:p w14:paraId="5953E2A2" w14:textId="77777777" w:rsidR="0032062B" w:rsidRPr="00775497" w:rsidRDefault="0032062B" w:rsidP="0032062B">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auto" w:fill="auto"/>
            <w:noWrap/>
            <w:hideMark/>
          </w:tcPr>
          <w:p w14:paraId="022A3BD2" w14:textId="77777777" w:rsidR="0032062B" w:rsidRPr="00775497" w:rsidRDefault="0032062B" w:rsidP="0032062B">
            <w:pPr>
              <w:pStyle w:val="TAC"/>
              <w:rPr>
                <w:lang w:val="en-US"/>
              </w:rPr>
            </w:pPr>
            <w:r w:rsidRPr="00775497">
              <w:rPr>
                <w:lang w:val="en-US"/>
              </w:rPr>
              <w:t>1</w:t>
            </w:r>
          </w:p>
        </w:tc>
        <w:tc>
          <w:tcPr>
            <w:tcW w:w="760" w:type="dxa"/>
            <w:tcBorders>
              <w:top w:val="nil"/>
              <w:left w:val="nil"/>
              <w:bottom w:val="single" w:sz="4" w:space="0" w:color="auto"/>
              <w:right w:val="single" w:sz="4" w:space="0" w:color="auto"/>
            </w:tcBorders>
            <w:shd w:val="clear" w:color="auto" w:fill="auto"/>
            <w:noWrap/>
            <w:hideMark/>
          </w:tcPr>
          <w:p w14:paraId="2945966C" w14:textId="77777777" w:rsidR="0032062B" w:rsidRPr="00775497" w:rsidRDefault="0032062B" w:rsidP="0032062B">
            <w:pPr>
              <w:pStyle w:val="TAC"/>
              <w:rPr>
                <w:lang w:val="en-US"/>
              </w:rPr>
            </w:pPr>
            <w:r w:rsidRPr="00775497">
              <w:rPr>
                <w:lang w:val="en-US"/>
              </w:rPr>
              <w:t>-0.07</w:t>
            </w:r>
          </w:p>
        </w:tc>
        <w:tc>
          <w:tcPr>
            <w:tcW w:w="760" w:type="dxa"/>
            <w:tcBorders>
              <w:top w:val="nil"/>
              <w:left w:val="nil"/>
              <w:bottom w:val="single" w:sz="4" w:space="0" w:color="auto"/>
              <w:right w:val="single" w:sz="4" w:space="0" w:color="auto"/>
            </w:tcBorders>
            <w:shd w:val="clear" w:color="000000" w:fill="00B050"/>
            <w:noWrap/>
            <w:hideMark/>
          </w:tcPr>
          <w:p w14:paraId="6DA86A60" w14:textId="77777777" w:rsidR="0032062B" w:rsidRPr="00775497" w:rsidRDefault="0032062B" w:rsidP="0032062B">
            <w:pPr>
              <w:pStyle w:val="TAC"/>
              <w:rPr>
                <w:lang w:val="en-US"/>
              </w:rPr>
            </w:pPr>
            <w:r w:rsidRPr="00775497">
              <w:rPr>
                <w:lang w:val="en-US"/>
              </w:rPr>
              <w:t>0.22</w:t>
            </w:r>
          </w:p>
        </w:tc>
        <w:tc>
          <w:tcPr>
            <w:tcW w:w="1584" w:type="dxa"/>
            <w:tcBorders>
              <w:top w:val="nil"/>
              <w:left w:val="nil"/>
              <w:bottom w:val="single" w:sz="4" w:space="0" w:color="auto"/>
              <w:right w:val="single" w:sz="4" w:space="0" w:color="auto"/>
            </w:tcBorders>
            <w:shd w:val="clear" w:color="auto" w:fill="auto"/>
            <w:noWrap/>
            <w:hideMark/>
          </w:tcPr>
          <w:p w14:paraId="7105DE1B" w14:textId="77777777" w:rsidR="0032062B" w:rsidRPr="00775497" w:rsidRDefault="0032062B" w:rsidP="0032062B">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000000" w:fill="E7E6E6"/>
            <w:noWrap/>
            <w:hideMark/>
          </w:tcPr>
          <w:p w14:paraId="0926AE1E" w14:textId="77777777" w:rsidR="0032062B" w:rsidRPr="00775497" w:rsidRDefault="0032062B" w:rsidP="0032062B">
            <w:pPr>
              <w:pStyle w:val="TAC"/>
              <w:rPr>
                <w:lang w:val="en-US"/>
              </w:rPr>
            </w:pPr>
            <w:r w:rsidRPr="00775497">
              <w:rPr>
                <w:lang w:val="en-US"/>
              </w:rPr>
              <w:t>no</w:t>
            </w:r>
          </w:p>
        </w:tc>
      </w:tr>
      <w:tr w:rsidR="00B11DB5" w:rsidRPr="00775497" w14:paraId="08734B2B"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000000" w:fill="E7E6E6"/>
            <w:noWrap/>
            <w:hideMark/>
          </w:tcPr>
          <w:p w14:paraId="0F94E5CA" w14:textId="77777777" w:rsidR="0032062B" w:rsidRPr="00775497" w:rsidRDefault="0032062B" w:rsidP="0032062B">
            <w:pPr>
              <w:pStyle w:val="TAC"/>
              <w:rPr>
                <w:lang w:val="en-US"/>
              </w:rPr>
            </w:pPr>
            <w:r w:rsidRPr="00775497">
              <w:rPr>
                <w:lang w:val="en-US"/>
              </w:rPr>
              <w:t>7</w:t>
            </w:r>
          </w:p>
        </w:tc>
        <w:tc>
          <w:tcPr>
            <w:tcW w:w="720" w:type="dxa"/>
            <w:tcBorders>
              <w:top w:val="nil"/>
              <w:left w:val="nil"/>
              <w:bottom w:val="single" w:sz="4" w:space="0" w:color="auto"/>
              <w:right w:val="single" w:sz="4" w:space="0" w:color="auto"/>
            </w:tcBorders>
            <w:shd w:val="clear" w:color="000000" w:fill="E7E6E6"/>
            <w:noWrap/>
            <w:hideMark/>
          </w:tcPr>
          <w:p w14:paraId="5E402D01" w14:textId="77777777" w:rsidR="0032062B" w:rsidRPr="00775497" w:rsidRDefault="0032062B" w:rsidP="0032062B">
            <w:pPr>
              <w:pStyle w:val="TAC"/>
              <w:rPr>
                <w:lang w:val="en-US"/>
              </w:rPr>
            </w:pPr>
            <w:r w:rsidRPr="00775497">
              <w:rPr>
                <w:lang w:val="en-US"/>
              </w:rPr>
              <w:t>12</w:t>
            </w:r>
          </w:p>
        </w:tc>
        <w:tc>
          <w:tcPr>
            <w:tcW w:w="820" w:type="dxa"/>
            <w:tcBorders>
              <w:top w:val="nil"/>
              <w:left w:val="nil"/>
              <w:bottom w:val="single" w:sz="4" w:space="0" w:color="auto"/>
              <w:right w:val="single" w:sz="4" w:space="0" w:color="auto"/>
            </w:tcBorders>
            <w:shd w:val="clear" w:color="000000" w:fill="E7E6E6"/>
            <w:noWrap/>
            <w:hideMark/>
          </w:tcPr>
          <w:p w14:paraId="5F0B6929" w14:textId="77777777" w:rsidR="0032062B" w:rsidRPr="00775497" w:rsidRDefault="0032062B" w:rsidP="0032062B">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000000" w:fill="E7E6E6"/>
            <w:noWrap/>
            <w:hideMark/>
          </w:tcPr>
          <w:p w14:paraId="53CE3604" w14:textId="77777777" w:rsidR="0032062B" w:rsidRPr="00775497" w:rsidRDefault="0032062B" w:rsidP="0032062B">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000000" w:fill="E7E6E6"/>
            <w:noWrap/>
            <w:hideMark/>
          </w:tcPr>
          <w:p w14:paraId="28FB156A" w14:textId="77777777" w:rsidR="0032062B" w:rsidRPr="00775497" w:rsidRDefault="0032062B" w:rsidP="0032062B">
            <w:pPr>
              <w:pStyle w:val="TAC"/>
              <w:rPr>
                <w:lang w:val="en-US"/>
              </w:rPr>
            </w:pPr>
            <w:r w:rsidRPr="00775497">
              <w:rPr>
                <w:lang w:val="en-US"/>
              </w:rPr>
              <w:t>2</w:t>
            </w:r>
          </w:p>
        </w:tc>
        <w:tc>
          <w:tcPr>
            <w:tcW w:w="760" w:type="dxa"/>
            <w:tcBorders>
              <w:top w:val="nil"/>
              <w:left w:val="nil"/>
              <w:bottom w:val="single" w:sz="4" w:space="0" w:color="auto"/>
              <w:right w:val="single" w:sz="4" w:space="0" w:color="auto"/>
            </w:tcBorders>
            <w:shd w:val="clear" w:color="000000" w:fill="E7E6E6"/>
            <w:noWrap/>
            <w:hideMark/>
          </w:tcPr>
          <w:p w14:paraId="437154CE" w14:textId="77777777" w:rsidR="0032062B" w:rsidRPr="00775497" w:rsidRDefault="0032062B" w:rsidP="0032062B">
            <w:pPr>
              <w:pStyle w:val="TAC"/>
              <w:rPr>
                <w:lang w:val="en-US"/>
              </w:rPr>
            </w:pPr>
            <w:r w:rsidRPr="00775497">
              <w:rPr>
                <w:lang w:val="en-US"/>
              </w:rPr>
              <w:t>-0.87</w:t>
            </w:r>
          </w:p>
        </w:tc>
        <w:tc>
          <w:tcPr>
            <w:tcW w:w="760" w:type="dxa"/>
            <w:tcBorders>
              <w:top w:val="nil"/>
              <w:left w:val="nil"/>
              <w:bottom w:val="single" w:sz="4" w:space="0" w:color="auto"/>
              <w:right w:val="single" w:sz="4" w:space="0" w:color="auto"/>
            </w:tcBorders>
            <w:shd w:val="clear" w:color="000000" w:fill="FF0000"/>
            <w:noWrap/>
            <w:hideMark/>
          </w:tcPr>
          <w:p w14:paraId="6DCF3FBF" w14:textId="77777777" w:rsidR="0032062B" w:rsidRPr="00775497" w:rsidRDefault="0032062B" w:rsidP="0032062B">
            <w:pPr>
              <w:pStyle w:val="TAC"/>
              <w:rPr>
                <w:lang w:val="en-US"/>
              </w:rPr>
            </w:pPr>
            <w:r w:rsidRPr="00775497">
              <w:rPr>
                <w:lang w:val="en-US"/>
              </w:rPr>
              <w:t>1.24</w:t>
            </w:r>
          </w:p>
        </w:tc>
        <w:tc>
          <w:tcPr>
            <w:tcW w:w="1584" w:type="dxa"/>
            <w:tcBorders>
              <w:top w:val="nil"/>
              <w:left w:val="nil"/>
              <w:bottom w:val="single" w:sz="4" w:space="0" w:color="auto"/>
              <w:right w:val="single" w:sz="4" w:space="0" w:color="auto"/>
            </w:tcBorders>
            <w:shd w:val="clear" w:color="000000" w:fill="E7E6E6"/>
            <w:noWrap/>
            <w:hideMark/>
          </w:tcPr>
          <w:p w14:paraId="42CD6538" w14:textId="77777777" w:rsidR="0032062B" w:rsidRPr="00775497" w:rsidRDefault="0032062B" w:rsidP="0032062B">
            <w:pPr>
              <w:pStyle w:val="TAC"/>
              <w:rPr>
                <w:lang w:val="en-US"/>
              </w:rPr>
            </w:pPr>
            <w:r w:rsidRPr="00775497">
              <w:rPr>
                <w:lang w:val="en-US"/>
              </w:rPr>
              <w:t>Sin(theta)</w:t>
            </w:r>
          </w:p>
        </w:tc>
        <w:tc>
          <w:tcPr>
            <w:tcW w:w="1077" w:type="dxa"/>
            <w:tcBorders>
              <w:top w:val="nil"/>
              <w:left w:val="nil"/>
              <w:bottom w:val="single" w:sz="4" w:space="0" w:color="auto"/>
              <w:right w:val="single" w:sz="4" w:space="0" w:color="auto"/>
            </w:tcBorders>
            <w:shd w:val="clear" w:color="000000" w:fill="E7E6E6"/>
            <w:noWrap/>
            <w:hideMark/>
          </w:tcPr>
          <w:p w14:paraId="5CB0DF4C" w14:textId="77777777" w:rsidR="0032062B" w:rsidRPr="00775497" w:rsidRDefault="0032062B" w:rsidP="0032062B">
            <w:pPr>
              <w:pStyle w:val="TAC"/>
              <w:rPr>
                <w:lang w:val="en-US"/>
              </w:rPr>
            </w:pPr>
            <w:r w:rsidRPr="00775497">
              <w:rPr>
                <w:lang w:val="en-US"/>
              </w:rPr>
              <w:t>no</w:t>
            </w:r>
          </w:p>
        </w:tc>
      </w:tr>
      <w:tr w:rsidR="0032062B" w:rsidRPr="00775497" w14:paraId="14215B31" w14:textId="77777777" w:rsidTr="00B11DB5">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hideMark/>
          </w:tcPr>
          <w:p w14:paraId="4A175AF5" w14:textId="77777777" w:rsidR="0032062B" w:rsidRPr="00775497" w:rsidRDefault="0032062B" w:rsidP="0032062B">
            <w:pPr>
              <w:pStyle w:val="TAC"/>
              <w:rPr>
                <w:lang w:val="en-US"/>
              </w:rPr>
            </w:pPr>
            <w:r w:rsidRPr="00775497">
              <w:rPr>
                <w:lang w:val="en-US"/>
              </w:rPr>
              <w:t>7</w:t>
            </w:r>
          </w:p>
        </w:tc>
        <w:tc>
          <w:tcPr>
            <w:tcW w:w="720" w:type="dxa"/>
            <w:tcBorders>
              <w:top w:val="nil"/>
              <w:left w:val="nil"/>
              <w:bottom w:val="single" w:sz="4" w:space="0" w:color="auto"/>
              <w:right w:val="single" w:sz="4" w:space="0" w:color="auto"/>
            </w:tcBorders>
            <w:shd w:val="clear" w:color="auto" w:fill="auto"/>
            <w:noWrap/>
            <w:hideMark/>
          </w:tcPr>
          <w:p w14:paraId="7D093487" w14:textId="77777777" w:rsidR="0032062B" w:rsidRPr="00775497" w:rsidRDefault="0032062B" w:rsidP="0032062B">
            <w:pPr>
              <w:pStyle w:val="TAC"/>
              <w:rPr>
                <w:lang w:val="en-US"/>
              </w:rPr>
            </w:pPr>
            <w:r w:rsidRPr="00775497">
              <w:rPr>
                <w:lang w:val="en-US"/>
              </w:rPr>
              <w:t>12</w:t>
            </w:r>
          </w:p>
        </w:tc>
        <w:tc>
          <w:tcPr>
            <w:tcW w:w="820" w:type="dxa"/>
            <w:tcBorders>
              <w:top w:val="nil"/>
              <w:left w:val="nil"/>
              <w:bottom w:val="single" w:sz="4" w:space="0" w:color="auto"/>
              <w:right w:val="single" w:sz="4" w:space="0" w:color="auto"/>
            </w:tcBorders>
            <w:shd w:val="clear" w:color="auto" w:fill="auto"/>
            <w:noWrap/>
            <w:hideMark/>
          </w:tcPr>
          <w:p w14:paraId="653122D7" w14:textId="77777777" w:rsidR="0032062B" w:rsidRPr="00775497" w:rsidRDefault="0032062B" w:rsidP="0032062B">
            <w:pPr>
              <w:pStyle w:val="TAC"/>
              <w:rPr>
                <w:lang w:val="en-US"/>
              </w:rPr>
            </w:pPr>
            <w:r w:rsidRPr="00775497">
              <w:rPr>
                <w:lang w:val="en-US"/>
              </w:rPr>
              <w:t>30</w:t>
            </w:r>
          </w:p>
        </w:tc>
        <w:tc>
          <w:tcPr>
            <w:tcW w:w="856" w:type="dxa"/>
            <w:tcBorders>
              <w:top w:val="nil"/>
              <w:left w:val="nil"/>
              <w:bottom w:val="single" w:sz="4" w:space="0" w:color="auto"/>
              <w:right w:val="single" w:sz="4" w:space="0" w:color="auto"/>
            </w:tcBorders>
            <w:shd w:val="clear" w:color="auto" w:fill="auto"/>
            <w:noWrap/>
            <w:hideMark/>
          </w:tcPr>
          <w:p w14:paraId="29127F6D" w14:textId="77777777" w:rsidR="0032062B" w:rsidRPr="00775497" w:rsidRDefault="0032062B" w:rsidP="0032062B">
            <w:pPr>
              <w:pStyle w:val="TAC"/>
              <w:rPr>
                <w:lang w:val="en-US"/>
              </w:rPr>
            </w:pPr>
            <w:r w:rsidRPr="00775497">
              <w:rPr>
                <w:lang w:val="en-US"/>
              </w:rPr>
              <w:t>62</w:t>
            </w:r>
          </w:p>
        </w:tc>
        <w:tc>
          <w:tcPr>
            <w:tcW w:w="1136" w:type="dxa"/>
            <w:tcBorders>
              <w:top w:val="nil"/>
              <w:left w:val="nil"/>
              <w:bottom w:val="single" w:sz="4" w:space="0" w:color="auto"/>
              <w:right w:val="single" w:sz="4" w:space="0" w:color="auto"/>
            </w:tcBorders>
            <w:shd w:val="clear" w:color="auto" w:fill="auto"/>
            <w:noWrap/>
            <w:hideMark/>
          </w:tcPr>
          <w:p w14:paraId="45AF52F6" w14:textId="77777777" w:rsidR="0032062B" w:rsidRPr="00775497" w:rsidRDefault="0032062B" w:rsidP="0032062B">
            <w:pPr>
              <w:pStyle w:val="TAC"/>
              <w:rPr>
                <w:lang w:val="en-US"/>
              </w:rPr>
            </w:pPr>
            <w:r w:rsidRPr="00775497">
              <w:rPr>
                <w:lang w:val="en-US"/>
              </w:rPr>
              <w:t>2</w:t>
            </w:r>
          </w:p>
        </w:tc>
        <w:tc>
          <w:tcPr>
            <w:tcW w:w="760" w:type="dxa"/>
            <w:tcBorders>
              <w:top w:val="nil"/>
              <w:left w:val="nil"/>
              <w:bottom w:val="single" w:sz="4" w:space="0" w:color="auto"/>
              <w:right w:val="single" w:sz="4" w:space="0" w:color="auto"/>
            </w:tcBorders>
            <w:shd w:val="clear" w:color="auto" w:fill="auto"/>
            <w:noWrap/>
            <w:hideMark/>
          </w:tcPr>
          <w:p w14:paraId="720E8374" w14:textId="77777777" w:rsidR="0032062B" w:rsidRPr="00775497" w:rsidRDefault="0032062B" w:rsidP="0032062B">
            <w:pPr>
              <w:pStyle w:val="TAC"/>
              <w:rPr>
                <w:lang w:val="en-US"/>
              </w:rPr>
            </w:pPr>
            <w:r w:rsidRPr="00775497">
              <w:rPr>
                <w:lang w:val="en-US"/>
              </w:rPr>
              <w:t>-0.79</w:t>
            </w:r>
          </w:p>
        </w:tc>
        <w:tc>
          <w:tcPr>
            <w:tcW w:w="760" w:type="dxa"/>
            <w:tcBorders>
              <w:top w:val="nil"/>
              <w:left w:val="nil"/>
              <w:bottom w:val="single" w:sz="4" w:space="0" w:color="auto"/>
              <w:right w:val="single" w:sz="4" w:space="0" w:color="auto"/>
            </w:tcBorders>
            <w:shd w:val="clear" w:color="000000" w:fill="FF0000"/>
            <w:noWrap/>
            <w:hideMark/>
          </w:tcPr>
          <w:p w14:paraId="31D5DC0C" w14:textId="77777777" w:rsidR="0032062B" w:rsidRPr="00775497" w:rsidRDefault="0032062B" w:rsidP="0032062B">
            <w:pPr>
              <w:pStyle w:val="TAC"/>
              <w:rPr>
                <w:lang w:val="en-US"/>
              </w:rPr>
            </w:pPr>
            <w:r w:rsidRPr="00775497">
              <w:rPr>
                <w:lang w:val="en-US"/>
              </w:rPr>
              <w:t>1.15</w:t>
            </w:r>
          </w:p>
        </w:tc>
        <w:tc>
          <w:tcPr>
            <w:tcW w:w="1584" w:type="dxa"/>
            <w:tcBorders>
              <w:top w:val="nil"/>
              <w:left w:val="nil"/>
              <w:bottom w:val="single" w:sz="4" w:space="0" w:color="auto"/>
              <w:right w:val="single" w:sz="4" w:space="0" w:color="auto"/>
            </w:tcBorders>
            <w:shd w:val="clear" w:color="auto" w:fill="auto"/>
            <w:noWrap/>
            <w:hideMark/>
          </w:tcPr>
          <w:p w14:paraId="74678934" w14:textId="77777777" w:rsidR="0032062B" w:rsidRPr="00775497" w:rsidRDefault="0032062B" w:rsidP="0032062B">
            <w:pPr>
              <w:pStyle w:val="TAC"/>
              <w:rPr>
                <w:lang w:val="en-US"/>
              </w:rPr>
            </w:pPr>
            <w:r w:rsidRPr="00775497">
              <w:rPr>
                <w:lang w:val="en-US"/>
              </w:rPr>
              <w:t>Clenshaw-Curtis</w:t>
            </w:r>
          </w:p>
        </w:tc>
        <w:tc>
          <w:tcPr>
            <w:tcW w:w="1077" w:type="dxa"/>
            <w:tcBorders>
              <w:top w:val="nil"/>
              <w:left w:val="nil"/>
              <w:bottom w:val="single" w:sz="4" w:space="0" w:color="auto"/>
              <w:right w:val="single" w:sz="4" w:space="0" w:color="auto"/>
            </w:tcBorders>
            <w:shd w:val="clear" w:color="000000" w:fill="E7E6E6"/>
            <w:noWrap/>
            <w:hideMark/>
          </w:tcPr>
          <w:p w14:paraId="43078FB8" w14:textId="77777777" w:rsidR="0032062B" w:rsidRPr="00775497" w:rsidRDefault="0032062B" w:rsidP="0032062B">
            <w:pPr>
              <w:pStyle w:val="TAC"/>
              <w:rPr>
                <w:lang w:val="en-US"/>
              </w:rPr>
            </w:pPr>
            <w:r w:rsidRPr="00775497">
              <w:rPr>
                <w:lang w:val="en-US"/>
              </w:rPr>
              <w:t>no</w:t>
            </w:r>
          </w:p>
        </w:tc>
      </w:tr>
    </w:tbl>
    <w:p w14:paraId="6A90C0D7" w14:textId="42DA010E" w:rsidR="0032062B" w:rsidRDefault="0032062B" w:rsidP="008D22F9"/>
    <w:p w14:paraId="4067553F" w14:textId="4758E3F8" w:rsidR="0032062B" w:rsidRDefault="00B9117C" w:rsidP="00B9117C">
      <w:pPr>
        <w:pStyle w:val="TH"/>
      </w:pPr>
      <w:r w:rsidRPr="00B9117C">
        <w:t>Table 8.2.1.3-3: Statistics for constant density measurement grid types for the 4x2 reference antenna array with the re-positioning concept applied (charged particle implementation only)</w:t>
      </w:r>
    </w:p>
    <w:tbl>
      <w:tblPr>
        <w:tblW w:w="5320" w:type="dxa"/>
        <w:jc w:val="center"/>
        <w:tblLook w:val="04A0" w:firstRow="1" w:lastRow="0" w:firstColumn="1" w:lastColumn="0" w:noHBand="0" w:noVBand="1"/>
      </w:tblPr>
      <w:tblGrid>
        <w:gridCol w:w="1060"/>
        <w:gridCol w:w="1247"/>
        <w:gridCol w:w="960"/>
        <w:gridCol w:w="960"/>
        <w:gridCol w:w="1196"/>
      </w:tblGrid>
      <w:tr w:rsidR="00B9117C" w:rsidRPr="00371C22" w14:paraId="6E51EAD1" w14:textId="77777777" w:rsidTr="00B9117C">
        <w:trPr>
          <w:trHeight w:val="20"/>
          <w:jc w:val="center"/>
        </w:trPr>
        <w:tc>
          <w:tcPr>
            <w:tcW w:w="1060" w:type="dxa"/>
            <w:tcBorders>
              <w:top w:val="single" w:sz="8" w:space="0" w:color="auto"/>
              <w:left w:val="single" w:sz="8" w:space="0" w:color="auto"/>
              <w:bottom w:val="single" w:sz="8" w:space="0" w:color="000000"/>
              <w:right w:val="single" w:sz="4" w:space="0" w:color="auto"/>
            </w:tcBorders>
            <w:shd w:val="clear" w:color="auto" w:fill="auto"/>
            <w:vAlign w:val="center"/>
            <w:hideMark/>
          </w:tcPr>
          <w:p w14:paraId="403097DC" w14:textId="77777777" w:rsidR="00B9117C" w:rsidRPr="00371C22" w:rsidRDefault="00B9117C" w:rsidP="00B9117C">
            <w:pPr>
              <w:pStyle w:val="TAH"/>
              <w:rPr>
                <w:lang w:val="en-US"/>
              </w:rPr>
            </w:pPr>
            <w:r w:rsidRPr="00371C22">
              <w:rPr>
                <w:lang w:val="en-US"/>
              </w:rPr>
              <w:t>Number of Grid Points</w:t>
            </w:r>
          </w:p>
        </w:tc>
        <w:tc>
          <w:tcPr>
            <w:tcW w:w="1220" w:type="dxa"/>
            <w:tcBorders>
              <w:top w:val="single" w:sz="8" w:space="0" w:color="auto"/>
              <w:left w:val="single" w:sz="4" w:space="0" w:color="auto"/>
              <w:bottom w:val="single" w:sz="8" w:space="0" w:color="000000"/>
              <w:right w:val="single" w:sz="4" w:space="0" w:color="auto"/>
            </w:tcBorders>
            <w:shd w:val="clear" w:color="auto" w:fill="auto"/>
            <w:vAlign w:val="center"/>
            <w:hideMark/>
          </w:tcPr>
          <w:p w14:paraId="233EA2CC" w14:textId="77777777" w:rsidR="00B9117C" w:rsidRPr="00371C22" w:rsidRDefault="00B9117C" w:rsidP="00B9117C">
            <w:pPr>
              <w:pStyle w:val="TAH"/>
              <w:rPr>
                <w:lang w:val="en-US"/>
              </w:rPr>
            </w:pPr>
            <w:r w:rsidRPr="00371C22">
              <w:rPr>
                <w:lang w:val="en-US"/>
              </w:rPr>
              <w:t>Range of Angles disregarded</w:t>
            </w:r>
          </w:p>
        </w:tc>
        <w:tc>
          <w:tcPr>
            <w:tcW w:w="960" w:type="dxa"/>
            <w:tcBorders>
              <w:top w:val="single" w:sz="8" w:space="0" w:color="auto"/>
              <w:left w:val="nil"/>
              <w:right w:val="single" w:sz="4" w:space="0" w:color="auto"/>
            </w:tcBorders>
            <w:shd w:val="clear" w:color="auto" w:fill="auto"/>
            <w:vAlign w:val="center"/>
            <w:hideMark/>
          </w:tcPr>
          <w:p w14:paraId="34F837B7" w14:textId="77777777" w:rsidR="00B9117C" w:rsidRPr="00371C22" w:rsidRDefault="00B9117C" w:rsidP="00B9117C">
            <w:pPr>
              <w:pStyle w:val="TAH"/>
              <w:rPr>
                <w:lang w:val="en-US"/>
              </w:rPr>
            </w:pPr>
            <w:r w:rsidRPr="00371C22">
              <w:rPr>
                <w:lang w:val="en-US"/>
              </w:rPr>
              <w:t>Mean Error [dB]</w:t>
            </w:r>
          </w:p>
        </w:tc>
        <w:tc>
          <w:tcPr>
            <w:tcW w:w="960" w:type="dxa"/>
            <w:tcBorders>
              <w:top w:val="single" w:sz="8" w:space="0" w:color="auto"/>
              <w:left w:val="nil"/>
              <w:right w:val="single" w:sz="4" w:space="0" w:color="auto"/>
            </w:tcBorders>
            <w:shd w:val="clear" w:color="auto" w:fill="auto"/>
            <w:vAlign w:val="center"/>
            <w:hideMark/>
          </w:tcPr>
          <w:p w14:paraId="317E2586" w14:textId="77777777" w:rsidR="00B9117C" w:rsidRPr="00371C22" w:rsidRDefault="00B9117C" w:rsidP="00B9117C">
            <w:pPr>
              <w:pStyle w:val="TAH"/>
              <w:rPr>
                <w:lang w:val="en-US"/>
              </w:rPr>
            </w:pPr>
            <w:r w:rsidRPr="00371C22">
              <w:rPr>
                <w:lang w:val="en-US"/>
              </w:rPr>
              <w:t>Std. Dev [dB]</w:t>
            </w:r>
          </w:p>
        </w:tc>
        <w:tc>
          <w:tcPr>
            <w:tcW w:w="1120" w:type="dxa"/>
            <w:tcBorders>
              <w:top w:val="single" w:sz="8" w:space="0" w:color="auto"/>
              <w:left w:val="single" w:sz="4" w:space="0" w:color="auto"/>
              <w:bottom w:val="single" w:sz="8" w:space="0" w:color="000000"/>
              <w:right w:val="single" w:sz="8" w:space="0" w:color="auto"/>
            </w:tcBorders>
            <w:shd w:val="clear" w:color="auto" w:fill="auto"/>
            <w:vAlign w:val="center"/>
            <w:hideMark/>
          </w:tcPr>
          <w:p w14:paraId="4F724871" w14:textId="77777777" w:rsidR="00B9117C" w:rsidRPr="00371C22" w:rsidRDefault="00B9117C" w:rsidP="00B9117C">
            <w:pPr>
              <w:pStyle w:val="TAH"/>
              <w:rPr>
                <w:lang w:val="en-US"/>
              </w:rPr>
            </w:pPr>
            <w:r w:rsidRPr="00371C22">
              <w:rPr>
                <w:lang w:val="en-US"/>
              </w:rPr>
              <w:t>Re-Positioning Concept Applied</w:t>
            </w:r>
          </w:p>
        </w:tc>
      </w:tr>
      <w:tr w:rsidR="00B9117C" w:rsidRPr="00371C22" w14:paraId="7110D984" w14:textId="77777777" w:rsidTr="00B9117C">
        <w:trPr>
          <w:trHeight w:val="20"/>
          <w:jc w:val="center"/>
        </w:trPr>
        <w:tc>
          <w:tcPr>
            <w:tcW w:w="106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7AA56F9" w14:textId="77777777" w:rsidR="00B9117C" w:rsidRPr="00371C22" w:rsidRDefault="00B9117C" w:rsidP="00B9117C">
            <w:pPr>
              <w:pStyle w:val="TAC"/>
              <w:rPr>
                <w:lang w:val="en-US"/>
              </w:rPr>
            </w:pPr>
            <w:r w:rsidRPr="00371C22">
              <w:rPr>
                <w:lang w:val="en-US"/>
              </w:rPr>
              <w:t>90</w:t>
            </w:r>
          </w:p>
        </w:tc>
        <w:tc>
          <w:tcPr>
            <w:tcW w:w="1220" w:type="dxa"/>
            <w:tcBorders>
              <w:top w:val="single" w:sz="8" w:space="0" w:color="auto"/>
              <w:left w:val="nil"/>
              <w:bottom w:val="single" w:sz="4" w:space="0" w:color="auto"/>
              <w:right w:val="single" w:sz="4" w:space="0" w:color="auto"/>
            </w:tcBorders>
            <w:shd w:val="clear" w:color="auto" w:fill="auto"/>
            <w:noWrap/>
            <w:vAlign w:val="center"/>
            <w:hideMark/>
          </w:tcPr>
          <w:p w14:paraId="3CD782D2" w14:textId="77777777" w:rsidR="00B9117C" w:rsidRPr="00371C22" w:rsidRDefault="00B9117C" w:rsidP="00B9117C">
            <w:pPr>
              <w:pStyle w:val="TAC"/>
              <w:rPr>
                <w:lang w:val="en-US"/>
              </w:rPr>
            </w:pPr>
            <w:r w:rsidRPr="00371C22">
              <w:rPr>
                <w:lang w:val="en-US"/>
              </w:rPr>
              <w:t>none</w:t>
            </w:r>
          </w:p>
        </w:tc>
        <w:tc>
          <w:tcPr>
            <w:tcW w:w="960" w:type="dxa"/>
            <w:tcBorders>
              <w:top w:val="single" w:sz="8" w:space="0" w:color="auto"/>
              <w:left w:val="nil"/>
              <w:bottom w:val="single" w:sz="4" w:space="0" w:color="auto"/>
              <w:right w:val="single" w:sz="4" w:space="0" w:color="auto"/>
            </w:tcBorders>
            <w:shd w:val="clear" w:color="auto" w:fill="auto"/>
            <w:noWrap/>
            <w:vAlign w:val="center"/>
            <w:hideMark/>
          </w:tcPr>
          <w:p w14:paraId="32C28F80" w14:textId="77777777" w:rsidR="00B9117C" w:rsidRPr="00371C22" w:rsidRDefault="00B9117C" w:rsidP="00B9117C">
            <w:pPr>
              <w:pStyle w:val="TAC"/>
              <w:rPr>
                <w:lang w:val="en-US"/>
              </w:rPr>
            </w:pPr>
            <w:r w:rsidRPr="00371C22">
              <w:rPr>
                <w:lang w:val="en-US"/>
              </w:rPr>
              <w:t>0.05</w:t>
            </w:r>
          </w:p>
        </w:tc>
        <w:tc>
          <w:tcPr>
            <w:tcW w:w="960" w:type="dxa"/>
            <w:tcBorders>
              <w:top w:val="single" w:sz="8" w:space="0" w:color="auto"/>
              <w:left w:val="nil"/>
              <w:bottom w:val="single" w:sz="4" w:space="0" w:color="auto"/>
              <w:right w:val="single" w:sz="4" w:space="0" w:color="auto"/>
            </w:tcBorders>
            <w:shd w:val="clear" w:color="000000" w:fill="00B050"/>
            <w:noWrap/>
            <w:vAlign w:val="center"/>
            <w:hideMark/>
          </w:tcPr>
          <w:p w14:paraId="6D07F9D7" w14:textId="77777777" w:rsidR="00B9117C" w:rsidRPr="00371C22" w:rsidRDefault="00B9117C" w:rsidP="00B9117C">
            <w:pPr>
              <w:pStyle w:val="TAC"/>
              <w:rPr>
                <w:lang w:val="en-US"/>
              </w:rPr>
            </w:pPr>
            <w:r w:rsidRPr="00371C22">
              <w:rPr>
                <w:lang w:val="en-US"/>
              </w:rPr>
              <w:t>0.02</w:t>
            </w:r>
          </w:p>
        </w:tc>
        <w:tc>
          <w:tcPr>
            <w:tcW w:w="1120" w:type="dxa"/>
            <w:tcBorders>
              <w:top w:val="single" w:sz="8" w:space="0" w:color="auto"/>
              <w:left w:val="nil"/>
              <w:bottom w:val="single" w:sz="4" w:space="0" w:color="auto"/>
              <w:right w:val="single" w:sz="8" w:space="0" w:color="auto"/>
            </w:tcBorders>
            <w:shd w:val="clear" w:color="auto" w:fill="auto"/>
            <w:noWrap/>
            <w:vAlign w:val="center"/>
            <w:hideMark/>
          </w:tcPr>
          <w:p w14:paraId="66088CDD" w14:textId="77777777" w:rsidR="00B9117C" w:rsidRPr="00371C22" w:rsidRDefault="00B9117C" w:rsidP="00B9117C">
            <w:pPr>
              <w:pStyle w:val="TAC"/>
              <w:rPr>
                <w:lang w:val="en-US"/>
              </w:rPr>
            </w:pPr>
            <w:r w:rsidRPr="00371C22">
              <w:rPr>
                <w:lang w:val="en-US"/>
              </w:rPr>
              <w:t>yes</w:t>
            </w:r>
          </w:p>
        </w:tc>
      </w:tr>
      <w:tr w:rsidR="00B9117C" w:rsidRPr="00371C22" w14:paraId="1F192CE3"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2E7597FD" w14:textId="77777777" w:rsidR="00B9117C" w:rsidRPr="00371C22" w:rsidRDefault="00B9117C" w:rsidP="00B9117C">
            <w:pPr>
              <w:pStyle w:val="TAC"/>
              <w:rPr>
                <w:lang w:val="en-US"/>
              </w:rPr>
            </w:pPr>
            <w:r w:rsidRPr="00371C22">
              <w:rPr>
                <w:lang w:val="en-US"/>
              </w:rPr>
              <w:t>80</w:t>
            </w:r>
          </w:p>
        </w:tc>
        <w:tc>
          <w:tcPr>
            <w:tcW w:w="1220" w:type="dxa"/>
            <w:tcBorders>
              <w:top w:val="nil"/>
              <w:left w:val="nil"/>
              <w:bottom w:val="single" w:sz="4" w:space="0" w:color="auto"/>
              <w:right w:val="single" w:sz="4" w:space="0" w:color="auto"/>
            </w:tcBorders>
            <w:shd w:val="clear" w:color="000000" w:fill="E7E6E6"/>
            <w:noWrap/>
            <w:vAlign w:val="center"/>
            <w:hideMark/>
          </w:tcPr>
          <w:p w14:paraId="70548246" w14:textId="77777777" w:rsidR="00B9117C" w:rsidRPr="00371C22" w:rsidRDefault="00B9117C" w:rsidP="00B9117C">
            <w:pPr>
              <w:pStyle w:val="TAC"/>
              <w:rPr>
                <w:lang w:val="en-US"/>
              </w:rPr>
            </w:pPr>
            <w:r w:rsidRPr="00371C22">
              <w:rPr>
                <w:lang w:val="en-US"/>
              </w:rPr>
              <w:t>none</w:t>
            </w:r>
          </w:p>
        </w:tc>
        <w:tc>
          <w:tcPr>
            <w:tcW w:w="960" w:type="dxa"/>
            <w:tcBorders>
              <w:top w:val="nil"/>
              <w:left w:val="nil"/>
              <w:bottom w:val="single" w:sz="4" w:space="0" w:color="auto"/>
              <w:right w:val="single" w:sz="4" w:space="0" w:color="auto"/>
            </w:tcBorders>
            <w:shd w:val="clear" w:color="000000" w:fill="E7E6E6"/>
            <w:noWrap/>
            <w:vAlign w:val="center"/>
            <w:hideMark/>
          </w:tcPr>
          <w:p w14:paraId="7516AE90" w14:textId="77777777" w:rsidR="00B9117C" w:rsidRPr="00371C22" w:rsidRDefault="00B9117C" w:rsidP="00B9117C">
            <w:pPr>
              <w:pStyle w:val="TAC"/>
              <w:rPr>
                <w:lang w:val="en-US"/>
              </w:rPr>
            </w:pPr>
            <w:r w:rsidRPr="00371C22">
              <w:rPr>
                <w:lang w:val="en-US"/>
              </w:rPr>
              <w:t>0.05</w:t>
            </w:r>
          </w:p>
        </w:tc>
        <w:tc>
          <w:tcPr>
            <w:tcW w:w="960" w:type="dxa"/>
            <w:tcBorders>
              <w:top w:val="nil"/>
              <w:left w:val="nil"/>
              <w:bottom w:val="single" w:sz="4" w:space="0" w:color="auto"/>
              <w:right w:val="single" w:sz="4" w:space="0" w:color="auto"/>
            </w:tcBorders>
            <w:shd w:val="clear" w:color="000000" w:fill="00B050"/>
            <w:noWrap/>
            <w:vAlign w:val="center"/>
            <w:hideMark/>
          </w:tcPr>
          <w:p w14:paraId="0233C353" w14:textId="77777777" w:rsidR="00B9117C" w:rsidRPr="00371C22" w:rsidRDefault="00B9117C" w:rsidP="00B9117C">
            <w:pPr>
              <w:pStyle w:val="TAC"/>
              <w:rPr>
                <w:lang w:val="en-US"/>
              </w:rPr>
            </w:pPr>
            <w:r w:rsidRPr="00371C22">
              <w:rPr>
                <w:lang w:val="en-US"/>
              </w:rPr>
              <w:t>0.03</w:t>
            </w:r>
          </w:p>
        </w:tc>
        <w:tc>
          <w:tcPr>
            <w:tcW w:w="1120" w:type="dxa"/>
            <w:tcBorders>
              <w:top w:val="nil"/>
              <w:left w:val="nil"/>
              <w:bottom w:val="single" w:sz="4" w:space="0" w:color="auto"/>
              <w:right w:val="single" w:sz="8" w:space="0" w:color="auto"/>
            </w:tcBorders>
            <w:shd w:val="clear" w:color="000000" w:fill="E7E6E6"/>
            <w:noWrap/>
            <w:vAlign w:val="center"/>
            <w:hideMark/>
          </w:tcPr>
          <w:p w14:paraId="16D9081E" w14:textId="77777777" w:rsidR="00B9117C" w:rsidRPr="00371C22" w:rsidRDefault="00B9117C" w:rsidP="00B9117C">
            <w:pPr>
              <w:pStyle w:val="TAC"/>
              <w:rPr>
                <w:lang w:val="en-US"/>
              </w:rPr>
            </w:pPr>
            <w:r w:rsidRPr="00371C22">
              <w:rPr>
                <w:lang w:val="en-US"/>
              </w:rPr>
              <w:t>yes</w:t>
            </w:r>
          </w:p>
        </w:tc>
      </w:tr>
      <w:tr w:rsidR="00B9117C" w:rsidRPr="00371C22" w14:paraId="623C3E0C"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23DBBD9C" w14:textId="77777777" w:rsidR="00B9117C" w:rsidRPr="00371C22" w:rsidRDefault="00B9117C" w:rsidP="00B9117C">
            <w:pPr>
              <w:pStyle w:val="TAC"/>
              <w:rPr>
                <w:lang w:val="en-US"/>
              </w:rPr>
            </w:pPr>
            <w:r w:rsidRPr="00371C22">
              <w:rPr>
                <w:lang w:val="en-US"/>
              </w:rPr>
              <w:t>70</w:t>
            </w:r>
          </w:p>
        </w:tc>
        <w:tc>
          <w:tcPr>
            <w:tcW w:w="1220" w:type="dxa"/>
            <w:tcBorders>
              <w:top w:val="nil"/>
              <w:left w:val="nil"/>
              <w:bottom w:val="single" w:sz="4" w:space="0" w:color="auto"/>
              <w:right w:val="single" w:sz="4" w:space="0" w:color="auto"/>
            </w:tcBorders>
            <w:shd w:val="clear" w:color="auto" w:fill="auto"/>
            <w:noWrap/>
            <w:vAlign w:val="center"/>
            <w:hideMark/>
          </w:tcPr>
          <w:p w14:paraId="4005C58A" w14:textId="77777777" w:rsidR="00B9117C" w:rsidRPr="00371C22" w:rsidRDefault="00B9117C" w:rsidP="00B9117C">
            <w:pPr>
              <w:pStyle w:val="TAC"/>
              <w:rPr>
                <w:lang w:val="en-US"/>
              </w:rPr>
            </w:pPr>
            <w:r w:rsidRPr="00371C22">
              <w:rPr>
                <w:lang w:val="en-US"/>
              </w:rPr>
              <w:t>none</w:t>
            </w:r>
          </w:p>
        </w:tc>
        <w:tc>
          <w:tcPr>
            <w:tcW w:w="960" w:type="dxa"/>
            <w:tcBorders>
              <w:top w:val="nil"/>
              <w:left w:val="nil"/>
              <w:bottom w:val="single" w:sz="4" w:space="0" w:color="auto"/>
              <w:right w:val="single" w:sz="4" w:space="0" w:color="auto"/>
            </w:tcBorders>
            <w:shd w:val="clear" w:color="auto" w:fill="auto"/>
            <w:noWrap/>
            <w:vAlign w:val="center"/>
            <w:hideMark/>
          </w:tcPr>
          <w:p w14:paraId="38781DFE" w14:textId="77777777" w:rsidR="00B9117C" w:rsidRPr="00371C22" w:rsidRDefault="00B9117C" w:rsidP="00B9117C">
            <w:pPr>
              <w:pStyle w:val="TAC"/>
              <w:rPr>
                <w:lang w:val="en-US"/>
              </w:rPr>
            </w:pPr>
            <w:r w:rsidRPr="00371C22">
              <w:rPr>
                <w:lang w:val="en-US"/>
              </w:rPr>
              <w:t>0.05</w:t>
            </w:r>
          </w:p>
        </w:tc>
        <w:tc>
          <w:tcPr>
            <w:tcW w:w="960" w:type="dxa"/>
            <w:tcBorders>
              <w:top w:val="nil"/>
              <w:left w:val="nil"/>
              <w:bottom w:val="single" w:sz="4" w:space="0" w:color="auto"/>
              <w:right w:val="single" w:sz="4" w:space="0" w:color="auto"/>
            </w:tcBorders>
            <w:shd w:val="clear" w:color="000000" w:fill="00B050"/>
            <w:noWrap/>
            <w:vAlign w:val="center"/>
            <w:hideMark/>
          </w:tcPr>
          <w:p w14:paraId="73237176" w14:textId="77777777" w:rsidR="00B9117C" w:rsidRPr="00371C22" w:rsidRDefault="00B9117C" w:rsidP="00B9117C">
            <w:pPr>
              <w:pStyle w:val="TAC"/>
              <w:rPr>
                <w:lang w:val="en-US"/>
              </w:rPr>
            </w:pPr>
            <w:r w:rsidRPr="00371C22">
              <w:rPr>
                <w:lang w:val="en-US"/>
              </w:rPr>
              <w:t>0.03</w:t>
            </w:r>
          </w:p>
        </w:tc>
        <w:tc>
          <w:tcPr>
            <w:tcW w:w="1120" w:type="dxa"/>
            <w:tcBorders>
              <w:top w:val="nil"/>
              <w:left w:val="nil"/>
              <w:bottom w:val="single" w:sz="4" w:space="0" w:color="auto"/>
              <w:right w:val="single" w:sz="8" w:space="0" w:color="auto"/>
            </w:tcBorders>
            <w:shd w:val="clear" w:color="auto" w:fill="auto"/>
            <w:noWrap/>
            <w:vAlign w:val="center"/>
            <w:hideMark/>
          </w:tcPr>
          <w:p w14:paraId="31C4B40E" w14:textId="77777777" w:rsidR="00B9117C" w:rsidRPr="00371C22" w:rsidRDefault="00B9117C" w:rsidP="00B9117C">
            <w:pPr>
              <w:pStyle w:val="TAC"/>
              <w:rPr>
                <w:lang w:val="en-US"/>
              </w:rPr>
            </w:pPr>
            <w:r w:rsidRPr="00371C22">
              <w:rPr>
                <w:lang w:val="en-US"/>
              </w:rPr>
              <w:t>yes</w:t>
            </w:r>
          </w:p>
        </w:tc>
      </w:tr>
      <w:tr w:rsidR="00B9117C" w:rsidRPr="00371C22" w14:paraId="308FE21D"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3C253EB5" w14:textId="77777777" w:rsidR="00B9117C" w:rsidRPr="00371C22" w:rsidRDefault="00B9117C" w:rsidP="00B9117C">
            <w:pPr>
              <w:pStyle w:val="TAC"/>
              <w:rPr>
                <w:lang w:val="en-US"/>
              </w:rPr>
            </w:pPr>
            <w:r w:rsidRPr="00371C22">
              <w:rPr>
                <w:lang w:val="en-US"/>
              </w:rPr>
              <w:t>60</w:t>
            </w:r>
          </w:p>
        </w:tc>
        <w:tc>
          <w:tcPr>
            <w:tcW w:w="1220" w:type="dxa"/>
            <w:tcBorders>
              <w:top w:val="nil"/>
              <w:left w:val="nil"/>
              <w:bottom w:val="single" w:sz="4" w:space="0" w:color="auto"/>
              <w:right w:val="single" w:sz="4" w:space="0" w:color="auto"/>
            </w:tcBorders>
            <w:shd w:val="clear" w:color="000000" w:fill="E7E6E6"/>
            <w:noWrap/>
            <w:vAlign w:val="center"/>
            <w:hideMark/>
          </w:tcPr>
          <w:p w14:paraId="7BE37241" w14:textId="77777777" w:rsidR="00B9117C" w:rsidRPr="00371C22" w:rsidRDefault="00B9117C" w:rsidP="00B9117C">
            <w:pPr>
              <w:pStyle w:val="TAC"/>
              <w:rPr>
                <w:lang w:val="en-US"/>
              </w:rPr>
            </w:pPr>
            <w:r w:rsidRPr="00371C22">
              <w:rPr>
                <w:lang w:val="en-US"/>
              </w:rPr>
              <w:t>none</w:t>
            </w:r>
          </w:p>
        </w:tc>
        <w:tc>
          <w:tcPr>
            <w:tcW w:w="960" w:type="dxa"/>
            <w:tcBorders>
              <w:top w:val="nil"/>
              <w:left w:val="nil"/>
              <w:bottom w:val="single" w:sz="4" w:space="0" w:color="auto"/>
              <w:right w:val="single" w:sz="4" w:space="0" w:color="auto"/>
            </w:tcBorders>
            <w:shd w:val="clear" w:color="000000" w:fill="E7E6E6"/>
            <w:noWrap/>
            <w:vAlign w:val="center"/>
            <w:hideMark/>
          </w:tcPr>
          <w:p w14:paraId="5FA312E9" w14:textId="77777777" w:rsidR="00B9117C" w:rsidRPr="00371C22" w:rsidRDefault="00B9117C" w:rsidP="00B9117C">
            <w:pPr>
              <w:pStyle w:val="TAC"/>
              <w:rPr>
                <w:lang w:val="en-US"/>
              </w:rPr>
            </w:pPr>
            <w:r w:rsidRPr="00371C22">
              <w:rPr>
                <w:lang w:val="en-US"/>
              </w:rPr>
              <w:t>0.05</w:t>
            </w:r>
          </w:p>
        </w:tc>
        <w:tc>
          <w:tcPr>
            <w:tcW w:w="960" w:type="dxa"/>
            <w:tcBorders>
              <w:top w:val="nil"/>
              <w:left w:val="nil"/>
              <w:bottom w:val="single" w:sz="4" w:space="0" w:color="auto"/>
              <w:right w:val="single" w:sz="4" w:space="0" w:color="auto"/>
            </w:tcBorders>
            <w:shd w:val="clear" w:color="000000" w:fill="00B050"/>
            <w:noWrap/>
            <w:vAlign w:val="center"/>
            <w:hideMark/>
          </w:tcPr>
          <w:p w14:paraId="0E1952AF" w14:textId="77777777" w:rsidR="00B9117C" w:rsidRPr="00371C22" w:rsidRDefault="00B9117C" w:rsidP="00B9117C">
            <w:pPr>
              <w:pStyle w:val="TAC"/>
              <w:rPr>
                <w:lang w:val="en-US"/>
              </w:rPr>
            </w:pPr>
            <w:r w:rsidRPr="00371C22">
              <w:rPr>
                <w:lang w:val="en-US"/>
              </w:rPr>
              <w:t>0.05</w:t>
            </w:r>
          </w:p>
        </w:tc>
        <w:tc>
          <w:tcPr>
            <w:tcW w:w="1120" w:type="dxa"/>
            <w:tcBorders>
              <w:top w:val="nil"/>
              <w:left w:val="nil"/>
              <w:bottom w:val="single" w:sz="4" w:space="0" w:color="auto"/>
              <w:right w:val="single" w:sz="8" w:space="0" w:color="auto"/>
            </w:tcBorders>
            <w:shd w:val="clear" w:color="000000" w:fill="E7E6E6"/>
            <w:noWrap/>
            <w:vAlign w:val="center"/>
            <w:hideMark/>
          </w:tcPr>
          <w:p w14:paraId="7C85B579" w14:textId="77777777" w:rsidR="00B9117C" w:rsidRPr="00371C22" w:rsidRDefault="00B9117C" w:rsidP="00B9117C">
            <w:pPr>
              <w:pStyle w:val="TAC"/>
              <w:rPr>
                <w:lang w:val="en-US"/>
              </w:rPr>
            </w:pPr>
            <w:r w:rsidRPr="00371C22">
              <w:rPr>
                <w:lang w:val="en-US"/>
              </w:rPr>
              <w:t>yes</w:t>
            </w:r>
          </w:p>
        </w:tc>
      </w:tr>
      <w:tr w:rsidR="00B9117C" w:rsidRPr="00371C22" w14:paraId="7E48B1E1"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1AE22F74" w14:textId="77777777" w:rsidR="00B9117C" w:rsidRPr="00371C22" w:rsidRDefault="00B9117C" w:rsidP="00B9117C">
            <w:pPr>
              <w:pStyle w:val="TAC"/>
              <w:rPr>
                <w:lang w:val="en-US"/>
              </w:rPr>
            </w:pPr>
            <w:r w:rsidRPr="00371C22">
              <w:rPr>
                <w:lang w:val="en-US"/>
              </w:rPr>
              <w:t>50</w:t>
            </w:r>
          </w:p>
        </w:tc>
        <w:tc>
          <w:tcPr>
            <w:tcW w:w="1220" w:type="dxa"/>
            <w:tcBorders>
              <w:top w:val="nil"/>
              <w:left w:val="nil"/>
              <w:bottom w:val="single" w:sz="4" w:space="0" w:color="auto"/>
              <w:right w:val="single" w:sz="4" w:space="0" w:color="auto"/>
            </w:tcBorders>
            <w:shd w:val="clear" w:color="auto" w:fill="auto"/>
            <w:noWrap/>
            <w:vAlign w:val="center"/>
            <w:hideMark/>
          </w:tcPr>
          <w:p w14:paraId="72434277" w14:textId="77777777" w:rsidR="00B9117C" w:rsidRPr="00371C22" w:rsidRDefault="00B9117C" w:rsidP="00B9117C">
            <w:pPr>
              <w:pStyle w:val="TAC"/>
              <w:rPr>
                <w:lang w:val="en-US"/>
              </w:rPr>
            </w:pPr>
            <w:r w:rsidRPr="00371C22">
              <w:rPr>
                <w:lang w:val="en-US"/>
              </w:rPr>
              <w:t>none</w:t>
            </w:r>
          </w:p>
        </w:tc>
        <w:tc>
          <w:tcPr>
            <w:tcW w:w="960" w:type="dxa"/>
            <w:tcBorders>
              <w:top w:val="nil"/>
              <w:left w:val="nil"/>
              <w:bottom w:val="single" w:sz="4" w:space="0" w:color="auto"/>
              <w:right w:val="single" w:sz="4" w:space="0" w:color="auto"/>
            </w:tcBorders>
            <w:shd w:val="clear" w:color="auto" w:fill="auto"/>
            <w:noWrap/>
            <w:vAlign w:val="center"/>
            <w:hideMark/>
          </w:tcPr>
          <w:p w14:paraId="1959BA75" w14:textId="77777777" w:rsidR="00B9117C" w:rsidRPr="00371C22" w:rsidRDefault="00B9117C" w:rsidP="00B9117C">
            <w:pPr>
              <w:pStyle w:val="TAC"/>
              <w:rPr>
                <w:lang w:val="en-US"/>
              </w:rPr>
            </w:pPr>
            <w:r w:rsidRPr="00371C22">
              <w:rPr>
                <w:lang w:val="en-US"/>
              </w:rPr>
              <w:t>0.05</w:t>
            </w:r>
          </w:p>
        </w:tc>
        <w:tc>
          <w:tcPr>
            <w:tcW w:w="960" w:type="dxa"/>
            <w:tcBorders>
              <w:top w:val="nil"/>
              <w:left w:val="nil"/>
              <w:bottom w:val="single" w:sz="4" w:space="0" w:color="auto"/>
              <w:right w:val="single" w:sz="4" w:space="0" w:color="auto"/>
            </w:tcBorders>
            <w:shd w:val="clear" w:color="000000" w:fill="00B050"/>
            <w:noWrap/>
            <w:vAlign w:val="center"/>
            <w:hideMark/>
          </w:tcPr>
          <w:p w14:paraId="2252CB49" w14:textId="77777777" w:rsidR="00B9117C" w:rsidRPr="00371C22" w:rsidRDefault="00B9117C" w:rsidP="00B9117C">
            <w:pPr>
              <w:pStyle w:val="TAC"/>
              <w:rPr>
                <w:lang w:val="en-US"/>
              </w:rPr>
            </w:pPr>
            <w:r w:rsidRPr="00371C22">
              <w:rPr>
                <w:lang w:val="en-US"/>
              </w:rPr>
              <w:t>0.07</w:t>
            </w:r>
          </w:p>
        </w:tc>
        <w:tc>
          <w:tcPr>
            <w:tcW w:w="1120" w:type="dxa"/>
            <w:tcBorders>
              <w:top w:val="nil"/>
              <w:left w:val="nil"/>
              <w:bottom w:val="single" w:sz="4" w:space="0" w:color="auto"/>
              <w:right w:val="single" w:sz="8" w:space="0" w:color="auto"/>
            </w:tcBorders>
            <w:shd w:val="clear" w:color="auto" w:fill="auto"/>
            <w:noWrap/>
            <w:vAlign w:val="center"/>
            <w:hideMark/>
          </w:tcPr>
          <w:p w14:paraId="5D4D6C82" w14:textId="77777777" w:rsidR="00B9117C" w:rsidRPr="00371C22" w:rsidRDefault="00B9117C" w:rsidP="00B9117C">
            <w:pPr>
              <w:pStyle w:val="TAC"/>
              <w:rPr>
                <w:lang w:val="en-US"/>
              </w:rPr>
            </w:pPr>
            <w:r w:rsidRPr="00371C22">
              <w:rPr>
                <w:lang w:val="en-US"/>
              </w:rPr>
              <w:t>yes</w:t>
            </w:r>
          </w:p>
        </w:tc>
      </w:tr>
      <w:tr w:rsidR="00B9117C" w:rsidRPr="00371C22" w14:paraId="761CD20D" w14:textId="77777777" w:rsidTr="00B9117C">
        <w:trPr>
          <w:trHeight w:val="20"/>
          <w:jc w:val="center"/>
        </w:trPr>
        <w:tc>
          <w:tcPr>
            <w:tcW w:w="1060" w:type="dxa"/>
            <w:tcBorders>
              <w:top w:val="nil"/>
              <w:left w:val="single" w:sz="8" w:space="0" w:color="auto"/>
              <w:bottom w:val="single" w:sz="8" w:space="0" w:color="auto"/>
              <w:right w:val="single" w:sz="4" w:space="0" w:color="auto"/>
            </w:tcBorders>
            <w:shd w:val="clear" w:color="000000" w:fill="E7E6E6"/>
            <w:noWrap/>
            <w:vAlign w:val="center"/>
            <w:hideMark/>
          </w:tcPr>
          <w:p w14:paraId="45DD1234" w14:textId="77777777" w:rsidR="00B9117C" w:rsidRPr="00371C22" w:rsidRDefault="00B9117C" w:rsidP="00B9117C">
            <w:pPr>
              <w:pStyle w:val="TAC"/>
              <w:rPr>
                <w:lang w:val="en-US"/>
              </w:rPr>
            </w:pPr>
            <w:r w:rsidRPr="00371C22">
              <w:rPr>
                <w:lang w:val="en-US"/>
              </w:rPr>
              <w:t>40</w:t>
            </w:r>
          </w:p>
        </w:tc>
        <w:tc>
          <w:tcPr>
            <w:tcW w:w="1220" w:type="dxa"/>
            <w:tcBorders>
              <w:top w:val="nil"/>
              <w:left w:val="nil"/>
              <w:bottom w:val="single" w:sz="8" w:space="0" w:color="auto"/>
              <w:right w:val="single" w:sz="4" w:space="0" w:color="auto"/>
            </w:tcBorders>
            <w:shd w:val="clear" w:color="000000" w:fill="E7E6E6"/>
            <w:noWrap/>
            <w:vAlign w:val="center"/>
            <w:hideMark/>
          </w:tcPr>
          <w:p w14:paraId="4D102C55" w14:textId="77777777" w:rsidR="00B9117C" w:rsidRPr="00371C22" w:rsidRDefault="00B9117C" w:rsidP="00B9117C">
            <w:pPr>
              <w:pStyle w:val="TAC"/>
              <w:rPr>
                <w:lang w:val="en-US"/>
              </w:rPr>
            </w:pPr>
            <w:r w:rsidRPr="00371C22">
              <w:rPr>
                <w:lang w:val="en-US"/>
              </w:rPr>
              <w:t>none</w:t>
            </w:r>
          </w:p>
        </w:tc>
        <w:tc>
          <w:tcPr>
            <w:tcW w:w="960" w:type="dxa"/>
            <w:tcBorders>
              <w:top w:val="nil"/>
              <w:left w:val="nil"/>
              <w:bottom w:val="single" w:sz="8" w:space="0" w:color="auto"/>
              <w:right w:val="single" w:sz="4" w:space="0" w:color="auto"/>
            </w:tcBorders>
            <w:shd w:val="clear" w:color="000000" w:fill="E7E6E6"/>
            <w:noWrap/>
            <w:vAlign w:val="center"/>
            <w:hideMark/>
          </w:tcPr>
          <w:p w14:paraId="008191C0" w14:textId="77777777" w:rsidR="00B9117C" w:rsidRPr="00371C22" w:rsidRDefault="00B9117C" w:rsidP="00B9117C">
            <w:pPr>
              <w:pStyle w:val="TAC"/>
              <w:rPr>
                <w:lang w:val="en-US"/>
              </w:rPr>
            </w:pPr>
            <w:r w:rsidRPr="00371C22">
              <w:rPr>
                <w:lang w:val="en-US"/>
              </w:rPr>
              <w:t>0.04</w:t>
            </w:r>
          </w:p>
        </w:tc>
        <w:tc>
          <w:tcPr>
            <w:tcW w:w="960" w:type="dxa"/>
            <w:tcBorders>
              <w:top w:val="nil"/>
              <w:left w:val="nil"/>
              <w:bottom w:val="single" w:sz="8" w:space="0" w:color="auto"/>
              <w:right w:val="single" w:sz="4" w:space="0" w:color="auto"/>
            </w:tcBorders>
            <w:shd w:val="clear" w:color="000000" w:fill="00B050"/>
            <w:noWrap/>
            <w:vAlign w:val="center"/>
            <w:hideMark/>
          </w:tcPr>
          <w:p w14:paraId="05C11033" w14:textId="77777777" w:rsidR="00B9117C" w:rsidRPr="00371C22" w:rsidRDefault="00B9117C" w:rsidP="00B9117C">
            <w:pPr>
              <w:pStyle w:val="TAC"/>
              <w:rPr>
                <w:lang w:val="en-US"/>
              </w:rPr>
            </w:pPr>
            <w:r w:rsidRPr="00371C22">
              <w:rPr>
                <w:lang w:val="en-US"/>
              </w:rPr>
              <w:t>0.17</w:t>
            </w:r>
          </w:p>
        </w:tc>
        <w:tc>
          <w:tcPr>
            <w:tcW w:w="1120" w:type="dxa"/>
            <w:tcBorders>
              <w:top w:val="nil"/>
              <w:left w:val="nil"/>
              <w:bottom w:val="single" w:sz="8" w:space="0" w:color="auto"/>
              <w:right w:val="single" w:sz="8" w:space="0" w:color="auto"/>
            </w:tcBorders>
            <w:shd w:val="clear" w:color="000000" w:fill="E7E6E6"/>
            <w:noWrap/>
            <w:vAlign w:val="center"/>
            <w:hideMark/>
          </w:tcPr>
          <w:p w14:paraId="5A9736C4" w14:textId="77777777" w:rsidR="00B9117C" w:rsidRPr="00371C22" w:rsidRDefault="00B9117C" w:rsidP="00B9117C">
            <w:pPr>
              <w:pStyle w:val="TAC"/>
              <w:rPr>
                <w:lang w:val="en-US"/>
              </w:rPr>
            </w:pPr>
            <w:r w:rsidRPr="00371C22">
              <w:rPr>
                <w:lang w:val="en-US"/>
              </w:rPr>
              <w:t>yes</w:t>
            </w:r>
          </w:p>
        </w:tc>
      </w:tr>
      <w:tr w:rsidR="00B9117C" w:rsidRPr="00371C22" w14:paraId="261EB6F3" w14:textId="77777777" w:rsidTr="00B9117C">
        <w:trPr>
          <w:trHeight w:val="20"/>
          <w:jc w:val="center"/>
        </w:trPr>
        <w:tc>
          <w:tcPr>
            <w:tcW w:w="1060" w:type="dxa"/>
            <w:tcBorders>
              <w:top w:val="single" w:sz="8" w:space="0" w:color="auto"/>
              <w:left w:val="single" w:sz="8" w:space="0" w:color="auto"/>
              <w:bottom w:val="single" w:sz="4" w:space="0" w:color="auto"/>
              <w:right w:val="single" w:sz="4" w:space="0" w:color="auto"/>
            </w:tcBorders>
            <w:shd w:val="clear" w:color="000000" w:fill="E7E6E6"/>
            <w:noWrap/>
            <w:vAlign w:val="center"/>
            <w:hideMark/>
          </w:tcPr>
          <w:p w14:paraId="4AB33D4D" w14:textId="77777777" w:rsidR="00B9117C" w:rsidRPr="00371C22" w:rsidRDefault="00B9117C" w:rsidP="00B9117C">
            <w:pPr>
              <w:pStyle w:val="TAC"/>
              <w:rPr>
                <w:lang w:val="en-US"/>
              </w:rPr>
            </w:pPr>
            <w:r w:rsidRPr="00371C22">
              <w:rPr>
                <w:lang w:val="en-US"/>
              </w:rPr>
              <w:t>90</w:t>
            </w:r>
          </w:p>
        </w:tc>
        <w:tc>
          <w:tcPr>
            <w:tcW w:w="1220" w:type="dxa"/>
            <w:tcBorders>
              <w:top w:val="single" w:sz="8" w:space="0" w:color="auto"/>
              <w:left w:val="nil"/>
              <w:bottom w:val="single" w:sz="4" w:space="0" w:color="auto"/>
              <w:right w:val="single" w:sz="4" w:space="0" w:color="auto"/>
            </w:tcBorders>
            <w:shd w:val="clear" w:color="000000" w:fill="E7E6E6"/>
            <w:noWrap/>
            <w:vAlign w:val="center"/>
            <w:hideMark/>
          </w:tcPr>
          <w:p w14:paraId="5943811F" w14:textId="77777777" w:rsidR="00B9117C" w:rsidRPr="00371C22" w:rsidRDefault="00B9117C" w:rsidP="00B9117C">
            <w:pPr>
              <w:pStyle w:val="TAC"/>
              <w:rPr>
                <w:lang w:val="en-US"/>
              </w:rPr>
            </w:pPr>
            <w:r w:rsidRPr="00371C22">
              <w:rPr>
                <w:lang w:val="en-US"/>
              </w:rPr>
              <w:t>165</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single" w:sz="8" w:space="0" w:color="auto"/>
              <w:left w:val="nil"/>
              <w:bottom w:val="single" w:sz="4" w:space="0" w:color="auto"/>
              <w:right w:val="single" w:sz="4" w:space="0" w:color="auto"/>
            </w:tcBorders>
            <w:shd w:val="clear" w:color="000000" w:fill="E7E6E6"/>
            <w:noWrap/>
            <w:vAlign w:val="center"/>
            <w:hideMark/>
          </w:tcPr>
          <w:p w14:paraId="0DBD6D6A" w14:textId="77777777" w:rsidR="00B9117C" w:rsidRPr="00371C22" w:rsidRDefault="00B9117C" w:rsidP="00B9117C">
            <w:pPr>
              <w:pStyle w:val="TAC"/>
              <w:rPr>
                <w:lang w:val="en-US"/>
              </w:rPr>
            </w:pPr>
            <w:r w:rsidRPr="00371C22">
              <w:rPr>
                <w:lang w:val="en-US"/>
              </w:rPr>
              <w:t>0.00</w:t>
            </w:r>
          </w:p>
        </w:tc>
        <w:tc>
          <w:tcPr>
            <w:tcW w:w="960" w:type="dxa"/>
            <w:tcBorders>
              <w:top w:val="single" w:sz="8" w:space="0" w:color="auto"/>
              <w:left w:val="nil"/>
              <w:bottom w:val="single" w:sz="4" w:space="0" w:color="auto"/>
              <w:right w:val="single" w:sz="4" w:space="0" w:color="auto"/>
            </w:tcBorders>
            <w:shd w:val="clear" w:color="000000" w:fill="00B050"/>
            <w:noWrap/>
            <w:vAlign w:val="center"/>
            <w:hideMark/>
          </w:tcPr>
          <w:p w14:paraId="371B253E" w14:textId="77777777" w:rsidR="00B9117C" w:rsidRPr="00371C22" w:rsidRDefault="00B9117C" w:rsidP="00B9117C">
            <w:pPr>
              <w:pStyle w:val="TAC"/>
              <w:rPr>
                <w:lang w:val="en-US"/>
              </w:rPr>
            </w:pPr>
            <w:r w:rsidRPr="00371C22">
              <w:rPr>
                <w:lang w:val="en-US"/>
              </w:rPr>
              <w:t>0.08</w:t>
            </w:r>
          </w:p>
        </w:tc>
        <w:tc>
          <w:tcPr>
            <w:tcW w:w="1120" w:type="dxa"/>
            <w:tcBorders>
              <w:top w:val="single" w:sz="8" w:space="0" w:color="auto"/>
              <w:left w:val="nil"/>
              <w:bottom w:val="single" w:sz="4" w:space="0" w:color="auto"/>
              <w:right w:val="single" w:sz="8" w:space="0" w:color="auto"/>
            </w:tcBorders>
            <w:shd w:val="clear" w:color="000000" w:fill="E7E6E6"/>
            <w:noWrap/>
            <w:vAlign w:val="center"/>
            <w:hideMark/>
          </w:tcPr>
          <w:p w14:paraId="27709C08" w14:textId="77777777" w:rsidR="00B9117C" w:rsidRPr="00371C22" w:rsidRDefault="00B9117C" w:rsidP="00B9117C">
            <w:pPr>
              <w:pStyle w:val="TAC"/>
              <w:rPr>
                <w:lang w:val="en-US"/>
              </w:rPr>
            </w:pPr>
            <w:r w:rsidRPr="00371C22">
              <w:rPr>
                <w:lang w:val="en-US"/>
              </w:rPr>
              <w:t>yes</w:t>
            </w:r>
          </w:p>
        </w:tc>
      </w:tr>
      <w:tr w:rsidR="00B9117C" w:rsidRPr="00371C22" w14:paraId="003A1F11"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035D4C2B" w14:textId="77777777" w:rsidR="00B9117C" w:rsidRPr="00371C22" w:rsidRDefault="00B9117C" w:rsidP="00B9117C">
            <w:pPr>
              <w:pStyle w:val="TAC"/>
              <w:rPr>
                <w:lang w:val="en-US"/>
              </w:rPr>
            </w:pPr>
            <w:r w:rsidRPr="00371C22">
              <w:rPr>
                <w:lang w:val="en-US"/>
              </w:rPr>
              <w:t>80</w:t>
            </w:r>
          </w:p>
        </w:tc>
        <w:tc>
          <w:tcPr>
            <w:tcW w:w="1220" w:type="dxa"/>
            <w:tcBorders>
              <w:top w:val="nil"/>
              <w:left w:val="nil"/>
              <w:bottom w:val="single" w:sz="4" w:space="0" w:color="auto"/>
              <w:right w:val="single" w:sz="4" w:space="0" w:color="auto"/>
            </w:tcBorders>
            <w:shd w:val="clear" w:color="auto" w:fill="auto"/>
            <w:noWrap/>
            <w:vAlign w:val="center"/>
            <w:hideMark/>
          </w:tcPr>
          <w:p w14:paraId="2D3FB077" w14:textId="77777777" w:rsidR="00B9117C" w:rsidRPr="00371C22" w:rsidRDefault="00B9117C" w:rsidP="00B9117C">
            <w:pPr>
              <w:pStyle w:val="TAC"/>
              <w:rPr>
                <w:lang w:val="en-US"/>
              </w:rPr>
            </w:pPr>
            <w:r w:rsidRPr="00371C22">
              <w:rPr>
                <w:lang w:val="en-US"/>
              </w:rPr>
              <w:t>165</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4" w:space="0" w:color="auto"/>
              <w:right w:val="single" w:sz="4" w:space="0" w:color="auto"/>
            </w:tcBorders>
            <w:shd w:val="clear" w:color="auto" w:fill="auto"/>
            <w:noWrap/>
            <w:vAlign w:val="center"/>
            <w:hideMark/>
          </w:tcPr>
          <w:p w14:paraId="7F618A76" w14:textId="77777777" w:rsidR="00B9117C" w:rsidRPr="00371C22" w:rsidRDefault="00B9117C" w:rsidP="00B9117C">
            <w:pPr>
              <w:pStyle w:val="TAC"/>
              <w:rPr>
                <w:lang w:val="en-US"/>
              </w:rPr>
            </w:pPr>
            <w:r w:rsidRPr="00371C22">
              <w:rPr>
                <w:lang w:val="en-US"/>
              </w:rPr>
              <w:t>-0.01</w:t>
            </w:r>
          </w:p>
        </w:tc>
        <w:tc>
          <w:tcPr>
            <w:tcW w:w="960" w:type="dxa"/>
            <w:tcBorders>
              <w:top w:val="nil"/>
              <w:left w:val="nil"/>
              <w:bottom w:val="single" w:sz="4" w:space="0" w:color="auto"/>
              <w:right w:val="single" w:sz="4" w:space="0" w:color="auto"/>
            </w:tcBorders>
            <w:shd w:val="clear" w:color="000000" w:fill="00B050"/>
            <w:noWrap/>
            <w:vAlign w:val="center"/>
            <w:hideMark/>
          </w:tcPr>
          <w:p w14:paraId="5C09CAC6" w14:textId="77777777" w:rsidR="00B9117C" w:rsidRPr="00371C22" w:rsidRDefault="00B9117C" w:rsidP="00B9117C">
            <w:pPr>
              <w:pStyle w:val="TAC"/>
              <w:rPr>
                <w:lang w:val="en-US"/>
              </w:rPr>
            </w:pPr>
            <w:r w:rsidRPr="00371C22">
              <w:rPr>
                <w:lang w:val="en-US"/>
              </w:rPr>
              <w:t>0.09</w:t>
            </w:r>
          </w:p>
        </w:tc>
        <w:tc>
          <w:tcPr>
            <w:tcW w:w="1120" w:type="dxa"/>
            <w:tcBorders>
              <w:top w:val="nil"/>
              <w:left w:val="nil"/>
              <w:bottom w:val="single" w:sz="4" w:space="0" w:color="auto"/>
              <w:right w:val="single" w:sz="8" w:space="0" w:color="auto"/>
            </w:tcBorders>
            <w:shd w:val="clear" w:color="auto" w:fill="auto"/>
            <w:noWrap/>
            <w:vAlign w:val="center"/>
            <w:hideMark/>
          </w:tcPr>
          <w:p w14:paraId="7EB4FC25" w14:textId="77777777" w:rsidR="00B9117C" w:rsidRPr="00371C22" w:rsidRDefault="00B9117C" w:rsidP="00B9117C">
            <w:pPr>
              <w:pStyle w:val="TAC"/>
              <w:rPr>
                <w:lang w:val="en-US"/>
              </w:rPr>
            </w:pPr>
            <w:r w:rsidRPr="00371C22">
              <w:rPr>
                <w:lang w:val="en-US"/>
              </w:rPr>
              <w:t>yes</w:t>
            </w:r>
          </w:p>
        </w:tc>
      </w:tr>
      <w:tr w:rsidR="00B9117C" w:rsidRPr="00371C22" w14:paraId="4C7D6365"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50C679F6" w14:textId="77777777" w:rsidR="00B9117C" w:rsidRPr="00371C22" w:rsidRDefault="00B9117C" w:rsidP="00B9117C">
            <w:pPr>
              <w:pStyle w:val="TAC"/>
              <w:rPr>
                <w:lang w:val="en-US"/>
              </w:rPr>
            </w:pPr>
            <w:r w:rsidRPr="00371C22">
              <w:rPr>
                <w:lang w:val="en-US"/>
              </w:rPr>
              <w:t>70</w:t>
            </w:r>
          </w:p>
        </w:tc>
        <w:tc>
          <w:tcPr>
            <w:tcW w:w="1220" w:type="dxa"/>
            <w:tcBorders>
              <w:top w:val="nil"/>
              <w:left w:val="nil"/>
              <w:bottom w:val="single" w:sz="4" w:space="0" w:color="auto"/>
              <w:right w:val="single" w:sz="4" w:space="0" w:color="auto"/>
            </w:tcBorders>
            <w:shd w:val="clear" w:color="000000" w:fill="E7E6E6"/>
            <w:noWrap/>
            <w:vAlign w:val="center"/>
            <w:hideMark/>
          </w:tcPr>
          <w:p w14:paraId="6941A157" w14:textId="77777777" w:rsidR="00B9117C" w:rsidRPr="00371C22" w:rsidRDefault="00B9117C" w:rsidP="00B9117C">
            <w:pPr>
              <w:pStyle w:val="TAC"/>
              <w:rPr>
                <w:lang w:val="en-US"/>
              </w:rPr>
            </w:pPr>
            <w:r w:rsidRPr="00371C22">
              <w:rPr>
                <w:lang w:val="en-US"/>
              </w:rPr>
              <w:t>165</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4" w:space="0" w:color="auto"/>
              <w:right w:val="single" w:sz="4" w:space="0" w:color="auto"/>
            </w:tcBorders>
            <w:shd w:val="clear" w:color="000000" w:fill="E7E6E6"/>
            <w:noWrap/>
            <w:vAlign w:val="center"/>
            <w:hideMark/>
          </w:tcPr>
          <w:p w14:paraId="15D78011" w14:textId="77777777" w:rsidR="00B9117C" w:rsidRPr="00371C22" w:rsidRDefault="00B9117C" w:rsidP="00B9117C">
            <w:pPr>
              <w:pStyle w:val="TAC"/>
              <w:rPr>
                <w:lang w:val="en-US"/>
              </w:rPr>
            </w:pPr>
            <w:r w:rsidRPr="00371C22">
              <w:rPr>
                <w:lang w:val="en-US"/>
              </w:rPr>
              <w:t>0.02</w:t>
            </w:r>
          </w:p>
        </w:tc>
        <w:tc>
          <w:tcPr>
            <w:tcW w:w="960" w:type="dxa"/>
            <w:tcBorders>
              <w:top w:val="nil"/>
              <w:left w:val="nil"/>
              <w:bottom w:val="single" w:sz="4" w:space="0" w:color="auto"/>
              <w:right w:val="single" w:sz="4" w:space="0" w:color="auto"/>
            </w:tcBorders>
            <w:shd w:val="clear" w:color="000000" w:fill="00B050"/>
            <w:noWrap/>
            <w:vAlign w:val="center"/>
            <w:hideMark/>
          </w:tcPr>
          <w:p w14:paraId="0758D084" w14:textId="77777777" w:rsidR="00B9117C" w:rsidRPr="00371C22" w:rsidRDefault="00B9117C" w:rsidP="00B9117C">
            <w:pPr>
              <w:pStyle w:val="TAC"/>
              <w:rPr>
                <w:lang w:val="en-US"/>
              </w:rPr>
            </w:pPr>
            <w:r w:rsidRPr="00371C22">
              <w:rPr>
                <w:lang w:val="en-US"/>
              </w:rPr>
              <w:t>0.07</w:t>
            </w:r>
          </w:p>
        </w:tc>
        <w:tc>
          <w:tcPr>
            <w:tcW w:w="1120" w:type="dxa"/>
            <w:tcBorders>
              <w:top w:val="nil"/>
              <w:left w:val="nil"/>
              <w:bottom w:val="single" w:sz="4" w:space="0" w:color="auto"/>
              <w:right w:val="single" w:sz="8" w:space="0" w:color="auto"/>
            </w:tcBorders>
            <w:shd w:val="clear" w:color="000000" w:fill="E7E6E6"/>
            <w:noWrap/>
            <w:vAlign w:val="center"/>
            <w:hideMark/>
          </w:tcPr>
          <w:p w14:paraId="7543FE3D" w14:textId="77777777" w:rsidR="00B9117C" w:rsidRPr="00371C22" w:rsidRDefault="00B9117C" w:rsidP="00B9117C">
            <w:pPr>
              <w:pStyle w:val="TAC"/>
              <w:rPr>
                <w:lang w:val="en-US"/>
              </w:rPr>
            </w:pPr>
            <w:r w:rsidRPr="00371C22">
              <w:rPr>
                <w:lang w:val="en-US"/>
              </w:rPr>
              <w:t>yes</w:t>
            </w:r>
          </w:p>
        </w:tc>
      </w:tr>
      <w:tr w:rsidR="00B9117C" w:rsidRPr="00371C22" w14:paraId="624A3F57"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015AEFA3" w14:textId="77777777" w:rsidR="00B9117C" w:rsidRPr="00371C22" w:rsidRDefault="00B9117C" w:rsidP="00B9117C">
            <w:pPr>
              <w:pStyle w:val="TAC"/>
              <w:rPr>
                <w:lang w:val="en-US"/>
              </w:rPr>
            </w:pPr>
            <w:r w:rsidRPr="00371C22">
              <w:rPr>
                <w:lang w:val="en-US"/>
              </w:rPr>
              <w:t>60</w:t>
            </w:r>
          </w:p>
        </w:tc>
        <w:tc>
          <w:tcPr>
            <w:tcW w:w="1220" w:type="dxa"/>
            <w:tcBorders>
              <w:top w:val="nil"/>
              <w:left w:val="nil"/>
              <w:bottom w:val="single" w:sz="4" w:space="0" w:color="auto"/>
              <w:right w:val="single" w:sz="4" w:space="0" w:color="auto"/>
            </w:tcBorders>
            <w:shd w:val="clear" w:color="auto" w:fill="auto"/>
            <w:noWrap/>
            <w:vAlign w:val="center"/>
            <w:hideMark/>
          </w:tcPr>
          <w:p w14:paraId="18A800CE" w14:textId="77777777" w:rsidR="00B9117C" w:rsidRPr="00371C22" w:rsidRDefault="00B9117C" w:rsidP="00B9117C">
            <w:pPr>
              <w:pStyle w:val="TAC"/>
              <w:rPr>
                <w:lang w:val="en-US"/>
              </w:rPr>
            </w:pPr>
            <w:r w:rsidRPr="00371C22">
              <w:rPr>
                <w:lang w:val="en-US"/>
              </w:rPr>
              <w:t>165</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4" w:space="0" w:color="auto"/>
              <w:right w:val="single" w:sz="4" w:space="0" w:color="auto"/>
            </w:tcBorders>
            <w:shd w:val="clear" w:color="auto" w:fill="auto"/>
            <w:noWrap/>
            <w:vAlign w:val="center"/>
            <w:hideMark/>
          </w:tcPr>
          <w:p w14:paraId="0033A859" w14:textId="77777777" w:rsidR="00B9117C" w:rsidRPr="00371C22" w:rsidRDefault="00B9117C" w:rsidP="00B9117C">
            <w:pPr>
              <w:pStyle w:val="TAC"/>
              <w:rPr>
                <w:lang w:val="en-US"/>
              </w:rPr>
            </w:pPr>
            <w:r w:rsidRPr="00371C22">
              <w:rPr>
                <w:lang w:val="en-US"/>
              </w:rPr>
              <w:t>0.01</w:t>
            </w:r>
          </w:p>
        </w:tc>
        <w:tc>
          <w:tcPr>
            <w:tcW w:w="960" w:type="dxa"/>
            <w:tcBorders>
              <w:top w:val="nil"/>
              <w:left w:val="nil"/>
              <w:bottom w:val="single" w:sz="4" w:space="0" w:color="auto"/>
              <w:right w:val="single" w:sz="4" w:space="0" w:color="auto"/>
            </w:tcBorders>
            <w:shd w:val="clear" w:color="000000" w:fill="00B050"/>
            <w:noWrap/>
            <w:vAlign w:val="center"/>
            <w:hideMark/>
          </w:tcPr>
          <w:p w14:paraId="58CDFE36" w14:textId="77777777" w:rsidR="00B9117C" w:rsidRPr="00371C22" w:rsidRDefault="00B9117C" w:rsidP="00B9117C">
            <w:pPr>
              <w:pStyle w:val="TAC"/>
              <w:rPr>
                <w:lang w:val="en-US"/>
              </w:rPr>
            </w:pPr>
            <w:r w:rsidRPr="00371C22">
              <w:rPr>
                <w:lang w:val="en-US"/>
              </w:rPr>
              <w:t>0.09</w:t>
            </w:r>
          </w:p>
        </w:tc>
        <w:tc>
          <w:tcPr>
            <w:tcW w:w="1120" w:type="dxa"/>
            <w:tcBorders>
              <w:top w:val="nil"/>
              <w:left w:val="nil"/>
              <w:bottom w:val="single" w:sz="4" w:space="0" w:color="auto"/>
              <w:right w:val="single" w:sz="8" w:space="0" w:color="auto"/>
            </w:tcBorders>
            <w:shd w:val="clear" w:color="auto" w:fill="auto"/>
            <w:noWrap/>
            <w:vAlign w:val="center"/>
            <w:hideMark/>
          </w:tcPr>
          <w:p w14:paraId="719E55B0" w14:textId="77777777" w:rsidR="00B9117C" w:rsidRPr="00371C22" w:rsidRDefault="00B9117C" w:rsidP="00B9117C">
            <w:pPr>
              <w:pStyle w:val="TAC"/>
              <w:rPr>
                <w:lang w:val="en-US"/>
              </w:rPr>
            </w:pPr>
            <w:r w:rsidRPr="00371C22">
              <w:rPr>
                <w:lang w:val="en-US"/>
              </w:rPr>
              <w:t>yes</w:t>
            </w:r>
          </w:p>
        </w:tc>
      </w:tr>
      <w:tr w:rsidR="00B9117C" w:rsidRPr="00371C22" w14:paraId="6028E3F6"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556CD6ED" w14:textId="77777777" w:rsidR="00B9117C" w:rsidRPr="00371C22" w:rsidRDefault="00B9117C" w:rsidP="00B9117C">
            <w:pPr>
              <w:pStyle w:val="TAC"/>
              <w:rPr>
                <w:lang w:val="en-US"/>
              </w:rPr>
            </w:pPr>
            <w:r w:rsidRPr="00371C22">
              <w:rPr>
                <w:lang w:val="en-US"/>
              </w:rPr>
              <w:t>50</w:t>
            </w:r>
          </w:p>
        </w:tc>
        <w:tc>
          <w:tcPr>
            <w:tcW w:w="1220" w:type="dxa"/>
            <w:tcBorders>
              <w:top w:val="nil"/>
              <w:left w:val="nil"/>
              <w:bottom w:val="single" w:sz="4" w:space="0" w:color="auto"/>
              <w:right w:val="single" w:sz="4" w:space="0" w:color="auto"/>
            </w:tcBorders>
            <w:shd w:val="clear" w:color="000000" w:fill="E7E6E6"/>
            <w:noWrap/>
            <w:vAlign w:val="center"/>
            <w:hideMark/>
          </w:tcPr>
          <w:p w14:paraId="4B7E38A2" w14:textId="77777777" w:rsidR="00B9117C" w:rsidRPr="00371C22" w:rsidRDefault="00B9117C" w:rsidP="00B9117C">
            <w:pPr>
              <w:pStyle w:val="TAC"/>
              <w:rPr>
                <w:lang w:val="en-US"/>
              </w:rPr>
            </w:pPr>
            <w:r w:rsidRPr="00371C22">
              <w:rPr>
                <w:lang w:val="en-US"/>
              </w:rPr>
              <w:t>165</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4" w:space="0" w:color="auto"/>
              <w:right w:val="single" w:sz="4" w:space="0" w:color="auto"/>
            </w:tcBorders>
            <w:shd w:val="clear" w:color="000000" w:fill="E7E6E6"/>
            <w:noWrap/>
            <w:vAlign w:val="center"/>
            <w:hideMark/>
          </w:tcPr>
          <w:p w14:paraId="444F8654" w14:textId="77777777" w:rsidR="00B9117C" w:rsidRPr="00371C22" w:rsidRDefault="00B9117C" w:rsidP="00B9117C">
            <w:pPr>
              <w:pStyle w:val="TAC"/>
              <w:rPr>
                <w:lang w:val="en-US"/>
              </w:rPr>
            </w:pPr>
            <w:r w:rsidRPr="00371C22">
              <w:rPr>
                <w:lang w:val="en-US"/>
              </w:rPr>
              <w:t>0.00</w:t>
            </w:r>
          </w:p>
        </w:tc>
        <w:tc>
          <w:tcPr>
            <w:tcW w:w="960" w:type="dxa"/>
            <w:tcBorders>
              <w:top w:val="nil"/>
              <w:left w:val="nil"/>
              <w:bottom w:val="single" w:sz="4" w:space="0" w:color="auto"/>
              <w:right w:val="single" w:sz="4" w:space="0" w:color="auto"/>
            </w:tcBorders>
            <w:shd w:val="clear" w:color="000000" w:fill="00B050"/>
            <w:noWrap/>
            <w:vAlign w:val="center"/>
            <w:hideMark/>
          </w:tcPr>
          <w:p w14:paraId="39E11870" w14:textId="77777777" w:rsidR="00B9117C" w:rsidRPr="00371C22" w:rsidRDefault="00B9117C" w:rsidP="00B9117C">
            <w:pPr>
              <w:pStyle w:val="TAC"/>
              <w:rPr>
                <w:lang w:val="en-US"/>
              </w:rPr>
            </w:pPr>
            <w:r w:rsidRPr="00371C22">
              <w:rPr>
                <w:lang w:val="en-US"/>
              </w:rPr>
              <w:t>0.11</w:t>
            </w:r>
          </w:p>
        </w:tc>
        <w:tc>
          <w:tcPr>
            <w:tcW w:w="1120" w:type="dxa"/>
            <w:tcBorders>
              <w:top w:val="nil"/>
              <w:left w:val="nil"/>
              <w:bottom w:val="single" w:sz="4" w:space="0" w:color="auto"/>
              <w:right w:val="single" w:sz="8" w:space="0" w:color="auto"/>
            </w:tcBorders>
            <w:shd w:val="clear" w:color="000000" w:fill="E7E6E6"/>
            <w:noWrap/>
            <w:vAlign w:val="center"/>
            <w:hideMark/>
          </w:tcPr>
          <w:p w14:paraId="0B7344F3" w14:textId="77777777" w:rsidR="00B9117C" w:rsidRPr="00371C22" w:rsidRDefault="00B9117C" w:rsidP="00B9117C">
            <w:pPr>
              <w:pStyle w:val="TAC"/>
              <w:rPr>
                <w:lang w:val="en-US"/>
              </w:rPr>
            </w:pPr>
            <w:r w:rsidRPr="00371C22">
              <w:rPr>
                <w:lang w:val="en-US"/>
              </w:rPr>
              <w:t>yes</w:t>
            </w:r>
          </w:p>
        </w:tc>
      </w:tr>
      <w:tr w:rsidR="00B9117C" w:rsidRPr="00371C22" w14:paraId="5433B9A0" w14:textId="77777777" w:rsidTr="00B9117C">
        <w:trPr>
          <w:trHeight w:val="20"/>
          <w:jc w:val="center"/>
        </w:trPr>
        <w:tc>
          <w:tcPr>
            <w:tcW w:w="1060" w:type="dxa"/>
            <w:tcBorders>
              <w:top w:val="nil"/>
              <w:left w:val="single" w:sz="8" w:space="0" w:color="auto"/>
              <w:bottom w:val="single" w:sz="8" w:space="0" w:color="auto"/>
              <w:right w:val="single" w:sz="4" w:space="0" w:color="auto"/>
            </w:tcBorders>
            <w:shd w:val="clear" w:color="auto" w:fill="auto"/>
            <w:noWrap/>
            <w:vAlign w:val="center"/>
            <w:hideMark/>
          </w:tcPr>
          <w:p w14:paraId="1BBE2B5D" w14:textId="77777777" w:rsidR="00B9117C" w:rsidRPr="00371C22" w:rsidRDefault="00B9117C" w:rsidP="00B9117C">
            <w:pPr>
              <w:pStyle w:val="TAC"/>
              <w:rPr>
                <w:lang w:val="en-US"/>
              </w:rPr>
            </w:pPr>
            <w:r w:rsidRPr="00371C22">
              <w:rPr>
                <w:lang w:val="en-US"/>
              </w:rPr>
              <w:t>40</w:t>
            </w:r>
          </w:p>
        </w:tc>
        <w:tc>
          <w:tcPr>
            <w:tcW w:w="1220" w:type="dxa"/>
            <w:tcBorders>
              <w:top w:val="nil"/>
              <w:left w:val="nil"/>
              <w:bottom w:val="single" w:sz="8" w:space="0" w:color="auto"/>
              <w:right w:val="single" w:sz="4" w:space="0" w:color="auto"/>
            </w:tcBorders>
            <w:shd w:val="clear" w:color="auto" w:fill="auto"/>
            <w:noWrap/>
            <w:vAlign w:val="center"/>
            <w:hideMark/>
          </w:tcPr>
          <w:p w14:paraId="69923DD7" w14:textId="77777777" w:rsidR="00B9117C" w:rsidRPr="00371C22" w:rsidRDefault="00B9117C" w:rsidP="00B9117C">
            <w:pPr>
              <w:pStyle w:val="TAC"/>
              <w:rPr>
                <w:lang w:val="en-US"/>
              </w:rPr>
            </w:pPr>
            <w:r w:rsidRPr="00371C22">
              <w:rPr>
                <w:lang w:val="en-US"/>
              </w:rPr>
              <w:t>165</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8" w:space="0" w:color="auto"/>
              <w:right w:val="single" w:sz="4" w:space="0" w:color="auto"/>
            </w:tcBorders>
            <w:shd w:val="clear" w:color="auto" w:fill="auto"/>
            <w:noWrap/>
            <w:vAlign w:val="center"/>
            <w:hideMark/>
          </w:tcPr>
          <w:p w14:paraId="2A5B3DA5" w14:textId="77777777" w:rsidR="00B9117C" w:rsidRPr="00371C22" w:rsidRDefault="00B9117C" w:rsidP="00B9117C">
            <w:pPr>
              <w:pStyle w:val="TAC"/>
              <w:rPr>
                <w:lang w:val="en-US"/>
              </w:rPr>
            </w:pPr>
            <w:r w:rsidRPr="00371C22">
              <w:rPr>
                <w:lang w:val="en-US"/>
              </w:rPr>
              <w:t>0.04</w:t>
            </w:r>
          </w:p>
        </w:tc>
        <w:tc>
          <w:tcPr>
            <w:tcW w:w="960" w:type="dxa"/>
            <w:tcBorders>
              <w:top w:val="nil"/>
              <w:left w:val="nil"/>
              <w:bottom w:val="single" w:sz="8" w:space="0" w:color="auto"/>
              <w:right w:val="single" w:sz="4" w:space="0" w:color="auto"/>
            </w:tcBorders>
            <w:shd w:val="clear" w:color="000000" w:fill="00B050"/>
            <w:noWrap/>
            <w:vAlign w:val="center"/>
            <w:hideMark/>
          </w:tcPr>
          <w:p w14:paraId="0958A2EF" w14:textId="77777777" w:rsidR="00B9117C" w:rsidRPr="00371C22" w:rsidRDefault="00B9117C" w:rsidP="00B9117C">
            <w:pPr>
              <w:pStyle w:val="TAC"/>
              <w:rPr>
                <w:lang w:val="en-US"/>
              </w:rPr>
            </w:pPr>
            <w:r w:rsidRPr="00371C22">
              <w:rPr>
                <w:lang w:val="en-US"/>
              </w:rPr>
              <w:t>0.17</w:t>
            </w:r>
          </w:p>
        </w:tc>
        <w:tc>
          <w:tcPr>
            <w:tcW w:w="1120" w:type="dxa"/>
            <w:tcBorders>
              <w:top w:val="nil"/>
              <w:left w:val="nil"/>
              <w:bottom w:val="single" w:sz="8" w:space="0" w:color="auto"/>
              <w:right w:val="single" w:sz="8" w:space="0" w:color="auto"/>
            </w:tcBorders>
            <w:shd w:val="clear" w:color="auto" w:fill="auto"/>
            <w:noWrap/>
            <w:vAlign w:val="center"/>
            <w:hideMark/>
          </w:tcPr>
          <w:p w14:paraId="286F62F3" w14:textId="77777777" w:rsidR="00B9117C" w:rsidRPr="00371C22" w:rsidRDefault="00B9117C" w:rsidP="00B9117C">
            <w:pPr>
              <w:pStyle w:val="TAC"/>
              <w:rPr>
                <w:lang w:val="en-US"/>
              </w:rPr>
            </w:pPr>
            <w:r w:rsidRPr="00371C22">
              <w:rPr>
                <w:lang w:val="en-US"/>
              </w:rPr>
              <w:t>yes</w:t>
            </w:r>
          </w:p>
        </w:tc>
      </w:tr>
      <w:tr w:rsidR="00B9117C" w:rsidRPr="00371C22" w14:paraId="32788DF5" w14:textId="77777777" w:rsidTr="00B9117C">
        <w:trPr>
          <w:trHeight w:val="20"/>
          <w:jc w:val="center"/>
        </w:trPr>
        <w:tc>
          <w:tcPr>
            <w:tcW w:w="106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F65158D" w14:textId="77777777" w:rsidR="00B9117C" w:rsidRPr="00371C22" w:rsidRDefault="00B9117C" w:rsidP="00B9117C">
            <w:pPr>
              <w:pStyle w:val="TAC"/>
              <w:rPr>
                <w:lang w:val="en-US"/>
              </w:rPr>
            </w:pPr>
            <w:r w:rsidRPr="00371C22">
              <w:rPr>
                <w:lang w:val="en-US"/>
              </w:rPr>
              <w:t>90</w:t>
            </w:r>
          </w:p>
        </w:tc>
        <w:tc>
          <w:tcPr>
            <w:tcW w:w="1220" w:type="dxa"/>
            <w:tcBorders>
              <w:top w:val="single" w:sz="8" w:space="0" w:color="auto"/>
              <w:left w:val="nil"/>
              <w:bottom w:val="single" w:sz="4" w:space="0" w:color="auto"/>
              <w:right w:val="single" w:sz="4" w:space="0" w:color="auto"/>
            </w:tcBorders>
            <w:shd w:val="clear" w:color="auto" w:fill="auto"/>
            <w:noWrap/>
            <w:vAlign w:val="center"/>
            <w:hideMark/>
          </w:tcPr>
          <w:p w14:paraId="43F8A7AD" w14:textId="77777777" w:rsidR="00B9117C" w:rsidRPr="00371C22" w:rsidRDefault="00B9117C" w:rsidP="00B9117C">
            <w:pPr>
              <w:pStyle w:val="TAC"/>
              <w:rPr>
                <w:lang w:val="en-US"/>
              </w:rPr>
            </w:pPr>
            <w:r w:rsidRPr="00371C22">
              <w:rPr>
                <w:lang w:val="en-US"/>
              </w:rPr>
              <w:t>150</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single" w:sz="8" w:space="0" w:color="auto"/>
              <w:left w:val="nil"/>
              <w:bottom w:val="single" w:sz="4" w:space="0" w:color="auto"/>
              <w:right w:val="single" w:sz="4" w:space="0" w:color="auto"/>
            </w:tcBorders>
            <w:shd w:val="clear" w:color="auto" w:fill="auto"/>
            <w:noWrap/>
            <w:vAlign w:val="center"/>
            <w:hideMark/>
          </w:tcPr>
          <w:p w14:paraId="35456F71" w14:textId="77777777" w:rsidR="00B9117C" w:rsidRPr="00371C22" w:rsidRDefault="00B9117C" w:rsidP="00B9117C">
            <w:pPr>
              <w:pStyle w:val="TAC"/>
              <w:rPr>
                <w:lang w:val="en-US"/>
              </w:rPr>
            </w:pPr>
            <w:r w:rsidRPr="00371C22">
              <w:rPr>
                <w:lang w:val="en-US"/>
              </w:rPr>
              <w:t>-0.10</w:t>
            </w:r>
          </w:p>
        </w:tc>
        <w:tc>
          <w:tcPr>
            <w:tcW w:w="960" w:type="dxa"/>
            <w:tcBorders>
              <w:top w:val="single" w:sz="8" w:space="0" w:color="auto"/>
              <w:left w:val="nil"/>
              <w:bottom w:val="single" w:sz="4" w:space="0" w:color="auto"/>
              <w:right w:val="single" w:sz="4" w:space="0" w:color="auto"/>
            </w:tcBorders>
            <w:shd w:val="clear" w:color="000000" w:fill="00B050"/>
            <w:noWrap/>
            <w:vAlign w:val="center"/>
            <w:hideMark/>
          </w:tcPr>
          <w:p w14:paraId="43D1027D" w14:textId="77777777" w:rsidR="00B9117C" w:rsidRPr="00371C22" w:rsidRDefault="00B9117C" w:rsidP="00B9117C">
            <w:pPr>
              <w:pStyle w:val="TAC"/>
              <w:rPr>
                <w:lang w:val="en-US"/>
              </w:rPr>
            </w:pPr>
            <w:r w:rsidRPr="00371C22">
              <w:rPr>
                <w:lang w:val="en-US"/>
              </w:rPr>
              <w:t>0.18</w:t>
            </w:r>
          </w:p>
        </w:tc>
        <w:tc>
          <w:tcPr>
            <w:tcW w:w="1120" w:type="dxa"/>
            <w:tcBorders>
              <w:top w:val="single" w:sz="8" w:space="0" w:color="auto"/>
              <w:left w:val="nil"/>
              <w:bottom w:val="single" w:sz="4" w:space="0" w:color="auto"/>
              <w:right w:val="single" w:sz="8" w:space="0" w:color="auto"/>
            </w:tcBorders>
            <w:shd w:val="clear" w:color="auto" w:fill="auto"/>
            <w:noWrap/>
            <w:vAlign w:val="center"/>
            <w:hideMark/>
          </w:tcPr>
          <w:p w14:paraId="44595757" w14:textId="77777777" w:rsidR="00B9117C" w:rsidRPr="00371C22" w:rsidRDefault="00B9117C" w:rsidP="00B9117C">
            <w:pPr>
              <w:pStyle w:val="TAC"/>
              <w:rPr>
                <w:lang w:val="en-US"/>
              </w:rPr>
            </w:pPr>
            <w:r w:rsidRPr="00371C22">
              <w:rPr>
                <w:lang w:val="en-US"/>
              </w:rPr>
              <w:t>yes</w:t>
            </w:r>
          </w:p>
        </w:tc>
      </w:tr>
      <w:tr w:rsidR="00B9117C" w:rsidRPr="00371C22" w14:paraId="0F55615B"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55EAB250" w14:textId="77777777" w:rsidR="00B9117C" w:rsidRPr="00371C22" w:rsidRDefault="00B9117C" w:rsidP="00B9117C">
            <w:pPr>
              <w:pStyle w:val="TAC"/>
              <w:rPr>
                <w:lang w:val="en-US"/>
              </w:rPr>
            </w:pPr>
            <w:r w:rsidRPr="00371C22">
              <w:rPr>
                <w:lang w:val="en-US"/>
              </w:rPr>
              <w:t>80</w:t>
            </w:r>
          </w:p>
        </w:tc>
        <w:tc>
          <w:tcPr>
            <w:tcW w:w="1220" w:type="dxa"/>
            <w:tcBorders>
              <w:top w:val="nil"/>
              <w:left w:val="nil"/>
              <w:bottom w:val="single" w:sz="4" w:space="0" w:color="auto"/>
              <w:right w:val="single" w:sz="4" w:space="0" w:color="auto"/>
            </w:tcBorders>
            <w:shd w:val="clear" w:color="000000" w:fill="E7E6E6"/>
            <w:noWrap/>
            <w:vAlign w:val="center"/>
            <w:hideMark/>
          </w:tcPr>
          <w:p w14:paraId="27C79DC0" w14:textId="77777777" w:rsidR="00B9117C" w:rsidRPr="00371C22" w:rsidRDefault="00B9117C" w:rsidP="00B9117C">
            <w:pPr>
              <w:pStyle w:val="TAC"/>
              <w:rPr>
                <w:lang w:val="en-US"/>
              </w:rPr>
            </w:pPr>
            <w:r w:rsidRPr="00371C22">
              <w:rPr>
                <w:lang w:val="en-US"/>
              </w:rPr>
              <w:t>150</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4" w:space="0" w:color="auto"/>
              <w:right w:val="single" w:sz="4" w:space="0" w:color="auto"/>
            </w:tcBorders>
            <w:shd w:val="clear" w:color="000000" w:fill="E7E6E6"/>
            <w:noWrap/>
            <w:vAlign w:val="center"/>
            <w:hideMark/>
          </w:tcPr>
          <w:p w14:paraId="2FFB9DCD" w14:textId="77777777" w:rsidR="00B9117C" w:rsidRPr="00371C22" w:rsidRDefault="00B9117C" w:rsidP="00B9117C">
            <w:pPr>
              <w:pStyle w:val="TAC"/>
              <w:rPr>
                <w:lang w:val="en-US"/>
              </w:rPr>
            </w:pPr>
            <w:r w:rsidRPr="00371C22">
              <w:rPr>
                <w:lang w:val="en-US"/>
              </w:rPr>
              <w:t>-0.09</w:t>
            </w:r>
          </w:p>
        </w:tc>
        <w:tc>
          <w:tcPr>
            <w:tcW w:w="960" w:type="dxa"/>
            <w:tcBorders>
              <w:top w:val="nil"/>
              <w:left w:val="nil"/>
              <w:bottom w:val="single" w:sz="4" w:space="0" w:color="auto"/>
              <w:right w:val="single" w:sz="4" w:space="0" w:color="auto"/>
            </w:tcBorders>
            <w:shd w:val="clear" w:color="000000" w:fill="00B050"/>
            <w:noWrap/>
            <w:vAlign w:val="center"/>
            <w:hideMark/>
          </w:tcPr>
          <w:p w14:paraId="62E18D26" w14:textId="77777777" w:rsidR="00B9117C" w:rsidRPr="00371C22" w:rsidRDefault="00B9117C" w:rsidP="00B9117C">
            <w:pPr>
              <w:pStyle w:val="TAC"/>
              <w:rPr>
                <w:lang w:val="en-US"/>
              </w:rPr>
            </w:pPr>
            <w:r w:rsidRPr="00371C22">
              <w:rPr>
                <w:lang w:val="en-US"/>
              </w:rPr>
              <w:t>0.18</w:t>
            </w:r>
          </w:p>
        </w:tc>
        <w:tc>
          <w:tcPr>
            <w:tcW w:w="1120" w:type="dxa"/>
            <w:tcBorders>
              <w:top w:val="nil"/>
              <w:left w:val="nil"/>
              <w:bottom w:val="single" w:sz="4" w:space="0" w:color="auto"/>
              <w:right w:val="single" w:sz="8" w:space="0" w:color="auto"/>
            </w:tcBorders>
            <w:shd w:val="clear" w:color="000000" w:fill="E7E6E6"/>
            <w:noWrap/>
            <w:vAlign w:val="center"/>
            <w:hideMark/>
          </w:tcPr>
          <w:p w14:paraId="01F0D62E" w14:textId="77777777" w:rsidR="00B9117C" w:rsidRPr="00371C22" w:rsidRDefault="00B9117C" w:rsidP="00B9117C">
            <w:pPr>
              <w:pStyle w:val="TAC"/>
              <w:rPr>
                <w:lang w:val="en-US"/>
              </w:rPr>
            </w:pPr>
            <w:r w:rsidRPr="00371C22">
              <w:rPr>
                <w:lang w:val="en-US"/>
              </w:rPr>
              <w:t>yes</w:t>
            </w:r>
          </w:p>
        </w:tc>
      </w:tr>
      <w:tr w:rsidR="00B9117C" w:rsidRPr="00371C22" w14:paraId="1E159062"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59848DD7" w14:textId="77777777" w:rsidR="00B9117C" w:rsidRPr="00371C22" w:rsidRDefault="00B9117C" w:rsidP="00B9117C">
            <w:pPr>
              <w:pStyle w:val="TAC"/>
              <w:rPr>
                <w:lang w:val="en-US"/>
              </w:rPr>
            </w:pPr>
            <w:r w:rsidRPr="00371C22">
              <w:rPr>
                <w:lang w:val="en-US"/>
              </w:rPr>
              <w:t>70</w:t>
            </w:r>
          </w:p>
        </w:tc>
        <w:tc>
          <w:tcPr>
            <w:tcW w:w="1220" w:type="dxa"/>
            <w:tcBorders>
              <w:top w:val="nil"/>
              <w:left w:val="nil"/>
              <w:bottom w:val="single" w:sz="4" w:space="0" w:color="auto"/>
              <w:right w:val="single" w:sz="4" w:space="0" w:color="auto"/>
            </w:tcBorders>
            <w:shd w:val="clear" w:color="auto" w:fill="auto"/>
            <w:noWrap/>
            <w:vAlign w:val="center"/>
            <w:hideMark/>
          </w:tcPr>
          <w:p w14:paraId="4D426146" w14:textId="77777777" w:rsidR="00B9117C" w:rsidRPr="00371C22" w:rsidRDefault="00B9117C" w:rsidP="00B9117C">
            <w:pPr>
              <w:pStyle w:val="TAC"/>
              <w:rPr>
                <w:lang w:val="en-US"/>
              </w:rPr>
            </w:pPr>
            <w:r w:rsidRPr="00371C22">
              <w:rPr>
                <w:lang w:val="en-US"/>
              </w:rPr>
              <w:t>150</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4" w:space="0" w:color="auto"/>
              <w:right w:val="single" w:sz="4" w:space="0" w:color="auto"/>
            </w:tcBorders>
            <w:shd w:val="clear" w:color="auto" w:fill="auto"/>
            <w:noWrap/>
            <w:vAlign w:val="center"/>
            <w:hideMark/>
          </w:tcPr>
          <w:p w14:paraId="069A910D" w14:textId="77777777" w:rsidR="00B9117C" w:rsidRPr="00371C22" w:rsidRDefault="00B9117C" w:rsidP="00B9117C">
            <w:pPr>
              <w:pStyle w:val="TAC"/>
              <w:rPr>
                <w:lang w:val="en-US"/>
              </w:rPr>
            </w:pPr>
            <w:r w:rsidRPr="00371C22">
              <w:rPr>
                <w:lang w:val="en-US"/>
              </w:rPr>
              <w:t>-0.11</w:t>
            </w:r>
          </w:p>
        </w:tc>
        <w:tc>
          <w:tcPr>
            <w:tcW w:w="960" w:type="dxa"/>
            <w:tcBorders>
              <w:top w:val="nil"/>
              <w:left w:val="nil"/>
              <w:bottom w:val="single" w:sz="4" w:space="0" w:color="auto"/>
              <w:right w:val="single" w:sz="4" w:space="0" w:color="auto"/>
            </w:tcBorders>
            <w:shd w:val="clear" w:color="000000" w:fill="00B050"/>
            <w:noWrap/>
            <w:vAlign w:val="center"/>
            <w:hideMark/>
          </w:tcPr>
          <w:p w14:paraId="72BB524C" w14:textId="77777777" w:rsidR="00B9117C" w:rsidRPr="00371C22" w:rsidRDefault="00B9117C" w:rsidP="00B9117C">
            <w:pPr>
              <w:pStyle w:val="TAC"/>
              <w:rPr>
                <w:lang w:val="en-US"/>
              </w:rPr>
            </w:pPr>
            <w:r w:rsidRPr="00371C22">
              <w:rPr>
                <w:lang w:val="en-US"/>
              </w:rPr>
              <w:t>0.20</w:t>
            </w:r>
          </w:p>
        </w:tc>
        <w:tc>
          <w:tcPr>
            <w:tcW w:w="1120" w:type="dxa"/>
            <w:tcBorders>
              <w:top w:val="nil"/>
              <w:left w:val="nil"/>
              <w:bottom w:val="single" w:sz="4" w:space="0" w:color="auto"/>
              <w:right w:val="single" w:sz="8" w:space="0" w:color="auto"/>
            </w:tcBorders>
            <w:shd w:val="clear" w:color="auto" w:fill="auto"/>
            <w:noWrap/>
            <w:vAlign w:val="center"/>
            <w:hideMark/>
          </w:tcPr>
          <w:p w14:paraId="17511EC1" w14:textId="77777777" w:rsidR="00B9117C" w:rsidRPr="00371C22" w:rsidRDefault="00B9117C" w:rsidP="00B9117C">
            <w:pPr>
              <w:pStyle w:val="TAC"/>
              <w:rPr>
                <w:lang w:val="en-US"/>
              </w:rPr>
            </w:pPr>
            <w:r w:rsidRPr="00371C22">
              <w:rPr>
                <w:lang w:val="en-US"/>
              </w:rPr>
              <w:t>yes</w:t>
            </w:r>
          </w:p>
        </w:tc>
      </w:tr>
      <w:tr w:rsidR="00B9117C" w:rsidRPr="00371C22" w14:paraId="0F96DA3D"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3C50B0E8" w14:textId="77777777" w:rsidR="00B9117C" w:rsidRPr="00371C22" w:rsidRDefault="00B9117C" w:rsidP="00B9117C">
            <w:pPr>
              <w:pStyle w:val="TAC"/>
              <w:rPr>
                <w:lang w:val="en-US"/>
              </w:rPr>
            </w:pPr>
            <w:r w:rsidRPr="00371C22">
              <w:rPr>
                <w:lang w:val="en-US"/>
              </w:rPr>
              <w:t>60</w:t>
            </w:r>
          </w:p>
        </w:tc>
        <w:tc>
          <w:tcPr>
            <w:tcW w:w="1220" w:type="dxa"/>
            <w:tcBorders>
              <w:top w:val="nil"/>
              <w:left w:val="nil"/>
              <w:bottom w:val="single" w:sz="4" w:space="0" w:color="auto"/>
              <w:right w:val="single" w:sz="4" w:space="0" w:color="auto"/>
            </w:tcBorders>
            <w:shd w:val="clear" w:color="000000" w:fill="E7E6E6"/>
            <w:noWrap/>
            <w:vAlign w:val="center"/>
            <w:hideMark/>
          </w:tcPr>
          <w:p w14:paraId="7E9F7BAF" w14:textId="77777777" w:rsidR="00B9117C" w:rsidRPr="00371C22" w:rsidRDefault="00B9117C" w:rsidP="00B9117C">
            <w:pPr>
              <w:pStyle w:val="TAC"/>
              <w:rPr>
                <w:lang w:val="en-US"/>
              </w:rPr>
            </w:pPr>
            <w:r w:rsidRPr="00371C22">
              <w:rPr>
                <w:lang w:val="en-US"/>
              </w:rPr>
              <w:t>150</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4" w:space="0" w:color="auto"/>
              <w:right w:val="single" w:sz="4" w:space="0" w:color="auto"/>
            </w:tcBorders>
            <w:shd w:val="clear" w:color="000000" w:fill="E7E6E6"/>
            <w:noWrap/>
            <w:vAlign w:val="center"/>
            <w:hideMark/>
          </w:tcPr>
          <w:p w14:paraId="4758ECBF" w14:textId="77777777" w:rsidR="00B9117C" w:rsidRPr="00371C22" w:rsidRDefault="00B9117C" w:rsidP="00B9117C">
            <w:pPr>
              <w:pStyle w:val="TAC"/>
              <w:rPr>
                <w:lang w:val="en-US"/>
              </w:rPr>
            </w:pPr>
            <w:r w:rsidRPr="00371C22">
              <w:rPr>
                <w:lang w:val="en-US"/>
              </w:rPr>
              <w:t>-0.10</w:t>
            </w:r>
          </w:p>
        </w:tc>
        <w:tc>
          <w:tcPr>
            <w:tcW w:w="960" w:type="dxa"/>
            <w:tcBorders>
              <w:top w:val="nil"/>
              <w:left w:val="nil"/>
              <w:bottom w:val="single" w:sz="4" w:space="0" w:color="auto"/>
              <w:right w:val="single" w:sz="4" w:space="0" w:color="auto"/>
            </w:tcBorders>
            <w:shd w:val="clear" w:color="000000" w:fill="00B050"/>
            <w:noWrap/>
            <w:vAlign w:val="center"/>
            <w:hideMark/>
          </w:tcPr>
          <w:p w14:paraId="397F451C" w14:textId="77777777" w:rsidR="00B9117C" w:rsidRPr="00371C22" w:rsidRDefault="00B9117C" w:rsidP="00B9117C">
            <w:pPr>
              <w:pStyle w:val="TAC"/>
              <w:rPr>
                <w:lang w:val="en-US"/>
              </w:rPr>
            </w:pPr>
            <w:r w:rsidRPr="00371C22">
              <w:rPr>
                <w:lang w:val="en-US"/>
              </w:rPr>
              <w:t>0.20</w:t>
            </w:r>
          </w:p>
        </w:tc>
        <w:tc>
          <w:tcPr>
            <w:tcW w:w="1120" w:type="dxa"/>
            <w:tcBorders>
              <w:top w:val="nil"/>
              <w:left w:val="nil"/>
              <w:bottom w:val="single" w:sz="4" w:space="0" w:color="auto"/>
              <w:right w:val="single" w:sz="8" w:space="0" w:color="auto"/>
            </w:tcBorders>
            <w:shd w:val="clear" w:color="000000" w:fill="E7E6E6"/>
            <w:noWrap/>
            <w:vAlign w:val="center"/>
            <w:hideMark/>
          </w:tcPr>
          <w:p w14:paraId="628B2853" w14:textId="77777777" w:rsidR="00B9117C" w:rsidRPr="00371C22" w:rsidRDefault="00B9117C" w:rsidP="00B9117C">
            <w:pPr>
              <w:pStyle w:val="TAC"/>
              <w:rPr>
                <w:lang w:val="en-US"/>
              </w:rPr>
            </w:pPr>
            <w:r w:rsidRPr="00371C22">
              <w:rPr>
                <w:lang w:val="en-US"/>
              </w:rPr>
              <w:t>yes</w:t>
            </w:r>
          </w:p>
        </w:tc>
      </w:tr>
      <w:tr w:rsidR="00B9117C" w:rsidRPr="00371C22" w14:paraId="7C994EF8" w14:textId="77777777" w:rsidTr="00B9117C">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293F00B9" w14:textId="77777777" w:rsidR="00B9117C" w:rsidRPr="00371C22" w:rsidRDefault="00B9117C" w:rsidP="00B9117C">
            <w:pPr>
              <w:pStyle w:val="TAC"/>
              <w:rPr>
                <w:lang w:val="en-US"/>
              </w:rPr>
            </w:pPr>
            <w:r w:rsidRPr="00371C22">
              <w:rPr>
                <w:lang w:val="en-US"/>
              </w:rPr>
              <w:t>50</w:t>
            </w:r>
          </w:p>
        </w:tc>
        <w:tc>
          <w:tcPr>
            <w:tcW w:w="1220" w:type="dxa"/>
            <w:tcBorders>
              <w:top w:val="nil"/>
              <w:left w:val="nil"/>
              <w:bottom w:val="single" w:sz="4" w:space="0" w:color="auto"/>
              <w:right w:val="single" w:sz="4" w:space="0" w:color="auto"/>
            </w:tcBorders>
            <w:shd w:val="clear" w:color="auto" w:fill="auto"/>
            <w:noWrap/>
            <w:vAlign w:val="center"/>
            <w:hideMark/>
          </w:tcPr>
          <w:p w14:paraId="710B7346" w14:textId="77777777" w:rsidR="00B9117C" w:rsidRPr="00371C22" w:rsidRDefault="00B9117C" w:rsidP="00B9117C">
            <w:pPr>
              <w:pStyle w:val="TAC"/>
              <w:rPr>
                <w:lang w:val="en-US"/>
              </w:rPr>
            </w:pPr>
            <w:r w:rsidRPr="00371C22">
              <w:rPr>
                <w:lang w:val="en-US"/>
              </w:rPr>
              <w:t>150</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4" w:space="0" w:color="auto"/>
              <w:right w:val="single" w:sz="4" w:space="0" w:color="auto"/>
            </w:tcBorders>
            <w:shd w:val="clear" w:color="auto" w:fill="auto"/>
            <w:noWrap/>
            <w:vAlign w:val="center"/>
            <w:hideMark/>
          </w:tcPr>
          <w:p w14:paraId="5F523BDD" w14:textId="77777777" w:rsidR="00B9117C" w:rsidRPr="00371C22" w:rsidRDefault="00B9117C" w:rsidP="00B9117C">
            <w:pPr>
              <w:pStyle w:val="TAC"/>
              <w:rPr>
                <w:lang w:val="en-US"/>
              </w:rPr>
            </w:pPr>
            <w:r w:rsidRPr="00371C22">
              <w:rPr>
                <w:lang w:val="en-US"/>
              </w:rPr>
              <w:t>-0.14</w:t>
            </w:r>
          </w:p>
        </w:tc>
        <w:tc>
          <w:tcPr>
            <w:tcW w:w="960" w:type="dxa"/>
            <w:tcBorders>
              <w:top w:val="nil"/>
              <w:left w:val="nil"/>
              <w:bottom w:val="single" w:sz="4" w:space="0" w:color="auto"/>
              <w:right w:val="single" w:sz="4" w:space="0" w:color="auto"/>
            </w:tcBorders>
            <w:shd w:val="clear" w:color="000000" w:fill="00B050"/>
            <w:noWrap/>
            <w:vAlign w:val="center"/>
            <w:hideMark/>
          </w:tcPr>
          <w:p w14:paraId="70CF7BCD" w14:textId="77777777" w:rsidR="00B9117C" w:rsidRPr="00371C22" w:rsidRDefault="00B9117C" w:rsidP="00B9117C">
            <w:pPr>
              <w:pStyle w:val="TAC"/>
              <w:rPr>
                <w:lang w:val="en-US"/>
              </w:rPr>
            </w:pPr>
            <w:r w:rsidRPr="00371C22">
              <w:rPr>
                <w:lang w:val="en-US"/>
              </w:rPr>
              <w:t>0.21</w:t>
            </w:r>
          </w:p>
        </w:tc>
        <w:tc>
          <w:tcPr>
            <w:tcW w:w="1120" w:type="dxa"/>
            <w:tcBorders>
              <w:top w:val="nil"/>
              <w:left w:val="nil"/>
              <w:bottom w:val="single" w:sz="4" w:space="0" w:color="auto"/>
              <w:right w:val="single" w:sz="8" w:space="0" w:color="auto"/>
            </w:tcBorders>
            <w:shd w:val="clear" w:color="auto" w:fill="auto"/>
            <w:noWrap/>
            <w:vAlign w:val="center"/>
            <w:hideMark/>
          </w:tcPr>
          <w:p w14:paraId="62CD649A" w14:textId="77777777" w:rsidR="00B9117C" w:rsidRPr="00371C22" w:rsidRDefault="00B9117C" w:rsidP="00B9117C">
            <w:pPr>
              <w:pStyle w:val="TAC"/>
              <w:rPr>
                <w:lang w:val="en-US"/>
              </w:rPr>
            </w:pPr>
            <w:r w:rsidRPr="00371C22">
              <w:rPr>
                <w:lang w:val="en-US"/>
              </w:rPr>
              <w:t>yes</w:t>
            </w:r>
          </w:p>
        </w:tc>
      </w:tr>
      <w:tr w:rsidR="00B9117C" w:rsidRPr="00371C22" w14:paraId="61308ECC" w14:textId="77777777" w:rsidTr="00B9117C">
        <w:trPr>
          <w:trHeight w:val="20"/>
          <w:jc w:val="center"/>
        </w:trPr>
        <w:tc>
          <w:tcPr>
            <w:tcW w:w="1060" w:type="dxa"/>
            <w:tcBorders>
              <w:top w:val="nil"/>
              <w:left w:val="single" w:sz="8" w:space="0" w:color="auto"/>
              <w:bottom w:val="single" w:sz="8" w:space="0" w:color="auto"/>
              <w:right w:val="single" w:sz="4" w:space="0" w:color="auto"/>
            </w:tcBorders>
            <w:shd w:val="clear" w:color="000000" w:fill="E7E6E6"/>
            <w:noWrap/>
            <w:vAlign w:val="center"/>
            <w:hideMark/>
          </w:tcPr>
          <w:p w14:paraId="207776EF" w14:textId="77777777" w:rsidR="00B9117C" w:rsidRPr="00371C22" w:rsidRDefault="00B9117C" w:rsidP="00B9117C">
            <w:pPr>
              <w:pStyle w:val="TAC"/>
              <w:rPr>
                <w:lang w:val="en-US"/>
              </w:rPr>
            </w:pPr>
            <w:r w:rsidRPr="00371C22">
              <w:rPr>
                <w:lang w:val="en-US"/>
              </w:rPr>
              <w:t>40</w:t>
            </w:r>
          </w:p>
        </w:tc>
        <w:tc>
          <w:tcPr>
            <w:tcW w:w="1220" w:type="dxa"/>
            <w:tcBorders>
              <w:top w:val="nil"/>
              <w:left w:val="nil"/>
              <w:bottom w:val="single" w:sz="8" w:space="0" w:color="auto"/>
              <w:right w:val="single" w:sz="4" w:space="0" w:color="auto"/>
            </w:tcBorders>
            <w:shd w:val="clear" w:color="000000" w:fill="E7E6E6"/>
            <w:noWrap/>
            <w:vAlign w:val="center"/>
            <w:hideMark/>
          </w:tcPr>
          <w:p w14:paraId="221A6599" w14:textId="77777777" w:rsidR="00B9117C" w:rsidRPr="00371C22" w:rsidRDefault="00B9117C" w:rsidP="00B9117C">
            <w:pPr>
              <w:pStyle w:val="TAC"/>
              <w:rPr>
                <w:lang w:val="en-US"/>
              </w:rPr>
            </w:pPr>
            <w:r w:rsidRPr="00371C22">
              <w:rPr>
                <w:lang w:val="en-US"/>
              </w:rPr>
              <w:t>150</w:t>
            </w:r>
            <w:r w:rsidRPr="00371C22">
              <w:rPr>
                <w:vertAlign w:val="superscript"/>
                <w:lang w:val="en-US"/>
              </w:rPr>
              <w:t>o</w:t>
            </w:r>
            <w:r w:rsidRPr="00371C22">
              <w:rPr>
                <w:lang w:val="en-US"/>
              </w:rPr>
              <w:t>-180</w:t>
            </w:r>
            <w:r w:rsidRPr="00371C22">
              <w:rPr>
                <w:vertAlign w:val="superscript"/>
                <w:lang w:val="en-US"/>
              </w:rPr>
              <w:t>o</w:t>
            </w:r>
          </w:p>
        </w:tc>
        <w:tc>
          <w:tcPr>
            <w:tcW w:w="960" w:type="dxa"/>
            <w:tcBorders>
              <w:top w:val="nil"/>
              <w:left w:val="nil"/>
              <w:bottom w:val="single" w:sz="8" w:space="0" w:color="auto"/>
              <w:right w:val="single" w:sz="4" w:space="0" w:color="auto"/>
            </w:tcBorders>
            <w:shd w:val="clear" w:color="000000" w:fill="E7E6E6"/>
            <w:noWrap/>
            <w:vAlign w:val="center"/>
            <w:hideMark/>
          </w:tcPr>
          <w:p w14:paraId="69B86FF4" w14:textId="77777777" w:rsidR="00B9117C" w:rsidRPr="00371C22" w:rsidRDefault="00B9117C" w:rsidP="00B9117C">
            <w:pPr>
              <w:pStyle w:val="TAC"/>
              <w:rPr>
                <w:lang w:val="en-US"/>
              </w:rPr>
            </w:pPr>
            <w:r w:rsidRPr="00371C22">
              <w:rPr>
                <w:lang w:val="en-US"/>
              </w:rPr>
              <w:t>-0.13</w:t>
            </w:r>
          </w:p>
        </w:tc>
        <w:tc>
          <w:tcPr>
            <w:tcW w:w="960" w:type="dxa"/>
            <w:tcBorders>
              <w:top w:val="nil"/>
              <w:left w:val="nil"/>
              <w:bottom w:val="single" w:sz="8" w:space="0" w:color="auto"/>
              <w:right w:val="single" w:sz="4" w:space="0" w:color="auto"/>
            </w:tcBorders>
            <w:shd w:val="clear" w:color="000000" w:fill="FF0000"/>
            <w:noWrap/>
            <w:vAlign w:val="center"/>
            <w:hideMark/>
          </w:tcPr>
          <w:p w14:paraId="63ABC785" w14:textId="77777777" w:rsidR="00B9117C" w:rsidRPr="00371C22" w:rsidRDefault="00B9117C" w:rsidP="00B9117C">
            <w:pPr>
              <w:pStyle w:val="TAC"/>
              <w:rPr>
                <w:lang w:val="en-US"/>
              </w:rPr>
            </w:pPr>
            <w:r w:rsidRPr="00371C22">
              <w:rPr>
                <w:lang w:val="en-US"/>
              </w:rPr>
              <w:t>0.28</w:t>
            </w:r>
          </w:p>
        </w:tc>
        <w:tc>
          <w:tcPr>
            <w:tcW w:w="1120" w:type="dxa"/>
            <w:tcBorders>
              <w:top w:val="nil"/>
              <w:left w:val="nil"/>
              <w:bottom w:val="single" w:sz="8" w:space="0" w:color="auto"/>
              <w:right w:val="single" w:sz="8" w:space="0" w:color="auto"/>
            </w:tcBorders>
            <w:shd w:val="clear" w:color="000000" w:fill="E7E6E6"/>
            <w:noWrap/>
            <w:vAlign w:val="center"/>
            <w:hideMark/>
          </w:tcPr>
          <w:p w14:paraId="50121806" w14:textId="77777777" w:rsidR="00B9117C" w:rsidRPr="00371C22" w:rsidRDefault="00B9117C" w:rsidP="00B9117C">
            <w:pPr>
              <w:pStyle w:val="TAC"/>
              <w:rPr>
                <w:lang w:val="en-US"/>
              </w:rPr>
            </w:pPr>
            <w:r w:rsidRPr="00371C22">
              <w:rPr>
                <w:lang w:val="en-US"/>
              </w:rPr>
              <w:t>yes</w:t>
            </w:r>
          </w:p>
        </w:tc>
      </w:tr>
    </w:tbl>
    <w:p w14:paraId="382E704B" w14:textId="29E9312B" w:rsidR="00B9117C" w:rsidRDefault="00B9117C" w:rsidP="008D22F9"/>
    <w:p w14:paraId="720FFF48" w14:textId="3E7FC120" w:rsidR="00B9117C" w:rsidRDefault="00B9117C" w:rsidP="00B9117C">
      <w:pPr>
        <w:pStyle w:val="TH"/>
      </w:pPr>
      <w:r w:rsidRPr="00B9117C">
        <w:lastRenderedPageBreak/>
        <w:t>Table 8.2.1.3-4: Statistics for constant density measurement grid types for the 4x2 reference antenna array without the re-positioning concept applied (charged particle implementation only)</w:t>
      </w:r>
    </w:p>
    <w:tbl>
      <w:tblPr>
        <w:tblW w:w="5320" w:type="dxa"/>
        <w:jc w:val="center"/>
        <w:tblLook w:val="04A0" w:firstRow="1" w:lastRow="0" w:firstColumn="1" w:lastColumn="0" w:noHBand="0" w:noVBand="1"/>
      </w:tblPr>
      <w:tblGrid>
        <w:gridCol w:w="1060"/>
        <w:gridCol w:w="1247"/>
        <w:gridCol w:w="960"/>
        <w:gridCol w:w="960"/>
        <w:gridCol w:w="1196"/>
      </w:tblGrid>
      <w:tr w:rsidR="00B9117C" w:rsidRPr="003F3B46" w14:paraId="3B39DC31" w14:textId="77777777" w:rsidTr="00DF54E7">
        <w:trPr>
          <w:trHeight w:val="20"/>
          <w:jc w:val="center"/>
        </w:trPr>
        <w:tc>
          <w:tcPr>
            <w:tcW w:w="1060" w:type="dxa"/>
            <w:tcBorders>
              <w:top w:val="single" w:sz="8" w:space="0" w:color="auto"/>
              <w:left w:val="single" w:sz="8" w:space="0" w:color="auto"/>
              <w:bottom w:val="single" w:sz="8" w:space="0" w:color="000000"/>
              <w:right w:val="single" w:sz="4" w:space="0" w:color="auto"/>
            </w:tcBorders>
            <w:shd w:val="clear" w:color="auto" w:fill="auto"/>
            <w:vAlign w:val="center"/>
            <w:hideMark/>
          </w:tcPr>
          <w:p w14:paraId="014810E5" w14:textId="77777777" w:rsidR="00B9117C" w:rsidRPr="003F3B46" w:rsidRDefault="00B9117C" w:rsidP="00B9117C">
            <w:pPr>
              <w:pStyle w:val="TAH"/>
              <w:rPr>
                <w:lang w:val="en-US"/>
              </w:rPr>
            </w:pPr>
            <w:r w:rsidRPr="003F3B46">
              <w:rPr>
                <w:lang w:val="en-US"/>
              </w:rPr>
              <w:t>Number of Grid Points</w:t>
            </w:r>
          </w:p>
        </w:tc>
        <w:tc>
          <w:tcPr>
            <w:tcW w:w="1220" w:type="dxa"/>
            <w:tcBorders>
              <w:top w:val="single" w:sz="8" w:space="0" w:color="auto"/>
              <w:left w:val="single" w:sz="4" w:space="0" w:color="auto"/>
              <w:bottom w:val="single" w:sz="8" w:space="0" w:color="000000"/>
              <w:right w:val="single" w:sz="4" w:space="0" w:color="auto"/>
            </w:tcBorders>
            <w:shd w:val="clear" w:color="auto" w:fill="auto"/>
            <w:vAlign w:val="center"/>
            <w:hideMark/>
          </w:tcPr>
          <w:p w14:paraId="44BCD976" w14:textId="77777777" w:rsidR="00B9117C" w:rsidRPr="003F3B46" w:rsidRDefault="00B9117C" w:rsidP="00B9117C">
            <w:pPr>
              <w:pStyle w:val="TAH"/>
              <w:rPr>
                <w:lang w:val="en-US"/>
              </w:rPr>
            </w:pPr>
            <w:r w:rsidRPr="003F3B46">
              <w:rPr>
                <w:lang w:val="en-US"/>
              </w:rPr>
              <w:t>Range of Angles disregarded</w:t>
            </w:r>
          </w:p>
        </w:tc>
        <w:tc>
          <w:tcPr>
            <w:tcW w:w="960" w:type="dxa"/>
            <w:tcBorders>
              <w:top w:val="single" w:sz="8" w:space="0" w:color="auto"/>
              <w:left w:val="nil"/>
              <w:right w:val="single" w:sz="4" w:space="0" w:color="auto"/>
            </w:tcBorders>
            <w:shd w:val="clear" w:color="auto" w:fill="auto"/>
            <w:vAlign w:val="center"/>
            <w:hideMark/>
          </w:tcPr>
          <w:p w14:paraId="1BEF6D85" w14:textId="77777777" w:rsidR="00B9117C" w:rsidRPr="003F3B46" w:rsidRDefault="00B9117C" w:rsidP="00B9117C">
            <w:pPr>
              <w:pStyle w:val="TAH"/>
              <w:rPr>
                <w:lang w:val="en-US"/>
              </w:rPr>
            </w:pPr>
            <w:r w:rsidRPr="003F3B46">
              <w:rPr>
                <w:lang w:val="en-US"/>
              </w:rPr>
              <w:t>Mean Error [dB]</w:t>
            </w:r>
          </w:p>
        </w:tc>
        <w:tc>
          <w:tcPr>
            <w:tcW w:w="960" w:type="dxa"/>
            <w:tcBorders>
              <w:top w:val="single" w:sz="8" w:space="0" w:color="auto"/>
              <w:left w:val="nil"/>
              <w:right w:val="single" w:sz="4" w:space="0" w:color="auto"/>
            </w:tcBorders>
            <w:shd w:val="clear" w:color="auto" w:fill="auto"/>
            <w:vAlign w:val="center"/>
            <w:hideMark/>
          </w:tcPr>
          <w:p w14:paraId="4B494A9A" w14:textId="77777777" w:rsidR="00B9117C" w:rsidRPr="003F3B46" w:rsidRDefault="00B9117C" w:rsidP="00B9117C">
            <w:pPr>
              <w:pStyle w:val="TAH"/>
              <w:rPr>
                <w:lang w:val="en-US"/>
              </w:rPr>
            </w:pPr>
            <w:r w:rsidRPr="003F3B46">
              <w:rPr>
                <w:lang w:val="en-US"/>
              </w:rPr>
              <w:t>Std. Dev [dB]</w:t>
            </w:r>
          </w:p>
        </w:tc>
        <w:tc>
          <w:tcPr>
            <w:tcW w:w="1120" w:type="dxa"/>
            <w:tcBorders>
              <w:top w:val="single" w:sz="8" w:space="0" w:color="auto"/>
              <w:left w:val="single" w:sz="4" w:space="0" w:color="auto"/>
              <w:bottom w:val="single" w:sz="8" w:space="0" w:color="000000"/>
              <w:right w:val="single" w:sz="8" w:space="0" w:color="auto"/>
            </w:tcBorders>
            <w:shd w:val="clear" w:color="auto" w:fill="auto"/>
            <w:vAlign w:val="center"/>
            <w:hideMark/>
          </w:tcPr>
          <w:p w14:paraId="55BFD421" w14:textId="77777777" w:rsidR="00B9117C" w:rsidRPr="003F3B46" w:rsidRDefault="00B9117C" w:rsidP="00B9117C">
            <w:pPr>
              <w:pStyle w:val="TAH"/>
              <w:rPr>
                <w:lang w:val="en-US"/>
              </w:rPr>
            </w:pPr>
            <w:r w:rsidRPr="003F3B46">
              <w:rPr>
                <w:lang w:val="en-US"/>
              </w:rPr>
              <w:t>Re-Positioning Concept Applied</w:t>
            </w:r>
          </w:p>
        </w:tc>
      </w:tr>
      <w:tr w:rsidR="00B9117C" w:rsidRPr="003F3B46" w14:paraId="2AD86D70" w14:textId="77777777" w:rsidTr="00DF54E7">
        <w:trPr>
          <w:trHeight w:val="20"/>
          <w:jc w:val="center"/>
        </w:trPr>
        <w:tc>
          <w:tcPr>
            <w:tcW w:w="106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5C1145A" w14:textId="77777777" w:rsidR="00B9117C" w:rsidRPr="003F3B46" w:rsidRDefault="00B9117C" w:rsidP="00B9117C">
            <w:pPr>
              <w:pStyle w:val="TAC"/>
              <w:rPr>
                <w:lang w:val="en-US"/>
              </w:rPr>
            </w:pPr>
            <w:r w:rsidRPr="003F3B46">
              <w:rPr>
                <w:lang w:val="en-US"/>
              </w:rPr>
              <w:t>90</w:t>
            </w:r>
          </w:p>
        </w:tc>
        <w:tc>
          <w:tcPr>
            <w:tcW w:w="1220" w:type="dxa"/>
            <w:tcBorders>
              <w:top w:val="single" w:sz="8" w:space="0" w:color="auto"/>
              <w:left w:val="nil"/>
              <w:bottom w:val="single" w:sz="4" w:space="0" w:color="auto"/>
              <w:right w:val="single" w:sz="4" w:space="0" w:color="auto"/>
            </w:tcBorders>
            <w:shd w:val="clear" w:color="auto" w:fill="auto"/>
            <w:noWrap/>
            <w:vAlign w:val="center"/>
            <w:hideMark/>
          </w:tcPr>
          <w:p w14:paraId="4B367E49" w14:textId="77777777" w:rsidR="00B9117C" w:rsidRPr="003F3B46" w:rsidRDefault="00B9117C" w:rsidP="00B9117C">
            <w:pPr>
              <w:pStyle w:val="TAC"/>
              <w:rPr>
                <w:lang w:val="en-US"/>
              </w:rPr>
            </w:pPr>
            <w:r w:rsidRPr="003F3B46">
              <w:rPr>
                <w:lang w:val="en-US"/>
              </w:rPr>
              <w:t>none</w:t>
            </w:r>
          </w:p>
        </w:tc>
        <w:tc>
          <w:tcPr>
            <w:tcW w:w="960" w:type="dxa"/>
            <w:tcBorders>
              <w:top w:val="single" w:sz="8" w:space="0" w:color="auto"/>
              <w:left w:val="nil"/>
              <w:bottom w:val="single" w:sz="4" w:space="0" w:color="auto"/>
              <w:right w:val="single" w:sz="4" w:space="0" w:color="auto"/>
            </w:tcBorders>
            <w:shd w:val="clear" w:color="auto" w:fill="auto"/>
            <w:noWrap/>
            <w:vAlign w:val="center"/>
            <w:hideMark/>
          </w:tcPr>
          <w:p w14:paraId="04979C34" w14:textId="77777777" w:rsidR="00B9117C" w:rsidRPr="003F3B46" w:rsidRDefault="00B9117C" w:rsidP="00B9117C">
            <w:pPr>
              <w:pStyle w:val="TAC"/>
              <w:rPr>
                <w:lang w:val="en-US"/>
              </w:rPr>
            </w:pPr>
            <w:r w:rsidRPr="003F3B46">
              <w:rPr>
                <w:lang w:val="en-US"/>
              </w:rPr>
              <w:t>0.05</w:t>
            </w:r>
          </w:p>
        </w:tc>
        <w:tc>
          <w:tcPr>
            <w:tcW w:w="960" w:type="dxa"/>
            <w:tcBorders>
              <w:top w:val="single" w:sz="8" w:space="0" w:color="auto"/>
              <w:left w:val="nil"/>
              <w:bottom w:val="single" w:sz="4" w:space="0" w:color="auto"/>
              <w:right w:val="single" w:sz="4" w:space="0" w:color="auto"/>
            </w:tcBorders>
            <w:shd w:val="clear" w:color="000000" w:fill="00B050"/>
            <w:noWrap/>
            <w:vAlign w:val="center"/>
            <w:hideMark/>
          </w:tcPr>
          <w:p w14:paraId="475016A9" w14:textId="77777777" w:rsidR="00B9117C" w:rsidRPr="003F3B46" w:rsidRDefault="00B9117C" w:rsidP="00B9117C">
            <w:pPr>
              <w:pStyle w:val="TAC"/>
              <w:rPr>
                <w:lang w:val="en-US"/>
              </w:rPr>
            </w:pPr>
            <w:r w:rsidRPr="003F3B46">
              <w:rPr>
                <w:lang w:val="en-US"/>
              </w:rPr>
              <w:t>0.02</w:t>
            </w:r>
          </w:p>
        </w:tc>
        <w:tc>
          <w:tcPr>
            <w:tcW w:w="1120" w:type="dxa"/>
            <w:tcBorders>
              <w:top w:val="single" w:sz="8" w:space="0" w:color="auto"/>
              <w:left w:val="nil"/>
              <w:bottom w:val="single" w:sz="4" w:space="0" w:color="auto"/>
              <w:right w:val="single" w:sz="8" w:space="0" w:color="auto"/>
            </w:tcBorders>
            <w:shd w:val="clear" w:color="auto" w:fill="auto"/>
            <w:noWrap/>
            <w:vAlign w:val="center"/>
            <w:hideMark/>
          </w:tcPr>
          <w:p w14:paraId="66822BD5" w14:textId="77777777" w:rsidR="00B9117C" w:rsidRPr="003F3B46" w:rsidRDefault="00B9117C" w:rsidP="00B9117C">
            <w:pPr>
              <w:pStyle w:val="TAC"/>
              <w:rPr>
                <w:lang w:val="en-US"/>
              </w:rPr>
            </w:pPr>
            <w:r w:rsidRPr="003F3B46">
              <w:rPr>
                <w:lang w:val="en-US"/>
              </w:rPr>
              <w:t>no</w:t>
            </w:r>
          </w:p>
        </w:tc>
      </w:tr>
      <w:tr w:rsidR="00B9117C" w:rsidRPr="003F3B46" w14:paraId="0072A4B7"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4BEB1A1C" w14:textId="77777777" w:rsidR="00B9117C" w:rsidRPr="003F3B46" w:rsidRDefault="00B9117C" w:rsidP="00B9117C">
            <w:pPr>
              <w:pStyle w:val="TAC"/>
              <w:rPr>
                <w:lang w:val="en-US"/>
              </w:rPr>
            </w:pPr>
            <w:r w:rsidRPr="003F3B46">
              <w:rPr>
                <w:lang w:val="en-US"/>
              </w:rPr>
              <w:t>80</w:t>
            </w:r>
          </w:p>
        </w:tc>
        <w:tc>
          <w:tcPr>
            <w:tcW w:w="1220" w:type="dxa"/>
            <w:tcBorders>
              <w:top w:val="nil"/>
              <w:left w:val="nil"/>
              <w:bottom w:val="single" w:sz="4" w:space="0" w:color="auto"/>
              <w:right w:val="single" w:sz="4" w:space="0" w:color="auto"/>
            </w:tcBorders>
            <w:shd w:val="clear" w:color="000000" w:fill="E7E6E6"/>
            <w:noWrap/>
            <w:vAlign w:val="center"/>
            <w:hideMark/>
          </w:tcPr>
          <w:p w14:paraId="15557566" w14:textId="77777777" w:rsidR="00B9117C" w:rsidRPr="003F3B46" w:rsidRDefault="00B9117C" w:rsidP="00B9117C">
            <w:pPr>
              <w:pStyle w:val="TAC"/>
              <w:rPr>
                <w:lang w:val="en-US"/>
              </w:rPr>
            </w:pPr>
            <w:r w:rsidRPr="003F3B46">
              <w:rPr>
                <w:lang w:val="en-US"/>
              </w:rPr>
              <w:t>none</w:t>
            </w:r>
          </w:p>
        </w:tc>
        <w:tc>
          <w:tcPr>
            <w:tcW w:w="960" w:type="dxa"/>
            <w:tcBorders>
              <w:top w:val="nil"/>
              <w:left w:val="nil"/>
              <w:bottom w:val="single" w:sz="4" w:space="0" w:color="auto"/>
              <w:right w:val="single" w:sz="4" w:space="0" w:color="auto"/>
            </w:tcBorders>
            <w:shd w:val="clear" w:color="000000" w:fill="E7E6E6"/>
            <w:noWrap/>
            <w:vAlign w:val="center"/>
            <w:hideMark/>
          </w:tcPr>
          <w:p w14:paraId="0A8579A3" w14:textId="77777777" w:rsidR="00B9117C" w:rsidRPr="003F3B46" w:rsidRDefault="00B9117C" w:rsidP="00B9117C">
            <w:pPr>
              <w:pStyle w:val="TAC"/>
              <w:rPr>
                <w:lang w:val="en-US"/>
              </w:rPr>
            </w:pPr>
            <w:r w:rsidRPr="003F3B46">
              <w:rPr>
                <w:lang w:val="en-US"/>
              </w:rPr>
              <w:t>0.05</w:t>
            </w:r>
          </w:p>
        </w:tc>
        <w:tc>
          <w:tcPr>
            <w:tcW w:w="960" w:type="dxa"/>
            <w:tcBorders>
              <w:top w:val="nil"/>
              <w:left w:val="nil"/>
              <w:bottom w:val="single" w:sz="4" w:space="0" w:color="auto"/>
              <w:right w:val="single" w:sz="4" w:space="0" w:color="auto"/>
            </w:tcBorders>
            <w:shd w:val="clear" w:color="000000" w:fill="00B050"/>
            <w:noWrap/>
            <w:vAlign w:val="center"/>
            <w:hideMark/>
          </w:tcPr>
          <w:p w14:paraId="3D9822CE" w14:textId="77777777" w:rsidR="00B9117C" w:rsidRPr="003F3B46" w:rsidRDefault="00B9117C" w:rsidP="00B9117C">
            <w:pPr>
              <w:pStyle w:val="TAC"/>
              <w:rPr>
                <w:lang w:val="en-US"/>
              </w:rPr>
            </w:pPr>
            <w:r w:rsidRPr="003F3B46">
              <w:rPr>
                <w:lang w:val="en-US"/>
              </w:rPr>
              <w:t>0.03</w:t>
            </w:r>
          </w:p>
        </w:tc>
        <w:tc>
          <w:tcPr>
            <w:tcW w:w="1120" w:type="dxa"/>
            <w:tcBorders>
              <w:top w:val="nil"/>
              <w:left w:val="nil"/>
              <w:bottom w:val="single" w:sz="4" w:space="0" w:color="auto"/>
              <w:right w:val="single" w:sz="8" w:space="0" w:color="auto"/>
            </w:tcBorders>
            <w:shd w:val="clear" w:color="000000" w:fill="E7E6E6"/>
            <w:noWrap/>
            <w:vAlign w:val="center"/>
            <w:hideMark/>
          </w:tcPr>
          <w:p w14:paraId="107C0258" w14:textId="77777777" w:rsidR="00B9117C" w:rsidRPr="003F3B46" w:rsidRDefault="00B9117C" w:rsidP="00B9117C">
            <w:pPr>
              <w:pStyle w:val="TAC"/>
              <w:rPr>
                <w:lang w:val="en-US"/>
              </w:rPr>
            </w:pPr>
            <w:r w:rsidRPr="003F3B46">
              <w:rPr>
                <w:lang w:val="en-US"/>
              </w:rPr>
              <w:t>no</w:t>
            </w:r>
          </w:p>
        </w:tc>
      </w:tr>
      <w:tr w:rsidR="00B9117C" w:rsidRPr="003F3B46" w14:paraId="16A3C663"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4925C38B" w14:textId="77777777" w:rsidR="00B9117C" w:rsidRPr="003F3B46" w:rsidRDefault="00B9117C" w:rsidP="00B9117C">
            <w:pPr>
              <w:pStyle w:val="TAC"/>
              <w:rPr>
                <w:lang w:val="en-US"/>
              </w:rPr>
            </w:pPr>
            <w:r w:rsidRPr="003F3B46">
              <w:rPr>
                <w:lang w:val="en-US"/>
              </w:rPr>
              <w:t>70</w:t>
            </w:r>
          </w:p>
        </w:tc>
        <w:tc>
          <w:tcPr>
            <w:tcW w:w="1220" w:type="dxa"/>
            <w:tcBorders>
              <w:top w:val="nil"/>
              <w:left w:val="nil"/>
              <w:bottom w:val="single" w:sz="4" w:space="0" w:color="auto"/>
              <w:right w:val="single" w:sz="4" w:space="0" w:color="auto"/>
            </w:tcBorders>
            <w:shd w:val="clear" w:color="auto" w:fill="auto"/>
            <w:noWrap/>
            <w:vAlign w:val="center"/>
            <w:hideMark/>
          </w:tcPr>
          <w:p w14:paraId="48CB74C7" w14:textId="77777777" w:rsidR="00B9117C" w:rsidRPr="003F3B46" w:rsidRDefault="00B9117C" w:rsidP="00B9117C">
            <w:pPr>
              <w:pStyle w:val="TAC"/>
              <w:rPr>
                <w:lang w:val="en-US"/>
              </w:rPr>
            </w:pPr>
            <w:r w:rsidRPr="003F3B46">
              <w:rPr>
                <w:lang w:val="en-US"/>
              </w:rPr>
              <w:t>none</w:t>
            </w:r>
          </w:p>
        </w:tc>
        <w:tc>
          <w:tcPr>
            <w:tcW w:w="960" w:type="dxa"/>
            <w:tcBorders>
              <w:top w:val="nil"/>
              <w:left w:val="nil"/>
              <w:bottom w:val="single" w:sz="4" w:space="0" w:color="auto"/>
              <w:right w:val="single" w:sz="4" w:space="0" w:color="auto"/>
            </w:tcBorders>
            <w:shd w:val="clear" w:color="auto" w:fill="auto"/>
            <w:noWrap/>
            <w:vAlign w:val="center"/>
            <w:hideMark/>
          </w:tcPr>
          <w:p w14:paraId="404BCDF6" w14:textId="77777777" w:rsidR="00B9117C" w:rsidRPr="003F3B46" w:rsidRDefault="00B9117C" w:rsidP="00B9117C">
            <w:pPr>
              <w:pStyle w:val="TAC"/>
              <w:rPr>
                <w:lang w:val="en-US"/>
              </w:rPr>
            </w:pPr>
            <w:r w:rsidRPr="003F3B46">
              <w:rPr>
                <w:lang w:val="en-US"/>
              </w:rPr>
              <w:t>0.05</w:t>
            </w:r>
          </w:p>
        </w:tc>
        <w:tc>
          <w:tcPr>
            <w:tcW w:w="960" w:type="dxa"/>
            <w:tcBorders>
              <w:top w:val="nil"/>
              <w:left w:val="nil"/>
              <w:bottom w:val="single" w:sz="4" w:space="0" w:color="auto"/>
              <w:right w:val="single" w:sz="4" w:space="0" w:color="auto"/>
            </w:tcBorders>
            <w:shd w:val="clear" w:color="000000" w:fill="00B050"/>
            <w:noWrap/>
            <w:vAlign w:val="center"/>
            <w:hideMark/>
          </w:tcPr>
          <w:p w14:paraId="37291DC6" w14:textId="77777777" w:rsidR="00B9117C" w:rsidRPr="003F3B46" w:rsidRDefault="00B9117C" w:rsidP="00B9117C">
            <w:pPr>
              <w:pStyle w:val="TAC"/>
              <w:rPr>
                <w:lang w:val="en-US"/>
              </w:rPr>
            </w:pPr>
            <w:r w:rsidRPr="003F3B46">
              <w:rPr>
                <w:lang w:val="en-US"/>
              </w:rPr>
              <w:t>0.03</w:t>
            </w:r>
          </w:p>
        </w:tc>
        <w:tc>
          <w:tcPr>
            <w:tcW w:w="1120" w:type="dxa"/>
            <w:tcBorders>
              <w:top w:val="nil"/>
              <w:left w:val="nil"/>
              <w:bottom w:val="single" w:sz="4" w:space="0" w:color="auto"/>
              <w:right w:val="single" w:sz="8" w:space="0" w:color="auto"/>
            </w:tcBorders>
            <w:shd w:val="clear" w:color="auto" w:fill="auto"/>
            <w:noWrap/>
            <w:vAlign w:val="center"/>
            <w:hideMark/>
          </w:tcPr>
          <w:p w14:paraId="3F6812BE" w14:textId="77777777" w:rsidR="00B9117C" w:rsidRPr="003F3B46" w:rsidRDefault="00B9117C" w:rsidP="00B9117C">
            <w:pPr>
              <w:pStyle w:val="TAC"/>
              <w:rPr>
                <w:lang w:val="en-US"/>
              </w:rPr>
            </w:pPr>
            <w:r w:rsidRPr="003F3B46">
              <w:rPr>
                <w:lang w:val="en-US"/>
              </w:rPr>
              <w:t>no</w:t>
            </w:r>
          </w:p>
        </w:tc>
      </w:tr>
      <w:tr w:rsidR="00B9117C" w:rsidRPr="003F3B46" w14:paraId="23C6FB7E"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23FE82C2" w14:textId="77777777" w:rsidR="00B9117C" w:rsidRPr="003F3B46" w:rsidRDefault="00B9117C" w:rsidP="00B9117C">
            <w:pPr>
              <w:pStyle w:val="TAC"/>
              <w:rPr>
                <w:lang w:val="en-US"/>
              </w:rPr>
            </w:pPr>
            <w:r w:rsidRPr="003F3B46">
              <w:rPr>
                <w:lang w:val="en-US"/>
              </w:rPr>
              <w:t>60</w:t>
            </w:r>
          </w:p>
        </w:tc>
        <w:tc>
          <w:tcPr>
            <w:tcW w:w="1220" w:type="dxa"/>
            <w:tcBorders>
              <w:top w:val="nil"/>
              <w:left w:val="nil"/>
              <w:bottom w:val="single" w:sz="4" w:space="0" w:color="auto"/>
              <w:right w:val="single" w:sz="4" w:space="0" w:color="auto"/>
            </w:tcBorders>
            <w:shd w:val="clear" w:color="000000" w:fill="E7E6E6"/>
            <w:noWrap/>
            <w:vAlign w:val="center"/>
            <w:hideMark/>
          </w:tcPr>
          <w:p w14:paraId="75EB0831" w14:textId="77777777" w:rsidR="00B9117C" w:rsidRPr="003F3B46" w:rsidRDefault="00B9117C" w:rsidP="00B9117C">
            <w:pPr>
              <w:pStyle w:val="TAC"/>
              <w:rPr>
                <w:lang w:val="en-US"/>
              </w:rPr>
            </w:pPr>
            <w:r w:rsidRPr="003F3B46">
              <w:rPr>
                <w:lang w:val="en-US"/>
              </w:rPr>
              <w:t>none</w:t>
            </w:r>
          </w:p>
        </w:tc>
        <w:tc>
          <w:tcPr>
            <w:tcW w:w="960" w:type="dxa"/>
            <w:tcBorders>
              <w:top w:val="nil"/>
              <w:left w:val="nil"/>
              <w:bottom w:val="single" w:sz="4" w:space="0" w:color="auto"/>
              <w:right w:val="single" w:sz="4" w:space="0" w:color="auto"/>
            </w:tcBorders>
            <w:shd w:val="clear" w:color="000000" w:fill="E7E6E6"/>
            <w:noWrap/>
            <w:vAlign w:val="center"/>
            <w:hideMark/>
          </w:tcPr>
          <w:p w14:paraId="54A63716" w14:textId="77777777" w:rsidR="00B9117C" w:rsidRPr="003F3B46" w:rsidRDefault="00B9117C" w:rsidP="00B9117C">
            <w:pPr>
              <w:pStyle w:val="TAC"/>
              <w:rPr>
                <w:lang w:val="en-US"/>
              </w:rPr>
            </w:pPr>
            <w:r w:rsidRPr="003F3B46">
              <w:rPr>
                <w:lang w:val="en-US"/>
              </w:rPr>
              <w:t>0.05</w:t>
            </w:r>
          </w:p>
        </w:tc>
        <w:tc>
          <w:tcPr>
            <w:tcW w:w="960" w:type="dxa"/>
            <w:tcBorders>
              <w:top w:val="nil"/>
              <w:left w:val="nil"/>
              <w:bottom w:val="single" w:sz="4" w:space="0" w:color="auto"/>
              <w:right w:val="single" w:sz="4" w:space="0" w:color="auto"/>
            </w:tcBorders>
            <w:shd w:val="clear" w:color="000000" w:fill="00B050"/>
            <w:noWrap/>
            <w:vAlign w:val="center"/>
            <w:hideMark/>
          </w:tcPr>
          <w:p w14:paraId="079C276E" w14:textId="77777777" w:rsidR="00B9117C" w:rsidRPr="003F3B46" w:rsidRDefault="00B9117C" w:rsidP="00B9117C">
            <w:pPr>
              <w:pStyle w:val="TAC"/>
              <w:rPr>
                <w:lang w:val="en-US"/>
              </w:rPr>
            </w:pPr>
            <w:r w:rsidRPr="003F3B46">
              <w:rPr>
                <w:lang w:val="en-US"/>
              </w:rPr>
              <w:t>0.05</w:t>
            </w:r>
          </w:p>
        </w:tc>
        <w:tc>
          <w:tcPr>
            <w:tcW w:w="1120" w:type="dxa"/>
            <w:tcBorders>
              <w:top w:val="nil"/>
              <w:left w:val="nil"/>
              <w:bottom w:val="single" w:sz="4" w:space="0" w:color="auto"/>
              <w:right w:val="single" w:sz="8" w:space="0" w:color="auto"/>
            </w:tcBorders>
            <w:shd w:val="clear" w:color="000000" w:fill="E7E6E6"/>
            <w:noWrap/>
            <w:vAlign w:val="center"/>
            <w:hideMark/>
          </w:tcPr>
          <w:p w14:paraId="0CA151AC" w14:textId="77777777" w:rsidR="00B9117C" w:rsidRPr="003F3B46" w:rsidRDefault="00B9117C" w:rsidP="00B9117C">
            <w:pPr>
              <w:pStyle w:val="TAC"/>
              <w:rPr>
                <w:lang w:val="en-US"/>
              </w:rPr>
            </w:pPr>
            <w:r w:rsidRPr="003F3B46">
              <w:rPr>
                <w:lang w:val="en-US"/>
              </w:rPr>
              <w:t>no</w:t>
            </w:r>
          </w:p>
        </w:tc>
      </w:tr>
      <w:tr w:rsidR="00B9117C" w:rsidRPr="003F3B46" w14:paraId="6477F45F"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23AAD99B" w14:textId="77777777" w:rsidR="00B9117C" w:rsidRPr="003F3B46" w:rsidRDefault="00B9117C" w:rsidP="00B9117C">
            <w:pPr>
              <w:pStyle w:val="TAC"/>
              <w:rPr>
                <w:lang w:val="en-US"/>
              </w:rPr>
            </w:pPr>
            <w:r w:rsidRPr="003F3B46">
              <w:rPr>
                <w:lang w:val="en-US"/>
              </w:rPr>
              <w:t>50</w:t>
            </w:r>
          </w:p>
        </w:tc>
        <w:tc>
          <w:tcPr>
            <w:tcW w:w="1220" w:type="dxa"/>
            <w:tcBorders>
              <w:top w:val="nil"/>
              <w:left w:val="nil"/>
              <w:bottom w:val="single" w:sz="4" w:space="0" w:color="auto"/>
              <w:right w:val="single" w:sz="4" w:space="0" w:color="auto"/>
            </w:tcBorders>
            <w:shd w:val="clear" w:color="auto" w:fill="auto"/>
            <w:noWrap/>
            <w:vAlign w:val="center"/>
            <w:hideMark/>
          </w:tcPr>
          <w:p w14:paraId="6C6AD810" w14:textId="77777777" w:rsidR="00B9117C" w:rsidRPr="003F3B46" w:rsidRDefault="00B9117C" w:rsidP="00B9117C">
            <w:pPr>
              <w:pStyle w:val="TAC"/>
              <w:rPr>
                <w:lang w:val="en-US"/>
              </w:rPr>
            </w:pPr>
            <w:r w:rsidRPr="003F3B46">
              <w:rPr>
                <w:lang w:val="en-US"/>
              </w:rPr>
              <w:t>none</w:t>
            </w:r>
          </w:p>
        </w:tc>
        <w:tc>
          <w:tcPr>
            <w:tcW w:w="960" w:type="dxa"/>
            <w:tcBorders>
              <w:top w:val="nil"/>
              <w:left w:val="nil"/>
              <w:bottom w:val="single" w:sz="4" w:space="0" w:color="auto"/>
              <w:right w:val="single" w:sz="4" w:space="0" w:color="auto"/>
            </w:tcBorders>
            <w:shd w:val="clear" w:color="auto" w:fill="auto"/>
            <w:noWrap/>
            <w:vAlign w:val="center"/>
            <w:hideMark/>
          </w:tcPr>
          <w:p w14:paraId="59EFC5F6" w14:textId="77777777" w:rsidR="00B9117C" w:rsidRPr="003F3B46" w:rsidRDefault="00B9117C" w:rsidP="00B9117C">
            <w:pPr>
              <w:pStyle w:val="TAC"/>
              <w:rPr>
                <w:lang w:val="en-US"/>
              </w:rPr>
            </w:pPr>
            <w:r w:rsidRPr="003F3B46">
              <w:rPr>
                <w:lang w:val="en-US"/>
              </w:rPr>
              <w:t>0.05</w:t>
            </w:r>
          </w:p>
        </w:tc>
        <w:tc>
          <w:tcPr>
            <w:tcW w:w="960" w:type="dxa"/>
            <w:tcBorders>
              <w:top w:val="nil"/>
              <w:left w:val="nil"/>
              <w:bottom w:val="single" w:sz="4" w:space="0" w:color="auto"/>
              <w:right w:val="single" w:sz="4" w:space="0" w:color="auto"/>
            </w:tcBorders>
            <w:shd w:val="clear" w:color="000000" w:fill="00B050"/>
            <w:noWrap/>
            <w:vAlign w:val="center"/>
            <w:hideMark/>
          </w:tcPr>
          <w:p w14:paraId="5E8A5AC9" w14:textId="77777777" w:rsidR="00B9117C" w:rsidRPr="003F3B46" w:rsidRDefault="00B9117C" w:rsidP="00B9117C">
            <w:pPr>
              <w:pStyle w:val="TAC"/>
              <w:rPr>
                <w:lang w:val="en-US"/>
              </w:rPr>
            </w:pPr>
            <w:r w:rsidRPr="003F3B46">
              <w:rPr>
                <w:lang w:val="en-US"/>
              </w:rPr>
              <w:t>0.07</w:t>
            </w:r>
          </w:p>
        </w:tc>
        <w:tc>
          <w:tcPr>
            <w:tcW w:w="1120" w:type="dxa"/>
            <w:tcBorders>
              <w:top w:val="nil"/>
              <w:left w:val="nil"/>
              <w:bottom w:val="single" w:sz="4" w:space="0" w:color="auto"/>
              <w:right w:val="single" w:sz="8" w:space="0" w:color="auto"/>
            </w:tcBorders>
            <w:shd w:val="clear" w:color="auto" w:fill="auto"/>
            <w:noWrap/>
            <w:vAlign w:val="center"/>
            <w:hideMark/>
          </w:tcPr>
          <w:p w14:paraId="7CC9CAD9" w14:textId="77777777" w:rsidR="00B9117C" w:rsidRPr="003F3B46" w:rsidRDefault="00B9117C" w:rsidP="00B9117C">
            <w:pPr>
              <w:pStyle w:val="TAC"/>
              <w:rPr>
                <w:lang w:val="en-US"/>
              </w:rPr>
            </w:pPr>
            <w:r w:rsidRPr="003F3B46">
              <w:rPr>
                <w:lang w:val="en-US"/>
              </w:rPr>
              <w:t>no</w:t>
            </w:r>
          </w:p>
        </w:tc>
      </w:tr>
      <w:tr w:rsidR="00B9117C" w:rsidRPr="003F3B46" w14:paraId="6607306A" w14:textId="77777777" w:rsidTr="00DF54E7">
        <w:trPr>
          <w:trHeight w:val="20"/>
          <w:jc w:val="center"/>
        </w:trPr>
        <w:tc>
          <w:tcPr>
            <w:tcW w:w="1060" w:type="dxa"/>
            <w:tcBorders>
              <w:top w:val="nil"/>
              <w:left w:val="single" w:sz="8" w:space="0" w:color="auto"/>
              <w:bottom w:val="single" w:sz="8" w:space="0" w:color="auto"/>
              <w:right w:val="single" w:sz="4" w:space="0" w:color="auto"/>
            </w:tcBorders>
            <w:shd w:val="clear" w:color="000000" w:fill="E7E6E6"/>
            <w:noWrap/>
            <w:vAlign w:val="center"/>
            <w:hideMark/>
          </w:tcPr>
          <w:p w14:paraId="68E6BEFE" w14:textId="77777777" w:rsidR="00B9117C" w:rsidRPr="003F3B46" w:rsidRDefault="00B9117C" w:rsidP="00B9117C">
            <w:pPr>
              <w:pStyle w:val="TAC"/>
              <w:rPr>
                <w:lang w:val="en-US"/>
              </w:rPr>
            </w:pPr>
            <w:r w:rsidRPr="003F3B46">
              <w:rPr>
                <w:lang w:val="en-US"/>
              </w:rPr>
              <w:t>40</w:t>
            </w:r>
          </w:p>
        </w:tc>
        <w:tc>
          <w:tcPr>
            <w:tcW w:w="1220" w:type="dxa"/>
            <w:tcBorders>
              <w:top w:val="nil"/>
              <w:left w:val="nil"/>
              <w:bottom w:val="single" w:sz="8" w:space="0" w:color="auto"/>
              <w:right w:val="single" w:sz="4" w:space="0" w:color="auto"/>
            </w:tcBorders>
            <w:shd w:val="clear" w:color="000000" w:fill="E7E6E6"/>
            <w:noWrap/>
            <w:vAlign w:val="center"/>
            <w:hideMark/>
          </w:tcPr>
          <w:p w14:paraId="773A1859" w14:textId="77777777" w:rsidR="00B9117C" w:rsidRPr="003F3B46" w:rsidRDefault="00B9117C" w:rsidP="00B9117C">
            <w:pPr>
              <w:pStyle w:val="TAC"/>
              <w:rPr>
                <w:lang w:val="en-US"/>
              </w:rPr>
            </w:pPr>
            <w:r w:rsidRPr="003F3B46">
              <w:rPr>
                <w:lang w:val="en-US"/>
              </w:rPr>
              <w:t>none</w:t>
            </w:r>
          </w:p>
        </w:tc>
        <w:tc>
          <w:tcPr>
            <w:tcW w:w="960" w:type="dxa"/>
            <w:tcBorders>
              <w:top w:val="nil"/>
              <w:left w:val="nil"/>
              <w:bottom w:val="single" w:sz="8" w:space="0" w:color="auto"/>
              <w:right w:val="single" w:sz="4" w:space="0" w:color="auto"/>
            </w:tcBorders>
            <w:shd w:val="clear" w:color="000000" w:fill="E7E6E6"/>
            <w:noWrap/>
            <w:vAlign w:val="center"/>
            <w:hideMark/>
          </w:tcPr>
          <w:p w14:paraId="0AC4F4C3" w14:textId="77777777" w:rsidR="00B9117C" w:rsidRPr="003F3B46" w:rsidRDefault="00B9117C" w:rsidP="00B9117C">
            <w:pPr>
              <w:pStyle w:val="TAC"/>
              <w:rPr>
                <w:lang w:val="en-US"/>
              </w:rPr>
            </w:pPr>
            <w:r w:rsidRPr="003F3B46">
              <w:rPr>
                <w:lang w:val="en-US"/>
              </w:rPr>
              <w:t>0.05</w:t>
            </w:r>
          </w:p>
        </w:tc>
        <w:tc>
          <w:tcPr>
            <w:tcW w:w="960" w:type="dxa"/>
            <w:tcBorders>
              <w:top w:val="nil"/>
              <w:left w:val="nil"/>
              <w:bottom w:val="single" w:sz="8" w:space="0" w:color="auto"/>
              <w:right w:val="single" w:sz="4" w:space="0" w:color="auto"/>
            </w:tcBorders>
            <w:shd w:val="clear" w:color="000000" w:fill="00B050"/>
            <w:noWrap/>
            <w:vAlign w:val="center"/>
            <w:hideMark/>
          </w:tcPr>
          <w:p w14:paraId="40EE9C01" w14:textId="77777777" w:rsidR="00B9117C" w:rsidRPr="003F3B46" w:rsidRDefault="00B9117C" w:rsidP="00B9117C">
            <w:pPr>
              <w:pStyle w:val="TAC"/>
              <w:rPr>
                <w:lang w:val="en-US"/>
              </w:rPr>
            </w:pPr>
            <w:r w:rsidRPr="003F3B46">
              <w:rPr>
                <w:lang w:val="en-US"/>
              </w:rPr>
              <w:t>0.17</w:t>
            </w:r>
          </w:p>
        </w:tc>
        <w:tc>
          <w:tcPr>
            <w:tcW w:w="1120" w:type="dxa"/>
            <w:tcBorders>
              <w:top w:val="nil"/>
              <w:left w:val="nil"/>
              <w:bottom w:val="single" w:sz="8" w:space="0" w:color="auto"/>
              <w:right w:val="single" w:sz="8" w:space="0" w:color="auto"/>
            </w:tcBorders>
            <w:shd w:val="clear" w:color="000000" w:fill="E7E6E6"/>
            <w:noWrap/>
            <w:vAlign w:val="center"/>
            <w:hideMark/>
          </w:tcPr>
          <w:p w14:paraId="1CE3B0ED" w14:textId="77777777" w:rsidR="00B9117C" w:rsidRPr="003F3B46" w:rsidRDefault="00B9117C" w:rsidP="00B9117C">
            <w:pPr>
              <w:pStyle w:val="TAC"/>
              <w:rPr>
                <w:lang w:val="en-US"/>
              </w:rPr>
            </w:pPr>
            <w:r w:rsidRPr="003F3B46">
              <w:rPr>
                <w:lang w:val="en-US"/>
              </w:rPr>
              <w:t>no</w:t>
            </w:r>
          </w:p>
        </w:tc>
      </w:tr>
      <w:tr w:rsidR="00B9117C" w:rsidRPr="003F3B46" w14:paraId="3E2C9B7B" w14:textId="77777777" w:rsidTr="00DF54E7">
        <w:trPr>
          <w:trHeight w:val="20"/>
          <w:jc w:val="center"/>
        </w:trPr>
        <w:tc>
          <w:tcPr>
            <w:tcW w:w="1060" w:type="dxa"/>
            <w:tcBorders>
              <w:top w:val="single" w:sz="8" w:space="0" w:color="auto"/>
              <w:left w:val="single" w:sz="8" w:space="0" w:color="auto"/>
              <w:bottom w:val="single" w:sz="4" w:space="0" w:color="auto"/>
              <w:right w:val="single" w:sz="4" w:space="0" w:color="auto"/>
            </w:tcBorders>
            <w:shd w:val="clear" w:color="000000" w:fill="E7E6E6"/>
            <w:noWrap/>
            <w:vAlign w:val="center"/>
            <w:hideMark/>
          </w:tcPr>
          <w:p w14:paraId="3CD934D0" w14:textId="77777777" w:rsidR="00B9117C" w:rsidRPr="003F3B46" w:rsidRDefault="00B9117C" w:rsidP="00B9117C">
            <w:pPr>
              <w:pStyle w:val="TAC"/>
              <w:rPr>
                <w:lang w:val="en-US"/>
              </w:rPr>
            </w:pPr>
            <w:r w:rsidRPr="003F3B46">
              <w:rPr>
                <w:lang w:val="en-US"/>
              </w:rPr>
              <w:t>90</w:t>
            </w:r>
          </w:p>
        </w:tc>
        <w:tc>
          <w:tcPr>
            <w:tcW w:w="1220" w:type="dxa"/>
            <w:tcBorders>
              <w:top w:val="single" w:sz="8" w:space="0" w:color="auto"/>
              <w:left w:val="nil"/>
              <w:bottom w:val="single" w:sz="4" w:space="0" w:color="auto"/>
              <w:right w:val="single" w:sz="4" w:space="0" w:color="auto"/>
            </w:tcBorders>
            <w:shd w:val="clear" w:color="000000" w:fill="E7E6E6"/>
            <w:noWrap/>
            <w:vAlign w:val="center"/>
            <w:hideMark/>
          </w:tcPr>
          <w:p w14:paraId="73CBF563" w14:textId="77777777" w:rsidR="00B9117C" w:rsidRPr="003F3B46" w:rsidRDefault="00B9117C" w:rsidP="00B9117C">
            <w:pPr>
              <w:pStyle w:val="TAC"/>
              <w:rPr>
                <w:lang w:val="en-US"/>
              </w:rPr>
            </w:pPr>
            <w:r w:rsidRPr="003F3B46">
              <w:rPr>
                <w:lang w:val="en-US"/>
              </w:rPr>
              <w:t>165</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single" w:sz="8" w:space="0" w:color="auto"/>
              <w:left w:val="nil"/>
              <w:bottom w:val="single" w:sz="4" w:space="0" w:color="auto"/>
              <w:right w:val="single" w:sz="4" w:space="0" w:color="auto"/>
            </w:tcBorders>
            <w:shd w:val="clear" w:color="000000" w:fill="E7E6E6"/>
            <w:noWrap/>
            <w:vAlign w:val="center"/>
            <w:hideMark/>
          </w:tcPr>
          <w:p w14:paraId="7291D165" w14:textId="77777777" w:rsidR="00B9117C" w:rsidRPr="003F3B46" w:rsidRDefault="00B9117C" w:rsidP="00B9117C">
            <w:pPr>
              <w:pStyle w:val="TAC"/>
              <w:rPr>
                <w:lang w:val="en-US"/>
              </w:rPr>
            </w:pPr>
            <w:r w:rsidRPr="003F3B46">
              <w:rPr>
                <w:lang w:val="en-US"/>
              </w:rPr>
              <w:t>0.00</w:t>
            </w:r>
          </w:p>
        </w:tc>
        <w:tc>
          <w:tcPr>
            <w:tcW w:w="960" w:type="dxa"/>
            <w:tcBorders>
              <w:top w:val="single" w:sz="8" w:space="0" w:color="auto"/>
              <w:left w:val="nil"/>
              <w:bottom w:val="single" w:sz="4" w:space="0" w:color="auto"/>
              <w:right w:val="single" w:sz="4" w:space="0" w:color="auto"/>
            </w:tcBorders>
            <w:shd w:val="clear" w:color="000000" w:fill="00B050"/>
            <w:noWrap/>
            <w:vAlign w:val="center"/>
            <w:hideMark/>
          </w:tcPr>
          <w:p w14:paraId="5F1B0866" w14:textId="77777777" w:rsidR="00B9117C" w:rsidRPr="003F3B46" w:rsidRDefault="00B9117C" w:rsidP="00B9117C">
            <w:pPr>
              <w:pStyle w:val="TAC"/>
              <w:rPr>
                <w:lang w:val="en-US"/>
              </w:rPr>
            </w:pPr>
            <w:r w:rsidRPr="003F3B46">
              <w:rPr>
                <w:lang w:val="en-US"/>
              </w:rPr>
              <w:t>0.13</w:t>
            </w:r>
          </w:p>
        </w:tc>
        <w:tc>
          <w:tcPr>
            <w:tcW w:w="1120" w:type="dxa"/>
            <w:tcBorders>
              <w:top w:val="single" w:sz="8" w:space="0" w:color="auto"/>
              <w:left w:val="nil"/>
              <w:bottom w:val="single" w:sz="4" w:space="0" w:color="auto"/>
              <w:right w:val="single" w:sz="8" w:space="0" w:color="auto"/>
            </w:tcBorders>
            <w:shd w:val="clear" w:color="000000" w:fill="E7E6E6"/>
            <w:noWrap/>
            <w:vAlign w:val="center"/>
            <w:hideMark/>
          </w:tcPr>
          <w:p w14:paraId="2B1E22DF" w14:textId="77777777" w:rsidR="00B9117C" w:rsidRPr="003F3B46" w:rsidRDefault="00B9117C" w:rsidP="00B9117C">
            <w:pPr>
              <w:pStyle w:val="TAC"/>
              <w:rPr>
                <w:lang w:val="en-US"/>
              </w:rPr>
            </w:pPr>
            <w:r w:rsidRPr="003F3B46">
              <w:rPr>
                <w:lang w:val="en-US"/>
              </w:rPr>
              <w:t>no</w:t>
            </w:r>
          </w:p>
        </w:tc>
      </w:tr>
      <w:tr w:rsidR="00B9117C" w:rsidRPr="003F3B46" w14:paraId="0A252E59"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505588B0" w14:textId="77777777" w:rsidR="00B9117C" w:rsidRPr="003F3B46" w:rsidRDefault="00B9117C" w:rsidP="00B9117C">
            <w:pPr>
              <w:pStyle w:val="TAC"/>
              <w:rPr>
                <w:lang w:val="en-US"/>
              </w:rPr>
            </w:pPr>
            <w:r w:rsidRPr="003F3B46">
              <w:rPr>
                <w:lang w:val="en-US"/>
              </w:rPr>
              <w:t>80</w:t>
            </w:r>
          </w:p>
        </w:tc>
        <w:tc>
          <w:tcPr>
            <w:tcW w:w="1220" w:type="dxa"/>
            <w:tcBorders>
              <w:top w:val="nil"/>
              <w:left w:val="nil"/>
              <w:bottom w:val="single" w:sz="4" w:space="0" w:color="auto"/>
              <w:right w:val="single" w:sz="4" w:space="0" w:color="auto"/>
            </w:tcBorders>
            <w:shd w:val="clear" w:color="auto" w:fill="auto"/>
            <w:noWrap/>
            <w:vAlign w:val="center"/>
            <w:hideMark/>
          </w:tcPr>
          <w:p w14:paraId="7C699AF4" w14:textId="77777777" w:rsidR="00B9117C" w:rsidRPr="003F3B46" w:rsidRDefault="00B9117C" w:rsidP="00B9117C">
            <w:pPr>
              <w:pStyle w:val="TAC"/>
              <w:rPr>
                <w:lang w:val="en-US"/>
              </w:rPr>
            </w:pPr>
            <w:r w:rsidRPr="003F3B46">
              <w:rPr>
                <w:lang w:val="en-US"/>
              </w:rPr>
              <w:t>165</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4" w:space="0" w:color="auto"/>
              <w:right w:val="single" w:sz="4" w:space="0" w:color="auto"/>
            </w:tcBorders>
            <w:shd w:val="clear" w:color="auto" w:fill="auto"/>
            <w:noWrap/>
            <w:vAlign w:val="center"/>
            <w:hideMark/>
          </w:tcPr>
          <w:p w14:paraId="7A6A8CBB" w14:textId="77777777" w:rsidR="00B9117C" w:rsidRPr="003F3B46" w:rsidRDefault="00B9117C" w:rsidP="00B9117C">
            <w:pPr>
              <w:pStyle w:val="TAC"/>
              <w:rPr>
                <w:lang w:val="en-US"/>
              </w:rPr>
            </w:pPr>
            <w:r w:rsidRPr="003F3B46">
              <w:rPr>
                <w:lang w:val="en-US"/>
              </w:rPr>
              <w:t>-0.01</w:t>
            </w:r>
          </w:p>
        </w:tc>
        <w:tc>
          <w:tcPr>
            <w:tcW w:w="960" w:type="dxa"/>
            <w:tcBorders>
              <w:top w:val="nil"/>
              <w:left w:val="nil"/>
              <w:bottom w:val="single" w:sz="4" w:space="0" w:color="auto"/>
              <w:right w:val="single" w:sz="4" w:space="0" w:color="auto"/>
            </w:tcBorders>
            <w:shd w:val="clear" w:color="000000" w:fill="00B050"/>
            <w:noWrap/>
            <w:vAlign w:val="center"/>
            <w:hideMark/>
          </w:tcPr>
          <w:p w14:paraId="64A5D925" w14:textId="77777777" w:rsidR="00B9117C" w:rsidRPr="003F3B46" w:rsidRDefault="00B9117C" w:rsidP="00B9117C">
            <w:pPr>
              <w:pStyle w:val="TAC"/>
              <w:rPr>
                <w:lang w:val="en-US"/>
              </w:rPr>
            </w:pPr>
            <w:r w:rsidRPr="003F3B46">
              <w:rPr>
                <w:lang w:val="en-US"/>
              </w:rPr>
              <w:t>0.14</w:t>
            </w:r>
          </w:p>
        </w:tc>
        <w:tc>
          <w:tcPr>
            <w:tcW w:w="1120" w:type="dxa"/>
            <w:tcBorders>
              <w:top w:val="nil"/>
              <w:left w:val="nil"/>
              <w:bottom w:val="single" w:sz="4" w:space="0" w:color="auto"/>
              <w:right w:val="single" w:sz="8" w:space="0" w:color="auto"/>
            </w:tcBorders>
            <w:shd w:val="clear" w:color="auto" w:fill="auto"/>
            <w:noWrap/>
            <w:vAlign w:val="center"/>
            <w:hideMark/>
          </w:tcPr>
          <w:p w14:paraId="498839FB" w14:textId="77777777" w:rsidR="00B9117C" w:rsidRPr="003F3B46" w:rsidRDefault="00B9117C" w:rsidP="00B9117C">
            <w:pPr>
              <w:pStyle w:val="TAC"/>
              <w:rPr>
                <w:lang w:val="en-US"/>
              </w:rPr>
            </w:pPr>
            <w:r w:rsidRPr="003F3B46">
              <w:rPr>
                <w:lang w:val="en-US"/>
              </w:rPr>
              <w:t>no</w:t>
            </w:r>
          </w:p>
        </w:tc>
      </w:tr>
      <w:tr w:rsidR="00B9117C" w:rsidRPr="003F3B46" w14:paraId="6BDA799E"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4F6FCFD8" w14:textId="77777777" w:rsidR="00B9117C" w:rsidRPr="003F3B46" w:rsidRDefault="00B9117C" w:rsidP="00B9117C">
            <w:pPr>
              <w:pStyle w:val="TAC"/>
              <w:rPr>
                <w:lang w:val="en-US"/>
              </w:rPr>
            </w:pPr>
            <w:r w:rsidRPr="003F3B46">
              <w:rPr>
                <w:lang w:val="en-US"/>
              </w:rPr>
              <w:t>70</w:t>
            </w:r>
          </w:p>
        </w:tc>
        <w:tc>
          <w:tcPr>
            <w:tcW w:w="1220" w:type="dxa"/>
            <w:tcBorders>
              <w:top w:val="nil"/>
              <w:left w:val="nil"/>
              <w:bottom w:val="single" w:sz="4" w:space="0" w:color="auto"/>
              <w:right w:val="single" w:sz="4" w:space="0" w:color="auto"/>
            </w:tcBorders>
            <w:shd w:val="clear" w:color="000000" w:fill="E7E6E6"/>
            <w:noWrap/>
            <w:vAlign w:val="center"/>
            <w:hideMark/>
          </w:tcPr>
          <w:p w14:paraId="0F855E33" w14:textId="77777777" w:rsidR="00B9117C" w:rsidRPr="003F3B46" w:rsidRDefault="00B9117C" w:rsidP="00B9117C">
            <w:pPr>
              <w:pStyle w:val="TAC"/>
              <w:rPr>
                <w:lang w:val="en-US"/>
              </w:rPr>
            </w:pPr>
            <w:r w:rsidRPr="003F3B46">
              <w:rPr>
                <w:lang w:val="en-US"/>
              </w:rPr>
              <w:t>165</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4" w:space="0" w:color="auto"/>
              <w:right w:val="single" w:sz="4" w:space="0" w:color="auto"/>
            </w:tcBorders>
            <w:shd w:val="clear" w:color="000000" w:fill="E7E6E6"/>
            <w:noWrap/>
            <w:vAlign w:val="center"/>
            <w:hideMark/>
          </w:tcPr>
          <w:p w14:paraId="0A7B7E02" w14:textId="77777777" w:rsidR="00B9117C" w:rsidRPr="003F3B46" w:rsidRDefault="00B9117C" w:rsidP="00B9117C">
            <w:pPr>
              <w:pStyle w:val="TAC"/>
              <w:rPr>
                <w:lang w:val="en-US"/>
              </w:rPr>
            </w:pPr>
            <w:r w:rsidRPr="003F3B46">
              <w:rPr>
                <w:lang w:val="en-US"/>
              </w:rPr>
              <w:t>-0.02</w:t>
            </w:r>
          </w:p>
        </w:tc>
        <w:tc>
          <w:tcPr>
            <w:tcW w:w="960" w:type="dxa"/>
            <w:tcBorders>
              <w:top w:val="nil"/>
              <w:left w:val="nil"/>
              <w:bottom w:val="single" w:sz="4" w:space="0" w:color="auto"/>
              <w:right w:val="single" w:sz="4" w:space="0" w:color="auto"/>
            </w:tcBorders>
            <w:shd w:val="clear" w:color="000000" w:fill="00B050"/>
            <w:noWrap/>
            <w:vAlign w:val="center"/>
            <w:hideMark/>
          </w:tcPr>
          <w:p w14:paraId="3E9DBE09" w14:textId="77777777" w:rsidR="00B9117C" w:rsidRPr="003F3B46" w:rsidRDefault="00B9117C" w:rsidP="00B9117C">
            <w:pPr>
              <w:pStyle w:val="TAC"/>
              <w:rPr>
                <w:lang w:val="en-US"/>
              </w:rPr>
            </w:pPr>
            <w:r w:rsidRPr="003F3B46">
              <w:rPr>
                <w:lang w:val="en-US"/>
              </w:rPr>
              <w:t>0.17</w:t>
            </w:r>
          </w:p>
        </w:tc>
        <w:tc>
          <w:tcPr>
            <w:tcW w:w="1120" w:type="dxa"/>
            <w:tcBorders>
              <w:top w:val="nil"/>
              <w:left w:val="nil"/>
              <w:bottom w:val="single" w:sz="4" w:space="0" w:color="auto"/>
              <w:right w:val="single" w:sz="8" w:space="0" w:color="auto"/>
            </w:tcBorders>
            <w:shd w:val="clear" w:color="000000" w:fill="E7E6E6"/>
            <w:noWrap/>
            <w:vAlign w:val="center"/>
            <w:hideMark/>
          </w:tcPr>
          <w:p w14:paraId="449038A9" w14:textId="77777777" w:rsidR="00B9117C" w:rsidRPr="003F3B46" w:rsidRDefault="00B9117C" w:rsidP="00B9117C">
            <w:pPr>
              <w:pStyle w:val="TAC"/>
              <w:rPr>
                <w:lang w:val="en-US"/>
              </w:rPr>
            </w:pPr>
            <w:r w:rsidRPr="003F3B46">
              <w:rPr>
                <w:lang w:val="en-US"/>
              </w:rPr>
              <w:t>no</w:t>
            </w:r>
          </w:p>
        </w:tc>
      </w:tr>
      <w:tr w:rsidR="00B9117C" w:rsidRPr="003F3B46" w14:paraId="49A74A88"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37789484" w14:textId="77777777" w:rsidR="00B9117C" w:rsidRPr="003F3B46" w:rsidRDefault="00B9117C" w:rsidP="00B9117C">
            <w:pPr>
              <w:pStyle w:val="TAC"/>
              <w:rPr>
                <w:lang w:val="en-US"/>
              </w:rPr>
            </w:pPr>
            <w:r w:rsidRPr="003F3B46">
              <w:rPr>
                <w:lang w:val="en-US"/>
              </w:rPr>
              <w:t>60</w:t>
            </w:r>
          </w:p>
        </w:tc>
        <w:tc>
          <w:tcPr>
            <w:tcW w:w="1220" w:type="dxa"/>
            <w:tcBorders>
              <w:top w:val="nil"/>
              <w:left w:val="nil"/>
              <w:bottom w:val="single" w:sz="4" w:space="0" w:color="auto"/>
              <w:right w:val="single" w:sz="4" w:space="0" w:color="auto"/>
            </w:tcBorders>
            <w:shd w:val="clear" w:color="auto" w:fill="auto"/>
            <w:noWrap/>
            <w:vAlign w:val="center"/>
            <w:hideMark/>
          </w:tcPr>
          <w:p w14:paraId="27E65802" w14:textId="77777777" w:rsidR="00B9117C" w:rsidRPr="003F3B46" w:rsidRDefault="00B9117C" w:rsidP="00B9117C">
            <w:pPr>
              <w:pStyle w:val="TAC"/>
              <w:rPr>
                <w:lang w:val="en-US"/>
              </w:rPr>
            </w:pPr>
            <w:r w:rsidRPr="003F3B46">
              <w:rPr>
                <w:lang w:val="en-US"/>
              </w:rPr>
              <w:t>165</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4" w:space="0" w:color="auto"/>
              <w:right w:val="single" w:sz="4" w:space="0" w:color="auto"/>
            </w:tcBorders>
            <w:shd w:val="clear" w:color="auto" w:fill="auto"/>
            <w:noWrap/>
            <w:vAlign w:val="center"/>
            <w:hideMark/>
          </w:tcPr>
          <w:p w14:paraId="4ACB0637" w14:textId="77777777" w:rsidR="00B9117C" w:rsidRPr="003F3B46" w:rsidRDefault="00B9117C" w:rsidP="00B9117C">
            <w:pPr>
              <w:pStyle w:val="TAC"/>
              <w:rPr>
                <w:lang w:val="en-US"/>
              </w:rPr>
            </w:pPr>
            <w:r w:rsidRPr="003F3B46">
              <w:rPr>
                <w:lang w:val="en-US"/>
              </w:rPr>
              <w:t>-0.03</w:t>
            </w:r>
          </w:p>
        </w:tc>
        <w:tc>
          <w:tcPr>
            <w:tcW w:w="960" w:type="dxa"/>
            <w:tcBorders>
              <w:top w:val="nil"/>
              <w:left w:val="nil"/>
              <w:bottom w:val="single" w:sz="4" w:space="0" w:color="auto"/>
              <w:right w:val="single" w:sz="4" w:space="0" w:color="auto"/>
            </w:tcBorders>
            <w:shd w:val="clear" w:color="000000" w:fill="00B050"/>
            <w:noWrap/>
            <w:vAlign w:val="center"/>
            <w:hideMark/>
          </w:tcPr>
          <w:p w14:paraId="69BA3C60" w14:textId="77777777" w:rsidR="00B9117C" w:rsidRPr="003F3B46" w:rsidRDefault="00B9117C" w:rsidP="00B9117C">
            <w:pPr>
              <w:pStyle w:val="TAC"/>
              <w:rPr>
                <w:lang w:val="en-US"/>
              </w:rPr>
            </w:pPr>
            <w:r w:rsidRPr="003F3B46">
              <w:rPr>
                <w:lang w:val="en-US"/>
              </w:rPr>
              <w:t>0.21</w:t>
            </w:r>
          </w:p>
        </w:tc>
        <w:tc>
          <w:tcPr>
            <w:tcW w:w="1120" w:type="dxa"/>
            <w:tcBorders>
              <w:top w:val="nil"/>
              <w:left w:val="nil"/>
              <w:bottom w:val="single" w:sz="4" w:space="0" w:color="auto"/>
              <w:right w:val="single" w:sz="8" w:space="0" w:color="auto"/>
            </w:tcBorders>
            <w:shd w:val="clear" w:color="auto" w:fill="auto"/>
            <w:noWrap/>
            <w:vAlign w:val="center"/>
            <w:hideMark/>
          </w:tcPr>
          <w:p w14:paraId="28AB2B42" w14:textId="77777777" w:rsidR="00B9117C" w:rsidRPr="003F3B46" w:rsidRDefault="00B9117C" w:rsidP="00B9117C">
            <w:pPr>
              <w:pStyle w:val="TAC"/>
              <w:rPr>
                <w:lang w:val="en-US"/>
              </w:rPr>
            </w:pPr>
            <w:r w:rsidRPr="003F3B46">
              <w:rPr>
                <w:lang w:val="en-US"/>
              </w:rPr>
              <w:t>no</w:t>
            </w:r>
          </w:p>
        </w:tc>
      </w:tr>
      <w:tr w:rsidR="00B9117C" w:rsidRPr="003F3B46" w14:paraId="4D62C2F8"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31E32F28" w14:textId="77777777" w:rsidR="00B9117C" w:rsidRPr="003F3B46" w:rsidRDefault="00B9117C" w:rsidP="00B9117C">
            <w:pPr>
              <w:pStyle w:val="TAC"/>
              <w:rPr>
                <w:lang w:val="en-US"/>
              </w:rPr>
            </w:pPr>
            <w:r w:rsidRPr="003F3B46">
              <w:rPr>
                <w:lang w:val="en-US"/>
              </w:rPr>
              <w:t>50</w:t>
            </w:r>
          </w:p>
        </w:tc>
        <w:tc>
          <w:tcPr>
            <w:tcW w:w="1220" w:type="dxa"/>
            <w:tcBorders>
              <w:top w:val="nil"/>
              <w:left w:val="nil"/>
              <w:bottom w:val="single" w:sz="4" w:space="0" w:color="auto"/>
              <w:right w:val="single" w:sz="4" w:space="0" w:color="auto"/>
            </w:tcBorders>
            <w:shd w:val="clear" w:color="000000" w:fill="E7E6E6"/>
            <w:noWrap/>
            <w:vAlign w:val="center"/>
            <w:hideMark/>
          </w:tcPr>
          <w:p w14:paraId="7394CCA6" w14:textId="77777777" w:rsidR="00B9117C" w:rsidRPr="003F3B46" w:rsidRDefault="00B9117C" w:rsidP="00B9117C">
            <w:pPr>
              <w:pStyle w:val="TAC"/>
              <w:rPr>
                <w:lang w:val="en-US"/>
              </w:rPr>
            </w:pPr>
            <w:r w:rsidRPr="003F3B46">
              <w:rPr>
                <w:lang w:val="en-US"/>
              </w:rPr>
              <w:t>165</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4" w:space="0" w:color="auto"/>
              <w:right w:val="single" w:sz="4" w:space="0" w:color="auto"/>
            </w:tcBorders>
            <w:shd w:val="clear" w:color="000000" w:fill="E7E6E6"/>
            <w:noWrap/>
            <w:vAlign w:val="center"/>
            <w:hideMark/>
          </w:tcPr>
          <w:p w14:paraId="2E7BE235" w14:textId="77777777" w:rsidR="00B9117C" w:rsidRPr="003F3B46" w:rsidRDefault="00B9117C" w:rsidP="00B9117C">
            <w:pPr>
              <w:pStyle w:val="TAC"/>
              <w:rPr>
                <w:lang w:val="en-US"/>
              </w:rPr>
            </w:pPr>
            <w:r w:rsidRPr="003F3B46">
              <w:rPr>
                <w:lang w:val="en-US"/>
              </w:rPr>
              <w:t>-0.04</w:t>
            </w:r>
          </w:p>
        </w:tc>
        <w:tc>
          <w:tcPr>
            <w:tcW w:w="960" w:type="dxa"/>
            <w:tcBorders>
              <w:top w:val="nil"/>
              <w:left w:val="nil"/>
              <w:bottom w:val="single" w:sz="4" w:space="0" w:color="auto"/>
              <w:right w:val="single" w:sz="4" w:space="0" w:color="auto"/>
            </w:tcBorders>
            <w:shd w:val="clear" w:color="000000" w:fill="FF0000"/>
            <w:noWrap/>
            <w:vAlign w:val="center"/>
            <w:hideMark/>
          </w:tcPr>
          <w:p w14:paraId="61A1E64A" w14:textId="77777777" w:rsidR="00B9117C" w:rsidRPr="003F3B46" w:rsidRDefault="00B9117C" w:rsidP="00B9117C">
            <w:pPr>
              <w:pStyle w:val="TAC"/>
              <w:rPr>
                <w:lang w:val="en-US"/>
              </w:rPr>
            </w:pPr>
            <w:r w:rsidRPr="003F3B46">
              <w:rPr>
                <w:lang w:val="en-US"/>
              </w:rPr>
              <w:t>0.26</w:t>
            </w:r>
          </w:p>
        </w:tc>
        <w:tc>
          <w:tcPr>
            <w:tcW w:w="1120" w:type="dxa"/>
            <w:tcBorders>
              <w:top w:val="nil"/>
              <w:left w:val="nil"/>
              <w:bottom w:val="single" w:sz="4" w:space="0" w:color="auto"/>
              <w:right w:val="single" w:sz="8" w:space="0" w:color="auto"/>
            </w:tcBorders>
            <w:shd w:val="clear" w:color="000000" w:fill="E7E6E6"/>
            <w:noWrap/>
            <w:vAlign w:val="center"/>
            <w:hideMark/>
          </w:tcPr>
          <w:p w14:paraId="1B0C9953" w14:textId="77777777" w:rsidR="00B9117C" w:rsidRPr="003F3B46" w:rsidRDefault="00B9117C" w:rsidP="00B9117C">
            <w:pPr>
              <w:pStyle w:val="TAC"/>
              <w:rPr>
                <w:lang w:val="en-US"/>
              </w:rPr>
            </w:pPr>
            <w:r w:rsidRPr="003F3B46">
              <w:rPr>
                <w:lang w:val="en-US"/>
              </w:rPr>
              <w:t>no</w:t>
            </w:r>
          </w:p>
        </w:tc>
      </w:tr>
      <w:tr w:rsidR="00B9117C" w:rsidRPr="003F3B46" w14:paraId="01515528" w14:textId="77777777" w:rsidTr="00DF54E7">
        <w:trPr>
          <w:trHeight w:val="20"/>
          <w:jc w:val="center"/>
        </w:trPr>
        <w:tc>
          <w:tcPr>
            <w:tcW w:w="1060" w:type="dxa"/>
            <w:tcBorders>
              <w:top w:val="nil"/>
              <w:left w:val="single" w:sz="8" w:space="0" w:color="auto"/>
              <w:bottom w:val="single" w:sz="8" w:space="0" w:color="auto"/>
              <w:right w:val="single" w:sz="4" w:space="0" w:color="auto"/>
            </w:tcBorders>
            <w:shd w:val="clear" w:color="auto" w:fill="auto"/>
            <w:noWrap/>
            <w:vAlign w:val="center"/>
            <w:hideMark/>
          </w:tcPr>
          <w:p w14:paraId="60DE7850" w14:textId="77777777" w:rsidR="00B9117C" w:rsidRPr="003F3B46" w:rsidRDefault="00B9117C" w:rsidP="00B9117C">
            <w:pPr>
              <w:pStyle w:val="TAC"/>
              <w:rPr>
                <w:lang w:val="en-US"/>
              </w:rPr>
            </w:pPr>
            <w:r w:rsidRPr="003F3B46">
              <w:rPr>
                <w:lang w:val="en-US"/>
              </w:rPr>
              <w:t>40</w:t>
            </w:r>
          </w:p>
        </w:tc>
        <w:tc>
          <w:tcPr>
            <w:tcW w:w="1220" w:type="dxa"/>
            <w:tcBorders>
              <w:top w:val="nil"/>
              <w:left w:val="nil"/>
              <w:bottom w:val="single" w:sz="8" w:space="0" w:color="auto"/>
              <w:right w:val="single" w:sz="4" w:space="0" w:color="auto"/>
            </w:tcBorders>
            <w:shd w:val="clear" w:color="auto" w:fill="auto"/>
            <w:noWrap/>
            <w:vAlign w:val="center"/>
            <w:hideMark/>
          </w:tcPr>
          <w:p w14:paraId="51BA7532" w14:textId="77777777" w:rsidR="00B9117C" w:rsidRPr="003F3B46" w:rsidRDefault="00B9117C" w:rsidP="00B9117C">
            <w:pPr>
              <w:pStyle w:val="TAC"/>
              <w:rPr>
                <w:lang w:val="en-US"/>
              </w:rPr>
            </w:pPr>
            <w:r w:rsidRPr="003F3B46">
              <w:rPr>
                <w:lang w:val="en-US"/>
              </w:rPr>
              <w:t>165</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8" w:space="0" w:color="auto"/>
              <w:right w:val="single" w:sz="4" w:space="0" w:color="auto"/>
            </w:tcBorders>
            <w:shd w:val="clear" w:color="auto" w:fill="auto"/>
            <w:noWrap/>
            <w:vAlign w:val="center"/>
            <w:hideMark/>
          </w:tcPr>
          <w:p w14:paraId="792EDAB9" w14:textId="77777777" w:rsidR="00B9117C" w:rsidRPr="003F3B46" w:rsidRDefault="00B9117C" w:rsidP="00B9117C">
            <w:pPr>
              <w:pStyle w:val="TAC"/>
              <w:rPr>
                <w:lang w:val="en-US"/>
              </w:rPr>
            </w:pPr>
            <w:r w:rsidRPr="003F3B46">
              <w:rPr>
                <w:lang w:val="en-US"/>
              </w:rPr>
              <w:t>-0.08</w:t>
            </w:r>
          </w:p>
        </w:tc>
        <w:tc>
          <w:tcPr>
            <w:tcW w:w="960" w:type="dxa"/>
            <w:tcBorders>
              <w:top w:val="nil"/>
              <w:left w:val="nil"/>
              <w:bottom w:val="single" w:sz="8" w:space="0" w:color="auto"/>
              <w:right w:val="single" w:sz="4" w:space="0" w:color="auto"/>
            </w:tcBorders>
            <w:shd w:val="clear" w:color="000000" w:fill="FF0000"/>
            <w:noWrap/>
            <w:vAlign w:val="center"/>
            <w:hideMark/>
          </w:tcPr>
          <w:p w14:paraId="1589EA10" w14:textId="77777777" w:rsidR="00B9117C" w:rsidRPr="003F3B46" w:rsidRDefault="00B9117C" w:rsidP="00B9117C">
            <w:pPr>
              <w:pStyle w:val="TAC"/>
              <w:rPr>
                <w:lang w:val="en-US"/>
              </w:rPr>
            </w:pPr>
            <w:r w:rsidRPr="003F3B46">
              <w:rPr>
                <w:lang w:val="en-US"/>
              </w:rPr>
              <w:t>0.39</w:t>
            </w:r>
          </w:p>
        </w:tc>
        <w:tc>
          <w:tcPr>
            <w:tcW w:w="1120" w:type="dxa"/>
            <w:tcBorders>
              <w:top w:val="nil"/>
              <w:left w:val="nil"/>
              <w:bottom w:val="single" w:sz="8" w:space="0" w:color="auto"/>
              <w:right w:val="single" w:sz="8" w:space="0" w:color="auto"/>
            </w:tcBorders>
            <w:shd w:val="clear" w:color="auto" w:fill="auto"/>
            <w:noWrap/>
            <w:vAlign w:val="center"/>
            <w:hideMark/>
          </w:tcPr>
          <w:p w14:paraId="66E52F38" w14:textId="77777777" w:rsidR="00B9117C" w:rsidRPr="003F3B46" w:rsidRDefault="00B9117C" w:rsidP="00B9117C">
            <w:pPr>
              <w:pStyle w:val="TAC"/>
              <w:rPr>
                <w:lang w:val="en-US"/>
              </w:rPr>
            </w:pPr>
            <w:r w:rsidRPr="003F3B46">
              <w:rPr>
                <w:lang w:val="en-US"/>
              </w:rPr>
              <w:t>no</w:t>
            </w:r>
          </w:p>
        </w:tc>
      </w:tr>
      <w:tr w:rsidR="00B9117C" w:rsidRPr="003F3B46" w14:paraId="6CD63A2A" w14:textId="77777777" w:rsidTr="00DF54E7">
        <w:trPr>
          <w:trHeight w:val="20"/>
          <w:jc w:val="center"/>
        </w:trPr>
        <w:tc>
          <w:tcPr>
            <w:tcW w:w="106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283CA2E5" w14:textId="77777777" w:rsidR="00B9117C" w:rsidRPr="003F3B46" w:rsidRDefault="00B9117C" w:rsidP="00B9117C">
            <w:pPr>
              <w:pStyle w:val="TAC"/>
              <w:rPr>
                <w:lang w:val="en-US"/>
              </w:rPr>
            </w:pPr>
            <w:r w:rsidRPr="003F3B46">
              <w:rPr>
                <w:lang w:val="en-US"/>
              </w:rPr>
              <w:t>90</w:t>
            </w:r>
          </w:p>
        </w:tc>
        <w:tc>
          <w:tcPr>
            <w:tcW w:w="1220" w:type="dxa"/>
            <w:tcBorders>
              <w:top w:val="single" w:sz="8" w:space="0" w:color="auto"/>
              <w:left w:val="nil"/>
              <w:bottom w:val="single" w:sz="4" w:space="0" w:color="auto"/>
              <w:right w:val="single" w:sz="4" w:space="0" w:color="auto"/>
            </w:tcBorders>
            <w:shd w:val="clear" w:color="auto" w:fill="auto"/>
            <w:noWrap/>
            <w:vAlign w:val="center"/>
            <w:hideMark/>
          </w:tcPr>
          <w:p w14:paraId="3941E9FC" w14:textId="77777777" w:rsidR="00B9117C" w:rsidRPr="003F3B46" w:rsidRDefault="00B9117C" w:rsidP="00B9117C">
            <w:pPr>
              <w:pStyle w:val="TAC"/>
              <w:rPr>
                <w:lang w:val="en-US"/>
              </w:rPr>
            </w:pPr>
            <w:r w:rsidRPr="003F3B46">
              <w:rPr>
                <w:lang w:val="en-US"/>
              </w:rPr>
              <w:t>150</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single" w:sz="8" w:space="0" w:color="auto"/>
              <w:left w:val="nil"/>
              <w:bottom w:val="single" w:sz="4" w:space="0" w:color="auto"/>
              <w:right w:val="single" w:sz="4" w:space="0" w:color="auto"/>
            </w:tcBorders>
            <w:shd w:val="clear" w:color="auto" w:fill="auto"/>
            <w:noWrap/>
            <w:vAlign w:val="center"/>
            <w:hideMark/>
          </w:tcPr>
          <w:p w14:paraId="30BA2FC4" w14:textId="77777777" w:rsidR="00B9117C" w:rsidRPr="003F3B46" w:rsidRDefault="00B9117C" w:rsidP="00B9117C">
            <w:pPr>
              <w:pStyle w:val="TAC"/>
              <w:rPr>
                <w:lang w:val="en-US"/>
              </w:rPr>
            </w:pPr>
            <w:r w:rsidRPr="003F3B46">
              <w:rPr>
                <w:lang w:val="en-US"/>
              </w:rPr>
              <w:t>-0.28</w:t>
            </w:r>
          </w:p>
        </w:tc>
        <w:tc>
          <w:tcPr>
            <w:tcW w:w="960" w:type="dxa"/>
            <w:tcBorders>
              <w:top w:val="single" w:sz="8" w:space="0" w:color="auto"/>
              <w:left w:val="nil"/>
              <w:bottom w:val="single" w:sz="4" w:space="0" w:color="auto"/>
              <w:right w:val="single" w:sz="4" w:space="0" w:color="auto"/>
            </w:tcBorders>
            <w:shd w:val="clear" w:color="000000" w:fill="FF0000"/>
            <w:noWrap/>
            <w:vAlign w:val="center"/>
            <w:hideMark/>
          </w:tcPr>
          <w:p w14:paraId="71C751CF" w14:textId="77777777" w:rsidR="00B9117C" w:rsidRPr="003F3B46" w:rsidRDefault="00B9117C" w:rsidP="00B9117C">
            <w:pPr>
              <w:pStyle w:val="TAC"/>
              <w:rPr>
                <w:lang w:val="en-US"/>
              </w:rPr>
            </w:pPr>
            <w:r w:rsidRPr="003F3B46">
              <w:rPr>
                <w:lang w:val="en-US"/>
              </w:rPr>
              <w:t>0.58</w:t>
            </w:r>
          </w:p>
        </w:tc>
        <w:tc>
          <w:tcPr>
            <w:tcW w:w="1120" w:type="dxa"/>
            <w:tcBorders>
              <w:top w:val="single" w:sz="8" w:space="0" w:color="auto"/>
              <w:left w:val="nil"/>
              <w:bottom w:val="single" w:sz="4" w:space="0" w:color="auto"/>
              <w:right w:val="single" w:sz="8" w:space="0" w:color="auto"/>
            </w:tcBorders>
            <w:shd w:val="clear" w:color="auto" w:fill="auto"/>
            <w:noWrap/>
            <w:vAlign w:val="center"/>
            <w:hideMark/>
          </w:tcPr>
          <w:p w14:paraId="069A69B7" w14:textId="77777777" w:rsidR="00B9117C" w:rsidRPr="003F3B46" w:rsidRDefault="00B9117C" w:rsidP="00B9117C">
            <w:pPr>
              <w:pStyle w:val="TAC"/>
              <w:rPr>
                <w:lang w:val="en-US"/>
              </w:rPr>
            </w:pPr>
            <w:r w:rsidRPr="003F3B46">
              <w:rPr>
                <w:lang w:val="en-US"/>
              </w:rPr>
              <w:t>no</w:t>
            </w:r>
          </w:p>
        </w:tc>
      </w:tr>
      <w:tr w:rsidR="00B9117C" w:rsidRPr="003F3B46" w14:paraId="48F1BCDF"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71824F4C" w14:textId="77777777" w:rsidR="00B9117C" w:rsidRPr="003F3B46" w:rsidRDefault="00B9117C" w:rsidP="00B9117C">
            <w:pPr>
              <w:pStyle w:val="TAC"/>
              <w:rPr>
                <w:lang w:val="en-US"/>
              </w:rPr>
            </w:pPr>
            <w:r w:rsidRPr="003F3B46">
              <w:rPr>
                <w:lang w:val="en-US"/>
              </w:rPr>
              <w:t>80</w:t>
            </w:r>
          </w:p>
        </w:tc>
        <w:tc>
          <w:tcPr>
            <w:tcW w:w="1220" w:type="dxa"/>
            <w:tcBorders>
              <w:top w:val="nil"/>
              <w:left w:val="nil"/>
              <w:bottom w:val="single" w:sz="4" w:space="0" w:color="auto"/>
              <w:right w:val="single" w:sz="4" w:space="0" w:color="auto"/>
            </w:tcBorders>
            <w:shd w:val="clear" w:color="000000" w:fill="E7E6E6"/>
            <w:noWrap/>
            <w:vAlign w:val="center"/>
            <w:hideMark/>
          </w:tcPr>
          <w:p w14:paraId="2F290222" w14:textId="77777777" w:rsidR="00B9117C" w:rsidRPr="003F3B46" w:rsidRDefault="00B9117C" w:rsidP="00B9117C">
            <w:pPr>
              <w:pStyle w:val="TAC"/>
              <w:rPr>
                <w:lang w:val="en-US"/>
              </w:rPr>
            </w:pPr>
            <w:r w:rsidRPr="003F3B46">
              <w:rPr>
                <w:lang w:val="en-US"/>
              </w:rPr>
              <w:t>150</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4" w:space="0" w:color="auto"/>
              <w:right w:val="single" w:sz="4" w:space="0" w:color="auto"/>
            </w:tcBorders>
            <w:shd w:val="clear" w:color="000000" w:fill="E7E6E6"/>
            <w:noWrap/>
            <w:vAlign w:val="center"/>
            <w:hideMark/>
          </w:tcPr>
          <w:p w14:paraId="53439F01" w14:textId="77777777" w:rsidR="00B9117C" w:rsidRPr="003F3B46" w:rsidRDefault="00B9117C" w:rsidP="00B9117C">
            <w:pPr>
              <w:pStyle w:val="TAC"/>
              <w:rPr>
                <w:lang w:val="en-US"/>
              </w:rPr>
            </w:pPr>
            <w:r w:rsidRPr="003F3B46">
              <w:rPr>
                <w:lang w:val="en-US"/>
              </w:rPr>
              <w:t>-0.26</w:t>
            </w:r>
          </w:p>
        </w:tc>
        <w:tc>
          <w:tcPr>
            <w:tcW w:w="960" w:type="dxa"/>
            <w:tcBorders>
              <w:top w:val="nil"/>
              <w:left w:val="nil"/>
              <w:bottom w:val="single" w:sz="4" w:space="0" w:color="auto"/>
              <w:right w:val="single" w:sz="4" w:space="0" w:color="auto"/>
            </w:tcBorders>
            <w:shd w:val="clear" w:color="000000" w:fill="FF0000"/>
            <w:noWrap/>
            <w:vAlign w:val="center"/>
            <w:hideMark/>
          </w:tcPr>
          <w:p w14:paraId="6437BC3B" w14:textId="77777777" w:rsidR="00B9117C" w:rsidRPr="003F3B46" w:rsidRDefault="00B9117C" w:rsidP="00B9117C">
            <w:pPr>
              <w:pStyle w:val="TAC"/>
              <w:rPr>
                <w:lang w:val="en-US"/>
              </w:rPr>
            </w:pPr>
            <w:r w:rsidRPr="003F3B46">
              <w:rPr>
                <w:lang w:val="en-US"/>
              </w:rPr>
              <w:t>0.56</w:t>
            </w:r>
          </w:p>
        </w:tc>
        <w:tc>
          <w:tcPr>
            <w:tcW w:w="1120" w:type="dxa"/>
            <w:tcBorders>
              <w:top w:val="nil"/>
              <w:left w:val="nil"/>
              <w:bottom w:val="single" w:sz="4" w:space="0" w:color="auto"/>
              <w:right w:val="single" w:sz="8" w:space="0" w:color="auto"/>
            </w:tcBorders>
            <w:shd w:val="clear" w:color="000000" w:fill="E7E6E6"/>
            <w:noWrap/>
            <w:vAlign w:val="center"/>
            <w:hideMark/>
          </w:tcPr>
          <w:p w14:paraId="493D1F97" w14:textId="77777777" w:rsidR="00B9117C" w:rsidRPr="003F3B46" w:rsidRDefault="00B9117C" w:rsidP="00B9117C">
            <w:pPr>
              <w:pStyle w:val="TAC"/>
              <w:rPr>
                <w:lang w:val="en-US"/>
              </w:rPr>
            </w:pPr>
            <w:r w:rsidRPr="003F3B46">
              <w:rPr>
                <w:lang w:val="en-US"/>
              </w:rPr>
              <w:t>no</w:t>
            </w:r>
          </w:p>
        </w:tc>
      </w:tr>
      <w:tr w:rsidR="00B9117C" w:rsidRPr="003F3B46" w14:paraId="57BD8D55"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7CE788C1" w14:textId="77777777" w:rsidR="00B9117C" w:rsidRPr="003F3B46" w:rsidRDefault="00B9117C" w:rsidP="00B9117C">
            <w:pPr>
              <w:pStyle w:val="TAC"/>
              <w:rPr>
                <w:lang w:val="en-US"/>
              </w:rPr>
            </w:pPr>
            <w:r w:rsidRPr="003F3B46">
              <w:rPr>
                <w:lang w:val="en-US"/>
              </w:rPr>
              <w:t>70</w:t>
            </w:r>
          </w:p>
        </w:tc>
        <w:tc>
          <w:tcPr>
            <w:tcW w:w="1220" w:type="dxa"/>
            <w:tcBorders>
              <w:top w:val="nil"/>
              <w:left w:val="nil"/>
              <w:bottom w:val="single" w:sz="4" w:space="0" w:color="auto"/>
              <w:right w:val="single" w:sz="4" w:space="0" w:color="auto"/>
            </w:tcBorders>
            <w:shd w:val="clear" w:color="auto" w:fill="auto"/>
            <w:noWrap/>
            <w:vAlign w:val="center"/>
            <w:hideMark/>
          </w:tcPr>
          <w:p w14:paraId="59765AD5" w14:textId="77777777" w:rsidR="00B9117C" w:rsidRPr="003F3B46" w:rsidRDefault="00B9117C" w:rsidP="00B9117C">
            <w:pPr>
              <w:pStyle w:val="TAC"/>
              <w:rPr>
                <w:lang w:val="en-US"/>
              </w:rPr>
            </w:pPr>
            <w:r w:rsidRPr="003F3B46">
              <w:rPr>
                <w:lang w:val="en-US"/>
              </w:rPr>
              <w:t>150</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4" w:space="0" w:color="auto"/>
              <w:right w:val="single" w:sz="4" w:space="0" w:color="auto"/>
            </w:tcBorders>
            <w:shd w:val="clear" w:color="auto" w:fill="auto"/>
            <w:noWrap/>
            <w:vAlign w:val="center"/>
            <w:hideMark/>
          </w:tcPr>
          <w:p w14:paraId="2C878DFF" w14:textId="77777777" w:rsidR="00B9117C" w:rsidRPr="003F3B46" w:rsidRDefault="00B9117C" w:rsidP="00B9117C">
            <w:pPr>
              <w:pStyle w:val="TAC"/>
              <w:rPr>
                <w:lang w:val="en-US"/>
              </w:rPr>
            </w:pPr>
            <w:r w:rsidRPr="003F3B46">
              <w:rPr>
                <w:lang w:val="en-US"/>
              </w:rPr>
              <w:t>-0.32</w:t>
            </w:r>
          </w:p>
        </w:tc>
        <w:tc>
          <w:tcPr>
            <w:tcW w:w="960" w:type="dxa"/>
            <w:tcBorders>
              <w:top w:val="nil"/>
              <w:left w:val="nil"/>
              <w:bottom w:val="single" w:sz="4" w:space="0" w:color="auto"/>
              <w:right w:val="single" w:sz="4" w:space="0" w:color="auto"/>
            </w:tcBorders>
            <w:shd w:val="clear" w:color="000000" w:fill="FF0000"/>
            <w:noWrap/>
            <w:vAlign w:val="center"/>
            <w:hideMark/>
          </w:tcPr>
          <w:p w14:paraId="675F49B3" w14:textId="77777777" w:rsidR="00B9117C" w:rsidRPr="003F3B46" w:rsidRDefault="00B9117C" w:rsidP="00B9117C">
            <w:pPr>
              <w:pStyle w:val="TAC"/>
              <w:rPr>
                <w:lang w:val="en-US"/>
              </w:rPr>
            </w:pPr>
            <w:r w:rsidRPr="003F3B46">
              <w:rPr>
                <w:lang w:val="en-US"/>
              </w:rPr>
              <w:t>0.64</w:t>
            </w:r>
          </w:p>
        </w:tc>
        <w:tc>
          <w:tcPr>
            <w:tcW w:w="1120" w:type="dxa"/>
            <w:tcBorders>
              <w:top w:val="nil"/>
              <w:left w:val="nil"/>
              <w:bottom w:val="single" w:sz="4" w:space="0" w:color="auto"/>
              <w:right w:val="single" w:sz="8" w:space="0" w:color="auto"/>
            </w:tcBorders>
            <w:shd w:val="clear" w:color="auto" w:fill="auto"/>
            <w:noWrap/>
            <w:vAlign w:val="center"/>
            <w:hideMark/>
          </w:tcPr>
          <w:p w14:paraId="4D9B3E9B" w14:textId="77777777" w:rsidR="00B9117C" w:rsidRPr="003F3B46" w:rsidRDefault="00B9117C" w:rsidP="00B9117C">
            <w:pPr>
              <w:pStyle w:val="TAC"/>
              <w:rPr>
                <w:lang w:val="en-US"/>
              </w:rPr>
            </w:pPr>
            <w:r w:rsidRPr="003F3B46">
              <w:rPr>
                <w:lang w:val="en-US"/>
              </w:rPr>
              <w:t>no</w:t>
            </w:r>
          </w:p>
        </w:tc>
      </w:tr>
      <w:tr w:rsidR="00B9117C" w:rsidRPr="003F3B46" w14:paraId="71779B8B"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000000" w:fill="E7E6E6"/>
            <w:noWrap/>
            <w:vAlign w:val="center"/>
            <w:hideMark/>
          </w:tcPr>
          <w:p w14:paraId="1DE3EB98" w14:textId="77777777" w:rsidR="00B9117C" w:rsidRPr="003F3B46" w:rsidRDefault="00B9117C" w:rsidP="00B9117C">
            <w:pPr>
              <w:pStyle w:val="TAC"/>
              <w:rPr>
                <w:lang w:val="en-US"/>
              </w:rPr>
            </w:pPr>
            <w:r w:rsidRPr="003F3B46">
              <w:rPr>
                <w:lang w:val="en-US"/>
              </w:rPr>
              <w:t>60</w:t>
            </w:r>
          </w:p>
        </w:tc>
        <w:tc>
          <w:tcPr>
            <w:tcW w:w="1220" w:type="dxa"/>
            <w:tcBorders>
              <w:top w:val="nil"/>
              <w:left w:val="nil"/>
              <w:bottom w:val="single" w:sz="4" w:space="0" w:color="auto"/>
              <w:right w:val="single" w:sz="4" w:space="0" w:color="auto"/>
            </w:tcBorders>
            <w:shd w:val="clear" w:color="000000" w:fill="E7E6E6"/>
            <w:noWrap/>
            <w:vAlign w:val="center"/>
            <w:hideMark/>
          </w:tcPr>
          <w:p w14:paraId="4BD1E768" w14:textId="77777777" w:rsidR="00B9117C" w:rsidRPr="003F3B46" w:rsidRDefault="00B9117C" w:rsidP="00B9117C">
            <w:pPr>
              <w:pStyle w:val="TAC"/>
              <w:rPr>
                <w:lang w:val="en-US"/>
              </w:rPr>
            </w:pPr>
            <w:r w:rsidRPr="003F3B46">
              <w:rPr>
                <w:lang w:val="en-US"/>
              </w:rPr>
              <w:t>150</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4" w:space="0" w:color="auto"/>
              <w:right w:val="single" w:sz="4" w:space="0" w:color="auto"/>
            </w:tcBorders>
            <w:shd w:val="clear" w:color="000000" w:fill="E7E6E6"/>
            <w:noWrap/>
            <w:vAlign w:val="center"/>
            <w:hideMark/>
          </w:tcPr>
          <w:p w14:paraId="4EA75BAB" w14:textId="77777777" w:rsidR="00B9117C" w:rsidRPr="003F3B46" w:rsidRDefault="00B9117C" w:rsidP="00B9117C">
            <w:pPr>
              <w:pStyle w:val="TAC"/>
              <w:rPr>
                <w:lang w:val="en-US"/>
              </w:rPr>
            </w:pPr>
            <w:r w:rsidRPr="003F3B46">
              <w:rPr>
                <w:lang w:val="en-US"/>
              </w:rPr>
              <w:t>-0.29</w:t>
            </w:r>
          </w:p>
        </w:tc>
        <w:tc>
          <w:tcPr>
            <w:tcW w:w="960" w:type="dxa"/>
            <w:tcBorders>
              <w:top w:val="nil"/>
              <w:left w:val="nil"/>
              <w:bottom w:val="single" w:sz="4" w:space="0" w:color="auto"/>
              <w:right w:val="single" w:sz="4" w:space="0" w:color="auto"/>
            </w:tcBorders>
            <w:shd w:val="clear" w:color="000000" w:fill="FF0000"/>
            <w:noWrap/>
            <w:vAlign w:val="center"/>
            <w:hideMark/>
          </w:tcPr>
          <w:p w14:paraId="057495A0" w14:textId="77777777" w:rsidR="00B9117C" w:rsidRPr="003F3B46" w:rsidRDefault="00B9117C" w:rsidP="00B9117C">
            <w:pPr>
              <w:pStyle w:val="TAC"/>
              <w:rPr>
                <w:lang w:val="en-US"/>
              </w:rPr>
            </w:pPr>
            <w:r w:rsidRPr="003F3B46">
              <w:rPr>
                <w:lang w:val="en-US"/>
              </w:rPr>
              <w:t>0.61</w:t>
            </w:r>
          </w:p>
        </w:tc>
        <w:tc>
          <w:tcPr>
            <w:tcW w:w="1120" w:type="dxa"/>
            <w:tcBorders>
              <w:top w:val="nil"/>
              <w:left w:val="nil"/>
              <w:bottom w:val="single" w:sz="4" w:space="0" w:color="auto"/>
              <w:right w:val="single" w:sz="8" w:space="0" w:color="auto"/>
            </w:tcBorders>
            <w:shd w:val="clear" w:color="000000" w:fill="E7E6E6"/>
            <w:noWrap/>
            <w:vAlign w:val="center"/>
            <w:hideMark/>
          </w:tcPr>
          <w:p w14:paraId="649CE12E" w14:textId="77777777" w:rsidR="00B9117C" w:rsidRPr="003F3B46" w:rsidRDefault="00B9117C" w:rsidP="00B9117C">
            <w:pPr>
              <w:pStyle w:val="TAC"/>
              <w:rPr>
                <w:lang w:val="en-US"/>
              </w:rPr>
            </w:pPr>
            <w:r w:rsidRPr="003F3B46">
              <w:rPr>
                <w:lang w:val="en-US"/>
              </w:rPr>
              <w:t>no</w:t>
            </w:r>
          </w:p>
        </w:tc>
      </w:tr>
      <w:tr w:rsidR="00B9117C" w:rsidRPr="003F3B46" w14:paraId="3516CE8D" w14:textId="77777777" w:rsidTr="00DF54E7">
        <w:trPr>
          <w:trHeight w:val="20"/>
          <w:jc w:val="center"/>
        </w:trPr>
        <w:tc>
          <w:tcPr>
            <w:tcW w:w="1060" w:type="dxa"/>
            <w:tcBorders>
              <w:top w:val="nil"/>
              <w:left w:val="single" w:sz="8" w:space="0" w:color="auto"/>
              <w:bottom w:val="single" w:sz="4" w:space="0" w:color="auto"/>
              <w:right w:val="single" w:sz="4" w:space="0" w:color="auto"/>
            </w:tcBorders>
            <w:shd w:val="clear" w:color="auto" w:fill="auto"/>
            <w:noWrap/>
            <w:vAlign w:val="center"/>
            <w:hideMark/>
          </w:tcPr>
          <w:p w14:paraId="14970AAD" w14:textId="77777777" w:rsidR="00B9117C" w:rsidRPr="003F3B46" w:rsidRDefault="00B9117C" w:rsidP="00B9117C">
            <w:pPr>
              <w:pStyle w:val="TAC"/>
              <w:rPr>
                <w:lang w:val="en-US"/>
              </w:rPr>
            </w:pPr>
            <w:r w:rsidRPr="003F3B46">
              <w:rPr>
                <w:lang w:val="en-US"/>
              </w:rPr>
              <w:t>50</w:t>
            </w:r>
          </w:p>
        </w:tc>
        <w:tc>
          <w:tcPr>
            <w:tcW w:w="1220" w:type="dxa"/>
            <w:tcBorders>
              <w:top w:val="nil"/>
              <w:left w:val="nil"/>
              <w:bottom w:val="single" w:sz="4" w:space="0" w:color="auto"/>
              <w:right w:val="single" w:sz="4" w:space="0" w:color="auto"/>
            </w:tcBorders>
            <w:shd w:val="clear" w:color="auto" w:fill="auto"/>
            <w:noWrap/>
            <w:vAlign w:val="center"/>
            <w:hideMark/>
          </w:tcPr>
          <w:p w14:paraId="018146F9" w14:textId="77777777" w:rsidR="00B9117C" w:rsidRPr="003F3B46" w:rsidRDefault="00B9117C" w:rsidP="00B9117C">
            <w:pPr>
              <w:pStyle w:val="TAC"/>
              <w:rPr>
                <w:lang w:val="en-US"/>
              </w:rPr>
            </w:pPr>
            <w:r w:rsidRPr="003F3B46">
              <w:rPr>
                <w:lang w:val="en-US"/>
              </w:rPr>
              <w:t>150</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4" w:space="0" w:color="auto"/>
              <w:right w:val="single" w:sz="4" w:space="0" w:color="auto"/>
            </w:tcBorders>
            <w:shd w:val="clear" w:color="auto" w:fill="auto"/>
            <w:noWrap/>
            <w:vAlign w:val="center"/>
            <w:hideMark/>
          </w:tcPr>
          <w:p w14:paraId="578C73CE" w14:textId="77777777" w:rsidR="00B9117C" w:rsidRPr="003F3B46" w:rsidRDefault="00B9117C" w:rsidP="00B9117C">
            <w:pPr>
              <w:pStyle w:val="TAC"/>
              <w:rPr>
                <w:lang w:val="en-US"/>
              </w:rPr>
            </w:pPr>
            <w:r w:rsidRPr="003F3B46">
              <w:rPr>
                <w:lang w:val="en-US"/>
              </w:rPr>
              <w:t>-0.36</w:t>
            </w:r>
          </w:p>
        </w:tc>
        <w:tc>
          <w:tcPr>
            <w:tcW w:w="960" w:type="dxa"/>
            <w:tcBorders>
              <w:top w:val="nil"/>
              <w:left w:val="nil"/>
              <w:bottom w:val="single" w:sz="4" w:space="0" w:color="auto"/>
              <w:right w:val="single" w:sz="4" w:space="0" w:color="auto"/>
            </w:tcBorders>
            <w:shd w:val="clear" w:color="000000" w:fill="FF0000"/>
            <w:noWrap/>
            <w:vAlign w:val="center"/>
            <w:hideMark/>
          </w:tcPr>
          <w:p w14:paraId="42438C44" w14:textId="77777777" w:rsidR="00B9117C" w:rsidRPr="003F3B46" w:rsidRDefault="00B9117C" w:rsidP="00B9117C">
            <w:pPr>
              <w:pStyle w:val="TAC"/>
              <w:rPr>
                <w:lang w:val="en-US"/>
              </w:rPr>
            </w:pPr>
            <w:r w:rsidRPr="003F3B46">
              <w:rPr>
                <w:lang w:val="en-US"/>
              </w:rPr>
              <w:t>0.70</w:t>
            </w:r>
          </w:p>
        </w:tc>
        <w:tc>
          <w:tcPr>
            <w:tcW w:w="1120" w:type="dxa"/>
            <w:tcBorders>
              <w:top w:val="nil"/>
              <w:left w:val="nil"/>
              <w:bottom w:val="single" w:sz="4" w:space="0" w:color="auto"/>
              <w:right w:val="single" w:sz="8" w:space="0" w:color="auto"/>
            </w:tcBorders>
            <w:shd w:val="clear" w:color="auto" w:fill="auto"/>
            <w:noWrap/>
            <w:vAlign w:val="center"/>
            <w:hideMark/>
          </w:tcPr>
          <w:p w14:paraId="3468D742" w14:textId="77777777" w:rsidR="00B9117C" w:rsidRPr="003F3B46" w:rsidRDefault="00B9117C" w:rsidP="00B9117C">
            <w:pPr>
              <w:pStyle w:val="TAC"/>
              <w:rPr>
                <w:lang w:val="en-US"/>
              </w:rPr>
            </w:pPr>
            <w:r w:rsidRPr="003F3B46">
              <w:rPr>
                <w:lang w:val="en-US"/>
              </w:rPr>
              <w:t>no</w:t>
            </w:r>
          </w:p>
        </w:tc>
      </w:tr>
      <w:tr w:rsidR="00B9117C" w:rsidRPr="003F3B46" w14:paraId="3DB7EF3D" w14:textId="77777777" w:rsidTr="00DF54E7">
        <w:trPr>
          <w:trHeight w:val="20"/>
          <w:jc w:val="center"/>
        </w:trPr>
        <w:tc>
          <w:tcPr>
            <w:tcW w:w="1060" w:type="dxa"/>
            <w:tcBorders>
              <w:top w:val="nil"/>
              <w:left w:val="single" w:sz="8" w:space="0" w:color="auto"/>
              <w:bottom w:val="single" w:sz="8" w:space="0" w:color="auto"/>
              <w:right w:val="single" w:sz="4" w:space="0" w:color="auto"/>
            </w:tcBorders>
            <w:shd w:val="clear" w:color="000000" w:fill="E7E6E6"/>
            <w:noWrap/>
            <w:vAlign w:val="center"/>
            <w:hideMark/>
          </w:tcPr>
          <w:p w14:paraId="46FECD51" w14:textId="77777777" w:rsidR="00B9117C" w:rsidRPr="003F3B46" w:rsidRDefault="00B9117C" w:rsidP="00B9117C">
            <w:pPr>
              <w:pStyle w:val="TAC"/>
              <w:rPr>
                <w:lang w:val="en-US"/>
              </w:rPr>
            </w:pPr>
            <w:r w:rsidRPr="003F3B46">
              <w:rPr>
                <w:lang w:val="en-US"/>
              </w:rPr>
              <w:t>40</w:t>
            </w:r>
          </w:p>
        </w:tc>
        <w:tc>
          <w:tcPr>
            <w:tcW w:w="1220" w:type="dxa"/>
            <w:tcBorders>
              <w:top w:val="nil"/>
              <w:left w:val="nil"/>
              <w:bottom w:val="single" w:sz="8" w:space="0" w:color="auto"/>
              <w:right w:val="single" w:sz="4" w:space="0" w:color="auto"/>
            </w:tcBorders>
            <w:shd w:val="clear" w:color="000000" w:fill="E7E6E6"/>
            <w:noWrap/>
            <w:vAlign w:val="center"/>
            <w:hideMark/>
          </w:tcPr>
          <w:p w14:paraId="38176AF4" w14:textId="77777777" w:rsidR="00B9117C" w:rsidRPr="003F3B46" w:rsidRDefault="00B9117C" w:rsidP="00B9117C">
            <w:pPr>
              <w:pStyle w:val="TAC"/>
              <w:rPr>
                <w:lang w:val="en-US"/>
              </w:rPr>
            </w:pPr>
            <w:r w:rsidRPr="003F3B46">
              <w:rPr>
                <w:lang w:val="en-US"/>
              </w:rPr>
              <w:t>150</w:t>
            </w:r>
            <w:r w:rsidRPr="003F3B46">
              <w:rPr>
                <w:vertAlign w:val="superscript"/>
                <w:lang w:val="en-US"/>
              </w:rPr>
              <w:t>o</w:t>
            </w:r>
            <w:r w:rsidRPr="003F3B46">
              <w:rPr>
                <w:lang w:val="en-US"/>
              </w:rPr>
              <w:t>-180</w:t>
            </w:r>
            <w:r w:rsidRPr="003F3B46">
              <w:rPr>
                <w:vertAlign w:val="superscript"/>
                <w:lang w:val="en-US"/>
              </w:rPr>
              <w:t>o</w:t>
            </w:r>
          </w:p>
        </w:tc>
        <w:tc>
          <w:tcPr>
            <w:tcW w:w="960" w:type="dxa"/>
            <w:tcBorders>
              <w:top w:val="nil"/>
              <w:left w:val="nil"/>
              <w:bottom w:val="single" w:sz="8" w:space="0" w:color="auto"/>
              <w:right w:val="single" w:sz="4" w:space="0" w:color="auto"/>
            </w:tcBorders>
            <w:shd w:val="clear" w:color="000000" w:fill="E7E6E6"/>
            <w:noWrap/>
            <w:vAlign w:val="center"/>
            <w:hideMark/>
          </w:tcPr>
          <w:p w14:paraId="756ED3E6" w14:textId="77777777" w:rsidR="00B9117C" w:rsidRPr="003F3B46" w:rsidRDefault="00B9117C" w:rsidP="00B9117C">
            <w:pPr>
              <w:pStyle w:val="TAC"/>
              <w:rPr>
                <w:lang w:val="en-US"/>
              </w:rPr>
            </w:pPr>
            <w:r w:rsidRPr="003F3B46">
              <w:rPr>
                <w:lang w:val="en-US"/>
              </w:rPr>
              <w:t>-0.34</w:t>
            </w:r>
          </w:p>
        </w:tc>
        <w:tc>
          <w:tcPr>
            <w:tcW w:w="960" w:type="dxa"/>
            <w:tcBorders>
              <w:top w:val="nil"/>
              <w:left w:val="nil"/>
              <w:bottom w:val="single" w:sz="8" w:space="0" w:color="auto"/>
              <w:right w:val="single" w:sz="4" w:space="0" w:color="auto"/>
            </w:tcBorders>
            <w:shd w:val="clear" w:color="000000" w:fill="FF0000"/>
            <w:noWrap/>
            <w:vAlign w:val="center"/>
            <w:hideMark/>
          </w:tcPr>
          <w:p w14:paraId="37C426C6" w14:textId="77777777" w:rsidR="00B9117C" w:rsidRPr="003F3B46" w:rsidRDefault="00B9117C" w:rsidP="00B9117C">
            <w:pPr>
              <w:pStyle w:val="TAC"/>
              <w:rPr>
                <w:lang w:val="en-US"/>
              </w:rPr>
            </w:pPr>
            <w:r w:rsidRPr="003F3B46">
              <w:rPr>
                <w:lang w:val="en-US"/>
              </w:rPr>
              <w:t>0.73</w:t>
            </w:r>
          </w:p>
        </w:tc>
        <w:tc>
          <w:tcPr>
            <w:tcW w:w="1120" w:type="dxa"/>
            <w:tcBorders>
              <w:top w:val="nil"/>
              <w:left w:val="nil"/>
              <w:bottom w:val="single" w:sz="8" w:space="0" w:color="auto"/>
              <w:right w:val="single" w:sz="8" w:space="0" w:color="auto"/>
            </w:tcBorders>
            <w:shd w:val="clear" w:color="000000" w:fill="E7E6E6"/>
            <w:noWrap/>
            <w:vAlign w:val="center"/>
            <w:hideMark/>
          </w:tcPr>
          <w:p w14:paraId="7B105C75" w14:textId="77777777" w:rsidR="00B9117C" w:rsidRPr="003F3B46" w:rsidRDefault="00B9117C" w:rsidP="00B9117C">
            <w:pPr>
              <w:pStyle w:val="TAC"/>
              <w:rPr>
                <w:lang w:val="en-US"/>
              </w:rPr>
            </w:pPr>
            <w:r w:rsidRPr="003F3B46">
              <w:rPr>
                <w:lang w:val="en-US"/>
              </w:rPr>
              <w:t>no</w:t>
            </w:r>
          </w:p>
        </w:tc>
      </w:tr>
    </w:tbl>
    <w:p w14:paraId="4620BB32" w14:textId="77777777" w:rsidR="00B9117C" w:rsidRDefault="00B9117C" w:rsidP="008D22F9"/>
    <w:p w14:paraId="2BC71017" w14:textId="77777777" w:rsidR="00B9117C" w:rsidRDefault="00B9117C" w:rsidP="00B9117C">
      <w:r>
        <w:t>According to the above analysis, the following conclusions can be made:</w:t>
      </w:r>
    </w:p>
    <w:p w14:paraId="0EC11C6C" w14:textId="2A5830D0" w:rsidR="00B9117C" w:rsidRDefault="00B9117C" w:rsidP="00B9117C">
      <w:pPr>
        <w:pStyle w:val="B1"/>
      </w:pPr>
      <w:r>
        <w:t>-</w:t>
      </w:r>
      <w:r>
        <w:tab/>
        <w:t xml:space="preserve">If the re-positioning concept is not applied to TRP test cases: </w:t>
      </w:r>
    </w:p>
    <w:p w14:paraId="216C1B73" w14:textId="6195B4B3" w:rsidR="00B9117C" w:rsidRDefault="00B9117C" w:rsidP="00B9117C">
      <w:pPr>
        <w:pStyle w:val="B2"/>
      </w:pPr>
      <w:r>
        <w:t>-</w:t>
      </w:r>
      <w:r>
        <w:tab/>
        <w:t xml:space="preserve">40 measurement grid points for constant density grid – Charged Particle implementation, with standard deviation of 0.17dB. </w:t>
      </w:r>
    </w:p>
    <w:p w14:paraId="4B65D7CE" w14:textId="6068E2AA" w:rsidR="00B9117C" w:rsidRDefault="00B9117C" w:rsidP="00B9117C">
      <w:pPr>
        <w:pStyle w:val="B2"/>
      </w:pPr>
      <w:r>
        <w:t>-</w:t>
      </w:r>
      <w:r>
        <w:tab/>
        <w:t xml:space="preserve">8 latitudes and 14 longitudes (84 grid points) for constant step size grid – sin (theta) weights integration approach, with standard deviation of 0.20dB with the allowance to skip and interpolate measurements at the pole at </w:t>
      </w:r>
      <w:r w:rsidRPr="002F76E4">
        <w:rPr>
          <w:rFonts w:ascii="Symbol" w:hAnsi="Symbol"/>
          <w:color w:val="000000"/>
          <w:lang w:val="en-US"/>
        </w:rPr>
        <w:t></w:t>
      </w:r>
      <w:r w:rsidRPr="003517FF">
        <w:rPr>
          <w:color w:val="000000"/>
          <w:lang w:val="en-US"/>
        </w:rPr>
        <w:t>=18</w:t>
      </w:r>
      <w:r>
        <w:rPr>
          <w:color w:val="000000"/>
          <w:lang w:val="en-US"/>
        </w:rPr>
        <w:t>0</w:t>
      </w:r>
      <w:r w:rsidRPr="002F76E4">
        <w:rPr>
          <w:color w:val="000000"/>
          <w:vertAlign w:val="superscript"/>
          <w:lang w:val="en-US"/>
        </w:rPr>
        <w:t>o</w:t>
      </w:r>
      <w:r>
        <w:t xml:space="preserve">. </w:t>
      </w:r>
    </w:p>
    <w:p w14:paraId="1D14C930" w14:textId="323BABFA" w:rsidR="00B9117C" w:rsidRDefault="00B9117C" w:rsidP="00B9117C">
      <w:pPr>
        <w:pStyle w:val="B2"/>
      </w:pPr>
      <w:r>
        <w:t>-</w:t>
      </w:r>
      <w:r>
        <w:tab/>
        <w:t xml:space="preserve">7 latitudes and 12 longitudes (62 grid points) for constant step size grid – Clenshaw Curtis weights integration approach, with standard deviation of 0.22 dB with the allowance to skip and interpolate measurements at the pole at </w:t>
      </w:r>
      <w:r w:rsidRPr="002F76E4">
        <w:rPr>
          <w:rFonts w:ascii="Symbol" w:hAnsi="Symbol"/>
          <w:color w:val="000000"/>
          <w:lang w:val="en-US"/>
        </w:rPr>
        <w:t></w:t>
      </w:r>
      <w:r w:rsidRPr="003517FF">
        <w:rPr>
          <w:color w:val="000000"/>
          <w:lang w:val="en-US"/>
        </w:rPr>
        <w:t>=18</w:t>
      </w:r>
      <w:r>
        <w:rPr>
          <w:color w:val="000000"/>
          <w:lang w:val="en-US"/>
        </w:rPr>
        <w:t>0</w:t>
      </w:r>
      <w:r w:rsidRPr="002F76E4">
        <w:rPr>
          <w:color w:val="000000"/>
          <w:vertAlign w:val="superscript"/>
          <w:lang w:val="en-US"/>
        </w:rPr>
        <w:t>o</w:t>
      </w:r>
    </w:p>
    <w:p w14:paraId="4176F7A0" w14:textId="58843114" w:rsidR="00B9117C" w:rsidRDefault="00B9117C" w:rsidP="00B9117C">
      <w:pPr>
        <w:pStyle w:val="B1"/>
      </w:pPr>
      <w:r>
        <w:t>-</w:t>
      </w:r>
      <w:r>
        <w:tab/>
        <w:t>If the re-positioning concept is applied to TRP test cases:</w:t>
      </w:r>
    </w:p>
    <w:p w14:paraId="0C069004" w14:textId="20813E8D" w:rsidR="00B9117C" w:rsidRDefault="00B9117C" w:rsidP="00B9117C">
      <w:pPr>
        <w:pStyle w:val="B2"/>
      </w:pPr>
      <w:r>
        <w:t>-</w:t>
      </w:r>
      <w:r>
        <w:tab/>
        <w:t xml:space="preserve">50 measurement grid points for constant density grid – Charged Particle implementation, with standard deviation of 0.21 dB with the allowance to skip and interpolate measurements beyond </w:t>
      </w:r>
      <w:r w:rsidRPr="003517FF">
        <w:rPr>
          <w:color w:val="000000"/>
          <w:lang w:val="en-US"/>
        </w:rPr>
        <w:t>15</w:t>
      </w:r>
      <w:r>
        <w:rPr>
          <w:color w:val="000000"/>
          <w:lang w:val="en-US"/>
        </w:rPr>
        <w:t>0</w:t>
      </w:r>
      <w:r w:rsidRPr="002F76E4">
        <w:rPr>
          <w:color w:val="000000"/>
          <w:vertAlign w:val="superscript"/>
          <w:lang w:val="en-US"/>
        </w:rPr>
        <w:t>o</w:t>
      </w:r>
      <w:r w:rsidRPr="003517FF">
        <w:rPr>
          <w:color w:val="000000"/>
          <w:sz w:val="13"/>
          <w:szCs w:val="13"/>
          <w:lang w:val="en-US"/>
        </w:rPr>
        <w:t xml:space="preserve"> </w:t>
      </w:r>
      <w:r w:rsidRPr="003517FF">
        <w:rPr>
          <w:color w:val="000000"/>
          <w:lang w:val="en-US"/>
        </w:rPr>
        <w:t xml:space="preserve">in </w:t>
      </w:r>
      <w:r w:rsidRPr="002F76E4">
        <w:rPr>
          <w:rFonts w:ascii="Symbol" w:hAnsi="Symbol"/>
          <w:color w:val="000000"/>
          <w:lang w:val="en-US"/>
        </w:rPr>
        <w:t></w:t>
      </w:r>
    </w:p>
    <w:p w14:paraId="72CFA997" w14:textId="2909D05F" w:rsidR="00B9117C" w:rsidRDefault="00B9117C" w:rsidP="00B9117C">
      <w:pPr>
        <w:pStyle w:val="B2"/>
      </w:pPr>
      <w:r>
        <w:t>-</w:t>
      </w:r>
      <w:r>
        <w:tab/>
        <w:t xml:space="preserve">8 latitudes and 14 longitudes (86 grid points) for constant step size grid – sin (theta) weights integration approach, with standard deviation of 0.19dB with the allowance to skip and interpolate measurements the at pole at </w:t>
      </w:r>
      <w:r w:rsidRPr="002F76E4">
        <w:rPr>
          <w:rFonts w:ascii="Symbol" w:hAnsi="Symbol"/>
          <w:color w:val="000000"/>
          <w:lang w:val="en-US"/>
        </w:rPr>
        <w:t></w:t>
      </w:r>
      <w:r w:rsidRPr="003517FF">
        <w:rPr>
          <w:color w:val="000000"/>
          <w:lang w:val="en-US"/>
        </w:rPr>
        <w:t>=18</w:t>
      </w:r>
      <w:r>
        <w:rPr>
          <w:color w:val="000000"/>
          <w:lang w:val="en-US"/>
        </w:rPr>
        <w:t>0</w:t>
      </w:r>
      <w:r w:rsidRPr="002F76E4">
        <w:rPr>
          <w:color w:val="000000"/>
          <w:vertAlign w:val="superscript"/>
          <w:lang w:val="en-US"/>
        </w:rPr>
        <w:t>o</w:t>
      </w:r>
      <w:r>
        <w:t xml:space="preserve"> </w:t>
      </w:r>
    </w:p>
    <w:p w14:paraId="01F58D2D" w14:textId="1B276453" w:rsidR="00B9117C" w:rsidRDefault="00B9117C" w:rsidP="00B9117C">
      <w:pPr>
        <w:pStyle w:val="B2"/>
      </w:pPr>
      <w:r>
        <w:t>-</w:t>
      </w:r>
      <w:r>
        <w:tab/>
        <w:t xml:space="preserve">7 latitudes and 12 longitudes (62 grid points) for constant step size grid – Clenshaw Curtis weights integration approach, with standard deviation of 0.13 dB with the allowance to skip and interpolate measurements the at pole at </w:t>
      </w:r>
      <w:r w:rsidRPr="002F76E4">
        <w:rPr>
          <w:rFonts w:ascii="Symbol" w:hAnsi="Symbol"/>
          <w:color w:val="000000"/>
          <w:lang w:val="en-US"/>
        </w:rPr>
        <w:t></w:t>
      </w:r>
      <w:r w:rsidRPr="003517FF">
        <w:rPr>
          <w:color w:val="000000"/>
          <w:lang w:val="en-US"/>
        </w:rPr>
        <w:t>=18</w:t>
      </w:r>
      <w:r>
        <w:rPr>
          <w:color w:val="000000"/>
          <w:lang w:val="en-US"/>
        </w:rPr>
        <w:t>0</w:t>
      </w:r>
      <w:r w:rsidRPr="002F76E4">
        <w:rPr>
          <w:color w:val="000000"/>
          <w:vertAlign w:val="superscript"/>
          <w:lang w:val="en-US"/>
        </w:rPr>
        <w:t>o</w:t>
      </w:r>
    </w:p>
    <w:p w14:paraId="7185CB42" w14:textId="241B8AB7" w:rsidR="001F7EDA" w:rsidRPr="001F7EDA" w:rsidRDefault="001F7EDA" w:rsidP="00835E44">
      <w:pPr>
        <w:pStyle w:val="Heading3"/>
      </w:pPr>
      <w:bookmarkStart w:id="516" w:name="_Toc88117939"/>
      <w:r w:rsidRPr="001F7EDA">
        <w:t>8.2.</w:t>
      </w:r>
      <w:r w:rsidR="00B9117C">
        <w:t>2</w:t>
      </w:r>
      <w:r w:rsidRPr="001F7EDA">
        <w:tab/>
        <w:t>Applicability of the 4x2 measurement grids</w:t>
      </w:r>
      <w:bookmarkEnd w:id="516"/>
    </w:p>
    <w:p w14:paraId="34D38D00" w14:textId="77777777" w:rsidR="001F7EDA" w:rsidRDefault="001F7EDA" w:rsidP="001F7EDA">
      <w:r>
        <w:t>Since RAN5 has decided on maximum test system uncertainties and test tolerances already, it is not suggested to change the assumptions at this point as this will have significant impact in RAN5 and industry since changes in MU/MTSU could have impact on certifications and test platform validations. Keep the system-related assumptions unchanged in RAN5, i.e., based on the previously agreed worst case 8x2 assumptions.</w:t>
      </w:r>
    </w:p>
    <w:p w14:paraId="32D513BD" w14:textId="20C7DE06" w:rsidR="001F7EDA" w:rsidRDefault="001F7EDA" w:rsidP="001F7EDA">
      <w:r>
        <w:lastRenderedPageBreak/>
        <w:t xml:space="preserve">It is therefore the 4x2-antenna-based measurement grids are agreed as an additional option for FR2 test cases, but not replace previous 8x2 based measurement grids. The selection of measurement grid based on 4x2 or 8x2 is based on optional vendor declaration.  </w:t>
      </w:r>
    </w:p>
    <w:p w14:paraId="3363123A" w14:textId="77777777" w:rsidR="001F7EDA" w:rsidRDefault="001F7EDA" w:rsidP="001F7EDA">
      <w:r>
        <w:t>The above new measurement grids based on 4x2 antenna array are applicable to both NTC and ETC test cases.</w:t>
      </w:r>
    </w:p>
    <w:p w14:paraId="7ABF095E" w14:textId="77777777" w:rsidR="001F7EDA" w:rsidRDefault="001F7EDA" w:rsidP="001F7EDA">
      <w:pPr>
        <w:pStyle w:val="Heading2"/>
      </w:pPr>
      <w:bookmarkStart w:id="517" w:name="_Toc88117940"/>
      <w:r>
        <w:t>8.3</w:t>
      </w:r>
      <w:r>
        <w:tab/>
        <w:t>RSRP(B) based RX beam peak search</w:t>
      </w:r>
      <w:bookmarkEnd w:id="517"/>
    </w:p>
    <w:p w14:paraId="0DD7543C" w14:textId="66CA2636" w:rsidR="001F7EDA" w:rsidRDefault="001F7EDA" w:rsidP="001F7EDA">
      <w:r>
        <w:t xml:space="preserve">RSRP(B)-based RX beam peak search approach </w:t>
      </w:r>
      <w:r w:rsidR="00B9117C">
        <w:t>is applicable to find the</w:t>
      </w:r>
      <w:r>
        <w:t xml:space="preserve"> beam peak</w:t>
      </w:r>
      <w:r w:rsidR="00B9117C">
        <w:t>, the beam peak</w:t>
      </w:r>
      <w:r>
        <w:t xml:space="preserve"> searching time can be reduced significantly. </w:t>
      </w:r>
    </w:p>
    <w:p w14:paraId="18C749A8" w14:textId="77777777" w:rsidR="001F7EDA" w:rsidRDefault="001F7EDA" w:rsidP="001F7EDA">
      <w:pPr>
        <w:pStyle w:val="Heading3"/>
      </w:pPr>
      <w:bookmarkStart w:id="518" w:name="_Toc88117941"/>
      <w:r>
        <w:t>8.3.1</w:t>
      </w:r>
      <w:r>
        <w:tab/>
        <w:t>Test procedure</w:t>
      </w:r>
      <w:bookmarkEnd w:id="518"/>
      <w:r>
        <w:t xml:space="preserve"> </w:t>
      </w:r>
    </w:p>
    <w:p w14:paraId="6EFF44EF" w14:textId="77777777" w:rsidR="00B9117C" w:rsidRDefault="00B9117C" w:rsidP="00B9117C">
      <w:r>
        <w:t xml:space="preserve">The RX beam peak direction is found with a 3D RSRP(B) scan (separately for each orthogonal downlink polarization). The RX beam peak direction is where the maximum total component of RSRP is found. The RX beam peak direction search grid points for this single grid approach are defined in Clause 8.2. </w:t>
      </w:r>
    </w:p>
    <w:p w14:paraId="520487CC" w14:textId="77777777" w:rsidR="00B9117C" w:rsidRDefault="00B9117C" w:rsidP="00B9117C">
      <w:r>
        <w:t>The measurement procedure includes the following steps:</w:t>
      </w:r>
    </w:p>
    <w:p w14:paraId="12DA8A6F" w14:textId="77777777" w:rsidR="00B9117C" w:rsidRDefault="00B9117C" w:rsidP="00B9117C">
      <w:pPr>
        <w:pStyle w:val="B1"/>
      </w:pPr>
      <w:r>
        <w:t>1)</w:t>
      </w:r>
      <w:r>
        <w:tab/>
        <w:t xml:space="preserve">Select any of the three Alignment Options (1, 2, or 3) from Tables N.2-1 through N.2-3 [6] to mount the DUT inside the QZ. </w:t>
      </w:r>
    </w:p>
    <w:p w14:paraId="64FD7853" w14:textId="77777777" w:rsidR="00B9117C" w:rsidRDefault="00B9117C" w:rsidP="00B9117C">
      <w:pPr>
        <w:pStyle w:val="B1"/>
      </w:pPr>
      <w:r>
        <w:t>2)</w:t>
      </w:r>
      <w:r>
        <w:tab/>
        <w:t xml:space="preserve">Position the DUT in DUT Orientation 1 or 2 from Tables N.2-1 through N.2-3 [6]. </w:t>
      </w:r>
    </w:p>
    <w:p w14:paraId="6AFDE43D" w14:textId="774F495B" w:rsidR="00B9117C" w:rsidRDefault="00B9117C" w:rsidP="00B9117C">
      <w:pPr>
        <w:pStyle w:val="B1"/>
      </w:pPr>
      <w:r>
        <w:t>3)</w:t>
      </w:r>
      <w:r>
        <w:tab/>
      </w:r>
      <w:r w:rsidRPr="00D132BB">
        <w:t>Connect the SS (System Simulator) with the DUT through the measurement antenna with Pol</w:t>
      </w:r>
      <w:r w:rsidRPr="00D132BB">
        <w:rPr>
          <w:vertAlign w:val="subscript"/>
        </w:rPr>
        <w:t>Link</w:t>
      </w:r>
      <w:r w:rsidRPr="00D132BB">
        <w:t>=</w:t>
      </w:r>
      <w:r w:rsidRPr="00D132BB">
        <w:rPr>
          <w:rFonts w:ascii="Symbol" w:hAnsi="Symbol"/>
        </w:rPr>
        <w:t></w:t>
      </w:r>
      <w:r w:rsidRPr="00D132BB">
        <w:t xml:space="preserve"> polarization to form the RX beam towards the measurement antenna</w:t>
      </w:r>
      <w:r>
        <w:t xml:space="preserve">. </w:t>
      </w:r>
    </w:p>
    <w:p w14:paraId="2929DB11" w14:textId="19380FAD" w:rsidR="00B9117C" w:rsidRDefault="00B9117C" w:rsidP="00B9117C">
      <w:pPr>
        <w:pStyle w:val="B1"/>
      </w:pPr>
      <w:r>
        <w:t>4)</w:t>
      </w:r>
      <w:r>
        <w:tab/>
        <w:t xml:space="preserve">Set a proper high DL power supported by the test system, this value will be defined in RAN5 conformance test spec. </w:t>
      </w:r>
      <w:r w:rsidRPr="00D132BB">
        <w:t xml:space="preserve">Determine </w:t>
      </w:r>
      <w:r w:rsidRPr="00E02CDD">
        <w:t xml:space="preserve">RSRP or RSRPBs (one per receiver branch) </w:t>
      </w:r>
      <w:r>
        <w:t xml:space="preserve">at </w:t>
      </w:r>
      <w:r w:rsidRPr="00D132BB">
        <w:t>Pol</w:t>
      </w:r>
      <w:r w:rsidRPr="00D132BB">
        <w:rPr>
          <w:vertAlign w:val="subscript"/>
        </w:rPr>
        <w:t>Meas</w:t>
      </w:r>
      <w:r w:rsidRPr="00D132BB">
        <w:t>=Pol</w:t>
      </w:r>
      <w:r w:rsidRPr="00D132BB">
        <w:rPr>
          <w:vertAlign w:val="subscript"/>
        </w:rPr>
        <w:t>Link</w:t>
      </w:r>
      <w:r w:rsidRPr="00D132BB">
        <w:t>=</w:t>
      </w:r>
      <w:r w:rsidRPr="00D132BB">
        <w:rPr>
          <w:rFonts w:ascii="Symbol" w:hAnsi="Symbol"/>
        </w:rPr>
        <w:t></w:t>
      </w:r>
      <w:r>
        <w:rPr>
          <w:rFonts w:ascii="Symbol" w:hAnsi="Symbol"/>
        </w:rPr>
        <w:t></w:t>
      </w:r>
      <w:r w:rsidRPr="00E02CDD">
        <w:t>condition</w:t>
      </w:r>
      <w:r w:rsidRPr="00D132BB">
        <w:t xml:space="preserve"> </w:t>
      </w:r>
      <w:r>
        <w:t xml:space="preserve">reported by UE. </w:t>
      </w:r>
    </w:p>
    <w:p w14:paraId="45C5EC06" w14:textId="7C1FA4A9" w:rsidR="00B9117C" w:rsidRDefault="00B9117C" w:rsidP="00B9117C">
      <w:pPr>
        <w:pStyle w:val="B1"/>
      </w:pPr>
      <w:r>
        <w:t>5)</w:t>
      </w:r>
      <w:r>
        <w:tab/>
      </w:r>
      <w:r w:rsidRPr="00D132BB">
        <w:t>Connect the SS (System Simulator) with the DUT through the measurement antenna with Pol</w:t>
      </w:r>
      <w:r w:rsidRPr="00D132BB">
        <w:rPr>
          <w:vertAlign w:val="subscript"/>
        </w:rPr>
        <w:t>Link</w:t>
      </w:r>
      <w:r w:rsidRPr="00D132BB">
        <w:t>=</w:t>
      </w:r>
      <w:r w:rsidRPr="00D132BB">
        <w:rPr>
          <w:rFonts w:ascii="Symbol" w:hAnsi="Symbol"/>
        </w:rPr>
        <w:t></w:t>
      </w:r>
      <w:r w:rsidRPr="00D132BB">
        <w:t xml:space="preserve"> polarization to form the RX beam towards the measurement antenna</w:t>
      </w:r>
      <w:r>
        <w:t xml:space="preserve">. </w:t>
      </w:r>
    </w:p>
    <w:p w14:paraId="54FC7BA5" w14:textId="3EA5C127" w:rsidR="00B9117C" w:rsidRDefault="00B9117C" w:rsidP="00B9117C">
      <w:pPr>
        <w:pStyle w:val="B1"/>
      </w:pPr>
      <w:r>
        <w:t>6)</w:t>
      </w:r>
      <w:r>
        <w:tab/>
        <w:t>Set the same DL power as the one in step 4.</w:t>
      </w:r>
      <w:r w:rsidRPr="00D132BB">
        <w:t xml:space="preserve"> Determine </w:t>
      </w:r>
      <w:r w:rsidRPr="00E02CDD">
        <w:t xml:space="preserve">RSRP or RSRPBs (one per receiver branch) </w:t>
      </w:r>
      <w:r>
        <w:t xml:space="preserve">at </w:t>
      </w:r>
      <w:r w:rsidRPr="00D132BB">
        <w:t>Pol</w:t>
      </w:r>
      <w:r w:rsidRPr="00D132BB">
        <w:rPr>
          <w:vertAlign w:val="subscript"/>
        </w:rPr>
        <w:t>Meas</w:t>
      </w:r>
      <w:r w:rsidRPr="00D132BB">
        <w:t>=Pol</w:t>
      </w:r>
      <w:r w:rsidRPr="00D132BB">
        <w:rPr>
          <w:vertAlign w:val="subscript"/>
        </w:rPr>
        <w:t>Link</w:t>
      </w:r>
      <w:r w:rsidRPr="00D132BB">
        <w:t>=</w:t>
      </w:r>
      <w:r w:rsidRPr="00D132BB">
        <w:rPr>
          <w:rFonts w:ascii="Symbol" w:hAnsi="Symbol"/>
        </w:rPr>
        <w:t></w:t>
      </w:r>
      <w:r>
        <w:rPr>
          <w:rFonts w:ascii="Symbol" w:hAnsi="Symbol"/>
        </w:rPr>
        <w:t></w:t>
      </w:r>
      <w:r w:rsidRPr="00E02CDD">
        <w:t>condition</w:t>
      </w:r>
      <w:r w:rsidRPr="00D132BB">
        <w:t xml:space="preserve"> </w:t>
      </w:r>
      <w:r>
        <w:t>reported by UE.</w:t>
      </w:r>
    </w:p>
    <w:p w14:paraId="75203E22" w14:textId="77777777" w:rsidR="00B9117C" w:rsidRDefault="00B9117C" w:rsidP="00B9117C">
      <w:pPr>
        <w:pStyle w:val="B1"/>
      </w:pPr>
      <w:r>
        <w:t>7)</w:t>
      </w:r>
      <w:r>
        <w:tab/>
        <w:t>Advance to the next grid point and repeat steps 3 through 6 until measurements within the full 3D scan have been completed.</w:t>
      </w:r>
    </w:p>
    <w:p w14:paraId="70FC8C58" w14:textId="40B91449" w:rsidR="00B9117C" w:rsidRDefault="00B9117C" w:rsidP="00B9117C">
      <w:pPr>
        <w:pStyle w:val="B1"/>
      </w:pPr>
      <w:r>
        <w:t>8)</w:t>
      </w:r>
      <w:r>
        <w:tab/>
      </w:r>
      <w:r w:rsidR="00452409" w:rsidRPr="00452409">
        <w:t xml:space="preserve">Data processing the linear sum of four reported RSRPBs. </w:t>
      </w:r>
      <w:r>
        <w:t xml:space="preserve">How to calculate the reported </w:t>
      </w:r>
      <w:r w:rsidR="00452409">
        <w:t>RSRPs</w:t>
      </w:r>
      <w:r>
        <w:t xml:space="preserve"> is FFS. </w:t>
      </w:r>
    </w:p>
    <w:p w14:paraId="2BA0A379" w14:textId="67692207" w:rsidR="00B9117C" w:rsidRDefault="00B9117C" w:rsidP="00B9117C">
      <w:r>
        <w:t>Note: RSRPB-based test procedure</w:t>
      </w:r>
      <w:r w:rsidR="008628A1" w:rsidRPr="008628A1">
        <w:t xml:space="preserve"> </w:t>
      </w:r>
      <w:r w:rsidR="008628A1">
        <w:t xml:space="preserve">is adopted for </w:t>
      </w:r>
      <w:r w:rsidR="008628A1" w:rsidRPr="00DA05B0">
        <w:t>RX beam peak</w:t>
      </w:r>
      <w:r>
        <w:t xml:space="preserve">. </w:t>
      </w:r>
      <w:r w:rsidR="008628A1" w:rsidRPr="008628A1">
        <w:t xml:space="preserve"> Feasibility of RSRP-based approach is FFS.</w:t>
      </w:r>
    </w:p>
    <w:p w14:paraId="249C9119" w14:textId="77777777" w:rsidR="001F7EDA" w:rsidRDefault="001F7EDA" w:rsidP="001F7EDA">
      <w:pPr>
        <w:pStyle w:val="Heading3"/>
      </w:pPr>
      <w:bookmarkStart w:id="519" w:name="_Toc88117942"/>
      <w:r>
        <w:t>8.3.2</w:t>
      </w:r>
      <w:r>
        <w:tab/>
        <w:t>RSRP(B) accuracy</w:t>
      </w:r>
      <w:bookmarkEnd w:id="519"/>
      <w:r>
        <w:t xml:space="preserve"> </w:t>
      </w:r>
    </w:p>
    <w:p w14:paraId="25772D1F" w14:textId="474B4A46" w:rsidR="001F7EDA" w:rsidRDefault="00B553B0" w:rsidP="001F7EDA">
      <w:r w:rsidRPr="00B553B0">
        <w:t>To guarantee RSRP(B) accuracy, SNR side condition configuration can refer to the minimum SSB_RP specified for beam correspondence in TS 38.101-2.</w:t>
      </w:r>
    </w:p>
    <w:p w14:paraId="680ACB36" w14:textId="77777777" w:rsidR="001F7EDA" w:rsidRDefault="001F7EDA" w:rsidP="001F7EDA">
      <w:pPr>
        <w:pStyle w:val="Heading2"/>
      </w:pPr>
      <w:bookmarkStart w:id="520" w:name="_Toc88117943"/>
      <w:r>
        <w:t>8.4</w:t>
      </w:r>
      <w:r>
        <w:tab/>
        <w:t>Single link polarization measurement</w:t>
      </w:r>
      <w:bookmarkEnd w:id="520"/>
      <w:r>
        <w:t xml:space="preserve"> </w:t>
      </w:r>
    </w:p>
    <w:p w14:paraId="7E325E1A" w14:textId="1292CD92" w:rsidR="00B9117C" w:rsidRDefault="001F7EDA" w:rsidP="001F7EDA">
      <w:r>
        <w:t xml:space="preserve">As an enhancement to the FR2 2Tx test cases, it has been proposed to adopt a Single link polarization measurement to reduce the test time. </w:t>
      </w:r>
      <w:r w:rsidR="00B9117C">
        <w:rPr>
          <w:bCs/>
          <w:lang w:val="en-US"/>
        </w:rPr>
        <w:t>S</w:t>
      </w:r>
      <w:r w:rsidR="00B9117C" w:rsidRPr="0067249F">
        <w:rPr>
          <w:bCs/>
          <w:lang w:val="en-US"/>
        </w:rPr>
        <w:t>ingle Pol</w:t>
      </w:r>
      <w:r w:rsidR="00B9117C" w:rsidRPr="0067249F">
        <w:rPr>
          <w:bCs/>
          <w:vertAlign w:val="subscript"/>
          <w:lang w:val="en-US"/>
        </w:rPr>
        <w:t>link</w:t>
      </w:r>
      <w:r w:rsidR="00B9117C" w:rsidRPr="0067249F">
        <w:rPr>
          <w:bCs/>
          <w:lang w:val="en-US"/>
        </w:rPr>
        <w:t xml:space="preserve"> </w:t>
      </w:r>
      <w:r w:rsidR="00B9117C">
        <w:rPr>
          <w:bCs/>
          <w:lang w:val="en-US"/>
        </w:rPr>
        <w:t>can be</w:t>
      </w:r>
      <w:r w:rsidR="00B9117C" w:rsidRPr="0067249F">
        <w:rPr>
          <w:bCs/>
          <w:lang w:val="en-US"/>
        </w:rPr>
        <w:t xml:space="preserve"> randomly selected from either theta Pol</w:t>
      </w:r>
      <w:r w:rsidR="00B9117C" w:rsidRPr="0067249F">
        <w:rPr>
          <w:bCs/>
          <w:vertAlign w:val="subscript"/>
          <w:lang w:val="en-US"/>
        </w:rPr>
        <w:t>link</w:t>
      </w:r>
      <w:r w:rsidR="00B9117C" w:rsidRPr="0067249F">
        <w:rPr>
          <w:bCs/>
          <w:lang w:val="en-US"/>
        </w:rPr>
        <w:t xml:space="preserve"> or phi Pol</w:t>
      </w:r>
      <w:r w:rsidR="00B9117C" w:rsidRPr="0067249F">
        <w:rPr>
          <w:bCs/>
          <w:vertAlign w:val="subscript"/>
          <w:lang w:val="en-US"/>
        </w:rPr>
        <w:t>link</w:t>
      </w:r>
      <w:r w:rsidR="00B9117C">
        <w:rPr>
          <w:bCs/>
          <w:lang w:val="en-US"/>
        </w:rPr>
        <w:t>.</w:t>
      </w:r>
    </w:p>
    <w:p w14:paraId="4B03D119" w14:textId="77777777" w:rsidR="00B9117C" w:rsidRDefault="00B9117C" w:rsidP="001F7EDA">
      <w:r w:rsidRPr="0067249F">
        <w:rPr>
          <w:bCs/>
          <w:lang w:val="en-US"/>
        </w:rPr>
        <w:t>For EIRP test, whether single Pol</w:t>
      </w:r>
      <w:r w:rsidRPr="0067249F">
        <w:rPr>
          <w:bCs/>
          <w:vertAlign w:val="subscript"/>
          <w:lang w:val="en-US"/>
        </w:rPr>
        <w:t>link</w:t>
      </w:r>
      <w:r w:rsidRPr="0067249F">
        <w:rPr>
          <w:bCs/>
          <w:lang w:val="en-US"/>
        </w:rPr>
        <w:t xml:space="preserve"> is adopted or test under 2 link directions, depends on UE declaration</w:t>
      </w:r>
      <w:r w:rsidRPr="00B9117C">
        <w:t>.</w:t>
      </w:r>
    </w:p>
    <w:p w14:paraId="3B91D238" w14:textId="77777777" w:rsidR="00B9117C" w:rsidRDefault="00B9117C" w:rsidP="00B9117C">
      <w:pPr>
        <w:pStyle w:val="Heading3"/>
      </w:pPr>
      <w:bookmarkStart w:id="521" w:name="_Toc88117944"/>
      <w:r>
        <w:t>8.4.1</w:t>
      </w:r>
      <w:r>
        <w:tab/>
        <w:t>Test procedure</w:t>
      </w:r>
      <w:bookmarkEnd w:id="521"/>
      <w:r>
        <w:t xml:space="preserve"> </w:t>
      </w:r>
    </w:p>
    <w:p w14:paraId="643A76CC" w14:textId="4232D05F" w:rsidR="00B9117C" w:rsidRDefault="00B9117C" w:rsidP="00B9117C">
      <w:r>
        <w:t>For single link polarization measurement, the link antenna can be randomly selected, in this clause the detailed Single Pol</w:t>
      </w:r>
      <w:r w:rsidRPr="0093794D">
        <w:rPr>
          <w:vertAlign w:val="subscript"/>
        </w:rPr>
        <w:t>link</w:t>
      </w:r>
      <w:r>
        <w:t xml:space="preserve"> measurement procedure for TX Beam Peak direction search and EIRP Spherical Coverage based on Pol</w:t>
      </w:r>
      <w:r w:rsidRPr="0093794D">
        <w:rPr>
          <w:vertAlign w:val="subscript"/>
        </w:rPr>
        <w:t>Link</w:t>
      </w:r>
      <w:r>
        <w:t>=</w:t>
      </w:r>
      <w:r w:rsidR="0009724E" w:rsidRPr="0093794D">
        <w:rPr>
          <w:rFonts w:ascii="Symbol" w:hAnsi="Symbol"/>
        </w:rPr>
        <w:t></w:t>
      </w:r>
      <w:r>
        <w:t xml:space="preserve"> is presented as an example:</w:t>
      </w:r>
    </w:p>
    <w:p w14:paraId="31EC62C0" w14:textId="77777777" w:rsidR="00B9117C" w:rsidRDefault="00B9117C" w:rsidP="00DF54E7">
      <w:pPr>
        <w:pStyle w:val="B1"/>
      </w:pPr>
      <w:r>
        <w:lastRenderedPageBreak/>
        <w:t>1)</w:t>
      </w:r>
      <w:r>
        <w:tab/>
        <w:t xml:space="preserve">Select any of the three Alignment Options (1, 2, or 3) from Tables N.2-1 through N.2-3 [6] to mount the DUT inside the QZ. </w:t>
      </w:r>
    </w:p>
    <w:p w14:paraId="54953624" w14:textId="77777777" w:rsidR="00B9117C" w:rsidRDefault="00B9117C" w:rsidP="00DF54E7">
      <w:pPr>
        <w:pStyle w:val="B1"/>
      </w:pPr>
      <w:r>
        <w:t>2)</w:t>
      </w:r>
      <w:r>
        <w:tab/>
        <w:t xml:space="preserve">Position the DUT in DUT Orientation 1 from Tables N.2-1 through N.2-3 [6]. </w:t>
      </w:r>
    </w:p>
    <w:p w14:paraId="7B4AED79" w14:textId="1875B1A8" w:rsidR="00B9117C" w:rsidRDefault="00B9117C" w:rsidP="00DF54E7">
      <w:pPr>
        <w:pStyle w:val="B1"/>
      </w:pPr>
      <w:r>
        <w:t>3)</w:t>
      </w:r>
      <w:r>
        <w:tab/>
      </w:r>
      <w:r w:rsidRPr="00684CEA">
        <w:t>Connect the SS (System Simulator) with the DUT through the measurement antenna with Pol</w:t>
      </w:r>
      <w:r w:rsidRPr="00684CEA">
        <w:rPr>
          <w:vertAlign w:val="subscript"/>
        </w:rPr>
        <w:t>Link</w:t>
      </w:r>
      <w:r w:rsidRPr="00684CEA">
        <w:t>=</w:t>
      </w:r>
      <w:r w:rsidRPr="00684CEA">
        <w:rPr>
          <w:rFonts w:ascii="Symbol" w:hAnsi="Symbol"/>
        </w:rPr>
        <w:t></w:t>
      </w:r>
      <w:r>
        <w:rPr>
          <w:lang w:val="en-US"/>
        </w:rPr>
        <w:t xml:space="preserve"> </w:t>
      </w:r>
      <w:r w:rsidRPr="00684CEA">
        <w:rPr>
          <w:lang w:val="en-US"/>
        </w:rPr>
        <w:t>to form the TX beam towards the measurement antenna</w:t>
      </w:r>
      <w:r>
        <w:t>.</w:t>
      </w:r>
    </w:p>
    <w:p w14:paraId="04853877" w14:textId="77777777" w:rsidR="00B9117C" w:rsidRDefault="00B9117C" w:rsidP="00DF54E7">
      <w:pPr>
        <w:pStyle w:val="B1"/>
      </w:pPr>
      <w:r>
        <w:t>4)</w:t>
      </w:r>
      <w:r>
        <w:tab/>
        <w:t xml:space="preserve">DUT refines its TX beam toward that direction depending on DUT’s beam correspondence capability which shall match OEM declaration: </w:t>
      </w:r>
    </w:p>
    <w:p w14:paraId="05D3EA4D" w14:textId="6195A9A6" w:rsidR="00B9117C" w:rsidRDefault="00B9117C" w:rsidP="00DF54E7">
      <w:pPr>
        <w:pStyle w:val="B2"/>
      </w:pPr>
      <w:r>
        <w:t>a)</w:t>
      </w:r>
      <w:r>
        <w:tab/>
        <w:t xml:space="preserve">if  DUT’s beam correspondence capability is [bit-1], then DUT autonomously chooses the corresponding TX beam for PUSCH transmission using downlink reference signals to transmit in the direction of the incoming DL signal, which is based on beam correspondence without relying on UL beam sweeping </w:t>
      </w:r>
    </w:p>
    <w:p w14:paraId="2DD040E0" w14:textId="7FFADCB2" w:rsidR="00B9117C" w:rsidRDefault="00B9117C" w:rsidP="00DF54E7">
      <w:pPr>
        <w:pStyle w:val="B2"/>
      </w:pPr>
      <w:r>
        <w:t>b)</w:t>
      </w:r>
      <w:r>
        <w:tab/>
        <w:t>if DUT’s beam correspondence capability is [bit-0], then DUT chooses the TX beam for PUSCH transmission which is based on beam correspondence that relies on both DL measurements on downlink reference signals and network-assisted uplink beam sweeping.</w:t>
      </w:r>
    </w:p>
    <w:p w14:paraId="29558DFE" w14:textId="77777777" w:rsidR="00B9117C" w:rsidRDefault="00B9117C" w:rsidP="00DF54E7">
      <w:pPr>
        <w:pStyle w:val="B1"/>
      </w:pPr>
      <w:r>
        <w:t>5)</w:t>
      </w:r>
      <w:r>
        <w:tab/>
        <w:t>Lock the beam and send continuously power control "up" commands in every uplink scheduling information to the UE</w:t>
      </w:r>
    </w:p>
    <w:p w14:paraId="52352117" w14:textId="70372CBD" w:rsidR="00B9117C" w:rsidRDefault="00B9117C" w:rsidP="00DF54E7">
      <w:pPr>
        <w:pStyle w:val="B1"/>
      </w:pPr>
      <w:r>
        <w:t>6)</w:t>
      </w:r>
      <w:r>
        <w:tab/>
      </w:r>
      <w:r w:rsidRPr="00684CEA">
        <w:rPr>
          <w:lang w:val="en-US"/>
        </w:rPr>
        <w:t xml:space="preserve">Measure the mean power </w:t>
      </w:r>
      <w:r w:rsidRPr="00684CEA">
        <w:t>P</w:t>
      </w:r>
      <w:r w:rsidRPr="00684CEA">
        <w:rPr>
          <w:vertAlign w:val="subscript"/>
        </w:rPr>
        <w:t>meas</w:t>
      </w:r>
      <w:r w:rsidRPr="00684CEA">
        <w:rPr>
          <w:lang w:val="en-US"/>
        </w:rPr>
        <w:t>(Pol</w:t>
      </w:r>
      <w:r w:rsidRPr="00684CEA">
        <w:rPr>
          <w:vertAlign w:val="subscript"/>
          <w:lang w:val="en-US"/>
        </w:rPr>
        <w:t>Meas</w:t>
      </w:r>
      <w:r w:rsidRPr="00684CEA">
        <w:rPr>
          <w:lang w:val="en-US"/>
        </w:rPr>
        <w:t>=</w:t>
      </w:r>
      <w:r w:rsidRPr="00684CEA">
        <w:rPr>
          <w:rFonts w:ascii="Symbol" w:hAnsi="Symbol"/>
        </w:rPr>
        <w:t></w:t>
      </w:r>
      <w:r w:rsidRPr="00684CEA">
        <w:rPr>
          <w:rFonts w:ascii="Symbol" w:hAnsi="Symbol"/>
        </w:rPr>
        <w:t></w:t>
      </w:r>
      <w:r w:rsidRPr="00684CEA">
        <w:rPr>
          <w:rFonts w:ascii="Symbol" w:hAnsi="Symbol"/>
        </w:rPr>
        <w:t></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 of the modulated signal arriving at the power measurement equipment (such as a spectrum analyser, power meter, or gNB emulator)</w:t>
      </w:r>
      <w:r>
        <w:t>.</w:t>
      </w:r>
    </w:p>
    <w:p w14:paraId="5B4344B3" w14:textId="73BE96DC" w:rsidR="00B9117C" w:rsidRDefault="00B9117C" w:rsidP="00DF54E7">
      <w:pPr>
        <w:pStyle w:val="B1"/>
      </w:pPr>
      <w:r>
        <w:t>7)</w:t>
      </w:r>
      <w:r>
        <w:tab/>
      </w:r>
      <w:r w:rsidRPr="00684CEA">
        <w:t xml:space="preserve">Calculate EIRP </w:t>
      </w:r>
      <w:r w:rsidRPr="00684CEA">
        <w:rPr>
          <w:lang w:val="en-US"/>
        </w:rPr>
        <w:t>(Pol</w:t>
      </w:r>
      <w:r w:rsidRPr="00684CEA">
        <w:rPr>
          <w:vertAlign w:val="subscript"/>
          <w:lang w:val="en-US"/>
        </w:rPr>
        <w:t>Meas</w:t>
      </w:r>
      <w:r w:rsidRPr="00684CEA">
        <w:rPr>
          <w:lang w:val="en-US"/>
        </w:rPr>
        <w:t>=</w:t>
      </w:r>
      <w:r w:rsidRPr="00684CEA">
        <w:rPr>
          <w:rFonts w:ascii="Symbol" w:hAnsi="Symbol"/>
        </w:rPr>
        <w:t></w:t>
      </w:r>
      <w:r w:rsidRPr="00684CEA">
        <w:rPr>
          <w:rFonts w:ascii="Symbol" w:hAnsi="Symbol"/>
        </w:rPr>
        <w:t></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w:t>
      </w:r>
      <w:r w:rsidRPr="00684CEA">
        <w:t xml:space="preserve"> by adding the composite loss of the entire transmission path for utilized signal path, L</w:t>
      </w:r>
      <w:r w:rsidRPr="00684CEA">
        <w:rPr>
          <w:vertAlign w:val="subscript"/>
        </w:rPr>
        <w:t>EIRP,θ</w:t>
      </w:r>
      <w:r w:rsidRPr="00684CEA">
        <w:t>, and frequency to the measured power P</w:t>
      </w:r>
      <w:r w:rsidRPr="00684CEA">
        <w:rPr>
          <w:vertAlign w:val="subscript"/>
        </w:rPr>
        <w:t>meas</w:t>
      </w:r>
      <w:r w:rsidRPr="00684CEA">
        <w:rPr>
          <w:lang w:val="en-US"/>
        </w:rPr>
        <w:t>(Pol</w:t>
      </w:r>
      <w:r w:rsidRPr="00684CEA">
        <w:rPr>
          <w:vertAlign w:val="subscript"/>
          <w:lang w:val="en-US"/>
        </w:rPr>
        <w:t>Meas</w:t>
      </w:r>
      <w:r w:rsidRPr="00684CEA">
        <w:rPr>
          <w:lang w:val="en-US"/>
        </w:rPr>
        <w:t>=</w:t>
      </w:r>
      <w:r w:rsidRPr="00684CEA">
        <w:rPr>
          <w:rFonts w:ascii="Symbol" w:hAnsi="Symbol"/>
        </w:rPr>
        <w:t></w:t>
      </w:r>
      <w:r w:rsidRPr="00684CEA">
        <w:rPr>
          <w:rFonts w:ascii="Symbol" w:hAnsi="Symbol"/>
        </w:rPr>
        <w:t></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w:t>
      </w:r>
    </w:p>
    <w:p w14:paraId="3EAF5C99" w14:textId="393716D1" w:rsidR="00B9117C" w:rsidRDefault="00B9117C" w:rsidP="00DF54E7">
      <w:pPr>
        <w:pStyle w:val="B1"/>
      </w:pPr>
      <w:r>
        <w:t>8)</w:t>
      </w:r>
      <w:r>
        <w:tab/>
      </w:r>
      <w:r w:rsidRPr="00684CEA">
        <w:t xml:space="preserve">Measure the mean power </w:t>
      </w:r>
      <w:r w:rsidRPr="00684CEA">
        <w:rPr>
          <w:lang w:val="en-US"/>
        </w:rPr>
        <w:t>P</w:t>
      </w:r>
      <w:r w:rsidRPr="00684CEA">
        <w:rPr>
          <w:vertAlign w:val="subscript"/>
          <w:lang w:val="en-US"/>
        </w:rPr>
        <w:t>meas</w:t>
      </w:r>
      <w:r w:rsidRPr="00684CEA">
        <w:rPr>
          <w:lang w:val="en-US"/>
        </w:rPr>
        <w:t xml:space="preserve"> (Pol</w:t>
      </w:r>
      <w:r w:rsidRPr="00684CEA">
        <w:rPr>
          <w:vertAlign w:val="subscript"/>
          <w:lang w:val="en-US"/>
        </w:rPr>
        <w:t>Meas</w:t>
      </w:r>
      <w:r w:rsidRPr="00684CEA">
        <w:rPr>
          <w:lang w:val="en-US"/>
        </w:rPr>
        <w:t>=</w:t>
      </w:r>
      <w:r w:rsidRPr="00684CEA">
        <w:rPr>
          <w:rFonts w:ascii="Symbol" w:hAnsi="Symbol"/>
        </w:rPr>
        <w:t></w:t>
      </w:r>
      <w:r w:rsidRPr="00684CEA">
        <w:rPr>
          <w:rFonts w:ascii="Symbol" w:hAnsi="Symbol"/>
        </w:rPr>
        <w:t></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w:t>
      </w:r>
      <w:r w:rsidRPr="00684CEA">
        <w:t xml:space="preserve"> of the modulated signal arriving at the power measurement equipment</w:t>
      </w:r>
      <w:r>
        <w:t>.</w:t>
      </w:r>
    </w:p>
    <w:p w14:paraId="68801DB1" w14:textId="77B7979D" w:rsidR="00B9117C" w:rsidRDefault="00B9117C" w:rsidP="00DF54E7">
      <w:pPr>
        <w:pStyle w:val="B1"/>
      </w:pPr>
      <w:r>
        <w:t>9)</w:t>
      </w:r>
      <w:r>
        <w:tab/>
      </w:r>
      <w:r w:rsidRPr="00684CEA">
        <w:t>Calculate EIRP</w:t>
      </w:r>
      <w:r w:rsidRPr="00684CEA">
        <w:rPr>
          <w:lang w:val="en-US"/>
        </w:rPr>
        <w:t xml:space="preserve"> (Pol</w:t>
      </w:r>
      <w:r w:rsidRPr="00684CEA">
        <w:rPr>
          <w:vertAlign w:val="subscript"/>
          <w:lang w:val="en-US"/>
        </w:rPr>
        <w:t>Meas</w:t>
      </w:r>
      <w:r w:rsidRPr="00684CEA">
        <w:rPr>
          <w:lang w:val="en-US"/>
        </w:rPr>
        <w:t>=</w:t>
      </w:r>
      <w:r w:rsidRPr="00684CEA">
        <w:rPr>
          <w:rFonts w:ascii="Symbol" w:hAnsi="Symbol"/>
        </w:rPr>
        <w:t></w:t>
      </w:r>
      <w:r w:rsidRPr="00684CEA">
        <w:rPr>
          <w:rFonts w:ascii="Symbol" w:hAnsi="Symbol"/>
        </w:rPr>
        <w:t></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w:t>
      </w:r>
      <w:r w:rsidRPr="00684CEA">
        <w:t xml:space="preserve"> by adding the composite losses of the entire transmission path for utilized signal path, L</w:t>
      </w:r>
      <w:r w:rsidRPr="00684CEA">
        <w:rPr>
          <w:vertAlign w:val="subscript"/>
        </w:rPr>
        <w:t>EIRP,ϕ</w:t>
      </w:r>
      <w:r w:rsidRPr="00684CEA">
        <w:t xml:space="preserve">, and frequency to the measured power </w:t>
      </w:r>
      <w:r w:rsidRPr="00684CEA">
        <w:rPr>
          <w:lang w:val="en-US"/>
        </w:rPr>
        <w:t>P</w:t>
      </w:r>
      <w:r w:rsidRPr="00684CEA">
        <w:rPr>
          <w:vertAlign w:val="subscript"/>
          <w:lang w:val="en-US"/>
        </w:rPr>
        <w:t>meas</w:t>
      </w:r>
      <w:r w:rsidRPr="00684CEA">
        <w:rPr>
          <w:lang w:val="en-US"/>
        </w:rPr>
        <w:t xml:space="preserve"> (Pol</w:t>
      </w:r>
      <w:r w:rsidRPr="00684CEA">
        <w:rPr>
          <w:vertAlign w:val="subscript"/>
          <w:lang w:val="en-US"/>
        </w:rPr>
        <w:t>Meas</w:t>
      </w:r>
      <w:r w:rsidRPr="00684CEA">
        <w:rPr>
          <w:lang w:val="en-US"/>
        </w:rPr>
        <w:t>=</w:t>
      </w:r>
      <w:r w:rsidRPr="00684CEA">
        <w:rPr>
          <w:rFonts w:ascii="Symbol" w:hAnsi="Symbol"/>
        </w:rPr>
        <w:t></w:t>
      </w:r>
      <w:r w:rsidRPr="00684CEA">
        <w:rPr>
          <w:rFonts w:ascii="Symbol" w:hAnsi="Symbol"/>
        </w:rPr>
        <w:t></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w:t>
      </w:r>
    </w:p>
    <w:p w14:paraId="15FFED6A" w14:textId="030D4953" w:rsidR="00B9117C" w:rsidRDefault="00B9117C" w:rsidP="00DF54E7">
      <w:pPr>
        <w:pStyle w:val="B1"/>
      </w:pPr>
      <w:r>
        <w:t>10)</w:t>
      </w:r>
      <w:r>
        <w:tab/>
      </w:r>
      <w:r w:rsidRPr="00684CEA">
        <w:t>Calculate total EIRP</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 xml:space="preserve">) </w:t>
      </w:r>
      <w:r w:rsidRPr="00684CEA">
        <w:t>= EIRP</w:t>
      </w:r>
      <w:r w:rsidRPr="00684CEA">
        <w:rPr>
          <w:lang w:val="en-US"/>
        </w:rPr>
        <w:t>(Pol</w:t>
      </w:r>
      <w:r w:rsidRPr="00684CEA">
        <w:rPr>
          <w:vertAlign w:val="subscript"/>
          <w:lang w:val="en-US"/>
        </w:rPr>
        <w:t>Meas</w:t>
      </w:r>
      <w:r w:rsidRPr="00684CEA">
        <w:rPr>
          <w:lang w:val="en-US"/>
        </w:rPr>
        <w:t>=</w:t>
      </w:r>
      <w:r w:rsidRPr="00684CEA">
        <w:rPr>
          <w:rFonts w:ascii="Symbol" w:hAnsi="Symbol"/>
        </w:rPr>
        <w:t></w:t>
      </w:r>
      <w:r w:rsidRPr="00684CEA">
        <w:rPr>
          <w:rFonts w:ascii="Symbol" w:hAnsi="Symbol"/>
        </w:rPr>
        <w:t></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 xml:space="preserve">) </w:t>
      </w:r>
      <w:r w:rsidRPr="00684CEA">
        <w:t>+ EIRP</w:t>
      </w:r>
      <w:r w:rsidRPr="00684CEA">
        <w:rPr>
          <w:lang w:val="en-US"/>
        </w:rPr>
        <w:t>(Pol</w:t>
      </w:r>
      <w:r w:rsidRPr="00684CEA">
        <w:rPr>
          <w:vertAlign w:val="subscript"/>
          <w:lang w:val="en-US"/>
        </w:rPr>
        <w:t>Meas</w:t>
      </w:r>
      <w:r w:rsidRPr="00684CEA">
        <w:rPr>
          <w:lang w:val="en-US"/>
        </w:rPr>
        <w:t>=</w:t>
      </w:r>
      <w:r w:rsidRPr="00684CEA">
        <w:rPr>
          <w:rFonts w:ascii="Symbol" w:hAnsi="Symbol"/>
        </w:rPr>
        <w:t></w:t>
      </w:r>
      <w:r w:rsidRPr="00684CEA">
        <w:rPr>
          <w:rFonts w:ascii="Symbol" w:hAnsi="Symbol"/>
        </w:rPr>
        <w:t></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w:t>
      </w:r>
    </w:p>
    <w:p w14:paraId="1643B462" w14:textId="53360B6D" w:rsidR="00B9117C" w:rsidRDefault="00B9117C" w:rsidP="00DF54E7">
      <w:pPr>
        <w:pStyle w:val="B1"/>
      </w:pPr>
      <w:r>
        <w:t>11)</w:t>
      </w:r>
      <w:r>
        <w:tab/>
      </w:r>
      <w:r w:rsidRPr="00684CEA">
        <w:t>Advance to the next grid point and repeat steps 3 through 13 until measurements within zenith range 0</w:t>
      </w:r>
      <w:r w:rsidRPr="00684CEA">
        <w:rPr>
          <w:vertAlign w:val="superscript"/>
        </w:rPr>
        <w:t>o</w:t>
      </w:r>
      <w:r w:rsidRPr="00684CEA">
        <w:rPr>
          <w:rFonts w:hint="eastAsia"/>
          <w:lang w:val="en-US"/>
        </w:rPr>
        <w:t>≤</w:t>
      </w:r>
      <w:r w:rsidRPr="00684CEA">
        <w:rPr>
          <w:rFonts w:ascii="Symbol" w:hAnsi="Symbol"/>
        </w:rPr>
        <w:t></w:t>
      </w:r>
      <w:r w:rsidRPr="00684CEA">
        <w:rPr>
          <w:rFonts w:hint="eastAsia"/>
          <w:lang w:val="en-US"/>
        </w:rPr>
        <w:t>≤</w:t>
      </w:r>
      <w:r w:rsidRPr="00684CEA">
        <w:t>90</w:t>
      </w:r>
      <w:r w:rsidRPr="00684CEA">
        <w:rPr>
          <w:vertAlign w:val="superscript"/>
        </w:rPr>
        <w:t>o</w:t>
      </w:r>
      <w:r w:rsidRPr="00684CEA">
        <w:t xml:space="preserve"> have been completed</w:t>
      </w:r>
    </w:p>
    <w:p w14:paraId="3E6BC1E8" w14:textId="5F579F5E" w:rsidR="00B9117C" w:rsidRDefault="00B9117C" w:rsidP="00DF54E7">
      <w:pPr>
        <w:pStyle w:val="B1"/>
      </w:pPr>
      <w:r w:rsidRPr="0093794D">
        <w:t>12</w:t>
      </w:r>
      <w:r>
        <w:t>)</w:t>
      </w:r>
      <w:r>
        <w:tab/>
      </w:r>
      <w:r w:rsidRPr="00684CEA">
        <w:t>After the measurements within zenith range 0</w:t>
      </w:r>
      <w:r w:rsidRPr="00684CEA">
        <w:rPr>
          <w:vertAlign w:val="superscript"/>
        </w:rPr>
        <w:t>o</w:t>
      </w:r>
      <w:r w:rsidRPr="00684CEA">
        <w:rPr>
          <w:rFonts w:hint="eastAsia"/>
          <w:lang w:val="en-US"/>
        </w:rPr>
        <w:t>≤</w:t>
      </w:r>
      <w:r w:rsidRPr="00684CEA">
        <w:rPr>
          <w:rFonts w:ascii="Symbol" w:hAnsi="Symbol"/>
        </w:rPr>
        <w:t></w:t>
      </w:r>
      <w:r w:rsidRPr="00684CEA">
        <w:rPr>
          <w:rFonts w:hint="eastAsia"/>
          <w:lang w:val="en-US"/>
        </w:rPr>
        <w:t>≤</w:t>
      </w:r>
      <w:r w:rsidRPr="00684CEA">
        <w:t>90</w:t>
      </w:r>
      <w:r w:rsidRPr="00684CEA">
        <w:rPr>
          <w:vertAlign w:val="superscript"/>
        </w:rPr>
        <w:t>o</w:t>
      </w:r>
      <w:r w:rsidRPr="00684CEA">
        <w:t xml:space="preserve"> have been completed and</w:t>
      </w:r>
    </w:p>
    <w:p w14:paraId="46FAC4DC" w14:textId="7FF08880" w:rsidR="00B9117C" w:rsidRDefault="00B9117C" w:rsidP="00DF54E7">
      <w:pPr>
        <w:pStyle w:val="B2"/>
      </w:pPr>
      <w:r>
        <w:t>a)</w:t>
      </w:r>
      <w:r>
        <w:tab/>
      </w:r>
      <w:r w:rsidRPr="00684CEA">
        <w:t xml:space="preserve">if the re-positioning concept is applied to the TX test cases, position the device in DUT Orientation 2 (either Options 1 or 2) </w:t>
      </w:r>
      <w:r w:rsidRPr="00684CEA">
        <w:rPr>
          <w:lang w:eastAsia="x-none"/>
        </w:rPr>
        <w:t xml:space="preserve">from </w:t>
      </w:r>
      <w:r>
        <w:t>Tables N.2-1 through N.2-3 [6]</w:t>
      </w:r>
      <w:r w:rsidRPr="00684CEA">
        <w:rPr>
          <w:lang w:eastAsia="x-none"/>
        </w:rPr>
        <w:t xml:space="preserve"> </w:t>
      </w:r>
      <w:r w:rsidRPr="00684CEA">
        <w:t>for the Alignment Option selected in Step 1. For the TX beam peak search in the second hemisphere, perform steps 3 through 14 for the range of zenith angles 90</w:t>
      </w:r>
      <w:r w:rsidRPr="00684CEA">
        <w:rPr>
          <w:vertAlign w:val="superscript"/>
        </w:rPr>
        <w:t>o</w:t>
      </w:r>
      <w:r w:rsidRPr="00684CEA">
        <w:t>&lt;</w:t>
      </w:r>
      <w:r w:rsidRPr="00684CEA">
        <w:rPr>
          <w:rFonts w:ascii="Symbol" w:hAnsi="Symbol"/>
        </w:rPr>
        <w:t></w:t>
      </w:r>
      <w:r w:rsidRPr="00684CEA">
        <w:rPr>
          <w:rFonts w:hint="eastAsia"/>
          <w:lang w:val="en-US"/>
        </w:rPr>
        <w:t>≤</w:t>
      </w:r>
      <w:r w:rsidRPr="00684CEA">
        <w:t>0</w:t>
      </w:r>
      <w:r w:rsidRPr="00684CEA">
        <w:rPr>
          <w:vertAlign w:val="superscript"/>
        </w:rPr>
        <w:t>o</w:t>
      </w:r>
      <w:r>
        <w:t>.</w:t>
      </w:r>
    </w:p>
    <w:p w14:paraId="1D5F1520" w14:textId="4EDE157A" w:rsidR="00B9117C" w:rsidRDefault="00B9117C" w:rsidP="00DF54E7">
      <w:pPr>
        <w:pStyle w:val="B2"/>
      </w:pPr>
      <w:r>
        <w:t>b)</w:t>
      </w:r>
      <w:r>
        <w:tab/>
      </w:r>
      <w:r w:rsidRPr="00684CEA">
        <w:t>if the re-positioning concept is not applied to the TX test cases, continue steps 3 through 13 for the range of zenith angles 90</w:t>
      </w:r>
      <w:r w:rsidRPr="00684CEA">
        <w:rPr>
          <w:vertAlign w:val="superscript"/>
        </w:rPr>
        <w:t>o</w:t>
      </w:r>
      <w:r w:rsidRPr="00684CEA">
        <w:t>&lt;</w:t>
      </w:r>
      <w:r w:rsidRPr="00684CEA">
        <w:rPr>
          <w:rFonts w:ascii="Symbol" w:hAnsi="Symbol"/>
        </w:rPr>
        <w:t></w:t>
      </w:r>
      <w:r w:rsidRPr="00684CEA">
        <w:rPr>
          <w:rFonts w:hint="eastAsia"/>
          <w:lang w:val="en-US"/>
        </w:rPr>
        <w:t>≤</w:t>
      </w:r>
      <w:r w:rsidRPr="00684CEA">
        <w:t>180</w:t>
      </w:r>
      <w:r w:rsidRPr="00684CEA">
        <w:rPr>
          <w:vertAlign w:val="superscript"/>
        </w:rPr>
        <w:t>o</w:t>
      </w:r>
    </w:p>
    <w:p w14:paraId="63BA20FF" w14:textId="4C6A89BA" w:rsidR="00B9117C" w:rsidRDefault="00B9117C" w:rsidP="00B9117C">
      <w:r w:rsidRPr="00684CEA">
        <w:t>The TX beam peak direction is where the maximum total component of EIRP</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 xml:space="preserve">) </w:t>
      </w:r>
      <w:r w:rsidRPr="00684CEA">
        <w:t>is found</w:t>
      </w:r>
      <w:r>
        <w:t>.</w:t>
      </w:r>
    </w:p>
    <w:p w14:paraId="7690D590" w14:textId="3E9E6908" w:rsidR="00B9117C" w:rsidRDefault="00B9117C" w:rsidP="00B9117C">
      <w:r w:rsidRPr="00684CEA">
        <w:t>The EIRP</w:t>
      </w:r>
      <w:r w:rsidRPr="00684CEA">
        <w:rPr>
          <w:vertAlign w:val="subscript"/>
        </w:rPr>
        <w:t>target-CDF</w:t>
      </w:r>
      <w:r w:rsidRPr="00684CEA">
        <w:t xml:space="preserve"> is then obtained from the Cumulative Distribution Function (CDF) computed using </w:t>
      </w:r>
      <w:r w:rsidRPr="00684CEA">
        <w:rPr>
          <w:rFonts w:hint="eastAsia"/>
          <w:lang w:eastAsia="zh-CN"/>
        </w:rPr>
        <w:t>max</w:t>
      </w:r>
      <w:r w:rsidRPr="00684CEA">
        <w:rPr>
          <w:lang w:eastAsia="zh-CN"/>
        </w:rPr>
        <w:t>imum</w:t>
      </w:r>
      <w:r>
        <w:rPr>
          <w:lang w:eastAsia="zh-CN"/>
        </w:rPr>
        <w:t xml:space="preserve"> </w:t>
      </w:r>
      <w:r w:rsidRPr="00684CEA">
        <w:t>EIRP</w:t>
      </w:r>
      <w:r w:rsidRPr="00684CEA">
        <w:rPr>
          <w:lang w:val="en-US"/>
        </w:rPr>
        <w:t>(Pol</w:t>
      </w:r>
      <w:r w:rsidRPr="00684CEA">
        <w:rPr>
          <w:vertAlign w:val="subscript"/>
          <w:lang w:val="en-US"/>
        </w:rPr>
        <w:t>Link</w:t>
      </w:r>
      <w:r w:rsidRPr="00684CEA">
        <w:rPr>
          <w:lang w:val="en-US"/>
        </w:rPr>
        <w:t>=</w:t>
      </w:r>
      <w:r w:rsidRPr="00684CEA">
        <w:rPr>
          <w:rFonts w:ascii="Symbol" w:hAnsi="Symbol"/>
        </w:rPr>
        <w:t></w:t>
      </w:r>
      <w:r w:rsidRPr="00684CEA">
        <w:rPr>
          <w:lang w:val="en-US"/>
        </w:rPr>
        <w:t>)</w:t>
      </w:r>
      <w:r w:rsidRPr="00684CEA">
        <w:t xml:space="preserve"> for all grid points</w:t>
      </w:r>
      <w:r>
        <w:t>.</w:t>
      </w:r>
    </w:p>
    <w:p w14:paraId="2D5DE9FA" w14:textId="77777777" w:rsidR="00B9117C" w:rsidRDefault="00B9117C" w:rsidP="00B9117C">
      <w:pPr>
        <w:pStyle w:val="Heading3"/>
      </w:pPr>
      <w:bookmarkStart w:id="522" w:name="_Toc88117945"/>
      <w:r>
        <w:t>8.4.2</w:t>
      </w:r>
      <w:r>
        <w:tab/>
        <w:t>Applicability of Single link polarization measurement</w:t>
      </w:r>
      <w:bookmarkEnd w:id="522"/>
    </w:p>
    <w:p w14:paraId="0122C55E" w14:textId="1ABBDB95" w:rsidR="001F7EDA" w:rsidRDefault="00B9117C" w:rsidP="00B9117C">
      <w:r>
        <w:t>W</w:t>
      </w:r>
      <w:r w:rsidRPr="00B75646">
        <w:t>hether single Pol</w:t>
      </w:r>
      <w:r w:rsidRPr="007B5766">
        <w:rPr>
          <w:vertAlign w:val="subscript"/>
        </w:rPr>
        <w:t>link</w:t>
      </w:r>
      <w:r w:rsidRPr="00B75646">
        <w:t xml:space="preserve"> is adopted or test under 2 link directions, depends on UE declaration.</w:t>
      </w:r>
      <w:r>
        <w:t xml:space="preserve"> Link antenna for </w:t>
      </w:r>
      <w:r>
        <w:rPr>
          <w:bCs/>
          <w:lang w:val="en-US"/>
        </w:rPr>
        <w:t>S</w:t>
      </w:r>
      <w:r w:rsidRPr="0067249F">
        <w:rPr>
          <w:bCs/>
          <w:lang w:val="en-US"/>
        </w:rPr>
        <w:t>ingle Pol</w:t>
      </w:r>
      <w:r w:rsidRPr="0067249F">
        <w:rPr>
          <w:bCs/>
          <w:vertAlign w:val="subscript"/>
          <w:lang w:val="en-US"/>
        </w:rPr>
        <w:t>link</w:t>
      </w:r>
      <w:r w:rsidRPr="0067249F">
        <w:rPr>
          <w:bCs/>
          <w:lang w:val="en-US"/>
        </w:rPr>
        <w:t xml:space="preserve"> </w:t>
      </w:r>
      <w:r>
        <w:rPr>
          <w:bCs/>
          <w:lang w:val="en-US"/>
        </w:rPr>
        <w:t>measurement can be</w:t>
      </w:r>
      <w:r w:rsidRPr="0067249F">
        <w:rPr>
          <w:bCs/>
          <w:lang w:val="en-US"/>
        </w:rPr>
        <w:t xml:space="preserve"> randomly selected</w:t>
      </w:r>
      <w:r>
        <w:rPr>
          <w:bCs/>
          <w:lang w:val="en-US"/>
        </w:rPr>
        <w:t xml:space="preserve">, i.e., using </w:t>
      </w:r>
      <w:r w:rsidRPr="0067249F">
        <w:rPr>
          <w:bCs/>
          <w:lang w:val="en-US"/>
        </w:rPr>
        <w:t>either theta Pol</w:t>
      </w:r>
      <w:r w:rsidRPr="0067249F">
        <w:rPr>
          <w:bCs/>
          <w:vertAlign w:val="subscript"/>
          <w:lang w:val="en-US"/>
        </w:rPr>
        <w:t>link</w:t>
      </w:r>
      <w:r w:rsidRPr="0067249F">
        <w:rPr>
          <w:bCs/>
          <w:lang w:val="en-US"/>
        </w:rPr>
        <w:t xml:space="preserve"> or phi Pol</w:t>
      </w:r>
      <w:r w:rsidRPr="0067249F">
        <w:rPr>
          <w:bCs/>
          <w:vertAlign w:val="subscript"/>
          <w:lang w:val="en-US"/>
        </w:rPr>
        <w:t>link</w:t>
      </w:r>
      <w:r>
        <w:t>.</w:t>
      </w:r>
    </w:p>
    <w:p w14:paraId="0E0F2101" w14:textId="0BCC566D" w:rsidR="001F7EDA" w:rsidRDefault="001F7EDA" w:rsidP="001F7EDA">
      <w:pPr>
        <w:pStyle w:val="Heading2"/>
      </w:pPr>
      <w:bookmarkStart w:id="523" w:name="_Toc88117946"/>
      <w:r>
        <w:lastRenderedPageBreak/>
        <w:t>8.5</w:t>
      </w:r>
      <w:r>
        <w:tab/>
        <w:t>Other methods</w:t>
      </w:r>
      <w:bookmarkEnd w:id="523"/>
    </w:p>
    <w:p w14:paraId="2C63C4DE" w14:textId="77777777" w:rsidR="002A20A6" w:rsidRDefault="002A20A6" w:rsidP="002A20A6">
      <w:pPr>
        <w:pStyle w:val="Heading3"/>
      </w:pPr>
      <w:bookmarkStart w:id="524" w:name="_Toc88117947"/>
      <w:r>
        <w:t>8.5.1</w:t>
      </w:r>
      <w:r>
        <w:tab/>
        <w:t>Fast Spherical Coverage Method</w:t>
      </w:r>
      <w:bookmarkEnd w:id="524"/>
    </w:p>
    <w:p w14:paraId="0A8442C2" w14:textId="77777777" w:rsidR="002A20A6" w:rsidRDefault="002A20A6" w:rsidP="002A20A6">
      <w:pPr>
        <w:pStyle w:val="Heading4"/>
      </w:pPr>
      <w:bookmarkStart w:id="525" w:name="_Toc88117948"/>
      <w:r>
        <w:t>8.5.1.1</w:t>
      </w:r>
      <w:r>
        <w:tab/>
        <w:t>General</w:t>
      </w:r>
      <w:bookmarkEnd w:id="525"/>
    </w:p>
    <w:p w14:paraId="0F01B23E" w14:textId="77777777" w:rsidR="002A20A6" w:rsidRDefault="002A20A6" w:rsidP="002A20A6">
      <w:r>
        <w:t>The Fast Spherical Coverage Method is a test method providing an optimized test time for Tx and Rx spherical coverage measurements.</w:t>
      </w:r>
    </w:p>
    <w:p w14:paraId="4F1FBCFA" w14:textId="77777777" w:rsidR="002A20A6" w:rsidRDefault="002A20A6" w:rsidP="002A20A6">
      <w:r>
        <w:t>Instead of measuring all grid points as defined in Annex M of TS 38.521-2 [6] as required by the current test procedure as defined in Annex K.1.5 and Annex K.1.6 of TS 38.521-2 [6], the Fast Spherical Coverage Method requires only a reduced number of grid points to be measured.</w:t>
      </w:r>
    </w:p>
    <w:p w14:paraId="0FA1B577" w14:textId="10D1FCB2" w:rsidR="002A20A6" w:rsidRDefault="002A20A6" w:rsidP="002A20A6">
      <w:r>
        <w:t xml:space="preserve">For test systems where the device repositioning approach outlined in Annex N of TS 38.521-2 [6] is applied, the grid points of up to a zenith of </w:t>
      </w:r>
      <w:r w:rsidR="002F2B56">
        <w:t>[90]</w:t>
      </w:r>
      <w:r>
        <w:t>° are allowed to be measured in the first hemisphere before the device needs to be placed in the second orientation.</w:t>
      </w:r>
    </w:p>
    <w:p w14:paraId="49BB4642" w14:textId="2E6D3034" w:rsidR="002A20A6" w:rsidRDefault="002A20A6" w:rsidP="002A20A6">
      <w:r>
        <w:t xml:space="preserve">This method is applicable to Constant Density grid type. </w:t>
      </w:r>
      <w:r w:rsidR="00B553B0" w:rsidRPr="00B553B0">
        <w:t>Fast spherical coverage measurement method is also applicable for constant step size grid type.</w:t>
      </w:r>
    </w:p>
    <w:p w14:paraId="30833C60" w14:textId="77777777" w:rsidR="002A20A6" w:rsidRDefault="002A20A6" w:rsidP="002A20A6">
      <w:pPr>
        <w:pStyle w:val="Heading4"/>
      </w:pPr>
      <w:bookmarkStart w:id="526" w:name="_Toc88117949"/>
      <w:r>
        <w:t>8.5.1.2</w:t>
      </w:r>
      <w:r>
        <w:tab/>
        <w:t>Tx Fast Spherical Coverage Method</w:t>
      </w:r>
      <w:bookmarkEnd w:id="526"/>
    </w:p>
    <w:p w14:paraId="35B00604" w14:textId="77777777" w:rsidR="002A20A6" w:rsidRDefault="002A20A6" w:rsidP="002A20A6">
      <w:r>
        <w:t>The measurement procedure for an EIRP Fast Spherical Coverage Method includes the following steps:</w:t>
      </w:r>
    </w:p>
    <w:p w14:paraId="3CE3AACF" w14:textId="77777777" w:rsidR="002A20A6" w:rsidRDefault="002A20A6" w:rsidP="00356C94">
      <w:pPr>
        <w:pStyle w:val="B1"/>
      </w:pPr>
      <w:r>
        <w:t>1)</w:t>
      </w:r>
      <w:r>
        <w:tab/>
        <w:t xml:space="preserve">Select any of the three Alignment Options (1, 2, or 3) from Tables N.2-1 through N.2-3 [6] to mount the DUT inside the QZ. </w:t>
      </w:r>
    </w:p>
    <w:p w14:paraId="051C9B7F" w14:textId="77777777" w:rsidR="002A20A6" w:rsidRDefault="002A20A6" w:rsidP="00356C94">
      <w:pPr>
        <w:pStyle w:val="B1"/>
      </w:pPr>
      <w:r>
        <w:t xml:space="preserve">2) </w:t>
      </w:r>
      <w:r>
        <w:tab/>
        <w:t>Position the DUT in DUT Orientation 1 or 2 from Tables N.2-1 through N.2-3 [6].</w:t>
      </w:r>
    </w:p>
    <w:p w14:paraId="358617E0" w14:textId="6FE00CA5" w:rsidR="002A20A6" w:rsidRDefault="002A20A6" w:rsidP="00356C94">
      <w:pPr>
        <w:pStyle w:val="B1"/>
      </w:pPr>
      <w:r>
        <w:t xml:space="preserve">3) </w:t>
      </w:r>
      <w:r>
        <w:tab/>
        <w:t>Connect the SS (System Simulator) with the DUT through the measurement antenna with Pol</w:t>
      </w:r>
      <w:r w:rsidRPr="008D65BE">
        <w:rPr>
          <w:vertAlign w:val="subscript"/>
        </w:rPr>
        <w:t>Link</w:t>
      </w:r>
      <w:r>
        <w:t>=</w:t>
      </w:r>
      <w:r w:rsidR="008667C3">
        <w:rPr>
          <w:lang w:val="el-GR"/>
        </w:rPr>
        <w:t>θ</w:t>
      </w:r>
      <w:r>
        <w:t xml:space="preserve"> polarization to form the TX beam towards the measurement antenna.</w:t>
      </w:r>
    </w:p>
    <w:p w14:paraId="744EC3D0" w14:textId="77777777" w:rsidR="002A20A6" w:rsidRDefault="002A20A6" w:rsidP="00356C94">
      <w:pPr>
        <w:pStyle w:val="B1"/>
      </w:pPr>
      <w:r>
        <w:t>4)</w:t>
      </w:r>
      <w:r>
        <w:tab/>
        <w:t>Send continuously uplink power control "up" commands in every uplink scheduling information to the UE.</w:t>
      </w:r>
    </w:p>
    <w:p w14:paraId="0CBB01CB" w14:textId="77777777" w:rsidR="002A20A6" w:rsidRDefault="002A20A6" w:rsidP="00356C94">
      <w:pPr>
        <w:pStyle w:val="B1"/>
      </w:pPr>
      <w:r>
        <w:t xml:space="preserve">5) </w:t>
      </w:r>
      <w:r>
        <w:tab/>
        <w:t>For beam correspondence, DUT refines its TX beam toward that direction depending on DUT’s beam correspondence capability which shall match OEM declaration.</w:t>
      </w:r>
    </w:p>
    <w:p w14:paraId="7D408CB4" w14:textId="77777777" w:rsidR="002A20A6" w:rsidRDefault="002A20A6" w:rsidP="00356C94">
      <w:pPr>
        <w:pStyle w:val="B1"/>
      </w:pPr>
      <w:r>
        <w:t xml:space="preserve">6) </w:t>
      </w:r>
      <w:r>
        <w:tab/>
        <w:t>Lock the beam using the UE beamlock function.</w:t>
      </w:r>
    </w:p>
    <w:p w14:paraId="3062CBEE" w14:textId="5F0CE275" w:rsidR="002A20A6" w:rsidRDefault="002A20A6" w:rsidP="00356C94">
      <w:pPr>
        <w:pStyle w:val="B1"/>
      </w:pPr>
      <w:r>
        <w:t>7)</w:t>
      </w:r>
      <w:r>
        <w:tab/>
        <w:t>Measure the mean power P</w:t>
      </w:r>
      <w:r w:rsidRPr="008667C3">
        <w:rPr>
          <w:vertAlign w:val="subscript"/>
        </w:rPr>
        <w:t>meas</w:t>
      </w:r>
      <w:r>
        <w:t xml:space="preserve"> (Pol</w:t>
      </w:r>
      <w:r w:rsidRPr="008667C3">
        <w:rPr>
          <w:vertAlign w:val="subscript"/>
        </w:rPr>
        <w:t>Meas</w:t>
      </w:r>
      <w:r>
        <w:t>=</w:t>
      </w:r>
      <w:r w:rsidR="008667C3" w:rsidRPr="008667C3">
        <w:rPr>
          <w:lang w:val="en-US"/>
        </w:rPr>
        <w:t xml:space="preserve"> </w:t>
      </w:r>
      <w:r w:rsidR="008667C3">
        <w:rPr>
          <w:lang w:val="el-GR"/>
        </w:rPr>
        <w:t>θ</w:t>
      </w:r>
      <w:r w:rsidR="008667C3" w:rsidRPr="008667C3">
        <w:rPr>
          <w:lang w:val="en-US"/>
        </w:rPr>
        <w:t>,</w:t>
      </w:r>
      <w:r>
        <w:t xml:space="preserve"> Pol</w:t>
      </w:r>
      <w:r w:rsidRPr="008667C3">
        <w:rPr>
          <w:vertAlign w:val="subscript"/>
        </w:rPr>
        <w:t>Link</w:t>
      </w:r>
      <w:r>
        <w:t>=</w:t>
      </w:r>
      <w:r w:rsidR="008667C3" w:rsidRPr="008667C3">
        <w:rPr>
          <w:lang w:val="en-US"/>
        </w:rPr>
        <w:t xml:space="preserve"> </w:t>
      </w:r>
      <w:r w:rsidR="008667C3">
        <w:rPr>
          <w:lang w:val="el-GR"/>
        </w:rPr>
        <w:t>θ</w:t>
      </w:r>
      <w:r>
        <w:t>) of the modulated signal arriving at the power measurement equipment (such as a spectrum analyser, power meter, or gNB emulator).</w:t>
      </w:r>
    </w:p>
    <w:p w14:paraId="59362AB9" w14:textId="67CA3F8B" w:rsidR="002A20A6" w:rsidRDefault="002A20A6" w:rsidP="00356C94">
      <w:pPr>
        <w:pStyle w:val="B1"/>
      </w:pPr>
      <w:r>
        <w:t>8)</w:t>
      </w:r>
      <w:r>
        <w:tab/>
        <w:t xml:space="preserve">Calculate EIRP </w:t>
      </w:r>
      <w:r w:rsidR="008667C3">
        <w:t>(Pol</w:t>
      </w:r>
      <w:r w:rsidR="008667C3" w:rsidRPr="008667C3">
        <w:rPr>
          <w:vertAlign w:val="subscript"/>
        </w:rPr>
        <w:t>Meas</w:t>
      </w:r>
      <w:r w:rsidR="008667C3">
        <w:t>=</w:t>
      </w:r>
      <w:r w:rsidR="008667C3" w:rsidRPr="008667C3">
        <w:rPr>
          <w:lang w:val="en-US"/>
        </w:rPr>
        <w:t xml:space="preserve"> </w:t>
      </w:r>
      <w:r w:rsidR="008667C3">
        <w:rPr>
          <w:lang w:val="el-GR"/>
        </w:rPr>
        <w:t>θ</w:t>
      </w:r>
      <w:r w:rsidR="008667C3" w:rsidRPr="008667C3">
        <w:rPr>
          <w:lang w:val="en-US"/>
        </w:rPr>
        <w:t>,</w:t>
      </w:r>
      <w:r w:rsidR="008667C3">
        <w:t xml:space="preserve"> Pol</w:t>
      </w:r>
      <w:r w:rsidR="008667C3" w:rsidRPr="008667C3">
        <w:rPr>
          <w:vertAlign w:val="subscript"/>
        </w:rPr>
        <w:t>Link</w:t>
      </w:r>
      <w:r w:rsidR="008667C3">
        <w:t>=</w:t>
      </w:r>
      <w:r w:rsidR="008667C3" w:rsidRPr="008667C3">
        <w:rPr>
          <w:lang w:val="en-US"/>
        </w:rPr>
        <w:t xml:space="preserve"> </w:t>
      </w:r>
      <w:r w:rsidR="008667C3">
        <w:rPr>
          <w:lang w:val="el-GR"/>
        </w:rPr>
        <w:t>θ</w:t>
      </w:r>
      <w:r w:rsidR="008667C3">
        <w:t>)</w:t>
      </w:r>
      <w:r>
        <w:t xml:space="preserve">  by adding the composite loss of the entire transmission path for utilized signal path, L</w:t>
      </w:r>
      <w:r w:rsidRPr="008667C3">
        <w:rPr>
          <w:vertAlign w:val="subscript"/>
        </w:rPr>
        <w:t>EIRP,θ</w:t>
      </w:r>
      <w:r>
        <w:t>, and frequency to the measured power P</w:t>
      </w:r>
      <w:r w:rsidRPr="008667C3">
        <w:rPr>
          <w:vertAlign w:val="subscript"/>
        </w:rPr>
        <w:t>meas</w:t>
      </w:r>
      <w:r w:rsidR="008667C3">
        <w:t>(Pol</w:t>
      </w:r>
      <w:r w:rsidR="008667C3" w:rsidRPr="008667C3">
        <w:rPr>
          <w:vertAlign w:val="subscript"/>
        </w:rPr>
        <w:t>Meas</w:t>
      </w:r>
      <w:r w:rsidR="008667C3">
        <w:t>=</w:t>
      </w:r>
      <w:r w:rsidR="008667C3" w:rsidRPr="008667C3">
        <w:rPr>
          <w:lang w:val="en-US"/>
        </w:rPr>
        <w:t xml:space="preserve"> </w:t>
      </w:r>
      <w:r w:rsidR="008667C3">
        <w:rPr>
          <w:lang w:val="el-GR"/>
        </w:rPr>
        <w:t>θ</w:t>
      </w:r>
      <w:r w:rsidR="008667C3" w:rsidRPr="008667C3">
        <w:rPr>
          <w:lang w:val="en-US"/>
        </w:rPr>
        <w:t>,</w:t>
      </w:r>
      <w:r w:rsidR="008667C3">
        <w:t xml:space="preserve"> Pol</w:t>
      </w:r>
      <w:r w:rsidR="008667C3" w:rsidRPr="008667C3">
        <w:rPr>
          <w:vertAlign w:val="subscript"/>
        </w:rPr>
        <w:t>Link</w:t>
      </w:r>
      <w:r w:rsidR="008667C3">
        <w:t>=</w:t>
      </w:r>
      <w:r w:rsidR="008667C3" w:rsidRPr="008667C3">
        <w:rPr>
          <w:lang w:val="en-US"/>
        </w:rPr>
        <w:t xml:space="preserve"> </w:t>
      </w:r>
      <w:r w:rsidR="008667C3">
        <w:rPr>
          <w:lang w:val="el-GR"/>
        </w:rPr>
        <w:t>θ</w:t>
      </w:r>
      <w:r w:rsidR="008667C3">
        <w:t>)</w:t>
      </w:r>
      <w:r>
        <w:t>.</w:t>
      </w:r>
    </w:p>
    <w:p w14:paraId="0E11DD11" w14:textId="46096F38" w:rsidR="002A20A6" w:rsidRDefault="002A20A6" w:rsidP="00356C94">
      <w:pPr>
        <w:pStyle w:val="B1"/>
      </w:pPr>
      <w:r>
        <w:t>9)</w:t>
      </w:r>
      <w:r>
        <w:tab/>
        <w:t>Measure the mean power P</w:t>
      </w:r>
      <w:r w:rsidRPr="008667C3">
        <w:rPr>
          <w:vertAlign w:val="subscript"/>
        </w:rPr>
        <w:t>meas</w:t>
      </w:r>
      <w:r>
        <w:t xml:space="preserve"> </w:t>
      </w:r>
      <w:r w:rsidR="008667C3">
        <w:t>(Pol</w:t>
      </w:r>
      <w:r w:rsidR="008667C3" w:rsidRPr="008667C3">
        <w:rPr>
          <w:vertAlign w:val="subscript"/>
        </w:rPr>
        <w:t>Meas</w:t>
      </w:r>
      <w:r w:rsidR="008667C3">
        <w:t>=</w:t>
      </w:r>
      <w:r w:rsidR="008667C3" w:rsidRPr="008667C3">
        <w:rPr>
          <w:lang w:val="en-US"/>
        </w:rPr>
        <w:t xml:space="preserve"> </w:t>
      </w:r>
      <w:r w:rsidR="008D65BE" w:rsidRPr="008D65BE">
        <w:rPr>
          <w:rFonts w:ascii="Arial" w:hAnsi="Arial" w:cs="Arial"/>
          <w:lang w:val="el-GR"/>
        </w:rPr>
        <w:t>ϕ</w:t>
      </w:r>
      <w:r w:rsidR="008667C3" w:rsidRPr="008667C3">
        <w:rPr>
          <w:lang w:val="en-US"/>
        </w:rPr>
        <w:t>,</w:t>
      </w:r>
      <w:r w:rsidR="008667C3">
        <w:t xml:space="preserve"> Pol</w:t>
      </w:r>
      <w:r w:rsidR="008667C3" w:rsidRPr="008667C3">
        <w:rPr>
          <w:vertAlign w:val="subscript"/>
        </w:rPr>
        <w:t>Link</w:t>
      </w:r>
      <w:r w:rsidR="008667C3">
        <w:t>=</w:t>
      </w:r>
      <w:r w:rsidR="008667C3" w:rsidRPr="008667C3">
        <w:rPr>
          <w:lang w:val="en-US"/>
        </w:rPr>
        <w:t xml:space="preserve"> </w:t>
      </w:r>
      <w:r w:rsidR="008667C3">
        <w:rPr>
          <w:lang w:val="el-GR"/>
        </w:rPr>
        <w:t>θ</w:t>
      </w:r>
      <w:r w:rsidR="008667C3">
        <w:t>)</w:t>
      </w:r>
      <w:r>
        <w:t xml:space="preserve"> of the modulated signal arriving at the power measurement equipment.</w:t>
      </w:r>
    </w:p>
    <w:p w14:paraId="5E5A9131" w14:textId="4CCB65B1" w:rsidR="002A20A6" w:rsidRDefault="002A20A6" w:rsidP="00356C94">
      <w:pPr>
        <w:pStyle w:val="B1"/>
      </w:pPr>
      <w:r>
        <w:t>10)</w:t>
      </w:r>
      <w:r>
        <w:tab/>
        <w:t xml:space="preserve">Calculate EIRP </w:t>
      </w:r>
      <w:r w:rsidR="008667C3">
        <w:t>(Pol</w:t>
      </w:r>
      <w:r w:rsidR="008667C3" w:rsidRPr="008667C3">
        <w:rPr>
          <w:vertAlign w:val="subscript"/>
        </w:rPr>
        <w:t>Meas</w:t>
      </w:r>
      <w:r w:rsidR="008667C3">
        <w:t>=</w:t>
      </w:r>
      <w:r w:rsidR="008667C3" w:rsidRPr="008667C3">
        <w:rPr>
          <w:lang w:val="en-US"/>
        </w:rPr>
        <w:t xml:space="preserve"> </w:t>
      </w:r>
      <w:r w:rsidR="008D65BE" w:rsidRPr="008D65BE">
        <w:rPr>
          <w:rFonts w:ascii="Arial" w:hAnsi="Arial" w:cs="Arial"/>
          <w:lang w:val="el-GR"/>
        </w:rPr>
        <w:t>ϕ</w:t>
      </w:r>
      <w:r w:rsidR="008667C3" w:rsidRPr="008667C3">
        <w:rPr>
          <w:lang w:val="en-US"/>
        </w:rPr>
        <w:t>,</w:t>
      </w:r>
      <w:r w:rsidR="008667C3">
        <w:t xml:space="preserve"> Pol</w:t>
      </w:r>
      <w:r w:rsidR="008667C3" w:rsidRPr="008667C3">
        <w:rPr>
          <w:vertAlign w:val="subscript"/>
        </w:rPr>
        <w:t>Link</w:t>
      </w:r>
      <w:r w:rsidR="008667C3">
        <w:t>=</w:t>
      </w:r>
      <w:r w:rsidR="008667C3" w:rsidRPr="008667C3">
        <w:rPr>
          <w:lang w:val="en-US"/>
        </w:rPr>
        <w:t xml:space="preserve"> </w:t>
      </w:r>
      <w:r w:rsidR="008667C3">
        <w:rPr>
          <w:lang w:val="el-GR"/>
        </w:rPr>
        <w:t>θ</w:t>
      </w:r>
      <w:r w:rsidR="008667C3">
        <w:t>)</w:t>
      </w:r>
      <w:r>
        <w:t xml:space="preserve"> by adding the composite losses of the entire transmission path for utilized signal path, L</w:t>
      </w:r>
      <w:r w:rsidRPr="008667C3">
        <w:rPr>
          <w:vertAlign w:val="subscript"/>
        </w:rPr>
        <w:t>EIRP,</w:t>
      </w:r>
      <w:r w:rsidR="008D65BE" w:rsidRPr="008D65BE">
        <w:rPr>
          <w:rFonts w:ascii="Arial" w:hAnsi="Arial" w:cs="Arial"/>
          <w:vertAlign w:val="subscript"/>
          <w:lang w:val="el-GR"/>
        </w:rPr>
        <w:t>ϕ</w:t>
      </w:r>
      <w:r>
        <w:t>, and frequency to the measured power P</w:t>
      </w:r>
      <w:r w:rsidRPr="008667C3">
        <w:rPr>
          <w:vertAlign w:val="subscript"/>
        </w:rPr>
        <w:t>meas</w:t>
      </w:r>
      <w:r>
        <w:t xml:space="preserve"> </w:t>
      </w:r>
      <w:r w:rsidR="008667C3">
        <w:t>(Pol</w:t>
      </w:r>
      <w:r w:rsidR="008667C3" w:rsidRPr="008667C3">
        <w:rPr>
          <w:vertAlign w:val="subscript"/>
        </w:rPr>
        <w:t>Meas</w:t>
      </w:r>
      <w:r w:rsidR="008667C3">
        <w:t>=</w:t>
      </w:r>
      <w:r w:rsidR="008667C3" w:rsidRPr="008667C3">
        <w:rPr>
          <w:lang w:val="en-US"/>
        </w:rPr>
        <w:t xml:space="preserve"> </w:t>
      </w:r>
      <w:r w:rsidR="008D65BE" w:rsidRPr="008D65BE">
        <w:rPr>
          <w:rFonts w:ascii="Arial" w:hAnsi="Arial" w:cs="Arial"/>
          <w:lang w:val="el-GR"/>
        </w:rPr>
        <w:t>ϕ</w:t>
      </w:r>
      <w:r w:rsidR="008667C3" w:rsidRPr="008667C3">
        <w:rPr>
          <w:lang w:val="en-US"/>
        </w:rPr>
        <w:t>,</w:t>
      </w:r>
      <w:r w:rsidR="008667C3">
        <w:t xml:space="preserve"> Pol</w:t>
      </w:r>
      <w:r w:rsidR="008667C3" w:rsidRPr="008667C3">
        <w:rPr>
          <w:vertAlign w:val="subscript"/>
        </w:rPr>
        <w:t>Link</w:t>
      </w:r>
      <w:r w:rsidR="008667C3">
        <w:t>=</w:t>
      </w:r>
      <w:r w:rsidR="008667C3" w:rsidRPr="008667C3">
        <w:rPr>
          <w:lang w:val="en-US"/>
        </w:rPr>
        <w:t xml:space="preserve"> </w:t>
      </w:r>
      <w:r w:rsidR="008667C3">
        <w:rPr>
          <w:lang w:val="el-GR"/>
        </w:rPr>
        <w:t>θ</w:t>
      </w:r>
      <w:r w:rsidR="008667C3">
        <w:t>)</w:t>
      </w:r>
      <w:r>
        <w:t>.</w:t>
      </w:r>
    </w:p>
    <w:p w14:paraId="5380F199" w14:textId="75866168" w:rsidR="002A20A6" w:rsidRDefault="002A20A6" w:rsidP="00356C94">
      <w:pPr>
        <w:pStyle w:val="B1"/>
      </w:pPr>
      <w:r>
        <w:t>11)</w:t>
      </w:r>
      <w:r>
        <w:tab/>
        <w:t>Calculate total EIRP(Pol</w:t>
      </w:r>
      <w:r w:rsidRPr="008D65BE">
        <w:rPr>
          <w:vertAlign w:val="subscript"/>
        </w:rPr>
        <w:t>Link</w:t>
      </w:r>
      <w:r>
        <w:t>=</w:t>
      </w:r>
      <w:r w:rsidR="00EB23C6" w:rsidRPr="00943783">
        <w:rPr>
          <w:lang w:val="en-US"/>
        </w:rPr>
        <w:t xml:space="preserve"> </w:t>
      </w:r>
      <w:r w:rsidR="00EB23C6">
        <w:rPr>
          <w:lang w:val="el-GR"/>
        </w:rPr>
        <w:t>θ</w:t>
      </w:r>
      <w:r>
        <w:t xml:space="preserve">)  = </w:t>
      </w:r>
      <w:r w:rsidR="00EB23C6">
        <w:t>(Pol</w:t>
      </w:r>
      <w:r w:rsidR="00EB23C6" w:rsidRPr="008667C3">
        <w:rPr>
          <w:vertAlign w:val="subscript"/>
        </w:rPr>
        <w:t>Meas</w:t>
      </w:r>
      <w:r w:rsidR="00EB23C6">
        <w:t>=</w:t>
      </w:r>
      <w:r w:rsidR="00EB23C6" w:rsidRPr="008667C3">
        <w:rPr>
          <w:lang w:val="en-US"/>
        </w:rPr>
        <w:t xml:space="preserve"> </w:t>
      </w:r>
      <w:r w:rsidR="00EB23C6">
        <w:rPr>
          <w:lang w:val="el-GR"/>
        </w:rPr>
        <w:t>θ</w:t>
      </w:r>
      <w:r w:rsidR="00EB23C6" w:rsidRPr="008667C3">
        <w:rPr>
          <w:lang w:val="en-US"/>
        </w:rPr>
        <w:t>,</w:t>
      </w:r>
      <w:r w:rsidR="00EB23C6">
        <w:t xml:space="preserve"> Pol</w:t>
      </w:r>
      <w:r w:rsidR="00EB23C6" w:rsidRPr="008667C3">
        <w:rPr>
          <w:vertAlign w:val="subscript"/>
        </w:rPr>
        <w:t>Link</w:t>
      </w:r>
      <w:r w:rsidR="00EB23C6">
        <w:t>=</w:t>
      </w:r>
      <w:r w:rsidR="00EB23C6" w:rsidRPr="008667C3">
        <w:rPr>
          <w:lang w:val="en-US"/>
        </w:rPr>
        <w:t xml:space="preserve"> </w:t>
      </w:r>
      <w:r w:rsidR="00EB23C6">
        <w:rPr>
          <w:lang w:val="el-GR"/>
        </w:rPr>
        <w:t>θ</w:t>
      </w:r>
      <w:r w:rsidR="00EB23C6">
        <w:t>)</w:t>
      </w:r>
      <w:r>
        <w:t xml:space="preserve">  + EIRP</w:t>
      </w:r>
      <w:r w:rsidR="00EB23C6">
        <w:t>(Pol</w:t>
      </w:r>
      <w:r w:rsidR="00EB23C6" w:rsidRPr="008667C3">
        <w:rPr>
          <w:vertAlign w:val="subscript"/>
        </w:rPr>
        <w:t>Meas</w:t>
      </w:r>
      <w:r w:rsidR="00EB23C6">
        <w:t>=</w:t>
      </w:r>
      <w:r w:rsidR="00EB23C6" w:rsidRPr="008667C3">
        <w:rPr>
          <w:lang w:val="en-US"/>
        </w:rPr>
        <w:t xml:space="preserve"> </w:t>
      </w:r>
      <w:r w:rsidR="008D65BE" w:rsidRPr="008D65BE">
        <w:rPr>
          <w:rFonts w:ascii="Arial" w:hAnsi="Arial" w:cs="Arial"/>
          <w:lang w:val="el-GR"/>
        </w:rPr>
        <w:t>ϕ</w:t>
      </w:r>
      <w:r w:rsidR="00EB23C6" w:rsidRPr="008667C3">
        <w:rPr>
          <w:lang w:val="en-US"/>
        </w:rPr>
        <w:t>,</w:t>
      </w:r>
      <w:r w:rsidR="00EB23C6">
        <w:t xml:space="preserve"> Pol</w:t>
      </w:r>
      <w:r w:rsidR="00EB23C6" w:rsidRPr="008667C3">
        <w:rPr>
          <w:vertAlign w:val="subscript"/>
        </w:rPr>
        <w:t>Link</w:t>
      </w:r>
      <w:r w:rsidR="00EB23C6">
        <w:t>=</w:t>
      </w:r>
      <w:r w:rsidR="00EB23C6" w:rsidRPr="008667C3">
        <w:rPr>
          <w:lang w:val="en-US"/>
        </w:rPr>
        <w:t xml:space="preserve"> </w:t>
      </w:r>
      <w:r w:rsidR="00EB23C6">
        <w:rPr>
          <w:lang w:val="el-GR"/>
        </w:rPr>
        <w:t>θ</w:t>
      </w:r>
      <w:r w:rsidR="00EB23C6">
        <w:t>)</w:t>
      </w:r>
      <w:r>
        <w:t>.</w:t>
      </w:r>
    </w:p>
    <w:p w14:paraId="14C14A89" w14:textId="77777777" w:rsidR="002A20A6" w:rsidRDefault="002A20A6" w:rsidP="00356C94">
      <w:pPr>
        <w:pStyle w:val="B1"/>
      </w:pPr>
      <w:r>
        <w:t>12)</w:t>
      </w:r>
      <w:r>
        <w:tab/>
        <w:t>Unlock the beam using the UE beamlock function.</w:t>
      </w:r>
    </w:p>
    <w:p w14:paraId="565515FA" w14:textId="085F6A86" w:rsidR="002A20A6" w:rsidRDefault="002A20A6" w:rsidP="00356C94">
      <w:pPr>
        <w:pStyle w:val="B1"/>
      </w:pPr>
      <w:r>
        <w:t>13)</w:t>
      </w:r>
      <w:r>
        <w:tab/>
        <w:t>Connect the SS (System Simulator) with the DUT through the measurement antenna with Pol</w:t>
      </w:r>
      <w:r w:rsidRPr="00943783">
        <w:rPr>
          <w:vertAlign w:val="subscript"/>
        </w:rPr>
        <w:t>Link</w:t>
      </w:r>
      <w:r>
        <w:t>=</w:t>
      </w:r>
      <w:r w:rsidR="00943783" w:rsidRPr="00943783">
        <w:rPr>
          <w:lang w:val="en-US"/>
        </w:rPr>
        <w:t xml:space="preserve"> </w:t>
      </w:r>
      <w:r w:rsidR="008D65BE" w:rsidRPr="008D65BE">
        <w:rPr>
          <w:rFonts w:ascii="Arial" w:hAnsi="Arial" w:cs="Arial"/>
          <w:lang w:val="el-GR"/>
        </w:rPr>
        <w:t>ϕ</w:t>
      </w:r>
      <w:r>
        <w:t xml:space="preserve"> polarization to form the TX beam towards the measurement antenna and repeat steps 4 through 12.</w:t>
      </w:r>
    </w:p>
    <w:p w14:paraId="1938F81B" w14:textId="1E891E13" w:rsidR="002A20A6" w:rsidRDefault="002A20A6" w:rsidP="00356C94">
      <w:pPr>
        <w:pStyle w:val="B1"/>
      </w:pPr>
      <w:r>
        <w:t>14) Calculate the EIRP result for the grid point as EIRP</w:t>
      </w:r>
      <w:r w:rsidRPr="004939FD">
        <w:rPr>
          <w:vertAlign w:val="subscript"/>
        </w:rPr>
        <w:t>spherical</w:t>
      </w:r>
      <w:r>
        <w:t xml:space="preserve"> = Max(EIRP(Pol</w:t>
      </w:r>
      <w:r w:rsidRPr="004939FD">
        <w:rPr>
          <w:vertAlign w:val="subscript"/>
        </w:rPr>
        <w:t>Link</w:t>
      </w:r>
      <w:r>
        <w:t>=</w:t>
      </w:r>
      <w:r w:rsidR="00142AC6" w:rsidRPr="004939FD">
        <w:rPr>
          <w:lang w:val="en-US"/>
        </w:rPr>
        <w:t xml:space="preserve"> </w:t>
      </w:r>
      <w:r w:rsidR="00142AC6">
        <w:rPr>
          <w:lang w:val="el-GR"/>
        </w:rPr>
        <w:t>θ</w:t>
      </w:r>
      <w:r>
        <w:t>), EIRP(Pol</w:t>
      </w:r>
      <w:r w:rsidRPr="004939FD">
        <w:rPr>
          <w:vertAlign w:val="subscript"/>
        </w:rPr>
        <w:t>Link</w:t>
      </w:r>
      <w:r>
        <w:t>=</w:t>
      </w:r>
      <w:r w:rsidR="00974AB0" w:rsidRPr="004939FD">
        <w:rPr>
          <w:lang w:val="en-US"/>
        </w:rPr>
        <w:t xml:space="preserve"> </w:t>
      </w:r>
      <w:r w:rsidR="008D65BE" w:rsidRPr="008D65BE">
        <w:rPr>
          <w:rFonts w:ascii="Arial" w:hAnsi="Arial" w:cs="Arial"/>
          <w:lang w:val="el-GR"/>
        </w:rPr>
        <w:t>ϕ</w:t>
      </w:r>
      <w:r>
        <w:t>)). If the EIRP</w:t>
      </w:r>
      <w:r w:rsidRPr="00934499">
        <w:rPr>
          <w:vertAlign w:val="subscript"/>
        </w:rPr>
        <w:t>spherical</w:t>
      </w:r>
      <w:r>
        <w:t xml:space="preserve"> value is above the Min EIRP spherical coverage limit increase N</w:t>
      </w:r>
      <w:r w:rsidRPr="00A87D7A">
        <w:rPr>
          <w:vertAlign w:val="subscript"/>
        </w:rPr>
        <w:t>grid, meas, PASS</w:t>
      </w:r>
      <w:r>
        <w:t xml:space="preserve"> by 1.</w:t>
      </w:r>
    </w:p>
    <w:p w14:paraId="3992E6F2" w14:textId="77777777" w:rsidR="002A20A6" w:rsidRDefault="002A20A6" w:rsidP="00356C94">
      <w:pPr>
        <w:pStyle w:val="B1"/>
      </w:pPr>
      <w:r>
        <w:t>15) Calculate the percentage of total grid points measured so far above the EIRP spherical coverage requirement limit N</w:t>
      </w:r>
      <w:r w:rsidRPr="00934499">
        <w:rPr>
          <w:vertAlign w:val="subscript"/>
        </w:rPr>
        <w:t>grid, meas, PASS</w:t>
      </w:r>
      <w:r>
        <w:t xml:space="preserve"> compared to the total number of grid points on the measurement grid N</w:t>
      </w:r>
      <w:r w:rsidRPr="00934499">
        <w:rPr>
          <w:vertAlign w:val="subscript"/>
        </w:rPr>
        <w:t>grid,total</w:t>
      </w:r>
      <w:r>
        <w:t>.</w:t>
      </w:r>
    </w:p>
    <w:p w14:paraId="53B2A229" w14:textId="77777777" w:rsidR="002A20A6" w:rsidRDefault="002A20A6" w:rsidP="00356C94">
      <w:pPr>
        <w:pStyle w:val="B1"/>
      </w:pPr>
      <w:r>
        <w:lastRenderedPageBreak/>
        <w:t>16) If the percentage calculated in step 15 is equal to or higher than (100 - n</w:t>
      </w:r>
      <w:r w:rsidRPr="00F5541A">
        <w:rPr>
          <w:vertAlign w:val="superscript"/>
        </w:rPr>
        <w:t>th</w:t>
      </w:r>
      <w:r>
        <w:t xml:space="preserve"> percentile for EIRP spherical coverage)%, pass the device, otherwise continue to step 17. If all grid points have been measured, calculate the CDF for all grid points and pass the UE if the derived %-tile EIRP in measurement distribution exceeds the requirement. Otherwise fail the UE.  </w:t>
      </w:r>
    </w:p>
    <w:p w14:paraId="0703ED58" w14:textId="20646404" w:rsidR="002A20A6" w:rsidRDefault="002A20A6" w:rsidP="00356C94">
      <w:pPr>
        <w:pStyle w:val="B1"/>
      </w:pPr>
      <w:r>
        <w:t>17) Advance to the next grid point and repeat steps 3 through 16 until measurements within zenith range 0º≤</w:t>
      </w:r>
      <w:r w:rsidR="00974AB0" w:rsidRPr="00A87D7A">
        <w:rPr>
          <w:lang w:val="en-US"/>
        </w:rPr>
        <w:t xml:space="preserve"> </w:t>
      </w:r>
      <w:r w:rsidR="00974AB0">
        <w:rPr>
          <w:lang w:val="el-GR"/>
        </w:rPr>
        <w:t>θ</w:t>
      </w:r>
      <w:r w:rsidR="00974AB0">
        <w:t xml:space="preserve"> </w:t>
      </w:r>
      <w:r>
        <w:t>≤[90]º have been completed</w:t>
      </w:r>
    </w:p>
    <w:p w14:paraId="3CB4F268" w14:textId="7E017E0A" w:rsidR="002A20A6" w:rsidRDefault="002A20A6" w:rsidP="00356C94">
      <w:pPr>
        <w:pStyle w:val="B1"/>
      </w:pPr>
      <w:r>
        <w:t>18)</w:t>
      </w:r>
      <w:r>
        <w:tab/>
        <w:t>After the measurements within zenith range 0º≤</w:t>
      </w:r>
      <w:r w:rsidR="00A87D7A" w:rsidRPr="00F5541A">
        <w:rPr>
          <w:lang w:val="en-US"/>
        </w:rPr>
        <w:t xml:space="preserve"> </w:t>
      </w:r>
      <w:r w:rsidR="00A87D7A">
        <w:rPr>
          <w:lang w:val="el-GR"/>
        </w:rPr>
        <w:t>θ</w:t>
      </w:r>
      <w:r w:rsidR="00A87D7A">
        <w:t xml:space="preserve"> </w:t>
      </w:r>
      <w:r>
        <w:t xml:space="preserve">≤[90]º have been completed and </w:t>
      </w:r>
    </w:p>
    <w:p w14:paraId="04C4446B" w14:textId="4D88F0C9" w:rsidR="002A20A6" w:rsidRDefault="002A20A6" w:rsidP="00356C94">
      <w:pPr>
        <w:pStyle w:val="B2"/>
      </w:pPr>
      <w:r>
        <w:t>a)</w:t>
      </w:r>
      <w:r w:rsidR="00356C94">
        <w:tab/>
      </w:r>
      <w:r>
        <w:t>if the re-positioning concept is applied to the TX test cases, position the device in the corresponding second DUT Orientation from Tables N.2-1 through N.2-3 [6] for the Alignment Option selected in Step 1 and DUT Orientation selected in Step 2. For the TX spherical coverage measurement in the second hemisphere, perform steps 3 through 16 for the range of zenith angles [90]º&lt;</w:t>
      </w:r>
      <w:r w:rsidR="00974AB0" w:rsidRPr="00A87D7A">
        <w:rPr>
          <w:lang w:val="en-US"/>
        </w:rPr>
        <w:t xml:space="preserve"> </w:t>
      </w:r>
      <w:r w:rsidR="00974AB0">
        <w:rPr>
          <w:lang w:val="el-GR"/>
        </w:rPr>
        <w:t>θ</w:t>
      </w:r>
      <w:r w:rsidR="00974AB0">
        <w:t xml:space="preserve"> </w:t>
      </w:r>
      <w:r>
        <w:t xml:space="preserve">≤0º. </w:t>
      </w:r>
    </w:p>
    <w:p w14:paraId="78817F08" w14:textId="6577BEF4" w:rsidR="002A20A6" w:rsidRDefault="002A20A6" w:rsidP="00356C94">
      <w:pPr>
        <w:pStyle w:val="B2"/>
      </w:pPr>
      <w:r>
        <w:t>b)</w:t>
      </w:r>
      <w:r w:rsidR="00356C94">
        <w:tab/>
      </w:r>
      <w:r>
        <w:t>if the re-positioning concept is not applied to the TX test cases, continue steps 3 through 16 for the range of zenith angles [90]º&lt;</w:t>
      </w:r>
      <w:r w:rsidR="00974AB0" w:rsidRPr="00A87D7A">
        <w:rPr>
          <w:lang w:val="en-US"/>
        </w:rPr>
        <w:t xml:space="preserve"> </w:t>
      </w:r>
      <w:r w:rsidR="00974AB0">
        <w:rPr>
          <w:lang w:val="el-GR"/>
        </w:rPr>
        <w:t>θ</w:t>
      </w:r>
      <w:r w:rsidR="00974AB0">
        <w:t xml:space="preserve"> </w:t>
      </w:r>
      <w:r>
        <w:t>≤180º.</w:t>
      </w:r>
    </w:p>
    <w:p w14:paraId="00B78A7A" w14:textId="77777777" w:rsidR="002A20A6" w:rsidRDefault="002A20A6" w:rsidP="002A20A6">
      <w:pPr>
        <w:pStyle w:val="Heading4"/>
      </w:pPr>
      <w:bookmarkStart w:id="527" w:name="_Toc88117950"/>
      <w:r>
        <w:t>8.5.1.3</w:t>
      </w:r>
      <w:r>
        <w:tab/>
        <w:t>Rx Fast Spherical Coverage Method</w:t>
      </w:r>
      <w:bookmarkEnd w:id="527"/>
    </w:p>
    <w:p w14:paraId="1C481CD3" w14:textId="5CC324ED" w:rsidR="002A20A6" w:rsidRDefault="002A20A6" w:rsidP="002A20A6">
      <w:r>
        <w:t xml:space="preserve">The measurement procedure for an </w:t>
      </w:r>
      <w:r w:rsidR="008D65BE">
        <w:t>EIS</w:t>
      </w:r>
      <w:r>
        <w:t xml:space="preserve"> Fast Spherical Coverage Method includes the following steps:</w:t>
      </w:r>
    </w:p>
    <w:p w14:paraId="15868E77" w14:textId="77777777" w:rsidR="002A20A6" w:rsidRDefault="002A20A6" w:rsidP="00FE4C3D">
      <w:pPr>
        <w:pStyle w:val="B1"/>
      </w:pPr>
      <w:r>
        <w:t>1)</w:t>
      </w:r>
      <w:r>
        <w:tab/>
        <w:t xml:space="preserve">Select any of the three Alignment Options (1, 2, or 3) from Tables N.2-1 through N.2-3 [6] to mount the DUT inside the QZ. </w:t>
      </w:r>
    </w:p>
    <w:p w14:paraId="661438F7" w14:textId="77777777" w:rsidR="002A20A6" w:rsidRDefault="002A20A6" w:rsidP="00FE4C3D">
      <w:pPr>
        <w:pStyle w:val="B1"/>
      </w:pPr>
      <w:r>
        <w:t xml:space="preserve">2) </w:t>
      </w:r>
      <w:r>
        <w:tab/>
        <w:t>Position the DUT in DUT Orientation 1 or 2 from Tables N.2-1 through N.2-3 [6].</w:t>
      </w:r>
    </w:p>
    <w:p w14:paraId="30DA5A19" w14:textId="37570346" w:rsidR="002A20A6" w:rsidRDefault="002A20A6" w:rsidP="00FE4C3D">
      <w:pPr>
        <w:pStyle w:val="B1"/>
      </w:pPr>
      <w:r>
        <w:t xml:space="preserve">3) </w:t>
      </w:r>
      <w:r>
        <w:tab/>
        <w:t>Connect the SS (System Simulator) with the DUT through the measurement antenna with Pol</w:t>
      </w:r>
      <w:r w:rsidRPr="001D4170">
        <w:rPr>
          <w:vertAlign w:val="subscript"/>
        </w:rPr>
        <w:t>Link</w:t>
      </w:r>
      <w:r>
        <w:t>=</w:t>
      </w:r>
      <w:r w:rsidR="001D4170" w:rsidRPr="001D4170">
        <w:rPr>
          <w:lang w:val="en-US"/>
        </w:rPr>
        <w:t xml:space="preserve"> </w:t>
      </w:r>
      <w:r w:rsidR="001D4170">
        <w:rPr>
          <w:lang w:val="el-GR"/>
        </w:rPr>
        <w:t>θ</w:t>
      </w:r>
      <w:r>
        <w:t xml:space="preserve"> polarization to form the RX beam towards the </w:t>
      </w:r>
      <w:r w:rsidR="008D65BE">
        <w:t>measurement antenna</w:t>
      </w:r>
      <w:r>
        <w:t xml:space="preserve">. </w:t>
      </w:r>
    </w:p>
    <w:p w14:paraId="43BF44B4" w14:textId="286B1B31" w:rsidR="002A20A6" w:rsidRDefault="002A20A6" w:rsidP="00FE4C3D">
      <w:pPr>
        <w:pStyle w:val="B1"/>
      </w:pPr>
      <w:r>
        <w:t>4)</w:t>
      </w:r>
      <w:r>
        <w:tab/>
        <w:t>Determine EIS(Pol</w:t>
      </w:r>
      <w:r w:rsidRPr="001D4170">
        <w:rPr>
          <w:vertAlign w:val="subscript"/>
        </w:rPr>
        <w:t>Meas</w:t>
      </w:r>
      <w:r>
        <w:t>=</w:t>
      </w:r>
      <w:r w:rsidR="001D4170" w:rsidRPr="001D4170">
        <w:rPr>
          <w:lang w:val="en-US"/>
        </w:rPr>
        <w:t xml:space="preserve"> </w:t>
      </w:r>
      <w:r w:rsidR="001D4170">
        <w:rPr>
          <w:lang w:val="el-GR"/>
        </w:rPr>
        <w:t>θ</w:t>
      </w:r>
      <w:r>
        <w:t xml:space="preserve"> Pol</w:t>
      </w:r>
      <w:r w:rsidRPr="001D4170">
        <w:rPr>
          <w:vertAlign w:val="subscript"/>
        </w:rPr>
        <w:t>Link</w:t>
      </w:r>
      <w:r>
        <w:t>=</w:t>
      </w:r>
      <w:r w:rsidR="001D4170" w:rsidRPr="001D4170">
        <w:rPr>
          <w:lang w:val="en-US"/>
        </w:rPr>
        <w:t xml:space="preserve"> </w:t>
      </w:r>
      <w:r w:rsidR="001D4170">
        <w:rPr>
          <w:lang w:val="el-GR"/>
        </w:rPr>
        <w:t>θ</w:t>
      </w:r>
      <w:r w:rsidR="00234361">
        <w:rPr>
          <w:lang w:val="en-US"/>
        </w:rPr>
        <w:t>)</w:t>
      </w:r>
      <w:r>
        <w:t xml:space="preserve"> for θ-polarization, i.e., the power level for the θ-polarization at which the throughput exceeds the requirements for the specified reference measurement channel. The downlink power step size shall be no more than 0.2 dB when the RF power level is near the sensitivity level.</w:t>
      </w:r>
    </w:p>
    <w:p w14:paraId="1BBB7C25" w14:textId="7CAED216" w:rsidR="002A20A6" w:rsidRDefault="002A20A6" w:rsidP="00FE4C3D">
      <w:pPr>
        <w:pStyle w:val="B1"/>
      </w:pPr>
      <w:r>
        <w:t>5)</w:t>
      </w:r>
      <w:r>
        <w:tab/>
        <w:t>Connect the SS (System Simulator) with the DUT through the measurement antenna with Pol</w:t>
      </w:r>
      <w:r w:rsidRPr="00713293">
        <w:rPr>
          <w:vertAlign w:val="subscript"/>
        </w:rPr>
        <w:t>Link</w:t>
      </w:r>
      <w:r>
        <w:t>=</w:t>
      </w:r>
      <w:r w:rsidR="009C1F9B" w:rsidRPr="009C1F9B">
        <w:rPr>
          <w:lang w:val="en-US"/>
        </w:rPr>
        <w:t xml:space="preserve"> </w:t>
      </w:r>
      <w:r w:rsidR="008D65BE" w:rsidRPr="008D65BE">
        <w:rPr>
          <w:rFonts w:ascii="Arial" w:hAnsi="Arial" w:cs="Arial"/>
          <w:lang w:val="el-GR"/>
        </w:rPr>
        <w:t>ϕ</w:t>
      </w:r>
      <w:r>
        <w:t xml:space="preserve"> polarization to form the RX beam towards the RX beam peak direction. </w:t>
      </w:r>
    </w:p>
    <w:p w14:paraId="02964740" w14:textId="6D59218C" w:rsidR="002A20A6" w:rsidRDefault="002A20A6" w:rsidP="00FE4C3D">
      <w:pPr>
        <w:pStyle w:val="B1"/>
      </w:pPr>
      <w:r>
        <w:t>6)</w:t>
      </w:r>
      <w:r>
        <w:tab/>
        <w:t>Determine EIS(Pol</w:t>
      </w:r>
      <w:r w:rsidRPr="009C1F9B">
        <w:rPr>
          <w:vertAlign w:val="subscript"/>
        </w:rPr>
        <w:t>Meas</w:t>
      </w:r>
      <w:r>
        <w:t>=</w:t>
      </w:r>
      <w:r w:rsidR="009C1F9B" w:rsidRPr="009C1F9B">
        <w:rPr>
          <w:lang w:val="en-US"/>
        </w:rPr>
        <w:t xml:space="preserve"> </w:t>
      </w:r>
      <w:r w:rsidR="008D65BE" w:rsidRPr="008D65BE">
        <w:rPr>
          <w:rFonts w:ascii="Arial" w:hAnsi="Arial" w:cs="Arial"/>
          <w:lang w:val="el-GR"/>
        </w:rPr>
        <w:t>ϕ</w:t>
      </w:r>
      <w:r>
        <w:t xml:space="preserve"> Pol</w:t>
      </w:r>
      <w:r w:rsidRPr="009C1F9B">
        <w:rPr>
          <w:vertAlign w:val="subscript"/>
        </w:rPr>
        <w:t>Link</w:t>
      </w:r>
      <w:r>
        <w:t>=</w:t>
      </w:r>
      <w:r w:rsidR="009C1F9B" w:rsidRPr="009C1F9B">
        <w:rPr>
          <w:lang w:val="en-US"/>
        </w:rPr>
        <w:t xml:space="preserve"> </w:t>
      </w:r>
      <w:r w:rsidR="008D65BE" w:rsidRPr="008D65BE">
        <w:rPr>
          <w:rFonts w:ascii="Arial" w:hAnsi="Arial" w:cs="Arial"/>
          <w:lang w:val="el-GR"/>
        </w:rPr>
        <w:t>ϕ</w:t>
      </w:r>
      <w:r w:rsidR="00234361">
        <w:rPr>
          <w:lang w:val="en-US"/>
        </w:rPr>
        <w:t>)</w:t>
      </w:r>
      <w:r>
        <w:t xml:space="preserve"> for </w:t>
      </w:r>
      <w:r w:rsidR="008D65BE" w:rsidRPr="008D65BE">
        <w:rPr>
          <w:rFonts w:ascii="Arial" w:hAnsi="Arial" w:cs="Arial"/>
          <w:lang w:val="el-GR"/>
        </w:rPr>
        <w:t>ϕ</w:t>
      </w:r>
      <w:r>
        <w:t xml:space="preserve">-polarization, i.e., the power level for the </w:t>
      </w:r>
      <w:r w:rsidR="008D65BE" w:rsidRPr="008D65BE">
        <w:rPr>
          <w:rFonts w:ascii="Arial" w:hAnsi="Arial" w:cs="Arial"/>
          <w:lang w:val="el-GR"/>
        </w:rPr>
        <w:t>ϕ</w:t>
      </w:r>
      <w:r>
        <w:t>-polarization at which the throughput exceeds the requirements for the specified reference measurement channel. The downlink power step size shall be no more than 0.2 dB when the RF power level is near the sensitivity level.</w:t>
      </w:r>
    </w:p>
    <w:p w14:paraId="5A381161" w14:textId="41108FBA" w:rsidR="002A20A6" w:rsidRDefault="002A20A6" w:rsidP="00FE4C3D">
      <w:pPr>
        <w:pStyle w:val="B1"/>
      </w:pPr>
      <w:r>
        <w:t>7)</w:t>
      </w:r>
      <w:r>
        <w:tab/>
        <w:t>Calculate the resulting averaged EIS as: EIS = 2*[1/EIS(Pol</w:t>
      </w:r>
      <w:r w:rsidRPr="005D1522">
        <w:rPr>
          <w:vertAlign w:val="subscript"/>
        </w:rPr>
        <w:t>Me</w:t>
      </w:r>
      <w:r w:rsidR="005D1522" w:rsidRPr="005D1522">
        <w:rPr>
          <w:vertAlign w:val="subscript"/>
        </w:rPr>
        <w:t>a</w:t>
      </w:r>
      <w:r w:rsidRPr="005D1522">
        <w:rPr>
          <w:vertAlign w:val="subscript"/>
        </w:rPr>
        <w:t>s</w:t>
      </w:r>
      <w:r>
        <w:t>=</w:t>
      </w:r>
      <w:r w:rsidR="005D1522" w:rsidRPr="005D1522">
        <w:rPr>
          <w:lang w:val="en-US"/>
        </w:rPr>
        <w:t xml:space="preserve"> </w:t>
      </w:r>
      <w:r w:rsidR="005D1522">
        <w:rPr>
          <w:lang w:val="el-GR"/>
        </w:rPr>
        <w:t>θ</w:t>
      </w:r>
      <w:r>
        <w:t xml:space="preserve"> Pol</w:t>
      </w:r>
      <w:r w:rsidRPr="006D64BA">
        <w:rPr>
          <w:vertAlign w:val="subscript"/>
        </w:rPr>
        <w:t>Link</w:t>
      </w:r>
      <w:r>
        <w:t>=</w:t>
      </w:r>
      <w:r w:rsidR="005D1522" w:rsidRPr="005D1522">
        <w:rPr>
          <w:lang w:val="en-US"/>
        </w:rPr>
        <w:t xml:space="preserve"> </w:t>
      </w:r>
      <w:r w:rsidR="005D1522">
        <w:rPr>
          <w:lang w:val="el-GR"/>
        </w:rPr>
        <w:t>θ</w:t>
      </w:r>
      <w:r w:rsidR="000B2457">
        <w:rPr>
          <w:lang w:val="en-US"/>
        </w:rPr>
        <w:t>)</w:t>
      </w:r>
      <w:r>
        <w:t xml:space="preserve"> +1/EIS(Pol</w:t>
      </w:r>
      <w:r w:rsidRPr="005D1522">
        <w:rPr>
          <w:vertAlign w:val="subscript"/>
        </w:rPr>
        <w:t>Meas</w:t>
      </w:r>
      <w:r>
        <w:t>=</w:t>
      </w:r>
      <w:r w:rsidR="005D1522" w:rsidRPr="005D1522">
        <w:rPr>
          <w:lang w:val="en-US"/>
        </w:rPr>
        <w:t xml:space="preserve"> </w:t>
      </w:r>
      <w:r w:rsidR="008D65BE" w:rsidRPr="008D65BE">
        <w:rPr>
          <w:rFonts w:ascii="Arial" w:hAnsi="Arial" w:cs="Arial"/>
          <w:lang w:val="el-GR"/>
        </w:rPr>
        <w:t>ϕ</w:t>
      </w:r>
      <w:r>
        <w:t xml:space="preserve"> Pol</w:t>
      </w:r>
      <w:r w:rsidRPr="005D1522">
        <w:rPr>
          <w:vertAlign w:val="subscript"/>
        </w:rPr>
        <w:t>Link</w:t>
      </w:r>
      <w:r>
        <w:t>=</w:t>
      </w:r>
      <w:r w:rsidR="005D1522" w:rsidRPr="005D1522">
        <w:rPr>
          <w:lang w:val="en-US"/>
        </w:rPr>
        <w:t xml:space="preserve"> </w:t>
      </w:r>
      <w:r w:rsidR="008D65BE" w:rsidRPr="008D65BE">
        <w:rPr>
          <w:rFonts w:ascii="Arial" w:hAnsi="Arial" w:cs="Arial"/>
          <w:lang w:val="el-GR"/>
        </w:rPr>
        <w:t>ϕ</w:t>
      </w:r>
      <w:r w:rsidR="000B2457">
        <w:rPr>
          <w:lang w:val="en-US"/>
        </w:rPr>
        <w:t>)</w:t>
      </w:r>
      <w:r>
        <w:t>]</w:t>
      </w:r>
      <w:r w:rsidRPr="00ED5CBE">
        <w:rPr>
          <w:vertAlign w:val="superscript"/>
        </w:rPr>
        <w:t>-1</w:t>
      </w:r>
      <w:r>
        <w:t>. If the EIS value is below the EIS spherical coverage limit increase N</w:t>
      </w:r>
      <w:r w:rsidRPr="00D7407E">
        <w:rPr>
          <w:vertAlign w:val="subscript"/>
        </w:rPr>
        <w:t>grid, meas, PASS</w:t>
      </w:r>
      <w:r>
        <w:t xml:space="preserve"> by 1.</w:t>
      </w:r>
    </w:p>
    <w:p w14:paraId="33FF99BF" w14:textId="77777777" w:rsidR="002A20A6" w:rsidRDefault="002A20A6" w:rsidP="00FE4C3D">
      <w:pPr>
        <w:pStyle w:val="B1"/>
      </w:pPr>
      <w:r>
        <w:t>8) Calculate the percentage of total grid points measured so far below the EIS spherical coverage requirement limit N</w:t>
      </w:r>
      <w:r w:rsidRPr="00713293">
        <w:rPr>
          <w:vertAlign w:val="subscript"/>
        </w:rPr>
        <w:t>grid, meas, PASS</w:t>
      </w:r>
      <w:r>
        <w:t xml:space="preserve"> compared to the total number of grid points on the measurement grid N</w:t>
      </w:r>
      <w:r w:rsidRPr="006D64BA">
        <w:rPr>
          <w:vertAlign w:val="subscript"/>
        </w:rPr>
        <w:t>grid,total</w:t>
      </w:r>
      <w:r>
        <w:t>.</w:t>
      </w:r>
    </w:p>
    <w:p w14:paraId="6FBA0741" w14:textId="77777777" w:rsidR="002A20A6" w:rsidRDefault="002A20A6" w:rsidP="00FE4C3D">
      <w:pPr>
        <w:pStyle w:val="B1"/>
      </w:pPr>
      <w:r>
        <w:t>9) If the percentage calculated in step 8 is equal to or higher than (100 - n</w:t>
      </w:r>
      <w:r w:rsidRPr="00D7407E">
        <w:rPr>
          <w:vertAlign w:val="superscript"/>
        </w:rPr>
        <w:t>th</w:t>
      </w:r>
      <w:r>
        <w:t xml:space="preserve"> percentile for EIS spherical coverage)%, pass the device, otherwise continue to step 10. If all grid points have been measured, calculate the CCDF for all grid points and pass the UE if the derived %-tile EIS in measurement distribution is lower than the requirement. Otherwise fail the UE.</w:t>
      </w:r>
    </w:p>
    <w:p w14:paraId="4EB544C5" w14:textId="7292006A" w:rsidR="002A20A6" w:rsidRDefault="002A20A6" w:rsidP="00FE4C3D">
      <w:pPr>
        <w:pStyle w:val="B1"/>
      </w:pPr>
      <w:r>
        <w:t>10) Advance to the next grid point and repeat steps 3 through 16 until measurements within zenith range 0º≤</w:t>
      </w:r>
      <w:r w:rsidR="00D7407E" w:rsidRPr="00625873">
        <w:rPr>
          <w:lang w:val="en-US"/>
        </w:rPr>
        <w:t xml:space="preserve"> </w:t>
      </w:r>
      <w:r w:rsidR="00D7407E">
        <w:rPr>
          <w:lang w:val="el-GR"/>
        </w:rPr>
        <w:t>θ</w:t>
      </w:r>
      <w:r w:rsidR="00D7407E">
        <w:t xml:space="preserve"> </w:t>
      </w:r>
      <w:r>
        <w:t>≤</w:t>
      </w:r>
      <w:r w:rsidR="00D7407E">
        <w:t>[90]</w:t>
      </w:r>
      <w:r>
        <w:t>º  have been completed</w:t>
      </w:r>
    </w:p>
    <w:p w14:paraId="1B1C12A9" w14:textId="36A8DF3D" w:rsidR="002A20A6" w:rsidRDefault="002A20A6" w:rsidP="00FE4C3D">
      <w:pPr>
        <w:pStyle w:val="B1"/>
      </w:pPr>
      <w:r>
        <w:t>11)</w:t>
      </w:r>
      <w:r>
        <w:tab/>
        <w:t>After the measurements within zenith range 0º≤</w:t>
      </w:r>
      <w:r w:rsidR="00D7407E" w:rsidRPr="00625873">
        <w:rPr>
          <w:lang w:val="en-US"/>
        </w:rPr>
        <w:t xml:space="preserve"> </w:t>
      </w:r>
      <w:r w:rsidR="00D7407E">
        <w:rPr>
          <w:lang w:val="el-GR"/>
        </w:rPr>
        <w:t>θ</w:t>
      </w:r>
      <w:r w:rsidR="00D7407E">
        <w:t xml:space="preserve"> </w:t>
      </w:r>
      <w:r>
        <w:t xml:space="preserve">≤[90]º have been completed and </w:t>
      </w:r>
    </w:p>
    <w:p w14:paraId="1F048FC0" w14:textId="724CC87A" w:rsidR="002A20A6" w:rsidRDefault="002A20A6" w:rsidP="00FE4C3D">
      <w:pPr>
        <w:pStyle w:val="B2"/>
      </w:pPr>
      <w:r>
        <w:t>a) if the re-positioning concept is applied to the TX test cases, position the device in the corresponding second DUT Orientation from Tables N.2-1 through N.2-3 [6] for the Alignment Option selected in Step 1 and DUT Orientation selected in Step 2. For the RX spherical coverage measurement in the second hemisphere, perform steps 3 through 9 for the range of zenith angles [90]º&lt;</w:t>
      </w:r>
      <w:r w:rsidR="00D7407E" w:rsidRPr="00625873">
        <w:rPr>
          <w:lang w:val="en-US"/>
        </w:rPr>
        <w:t xml:space="preserve"> </w:t>
      </w:r>
      <w:r w:rsidR="00D7407E">
        <w:rPr>
          <w:lang w:val="el-GR"/>
        </w:rPr>
        <w:t>θ</w:t>
      </w:r>
      <w:r w:rsidR="00D7407E">
        <w:t xml:space="preserve"> </w:t>
      </w:r>
      <w:r>
        <w:t xml:space="preserve">≤0º. </w:t>
      </w:r>
    </w:p>
    <w:p w14:paraId="0D0B6EA0" w14:textId="6F37E505" w:rsidR="002A20A6" w:rsidRDefault="002A20A6" w:rsidP="00FE4C3D">
      <w:pPr>
        <w:pStyle w:val="B2"/>
      </w:pPr>
      <w:r>
        <w:t>b) if the re-positioning concept is not applied to the RX test cases, continue steps 3 through 9 for the range of zenith angles [90]º&lt;</w:t>
      </w:r>
      <w:r w:rsidR="00D7407E" w:rsidRPr="00625873">
        <w:rPr>
          <w:lang w:val="en-US"/>
        </w:rPr>
        <w:t xml:space="preserve"> </w:t>
      </w:r>
      <w:r w:rsidR="00D7407E">
        <w:rPr>
          <w:lang w:val="el-GR"/>
        </w:rPr>
        <w:t>θ</w:t>
      </w:r>
      <w:r w:rsidR="00D7407E">
        <w:t xml:space="preserve"> </w:t>
      </w:r>
      <w:r>
        <w:t>≤180º.</w:t>
      </w:r>
    </w:p>
    <w:p w14:paraId="3C769E68" w14:textId="77777777" w:rsidR="00F2423C" w:rsidRDefault="00F2423C" w:rsidP="00F2423C">
      <w:pPr>
        <w:pStyle w:val="Heading3"/>
      </w:pPr>
      <w:bookmarkStart w:id="528" w:name="_Toc88117951"/>
      <w:r>
        <w:lastRenderedPageBreak/>
        <w:t>8.5.2</w:t>
      </w:r>
      <w:r>
        <w:tab/>
        <w:t>Non-Uniform TRP Measurement Grids</w:t>
      </w:r>
      <w:bookmarkEnd w:id="528"/>
    </w:p>
    <w:p w14:paraId="2DA7DA44" w14:textId="77777777" w:rsidR="00F2423C" w:rsidRDefault="00F2423C" w:rsidP="00F2423C">
      <w:r>
        <w:t>Given the large number of PC1 TRP grid points, as specified in Clause M.4.1.1 of [6], additional test time reduction can be achieved based on non-uniform grids. The idea here is to apply a fine grid around the FF beam peak direction to capture the main portion of the very directive beam while a coarse grid around the remaining portion of the sphere is applied. This is further illustrated in Figure 8.5.2-1 for a constant step-size grid with the following non-uniform TRP grid assumptions:</w:t>
      </w:r>
    </w:p>
    <w:p w14:paraId="1B6D3E6B" w14:textId="59A04D32" w:rsidR="00F2423C" w:rsidRDefault="00F2423C" w:rsidP="00726520">
      <w:pPr>
        <w:pStyle w:val="B1"/>
      </w:pPr>
      <w:r>
        <w:t>-</w:t>
      </w:r>
      <w:r>
        <w:tab/>
        <w:t>The known FF beam is shown with the large grey dot. On top, the FF beam peak is assumed at (</w:t>
      </w:r>
      <w:r w:rsidRPr="003B25F9">
        <w:rPr>
          <w:rFonts w:eastAsia="SimSun"/>
        </w:rPr>
        <w:t>0</w:t>
      </w:r>
      <w:r w:rsidRPr="003B25F9">
        <w:rPr>
          <w:rFonts w:eastAsia="SimSun"/>
          <w:vertAlign w:val="superscript"/>
        </w:rPr>
        <w:t>o</w:t>
      </w:r>
      <w:r w:rsidRPr="003B25F9">
        <w:rPr>
          <w:rFonts w:eastAsia="SimSun"/>
        </w:rPr>
        <w:t>,0</w:t>
      </w:r>
      <w:r w:rsidRPr="003B25F9">
        <w:rPr>
          <w:rFonts w:eastAsia="SimSun"/>
          <w:vertAlign w:val="superscript"/>
        </w:rPr>
        <w:t>o</w:t>
      </w:r>
      <w:r>
        <w:t>) while the FF beam peak on the bottom is assumed at (</w:t>
      </w:r>
      <w:r w:rsidRPr="003B25F9">
        <w:rPr>
          <w:rFonts w:eastAsia="SimSun"/>
        </w:rPr>
        <w:t>45</w:t>
      </w:r>
      <w:r w:rsidRPr="003B25F9">
        <w:rPr>
          <w:rFonts w:eastAsia="SimSun"/>
          <w:vertAlign w:val="superscript"/>
        </w:rPr>
        <w:t>o</w:t>
      </w:r>
      <w:r w:rsidRPr="003B25F9">
        <w:rPr>
          <w:rFonts w:eastAsia="SimSun"/>
        </w:rPr>
        <w:t>,45</w:t>
      </w:r>
      <w:r w:rsidRPr="003B25F9">
        <w:rPr>
          <w:rFonts w:eastAsia="SimSun"/>
          <w:vertAlign w:val="superscript"/>
        </w:rPr>
        <w:t>o</w:t>
      </w:r>
      <w:r>
        <w:t xml:space="preserve">). </w:t>
      </w:r>
    </w:p>
    <w:p w14:paraId="49004EEF" w14:textId="4C901BF9" w:rsidR="00F2423C" w:rsidRDefault="00F2423C" w:rsidP="00726520">
      <w:pPr>
        <w:pStyle w:val="B1"/>
      </w:pPr>
      <w:r>
        <w:t>-</w:t>
      </w:r>
      <w:r>
        <w:tab/>
        <w:t>The red grid points are within a ±20</w:t>
      </w:r>
      <w:r w:rsidRPr="00726520">
        <w:rPr>
          <w:vertAlign w:val="superscript"/>
        </w:rPr>
        <w:t>o</w:t>
      </w:r>
      <w:r>
        <w:t xml:space="preserve"> cone centred around the NF beam peak with </w:t>
      </w:r>
      <w:r w:rsidRPr="003B25F9">
        <w:rPr>
          <w:rFonts w:ascii="Symbol" w:eastAsia="SimSun" w:hAnsi="Symbol"/>
        </w:rPr>
        <w:t></w:t>
      </w:r>
      <w:r w:rsidRPr="003B25F9">
        <w:rPr>
          <w:rFonts w:ascii="Symbol" w:eastAsia="SimSun" w:hAnsi="Symbol"/>
        </w:rPr>
        <w:t></w:t>
      </w:r>
      <w:r w:rsidRPr="003B25F9">
        <w:rPr>
          <w:rFonts w:eastAsia="SimSun"/>
        </w:rPr>
        <w:t>=</w:t>
      </w:r>
      <w:r w:rsidRPr="003B25F9">
        <w:rPr>
          <w:rFonts w:ascii="Symbol" w:eastAsia="SimSun" w:hAnsi="Symbol"/>
        </w:rPr>
        <w:t></w:t>
      </w:r>
      <w:r w:rsidRPr="003B25F9">
        <w:rPr>
          <w:rFonts w:ascii="Symbol" w:eastAsia="SimSun" w:hAnsi="Symbol"/>
        </w:rPr>
        <w:t></w:t>
      </w:r>
      <w:r w:rsidRPr="003B25F9">
        <w:rPr>
          <w:rFonts w:eastAsia="SimSun"/>
        </w:rPr>
        <w:t>=7.5</w:t>
      </w:r>
      <w:r w:rsidRPr="003B25F9">
        <w:rPr>
          <w:rFonts w:eastAsia="SimSun"/>
          <w:vertAlign w:val="superscript"/>
        </w:rPr>
        <w:t>o</w:t>
      </w:r>
      <w:r>
        <w:t>.</w:t>
      </w:r>
    </w:p>
    <w:p w14:paraId="391C5C21" w14:textId="484E20BC" w:rsidR="00931756" w:rsidRPr="00931756" w:rsidRDefault="00F2423C" w:rsidP="00726520">
      <w:pPr>
        <w:pStyle w:val="B1"/>
      </w:pPr>
      <w:r>
        <w:t>-</w:t>
      </w:r>
      <w:r>
        <w:tab/>
        <w:t>The cyan grid points are outside a ±20</w:t>
      </w:r>
      <w:r w:rsidRPr="00726520">
        <w:rPr>
          <w:vertAlign w:val="superscript"/>
        </w:rPr>
        <w:t>o</w:t>
      </w:r>
      <w:r>
        <w:t xml:space="preserve"> cone centred around the NF beam peak with </w:t>
      </w:r>
      <w:r w:rsidR="00726520" w:rsidRPr="003B25F9">
        <w:rPr>
          <w:rFonts w:ascii="Symbol" w:eastAsia="SimSun" w:hAnsi="Symbol"/>
        </w:rPr>
        <w:t></w:t>
      </w:r>
      <w:r w:rsidR="00726520" w:rsidRPr="003B25F9">
        <w:rPr>
          <w:rFonts w:ascii="Symbol" w:eastAsia="SimSun" w:hAnsi="Symbol"/>
        </w:rPr>
        <w:t></w:t>
      </w:r>
      <w:r w:rsidR="00726520" w:rsidRPr="003B25F9">
        <w:rPr>
          <w:rFonts w:eastAsia="SimSun"/>
        </w:rPr>
        <w:t>=</w:t>
      </w:r>
      <w:r w:rsidR="00726520" w:rsidRPr="003B25F9">
        <w:rPr>
          <w:rFonts w:ascii="Symbol" w:eastAsia="SimSun" w:hAnsi="Symbol"/>
        </w:rPr>
        <w:t></w:t>
      </w:r>
      <w:r w:rsidR="00726520" w:rsidRPr="003B25F9">
        <w:rPr>
          <w:rFonts w:ascii="Symbol" w:eastAsia="SimSun" w:hAnsi="Symbol"/>
        </w:rPr>
        <w:t></w:t>
      </w:r>
      <w:r w:rsidR="00726520" w:rsidRPr="003B25F9">
        <w:rPr>
          <w:rFonts w:eastAsia="SimSun"/>
        </w:rPr>
        <w:t>=15</w:t>
      </w:r>
      <w:r w:rsidR="00726520" w:rsidRPr="003B25F9">
        <w:rPr>
          <w:rFonts w:eastAsia="SimSun"/>
          <w:vertAlign w:val="superscript"/>
        </w:rPr>
        <w:t>o</w:t>
      </w:r>
      <w:r>
        <w:t>.</w:t>
      </w:r>
    </w:p>
    <w:p w14:paraId="62EC95CB" w14:textId="04EF17A2" w:rsidR="00FF44C0" w:rsidRPr="00AE48C1" w:rsidRDefault="00FF44C0" w:rsidP="00AE48C1">
      <w:pPr>
        <w:jc w:val="center"/>
      </w:pPr>
      <w:bookmarkStart w:id="529" w:name="_Ref78817653"/>
      <w:r>
        <w:t>/</w:t>
      </w:r>
      <w:r w:rsidRPr="000308C5">
        <w:rPr>
          <w:noProof/>
        </w:rPr>
        <w:drawing>
          <wp:inline distT="0" distB="0" distL="0" distR="0" wp14:anchorId="3E6095E0" wp14:editId="1A629249">
            <wp:extent cx="2340610" cy="2286000"/>
            <wp:effectExtent l="0" t="0" r="0" b="0"/>
            <wp:docPr id="69"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40610" cy="2286000"/>
                    </a:xfrm>
                    <a:prstGeom prst="rect">
                      <a:avLst/>
                    </a:prstGeom>
                    <a:noFill/>
                    <a:ln>
                      <a:noFill/>
                    </a:ln>
                  </pic:spPr>
                </pic:pic>
              </a:graphicData>
            </a:graphic>
          </wp:inline>
        </w:drawing>
      </w:r>
    </w:p>
    <w:p w14:paraId="293B6FF4" w14:textId="636A5686" w:rsidR="00FF44C0" w:rsidRPr="00AE48C1" w:rsidRDefault="00FF44C0" w:rsidP="00AE48C1">
      <w:pPr>
        <w:jc w:val="center"/>
      </w:pPr>
      <w:r w:rsidRPr="000308C5">
        <w:rPr>
          <w:noProof/>
        </w:rPr>
        <w:drawing>
          <wp:inline distT="0" distB="0" distL="0" distR="0" wp14:anchorId="5292C12D" wp14:editId="6309C033">
            <wp:extent cx="2743200" cy="2449195"/>
            <wp:effectExtent l="0" t="0" r="0" b="0"/>
            <wp:docPr id="70"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43200" cy="2449195"/>
                    </a:xfrm>
                    <a:prstGeom prst="rect">
                      <a:avLst/>
                    </a:prstGeom>
                    <a:noFill/>
                    <a:ln>
                      <a:noFill/>
                    </a:ln>
                  </pic:spPr>
                </pic:pic>
              </a:graphicData>
            </a:graphic>
          </wp:inline>
        </w:drawing>
      </w:r>
      <w:r w:rsidRPr="000308C5">
        <w:rPr>
          <w:noProof/>
        </w:rPr>
        <w:drawing>
          <wp:inline distT="0" distB="0" distL="0" distR="0" wp14:anchorId="081F511A" wp14:editId="34770D7D">
            <wp:extent cx="2155190" cy="2449195"/>
            <wp:effectExtent l="0" t="0" r="0" b="0"/>
            <wp:docPr id="71"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55190" cy="2449195"/>
                    </a:xfrm>
                    <a:prstGeom prst="rect">
                      <a:avLst/>
                    </a:prstGeom>
                    <a:noFill/>
                    <a:ln>
                      <a:noFill/>
                    </a:ln>
                  </pic:spPr>
                </pic:pic>
              </a:graphicData>
            </a:graphic>
          </wp:inline>
        </w:drawing>
      </w:r>
    </w:p>
    <w:bookmarkEnd w:id="529"/>
    <w:p w14:paraId="123C9193" w14:textId="5977101E" w:rsidR="00362976" w:rsidRDefault="00FF44C0" w:rsidP="00FF44C0">
      <w:pPr>
        <w:pStyle w:val="TF"/>
      </w:pPr>
      <w:r w:rsidRPr="00FF44C0">
        <w:t>Figure 8.5.2-1: Visualization of non-uniform TRP grids for NF beam at (0o,0o) on top and at (45o,45o) on bottom. Grid points in cyan (red) are outside (inside) the conical NF beam peak region.</w:t>
      </w:r>
    </w:p>
    <w:p w14:paraId="47B2449C" w14:textId="0AFA2093" w:rsidR="00FF44C0" w:rsidRDefault="00FF44C0" w:rsidP="00362976">
      <w:r w:rsidRPr="00FF44C0">
        <w:t xml:space="preserve">Simulations with 2000 random permutations of the beam peak direction (rotation in </w:t>
      </w:r>
      <w:r w:rsidRPr="00F75DBB">
        <w:rPr>
          <w:rFonts w:ascii="Symbol" w:hAnsi="Symbol"/>
          <w:bCs/>
        </w:rPr>
        <w:t></w:t>
      </w:r>
      <w:r w:rsidRPr="00F75DBB">
        <w:rPr>
          <w:bCs/>
        </w:rPr>
        <w:t xml:space="preserve">, </w:t>
      </w:r>
      <w:r w:rsidRPr="00F75DBB">
        <w:rPr>
          <w:rFonts w:ascii="Symbol" w:hAnsi="Symbol"/>
          <w:bCs/>
        </w:rPr>
        <w:t></w:t>
      </w:r>
      <w:r w:rsidRPr="00F75DBB">
        <w:rPr>
          <w:bCs/>
        </w:rPr>
        <w:t xml:space="preserve">, and twist </w:t>
      </w:r>
      <w:r w:rsidRPr="00F75DBB">
        <w:rPr>
          <w:rFonts w:ascii="Symbol" w:hAnsi="Symbol"/>
          <w:bCs/>
        </w:rPr>
        <w:t></w:t>
      </w:r>
      <w:r w:rsidRPr="00FF44C0">
        <w:t xml:space="preserve"> as outlined in Clause G.1 of [3]) were performed for a FF range length of 20m; only the Clenshaw-Curtis quadrature was considered here. Table 8.5.2-1 shows the simulation results for the non-uniform measurement grids considered suitable for PC1 devices; the grid with step size of 7.5</w:t>
      </w:r>
      <w:r w:rsidRPr="00FF44C0">
        <w:rPr>
          <w:vertAlign w:val="superscript"/>
        </w:rPr>
        <w:t>o</w:t>
      </w:r>
      <w:r w:rsidRPr="00FF44C0">
        <w:t xml:space="preserve"> within ±20</w:t>
      </w:r>
      <w:r w:rsidRPr="00FF44C0">
        <w:rPr>
          <w:vertAlign w:val="superscript"/>
        </w:rPr>
        <w:t>o</w:t>
      </w:r>
      <w:r w:rsidRPr="00FF44C0">
        <w:t xml:space="preserve"> of the FF beam peak and step size of 15</w:t>
      </w:r>
      <w:r w:rsidRPr="00FF44C0">
        <w:rPr>
          <w:vertAlign w:val="superscript"/>
        </w:rPr>
        <w:t>o</w:t>
      </w:r>
      <w:r w:rsidRPr="00FF44C0">
        <w:t xml:space="preserve"> outside ±20</w:t>
      </w:r>
      <w:r w:rsidRPr="00FF44C0">
        <w:rPr>
          <w:vertAlign w:val="superscript"/>
        </w:rPr>
        <w:t>o</w:t>
      </w:r>
      <w:r w:rsidRPr="00FF44C0">
        <w:t xml:space="preserve"> of the FF beam peak is meeting the same MUs are the current measurement grid. The average number of unique grid points based on all simulations investigated is ~300 which shows a significant test time reduction compared to the current standard TRP grid with 1106 grid points while maintaining the same MU as the grid with uniform step sizes in </w:t>
      </w:r>
      <w:r w:rsidRPr="002A60A2">
        <w:rPr>
          <w:rFonts w:ascii="Symbol" w:hAnsi="Symbol"/>
          <w:bCs/>
        </w:rPr>
        <w:t></w:t>
      </w:r>
      <w:r>
        <w:rPr>
          <w:bCs/>
        </w:rPr>
        <w:t xml:space="preserve"> and </w:t>
      </w:r>
      <w:r w:rsidRPr="002A60A2">
        <w:rPr>
          <w:rFonts w:ascii="Symbol" w:hAnsi="Symbol"/>
          <w:bCs/>
        </w:rPr>
        <w:t></w:t>
      </w:r>
      <w:r w:rsidRPr="00FF44C0">
        <w:t>.</w:t>
      </w:r>
    </w:p>
    <w:p w14:paraId="4258574D" w14:textId="4C9BFB76" w:rsidR="00FF44C0" w:rsidRDefault="00FF44C0" w:rsidP="00FF44C0">
      <w:pPr>
        <w:pStyle w:val="TH"/>
      </w:pPr>
      <w:r w:rsidRPr="00FF44C0">
        <w:lastRenderedPageBreak/>
        <w:t>Table 8.5.2-1: CFFDNF TRP simulation results (using Clenshaw-Curtis quadrature) for PC1 devices (12x12 antenna configuration) using non-uniform measurement grids.</w:t>
      </w:r>
    </w:p>
    <w:tbl>
      <w:tblPr>
        <w:tblW w:w="8320" w:type="dxa"/>
        <w:jc w:val="center"/>
        <w:tblLook w:val="04A0" w:firstRow="1" w:lastRow="0" w:firstColumn="1" w:lastColumn="0" w:noHBand="0" w:noVBand="1"/>
      </w:tblPr>
      <w:tblGrid>
        <w:gridCol w:w="1600"/>
        <w:gridCol w:w="960"/>
        <w:gridCol w:w="1280"/>
        <w:gridCol w:w="1280"/>
        <w:gridCol w:w="1280"/>
        <w:gridCol w:w="960"/>
        <w:gridCol w:w="960"/>
      </w:tblGrid>
      <w:tr w:rsidR="00FF44C0" w:rsidRPr="004316D8" w14:paraId="599F44B5" w14:textId="77777777" w:rsidTr="00FF44C0">
        <w:trPr>
          <w:jc w:val="center"/>
        </w:trPr>
        <w:tc>
          <w:tcPr>
            <w:tcW w:w="16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05BFB7" w14:textId="77777777" w:rsidR="00FF44C0" w:rsidRPr="00166F8C" w:rsidRDefault="00FF44C0" w:rsidP="007E4DBF">
            <w:pPr>
              <w:pStyle w:val="TAH"/>
            </w:pPr>
            <w:r w:rsidRPr="00166F8C">
              <w:t>Antenna Configuration</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7987744" w14:textId="77777777" w:rsidR="00FF44C0" w:rsidRPr="00166F8C" w:rsidRDefault="00FF44C0" w:rsidP="007E4DBF">
            <w:pPr>
              <w:pStyle w:val="TAH"/>
            </w:pPr>
            <w:r w:rsidRPr="00166F8C">
              <w:t>Cone width (±) [o]</w:t>
            </w:r>
          </w:p>
        </w:tc>
        <w:tc>
          <w:tcPr>
            <w:tcW w:w="128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F2456DA" w14:textId="7BF96A38" w:rsidR="00FF44C0" w:rsidRPr="00166F8C" w:rsidRDefault="00FF44C0" w:rsidP="007E4DBF">
            <w:pPr>
              <w:pStyle w:val="TAH"/>
            </w:pPr>
            <w:r w:rsidRPr="00166F8C">
              <w:t xml:space="preserve">Constant Step-Size Grid Step Size outside cone </w:t>
            </w:r>
            <w:r w:rsidRPr="004316D8">
              <w:rPr>
                <w:rFonts w:ascii="Symbol" w:hAnsi="Symbol"/>
                <w:lang w:val="en-US"/>
              </w:rPr>
              <w:t></w:t>
            </w:r>
            <w:r w:rsidRPr="004316D8">
              <w:rPr>
                <w:rFonts w:ascii="Symbol" w:hAnsi="Symbol"/>
                <w:lang w:val="en-US"/>
              </w:rPr>
              <w:t></w:t>
            </w:r>
            <w:r w:rsidRPr="004316D8">
              <w:rPr>
                <w:lang w:val="en-US"/>
              </w:rPr>
              <w:t>=</w:t>
            </w:r>
            <w:r w:rsidRPr="004316D8">
              <w:rPr>
                <w:rFonts w:ascii="Symbol" w:hAnsi="Symbol"/>
                <w:lang w:val="en-US"/>
              </w:rPr>
              <w:t></w:t>
            </w:r>
            <w:r w:rsidRPr="004316D8">
              <w:rPr>
                <w:rFonts w:ascii="Symbol" w:hAnsi="Symbol"/>
                <w:lang w:val="en-US"/>
              </w:rPr>
              <w:t></w:t>
            </w:r>
            <w:r w:rsidRPr="00166F8C">
              <w:t xml:space="preserve"> [</w:t>
            </w:r>
            <w:r w:rsidRPr="00FF44C0">
              <w:rPr>
                <w:vertAlign w:val="superscript"/>
              </w:rPr>
              <w:t>o</w:t>
            </w:r>
            <w:r w:rsidRPr="00166F8C">
              <w:t>]</w:t>
            </w:r>
          </w:p>
        </w:tc>
        <w:tc>
          <w:tcPr>
            <w:tcW w:w="128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024C73C" w14:textId="3AE528EE" w:rsidR="00FF44C0" w:rsidRPr="00166F8C" w:rsidRDefault="00FF44C0" w:rsidP="007E4DBF">
            <w:pPr>
              <w:pStyle w:val="TAH"/>
            </w:pPr>
            <w:r w:rsidRPr="00166F8C">
              <w:t xml:space="preserve">Constant Step-Size Grid Step Size within cone </w:t>
            </w:r>
            <w:r w:rsidRPr="004316D8">
              <w:rPr>
                <w:rFonts w:ascii="Symbol" w:hAnsi="Symbol"/>
                <w:lang w:val="en-US"/>
              </w:rPr>
              <w:t></w:t>
            </w:r>
            <w:r w:rsidRPr="004316D8">
              <w:rPr>
                <w:rFonts w:ascii="Symbol" w:hAnsi="Symbol"/>
                <w:lang w:val="en-US"/>
              </w:rPr>
              <w:t></w:t>
            </w:r>
            <w:r w:rsidRPr="004316D8">
              <w:rPr>
                <w:lang w:val="en-US"/>
              </w:rPr>
              <w:t>=</w:t>
            </w:r>
            <w:r w:rsidRPr="004316D8">
              <w:rPr>
                <w:rFonts w:ascii="Symbol" w:hAnsi="Symbol"/>
                <w:lang w:val="en-US"/>
              </w:rPr>
              <w:t></w:t>
            </w:r>
            <w:r w:rsidRPr="004316D8">
              <w:rPr>
                <w:rFonts w:ascii="Symbol" w:hAnsi="Symbol"/>
                <w:lang w:val="en-US"/>
              </w:rPr>
              <w:t></w:t>
            </w:r>
            <w:r w:rsidRPr="00166F8C">
              <w:t xml:space="preserve"> [</w:t>
            </w:r>
            <w:r w:rsidRPr="00166F8C">
              <w:rPr>
                <w:vertAlign w:val="superscript"/>
              </w:rPr>
              <w:t>o</w:t>
            </w:r>
            <w:r w:rsidRPr="00166F8C">
              <w:t>]</w:t>
            </w:r>
          </w:p>
        </w:tc>
        <w:tc>
          <w:tcPr>
            <w:tcW w:w="128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DFBFAB3" w14:textId="77777777" w:rsidR="00FF44C0" w:rsidRPr="00166F8C" w:rsidRDefault="00FF44C0" w:rsidP="007E4DBF">
            <w:pPr>
              <w:pStyle w:val="TAH"/>
            </w:pPr>
            <w:r w:rsidRPr="00166F8C">
              <w:t>Average number of unique grid points</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6CD7DD2" w14:textId="77777777" w:rsidR="00FF44C0" w:rsidRPr="00166F8C" w:rsidRDefault="00FF44C0" w:rsidP="007E4DBF">
            <w:pPr>
              <w:pStyle w:val="TAH"/>
            </w:pPr>
            <w:r w:rsidRPr="00166F8C">
              <w:t>|Mean TRP Error| [dB]</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4609E22" w14:textId="77777777" w:rsidR="00FF44C0" w:rsidRPr="00166F8C" w:rsidRDefault="00FF44C0" w:rsidP="007E4DBF">
            <w:pPr>
              <w:pStyle w:val="TAH"/>
            </w:pPr>
            <w:r w:rsidRPr="00166F8C">
              <w:t>TRP Std. Dev. [dB]</w:t>
            </w:r>
          </w:p>
        </w:tc>
      </w:tr>
      <w:tr w:rsidR="00FF44C0" w:rsidRPr="004316D8" w14:paraId="175A2FCF" w14:textId="77777777" w:rsidTr="00FF44C0">
        <w:trPr>
          <w:jc w:val="center"/>
        </w:trPr>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1BC319" w14:textId="77777777" w:rsidR="00FF44C0" w:rsidRPr="004316D8" w:rsidRDefault="00FF44C0" w:rsidP="007E4DBF">
            <w:pPr>
              <w:pStyle w:val="TAC"/>
              <w:rPr>
                <w:lang w:val="en-US"/>
              </w:rPr>
            </w:pPr>
            <w:r w:rsidRPr="004316D8">
              <w:rPr>
                <w:lang w:val="en-US"/>
              </w:rPr>
              <w:t>12x12</w:t>
            </w:r>
          </w:p>
        </w:tc>
        <w:tc>
          <w:tcPr>
            <w:tcW w:w="960" w:type="dxa"/>
            <w:tcBorders>
              <w:top w:val="nil"/>
              <w:left w:val="nil"/>
              <w:bottom w:val="single" w:sz="4" w:space="0" w:color="auto"/>
              <w:right w:val="single" w:sz="4" w:space="0" w:color="auto"/>
            </w:tcBorders>
            <w:shd w:val="clear" w:color="auto" w:fill="auto"/>
            <w:vAlign w:val="center"/>
            <w:hideMark/>
          </w:tcPr>
          <w:p w14:paraId="1A186CC7" w14:textId="77777777" w:rsidR="00FF44C0" w:rsidRPr="004316D8" w:rsidRDefault="00FF44C0" w:rsidP="007E4DBF">
            <w:pPr>
              <w:pStyle w:val="TAR"/>
              <w:rPr>
                <w:lang w:val="en-US"/>
              </w:rPr>
            </w:pPr>
            <w:r w:rsidRPr="004316D8">
              <w:rPr>
                <w:lang w:val="en-US"/>
              </w:rPr>
              <w:t>15</w:t>
            </w:r>
          </w:p>
        </w:tc>
        <w:tc>
          <w:tcPr>
            <w:tcW w:w="1280" w:type="dxa"/>
            <w:tcBorders>
              <w:top w:val="nil"/>
              <w:left w:val="nil"/>
              <w:bottom w:val="single" w:sz="4" w:space="0" w:color="auto"/>
              <w:right w:val="single" w:sz="4" w:space="0" w:color="auto"/>
            </w:tcBorders>
            <w:shd w:val="clear" w:color="auto" w:fill="auto"/>
            <w:vAlign w:val="center"/>
            <w:hideMark/>
          </w:tcPr>
          <w:p w14:paraId="3611C7D7" w14:textId="77777777" w:rsidR="00FF44C0" w:rsidRPr="004316D8" w:rsidRDefault="00FF44C0" w:rsidP="007E4DBF">
            <w:pPr>
              <w:pStyle w:val="TAR"/>
              <w:rPr>
                <w:lang w:val="en-US"/>
              </w:rPr>
            </w:pPr>
            <w:r w:rsidRPr="004316D8">
              <w:rPr>
                <w:lang w:val="en-US"/>
              </w:rPr>
              <w:t>10</w:t>
            </w:r>
          </w:p>
        </w:tc>
        <w:tc>
          <w:tcPr>
            <w:tcW w:w="1280" w:type="dxa"/>
            <w:tcBorders>
              <w:top w:val="nil"/>
              <w:left w:val="nil"/>
              <w:bottom w:val="single" w:sz="4" w:space="0" w:color="auto"/>
              <w:right w:val="single" w:sz="4" w:space="0" w:color="auto"/>
            </w:tcBorders>
            <w:shd w:val="clear" w:color="auto" w:fill="auto"/>
            <w:vAlign w:val="center"/>
            <w:hideMark/>
          </w:tcPr>
          <w:p w14:paraId="632C49C3" w14:textId="77777777" w:rsidR="00FF44C0" w:rsidRPr="004316D8" w:rsidRDefault="00FF44C0" w:rsidP="007E4DBF">
            <w:pPr>
              <w:pStyle w:val="TAR"/>
              <w:rPr>
                <w:lang w:val="en-US"/>
              </w:rPr>
            </w:pPr>
            <w:r w:rsidRPr="004316D8">
              <w:rPr>
                <w:lang w:val="en-US"/>
              </w:rPr>
              <w:t>5</w:t>
            </w:r>
          </w:p>
        </w:tc>
        <w:tc>
          <w:tcPr>
            <w:tcW w:w="1280" w:type="dxa"/>
            <w:tcBorders>
              <w:top w:val="nil"/>
              <w:left w:val="nil"/>
              <w:bottom w:val="single" w:sz="4" w:space="0" w:color="auto"/>
              <w:right w:val="single" w:sz="4" w:space="0" w:color="auto"/>
            </w:tcBorders>
            <w:shd w:val="clear" w:color="auto" w:fill="auto"/>
            <w:vAlign w:val="center"/>
            <w:hideMark/>
          </w:tcPr>
          <w:p w14:paraId="3516A2B2" w14:textId="77777777" w:rsidR="00FF44C0" w:rsidRPr="004316D8" w:rsidRDefault="00FF44C0" w:rsidP="007E4DBF">
            <w:pPr>
              <w:pStyle w:val="TAR"/>
              <w:rPr>
                <w:lang w:val="en-US"/>
              </w:rPr>
            </w:pPr>
            <w:r w:rsidRPr="004316D8">
              <w:rPr>
                <w:lang w:val="en-US"/>
              </w:rPr>
              <w:t>648</w:t>
            </w:r>
          </w:p>
        </w:tc>
        <w:tc>
          <w:tcPr>
            <w:tcW w:w="960" w:type="dxa"/>
            <w:tcBorders>
              <w:top w:val="nil"/>
              <w:left w:val="nil"/>
              <w:bottom w:val="single" w:sz="4" w:space="0" w:color="auto"/>
              <w:right w:val="single" w:sz="4" w:space="0" w:color="auto"/>
            </w:tcBorders>
            <w:shd w:val="clear" w:color="auto" w:fill="auto"/>
            <w:vAlign w:val="center"/>
            <w:hideMark/>
          </w:tcPr>
          <w:p w14:paraId="406C4CDF" w14:textId="77777777" w:rsidR="00FF44C0" w:rsidRPr="004316D8" w:rsidRDefault="00FF44C0" w:rsidP="007E4DBF">
            <w:pPr>
              <w:pStyle w:val="TAR"/>
              <w:rPr>
                <w:lang w:val="en-US"/>
              </w:rPr>
            </w:pPr>
            <w:r w:rsidRPr="004316D8">
              <w:rPr>
                <w:lang w:val="en-US"/>
              </w:rPr>
              <w:t>0.1</w:t>
            </w:r>
          </w:p>
        </w:tc>
        <w:tc>
          <w:tcPr>
            <w:tcW w:w="960" w:type="dxa"/>
            <w:tcBorders>
              <w:top w:val="nil"/>
              <w:left w:val="nil"/>
              <w:bottom w:val="single" w:sz="4" w:space="0" w:color="auto"/>
              <w:right w:val="single" w:sz="4" w:space="0" w:color="auto"/>
            </w:tcBorders>
            <w:shd w:val="clear" w:color="auto" w:fill="auto"/>
            <w:vAlign w:val="center"/>
            <w:hideMark/>
          </w:tcPr>
          <w:p w14:paraId="15CDE86C" w14:textId="77777777" w:rsidR="00FF44C0" w:rsidRPr="004316D8" w:rsidRDefault="00FF44C0" w:rsidP="007E4DBF">
            <w:pPr>
              <w:pStyle w:val="TAR"/>
              <w:rPr>
                <w:lang w:val="en-US"/>
              </w:rPr>
            </w:pPr>
            <w:r w:rsidRPr="004316D8">
              <w:rPr>
                <w:lang w:val="en-US"/>
              </w:rPr>
              <w:t>0.1</w:t>
            </w:r>
          </w:p>
        </w:tc>
      </w:tr>
      <w:tr w:rsidR="00FF44C0" w:rsidRPr="004316D8" w14:paraId="5CC35569" w14:textId="77777777" w:rsidTr="00FF44C0">
        <w:trPr>
          <w:jc w:val="center"/>
        </w:trPr>
        <w:tc>
          <w:tcPr>
            <w:tcW w:w="1600" w:type="dxa"/>
            <w:vMerge/>
            <w:tcBorders>
              <w:top w:val="nil"/>
              <w:left w:val="single" w:sz="4" w:space="0" w:color="auto"/>
              <w:bottom w:val="single" w:sz="4" w:space="0" w:color="auto"/>
              <w:right w:val="single" w:sz="4" w:space="0" w:color="auto"/>
            </w:tcBorders>
            <w:vAlign w:val="center"/>
            <w:hideMark/>
          </w:tcPr>
          <w:p w14:paraId="79E8D0FE" w14:textId="77777777" w:rsidR="00FF44C0" w:rsidRPr="004316D8" w:rsidRDefault="00FF44C0" w:rsidP="007E4DBF">
            <w:pPr>
              <w:spacing w:after="0"/>
              <w:rPr>
                <w:rFonts w:ascii="Arial" w:eastAsia="Times New Roman" w:hAnsi="Arial" w:cs="Arial"/>
                <w:b/>
                <w:bCs/>
                <w:color w:val="000000"/>
                <w:sz w:val="18"/>
                <w:szCs w:val="18"/>
                <w:lang w:val="en-US"/>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73A69456" w14:textId="77777777" w:rsidR="00FF44C0" w:rsidRPr="004316D8" w:rsidRDefault="00FF44C0" w:rsidP="007E4DBF">
            <w:pPr>
              <w:pStyle w:val="TAR"/>
              <w:rPr>
                <w:lang w:val="en-US"/>
              </w:rPr>
            </w:pPr>
            <w:r w:rsidRPr="004316D8">
              <w:rPr>
                <w:lang w:val="en-US"/>
              </w:rPr>
              <w:t>20</w:t>
            </w:r>
          </w:p>
        </w:tc>
        <w:tc>
          <w:tcPr>
            <w:tcW w:w="1280" w:type="dxa"/>
            <w:tcBorders>
              <w:top w:val="nil"/>
              <w:left w:val="nil"/>
              <w:bottom w:val="single" w:sz="4" w:space="0" w:color="auto"/>
              <w:right w:val="single" w:sz="4" w:space="0" w:color="auto"/>
            </w:tcBorders>
            <w:shd w:val="clear" w:color="auto" w:fill="auto"/>
            <w:vAlign w:val="center"/>
            <w:hideMark/>
          </w:tcPr>
          <w:p w14:paraId="58958F04" w14:textId="77777777" w:rsidR="00FF44C0" w:rsidRPr="004316D8" w:rsidRDefault="00FF44C0" w:rsidP="007E4DBF">
            <w:pPr>
              <w:pStyle w:val="TAR"/>
              <w:rPr>
                <w:lang w:val="en-US"/>
              </w:rPr>
            </w:pPr>
            <w:r w:rsidRPr="004316D8">
              <w:rPr>
                <w:lang w:val="en-US"/>
              </w:rPr>
              <w:t>15</w:t>
            </w:r>
          </w:p>
        </w:tc>
        <w:tc>
          <w:tcPr>
            <w:tcW w:w="1280" w:type="dxa"/>
            <w:tcBorders>
              <w:top w:val="nil"/>
              <w:left w:val="nil"/>
              <w:bottom w:val="single" w:sz="4" w:space="0" w:color="auto"/>
              <w:right w:val="single" w:sz="4" w:space="0" w:color="auto"/>
            </w:tcBorders>
            <w:shd w:val="clear" w:color="auto" w:fill="auto"/>
            <w:vAlign w:val="center"/>
            <w:hideMark/>
          </w:tcPr>
          <w:p w14:paraId="7C9C7C51" w14:textId="77777777" w:rsidR="00FF44C0" w:rsidRPr="004316D8" w:rsidRDefault="00FF44C0" w:rsidP="007E4DBF">
            <w:pPr>
              <w:pStyle w:val="TAR"/>
              <w:rPr>
                <w:lang w:val="en-US"/>
              </w:rPr>
            </w:pPr>
            <w:r w:rsidRPr="004316D8">
              <w:rPr>
                <w:lang w:val="en-US"/>
              </w:rPr>
              <w:t>5</w:t>
            </w:r>
          </w:p>
        </w:tc>
        <w:tc>
          <w:tcPr>
            <w:tcW w:w="1280" w:type="dxa"/>
            <w:tcBorders>
              <w:top w:val="nil"/>
              <w:left w:val="nil"/>
              <w:bottom w:val="single" w:sz="4" w:space="0" w:color="auto"/>
              <w:right w:val="single" w:sz="4" w:space="0" w:color="auto"/>
            </w:tcBorders>
            <w:shd w:val="clear" w:color="auto" w:fill="auto"/>
            <w:vAlign w:val="center"/>
            <w:hideMark/>
          </w:tcPr>
          <w:p w14:paraId="1A5A36E6" w14:textId="77777777" w:rsidR="00FF44C0" w:rsidRPr="004316D8" w:rsidRDefault="00FF44C0" w:rsidP="007E4DBF">
            <w:pPr>
              <w:pStyle w:val="TAR"/>
              <w:rPr>
                <w:lang w:val="en-US"/>
              </w:rPr>
            </w:pPr>
            <w:r w:rsidRPr="004316D8">
              <w:rPr>
                <w:lang w:val="en-US"/>
              </w:rPr>
              <w:t>338</w:t>
            </w:r>
          </w:p>
        </w:tc>
        <w:tc>
          <w:tcPr>
            <w:tcW w:w="960" w:type="dxa"/>
            <w:tcBorders>
              <w:top w:val="nil"/>
              <w:left w:val="nil"/>
              <w:bottom w:val="single" w:sz="4" w:space="0" w:color="auto"/>
              <w:right w:val="single" w:sz="4" w:space="0" w:color="auto"/>
            </w:tcBorders>
            <w:shd w:val="clear" w:color="auto" w:fill="auto"/>
            <w:vAlign w:val="center"/>
            <w:hideMark/>
          </w:tcPr>
          <w:p w14:paraId="11F8D89E" w14:textId="77777777" w:rsidR="00FF44C0" w:rsidRPr="004316D8" w:rsidRDefault="00FF44C0" w:rsidP="007E4DBF">
            <w:pPr>
              <w:pStyle w:val="TAR"/>
              <w:rPr>
                <w:lang w:val="en-US"/>
              </w:rPr>
            </w:pPr>
            <w:r w:rsidRPr="004316D8">
              <w:rPr>
                <w:lang w:val="en-US"/>
              </w:rPr>
              <w:t>0.1</w:t>
            </w:r>
          </w:p>
        </w:tc>
        <w:tc>
          <w:tcPr>
            <w:tcW w:w="960" w:type="dxa"/>
            <w:tcBorders>
              <w:top w:val="nil"/>
              <w:left w:val="nil"/>
              <w:bottom w:val="single" w:sz="4" w:space="0" w:color="auto"/>
              <w:right w:val="single" w:sz="4" w:space="0" w:color="auto"/>
            </w:tcBorders>
            <w:shd w:val="clear" w:color="auto" w:fill="auto"/>
            <w:vAlign w:val="center"/>
            <w:hideMark/>
          </w:tcPr>
          <w:p w14:paraId="129AEEAE" w14:textId="77777777" w:rsidR="00FF44C0" w:rsidRPr="004316D8" w:rsidRDefault="00FF44C0" w:rsidP="007E4DBF">
            <w:pPr>
              <w:pStyle w:val="TAR"/>
              <w:rPr>
                <w:lang w:val="en-US"/>
              </w:rPr>
            </w:pPr>
            <w:r w:rsidRPr="004316D8">
              <w:rPr>
                <w:lang w:val="en-US"/>
              </w:rPr>
              <w:t>0.1</w:t>
            </w:r>
          </w:p>
        </w:tc>
      </w:tr>
      <w:tr w:rsidR="00FF44C0" w:rsidRPr="004316D8" w14:paraId="50F8A865" w14:textId="77777777" w:rsidTr="00FF44C0">
        <w:trPr>
          <w:jc w:val="center"/>
        </w:trPr>
        <w:tc>
          <w:tcPr>
            <w:tcW w:w="1600" w:type="dxa"/>
            <w:vMerge/>
            <w:tcBorders>
              <w:top w:val="nil"/>
              <w:left w:val="single" w:sz="4" w:space="0" w:color="auto"/>
              <w:bottom w:val="single" w:sz="4" w:space="0" w:color="auto"/>
              <w:right w:val="single" w:sz="4" w:space="0" w:color="auto"/>
            </w:tcBorders>
            <w:vAlign w:val="center"/>
            <w:hideMark/>
          </w:tcPr>
          <w:p w14:paraId="4CB092EE" w14:textId="77777777" w:rsidR="00FF44C0" w:rsidRPr="004316D8" w:rsidRDefault="00FF44C0" w:rsidP="007E4DBF">
            <w:pPr>
              <w:spacing w:after="0"/>
              <w:rPr>
                <w:rFonts w:ascii="Arial" w:eastAsia="Times New Roman" w:hAnsi="Arial" w:cs="Arial"/>
                <w:b/>
                <w:bCs/>
                <w:color w:val="000000"/>
                <w:sz w:val="18"/>
                <w:szCs w:val="18"/>
                <w:lang w:val="en-US"/>
              </w:rPr>
            </w:pPr>
          </w:p>
        </w:tc>
        <w:tc>
          <w:tcPr>
            <w:tcW w:w="960" w:type="dxa"/>
            <w:vMerge/>
            <w:tcBorders>
              <w:top w:val="nil"/>
              <w:left w:val="single" w:sz="4" w:space="0" w:color="auto"/>
              <w:bottom w:val="single" w:sz="4" w:space="0" w:color="auto"/>
              <w:right w:val="single" w:sz="4" w:space="0" w:color="auto"/>
            </w:tcBorders>
            <w:vAlign w:val="center"/>
            <w:hideMark/>
          </w:tcPr>
          <w:p w14:paraId="2D01A2FB" w14:textId="77777777" w:rsidR="00FF44C0" w:rsidRPr="004316D8" w:rsidRDefault="00FF44C0" w:rsidP="007E4DBF">
            <w:pPr>
              <w:pStyle w:val="TAR"/>
              <w:rPr>
                <w:lang w:val="en-US"/>
              </w:rPr>
            </w:pPr>
          </w:p>
        </w:tc>
        <w:tc>
          <w:tcPr>
            <w:tcW w:w="1280" w:type="dxa"/>
            <w:tcBorders>
              <w:top w:val="nil"/>
              <w:left w:val="nil"/>
              <w:bottom w:val="single" w:sz="4" w:space="0" w:color="auto"/>
              <w:right w:val="single" w:sz="4" w:space="0" w:color="auto"/>
            </w:tcBorders>
            <w:shd w:val="clear" w:color="auto" w:fill="auto"/>
            <w:vAlign w:val="center"/>
            <w:hideMark/>
          </w:tcPr>
          <w:p w14:paraId="32D64DF4" w14:textId="77777777" w:rsidR="00FF44C0" w:rsidRPr="004316D8" w:rsidRDefault="00FF44C0" w:rsidP="007E4DBF">
            <w:pPr>
              <w:pStyle w:val="TAR"/>
              <w:rPr>
                <w:lang w:val="en-US"/>
              </w:rPr>
            </w:pPr>
            <w:r w:rsidRPr="004316D8">
              <w:rPr>
                <w:lang w:val="en-US"/>
              </w:rPr>
              <w:t>15</w:t>
            </w:r>
          </w:p>
        </w:tc>
        <w:tc>
          <w:tcPr>
            <w:tcW w:w="1280" w:type="dxa"/>
            <w:tcBorders>
              <w:top w:val="nil"/>
              <w:left w:val="nil"/>
              <w:bottom w:val="single" w:sz="4" w:space="0" w:color="auto"/>
              <w:right w:val="single" w:sz="4" w:space="0" w:color="auto"/>
            </w:tcBorders>
            <w:shd w:val="clear" w:color="auto" w:fill="auto"/>
            <w:vAlign w:val="center"/>
            <w:hideMark/>
          </w:tcPr>
          <w:p w14:paraId="62794A27" w14:textId="77777777" w:rsidR="00FF44C0" w:rsidRPr="004316D8" w:rsidRDefault="00FF44C0" w:rsidP="007E4DBF">
            <w:pPr>
              <w:pStyle w:val="TAR"/>
              <w:rPr>
                <w:lang w:val="en-US"/>
              </w:rPr>
            </w:pPr>
            <w:r w:rsidRPr="004316D8">
              <w:rPr>
                <w:lang w:val="en-US"/>
              </w:rPr>
              <w:t>7.5</w:t>
            </w:r>
          </w:p>
        </w:tc>
        <w:tc>
          <w:tcPr>
            <w:tcW w:w="1280" w:type="dxa"/>
            <w:tcBorders>
              <w:top w:val="nil"/>
              <w:left w:val="nil"/>
              <w:bottom w:val="single" w:sz="4" w:space="0" w:color="auto"/>
              <w:right w:val="single" w:sz="4" w:space="0" w:color="auto"/>
            </w:tcBorders>
            <w:shd w:val="clear" w:color="auto" w:fill="auto"/>
            <w:vAlign w:val="center"/>
            <w:hideMark/>
          </w:tcPr>
          <w:p w14:paraId="621EA311" w14:textId="77777777" w:rsidR="00FF44C0" w:rsidRPr="004316D8" w:rsidRDefault="00FF44C0" w:rsidP="007E4DBF">
            <w:pPr>
              <w:pStyle w:val="TAR"/>
              <w:rPr>
                <w:lang w:val="en-US"/>
              </w:rPr>
            </w:pPr>
            <w:r w:rsidRPr="004316D8">
              <w:rPr>
                <w:lang w:val="en-US"/>
              </w:rPr>
              <w:t>293</w:t>
            </w:r>
          </w:p>
        </w:tc>
        <w:tc>
          <w:tcPr>
            <w:tcW w:w="960" w:type="dxa"/>
            <w:tcBorders>
              <w:top w:val="nil"/>
              <w:left w:val="nil"/>
              <w:bottom w:val="single" w:sz="4" w:space="0" w:color="auto"/>
              <w:right w:val="single" w:sz="4" w:space="0" w:color="auto"/>
            </w:tcBorders>
            <w:shd w:val="clear" w:color="auto" w:fill="auto"/>
            <w:vAlign w:val="center"/>
            <w:hideMark/>
          </w:tcPr>
          <w:p w14:paraId="4C62A867" w14:textId="77777777" w:rsidR="00FF44C0" w:rsidRPr="004316D8" w:rsidRDefault="00FF44C0" w:rsidP="007E4DBF">
            <w:pPr>
              <w:pStyle w:val="TAR"/>
              <w:rPr>
                <w:lang w:val="en-US"/>
              </w:rPr>
            </w:pPr>
            <w:r w:rsidRPr="004316D8">
              <w:rPr>
                <w:lang w:val="en-US"/>
              </w:rPr>
              <w:t>0.1</w:t>
            </w:r>
          </w:p>
        </w:tc>
        <w:tc>
          <w:tcPr>
            <w:tcW w:w="960" w:type="dxa"/>
            <w:tcBorders>
              <w:top w:val="nil"/>
              <w:left w:val="nil"/>
              <w:bottom w:val="single" w:sz="4" w:space="0" w:color="auto"/>
              <w:right w:val="single" w:sz="4" w:space="0" w:color="auto"/>
            </w:tcBorders>
            <w:shd w:val="clear" w:color="auto" w:fill="auto"/>
            <w:vAlign w:val="center"/>
            <w:hideMark/>
          </w:tcPr>
          <w:p w14:paraId="7FE36077" w14:textId="77777777" w:rsidR="00FF44C0" w:rsidRPr="004316D8" w:rsidRDefault="00FF44C0" w:rsidP="007E4DBF">
            <w:pPr>
              <w:pStyle w:val="TAR"/>
              <w:rPr>
                <w:lang w:val="en-US"/>
              </w:rPr>
            </w:pPr>
            <w:r w:rsidRPr="004316D8">
              <w:rPr>
                <w:lang w:val="en-US"/>
              </w:rPr>
              <w:t>0.1</w:t>
            </w:r>
          </w:p>
        </w:tc>
      </w:tr>
    </w:tbl>
    <w:p w14:paraId="170AC5DF" w14:textId="67CC58CF" w:rsidR="00FF44C0" w:rsidRDefault="00FF44C0" w:rsidP="00362976"/>
    <w:p w14:paraId="3D0C8F29" w14:textId="77777777" w:rsidR="00EB00ED" w:rsidRDefault="00EB00ED" w:rsidP="00EB00ED">
      <w:r>
        <w:t>The TRP calculation is left to the system vendor as there are different approaches to determine TRP, e.g., interpolation of all results to the fine grid vs partial TRPs calculated within the cone and outside the cone.</w:t>
      </w:r>
    </w:p>
    <w:p w14:paraId="2577E580" w14:textId="5718CD53" w:rsidR="00EB00ED" w:rsidRDefault="00EB00ED" w:rsidP="00EB00ED">
      <w:r>
        <w:t xml:space="preserve">The comparison of the TRP measurement grid parameters and the min. number of grid points are tabulated in Table 8.5.2-2 with angular grid spacings placed uniformly and non-uniformly in </w:t>
      </w:r>
      <w:r w:rsidRPr="00902B93">
        <w:rPr>
          <w:rFonts w:ascii="Symbol" w:hAnsi="Symbol"/>
        </w:rPr>
        <w:t></w:t>
      </w:r>
      <w:r>
        <w:t xml:space="preserve"> and </w:t>
      </w:r>
      <w:r w:rsidRPr="00902B93">
        <w:rPr>
          <w:rFonts w:ascii="Symbol" w:hAnsi="Symbol"/>
        </w:rPr>
        <w:t></w:t>
      </w:r>
      <w:r>
        <w:t>. Clearly, the non-uniform TRP measurement grid approach is beneficial in terms of test time reduction.</w:t>
      </w:r>
    </w:p>
    <w:p w14:paraId="6D89C23D" w14:textId="71D3397A" w:rsidR="00EB00ED" w:rsidRDefault="00EB00ED" w:rsidP="00451E98">
      <w:pPr>
        <w:pStyle w:val="TH"/>
      </w:pPr>
      <w:r w:rsidRPr="00EB00ED">
        <w:t>Table 8.5.2-2: Comparison of the TRP measurement grid parameters for PC1 including potential test time improvement.</w:t>
      </w:r>
    </w:p>
    <w:tbl>
      <w:tblPr>
        <w:tblW w:w="10040" w:type="dxa"/>
        <w:tblLook w:val="04A0" w:firstRow="1" w:lastRow="0" w:firstColumn="1" w:lastColumn="0" w:noHBand="0" w:noVBand="1"/>
      </w:tblPr>
      <w:tblGrid>
        <w:gridCol w:w="960"/>
        <w:gridCol w:w="960"/>
        <w:gridCol w:w="1260"/>
        <w:gridCol w:w="1200"/>
        <w:gridCol w:w="960"/>
        <w:gridCol w:w="1160"/>
        <w:gridCol w:w="960"/>
        <w:gridCol w:w="2580"/>
      </w:tblGrid>
      <w:tr w:rsidR="00F12F22" w:rsidRPr="006E1977" w14:paraId="6D903BCC" w14:textId="77777777" w:rsidTr="007E4DBF">
        <w:tc>
          <w:tcPr>
            <w:tcW w:w="96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2DC7158" w14:textId="77777777" w:rsidR="00F12F22" w:rsidRPr="006E1977" w:rsidRDefault="00F12F22" w:rsidP="007E4DBF">
            <w:pPr>
              <w:pStyle w:val="TAH"/>
              <w:rPr>
                <w:lang w:val="en-US"/>
              </w:rPr>
            </w:pPr>
            <w:r w:rsidRPr="006E1977">
              <w:rPr>
                <w:lang w:val="en-US"/>
              </w:rPr>
              <w:t xml:space="preserve">Antenna Config. </w:t>
            </w:r>
          </w:p>
        </w:tc>
        <w:tc>
          <w:tcPr>
            <w:tcW w:w="4380"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DF4F28A" w14:textId="77777777" w:rsidR="00F12F22" w:rsidRPr="006E1977" w:rsidRDefault="00F12F22" w:rsidP="007E4DBF">
            <w:pPr>
              <w:pStyle w:val="TAH"/>
              <w:rPr>
                <w:lang w:val="en-US"/>
              </w:rPr>
            </w:pPr>
            <w:r w:rsidRPr="006E1977">
              <w:rPr>
                <w:lang w:val="en-US"/>
              </w:rPr>
              <w:t>Non-uniform angular spacing</w:t>
            </w:r>
          </w:p>
        </w:tc>
        <w:tc>
          <w:tcPr>
            <w:tcW w:w="2120"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9099378" w14:textId="77777777" w:rsidR="00F12F22" w:rsidRPr="006E1977" w:rsidRDefault="00F12F22" w:rsidP="007E4DBF">
            <w:pPr>
              <w:pStyle w:val="TAH"/>
              <w:rPr>
                <w:lang w:val="en-US"/>
              </w:rPr>
            </w:pPr>
            <w:r w:rsidRPr="006E1977">
              <w:rPr>
                <w:lang w:val="en-US"/>
              </w:rPr>
              <w:t>Uniform angular spacing</w:t>
            </w:r>
          </w:p>
        </w:tc>
        <w:tc>
          <w:tcPr>
            <w:tcW w:w="258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6B2C53" w14:textId="77777777" w:rsidR="00F12F22" w:rsidRPr="006E1977" w:rsidRDefault="00F12F22" w:rsidP="007E4DBF">
            <w:pPr>
              <w:pStyle w:val="TAH"/>
              <w:rPr>
                <w:lang w:val="en-US"/>
              </w:rPr>
            </w:pPr>
            <w:r w:rsidRPr="006E1977">
              <w:rPr>
                <w:lang w:val="en-US"/>
              </w:rPr>
              <w:t xml:space="preserve">Potential Test Time Improvement with non-uniform angular spacing in </w:t>
            </w:r>
            <w:r w:rsidRPr="006E1977">
              <w:rPr>
                <w:rFonts w:ascii="Symbol" w:hAnsi="Symbol"/>
                <w:lang w:val="en-US"/>
              </w:rPr>
              <w:t></w:t>
            </w:r>
            <w:r w:rsidRPr="006E1977">
              <w:rPr>
                <w:lang w:val="en-US"/>
              </w:rPr>
              <w:t xml:space="preserve"> and </w:t>
            </w:r>
            <w:r w:rsidRPr="006E1977">
              <w:rPr>
                <w:rFonts w:ascii="Symbol" w:hAnsi="Symbol"/>
                <w:lang w:val="en-US"/>
              </w:rPr>
              <w:t></w:t>
            </w:r>
            <w:r w:rsidRPr="006E1977">
              <w:rPr>
                <w:lang w:val="en-US"/>
              </w:rPr>
              <w:t xml:space="preserve"> (factor)</w:t>
            </w:r>
          </w:p>
        </w:tc>
      </w:tr>
      <w:tr w:rsidR="00F12F22" w:rsidRPr="006E1977" w14:paraId="7FB090B3" w14:textId="77777777" w:rsidTr="007E4DBF">
        <w:tc>
          <w:tcPr>
            <w:tcW w:w="96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530488" w14:textId="77777777" w:rsidR="00F12F22" w:rsidRPr="006E1977" w:rsidRDefault="00F12F22" w:rsidP="007E4DBF">
            <w:pPr>
              <w:pStyle w:val="TAH"/>
              <w:rPr>
                <w:lang w:val="en-US"/>
              </w:rPr>
            </w:pPr>
          </w:p>
        </w:tc>
        <w:tc>
          <w:tcPr>
            <w:tcW w:w="960" w:type="dxa"/>
            <w:tcBorders>
              <w:top w:val="nil"/>
              <w:left w:val="nil"/>
              <w:bottom w:val="single" w:sz="4" w:space="0" w:color="auto"/>
              <w:right w:val="single" w:sz="4" w:space="0" w:color="auto"/>
            </w:tcBorders>
            <w:shd w:val="clear" w:color="auto" w:fill="D9D9D9" w:themeFill="background1" w:themeFillShade="D9"/>
            <w:vAlign w:val="center"/>
            <w:hideMark/>
          </w:tcPr>
          <w:p w14:paraId="78E1C652" w14:textId="77777777" w:rsidR="00F12F22" w:rsidRPr="006E1977" w:rsidRDefault="00F12F22" w:rsidP="007E4DBF">
            <w:pPr>
              <w:pStyle w:val="TAH"/>
              <w:rPr>
                <w:lang w:val="en-US"/>
              </w:rPr>
            </w:pPr>
            <w:r w:rsidRPr="006E1977">
              <w:rPr>
                <w:lang w:val="en-US"/>
              </w:rPr>
              <w:t>Cone width (</w:t>
            </w:r>
            <w:r w:rsidRPr="006E1977">
              <w:rPr>
                <w:rFonts w:ascii="Calibri" w:hAnsi="Calibri" w:cs="Calibri"/>
                <w:lang w:val="en-US"/>
              </w:rPr>
              <w:t>±</w:t>
            </w:r>
            <w:r w:rsidRPr="006E1977">
              <w:rPr>
                <w:lang w:val="en-US"/>
              </w:rPr>
              <w:t>) [</w:t>
            </w:r>
            <w:r w:rsidRPr="006E1977">
              <w:rPr>
                <w:vertAlign w:val="superscript"/>
                <w:lang w:val="en-US"/>
              </w:rPr>
              <w:t>o</w:t>
            </w:r>
            <w:r w:rsidRPr="006E1977">
              <w:rPr>
                <w:lang w:val="en-US"/>
              </w:rPr>
              <w:t>]</w:t>
            </w:r>
          </w:p>
        </w:tc>
        <w:tc>
          <w:tcPr>
            <w:tcW w:w="1260" w:type="dxa"/>
            <w:tcBorders>
              <w:top w:val="nil"/>
              <w:left w:val="nil"/>
              <w:bottom w:val="single" w:sz="4" w:space="0" w:color="auto"/>
              <w:right w:val="single" w:sz="4" w:space="0" w:color="auto"/>
            </w:tcBorders>
            <w:shd w:val="clear" w:color="auto" w:fill="D9D9D9" w:themeFill="background1" w:themeFillShade="D9"/>
            <w:vAlign w:val="center"/>
            <w:hideMark/>
          </w:tcPr>
          <w:p w14:paraId="08822DBB" w14:textId="77777777" w:rsidR="00F12F22" w:rsidRPr="006E1977" w:rsidRDefault="00F12F22" w:rsidP="007E4DBF">
            <w:pPr>
              <w:pStyle w:val="TAH"/>
              <w:rPr>
                <w:lang w:val="en-US"/>
              </w:rPr>
            </w:pPr>
            <w:r>
              <w:rPr>
                <w:lang w:val="en-US"/>
              </w:rPr>
              <w:t>Constant Step-Size</w:t>
            </w:r>
            <w:r w:rsidRPr="004316D8">
              <w:rPr>
                <w:lang w:val="en-US"/>
              </w:rPr>
              <w:t xml:space="preserve"> </w:t>
            </w:r>
            <w:r w:rsidRPr="006E1977">
              <w:rPr>
                <w:lang w:val="en-US"/>
              </w:rPr>
              <w:t xml:space="preserve">Grid Step Size outside cone </w:t>
            </w:r>
            <w:r w:rsidRPr="006E1977">
              <w:rPr>
                <w:rFonts w:ascii="Symbol" w:hAnsi="Symbol"/>
                <w:lang w:val="en-US"/>
              </w:rPr>
              <w:t></w:t>
            </w:r>
            <w:r w:rsidRPr="006E1977">
              <w:rPr>
                <w:rFonts w:ascii="Symbol" w:hAnsi="Symbol"/>
                <w:lang w:val="en-US"/>
              </w:rPr>
              <w:t></w:t>
            </w:r>
            <w:r w:rsidRPr="006E1977">
              <w:rPr>
                <w:lang w:val="en-US"/>
              </w:rPr>
              <w:t>=</w:t>
            </w:r>
            <w:r w:rsidRPr="006E1977">
              <w:rPr>
                <w:rFonts w:ascii="Symbol" w:hAnsi="Symbol"/>
                <w:lang w:val="en-US"/>
              </w:rPr>
              <w:t></w:t>
            </w:r>
            <w:r w:rsidRPr="006E1977">
              <w:rPr>
                <w:rFonts w:ascii="Symbol" w:hAnsi="Symbol"/>
                <w:lang w:val="en-US"/>
              </w:rPr>
              <w:t></w:t>
            </w:r>
            <w:r w:rsidRPr="006E1977">
              <w:rPr>
                <w:lang w:val="en-US"/>
              </w:rPr>
              <w:t xml:space="preserve"> [</w:t>
            </w:r>
            <w:r w:rsidRPr="006E1977">
              <w:rPr>
                <w:vertAlign w:val="superscript"/>
                <w:lang w:val="en-US"/>
              </w:rPr>
              <w:t>o</w:t>
            </w:r>
            <w:r w:rsidRPr="006E1977">
              <w:rPr>
                <w:lang w:val="en-US"/>
              </w:rPr>
              <w:t>]</w:t>
            </w:r>
          </w:p>
        </w:tc>
        <w:tc>
          <w:tcPr>
            <w:tcW w:w="1200" w:type="dxa"/>
            <w:tcBorders>
              <w:top w:val="nil"/>
              <w:left w:val="nil"/>
              <w:bottom w:val="single" w:sz="4" w:space="0" w:color="auto"/>
              <w:right w:val="single" w:sz="4" w:space="0" w:color="auto"/>
            </w:tcBorders>
            <w:shd w:val="clear" w:color="auto" w:fill="D9D9D9" w:themeFill="background1" w:themeFillShade="D9"/>
            <w:vAlign w:val="center"/>
            <w:hideMark/>
          </w:tcPr>
          <w:p w14:paraId="05210ED1" w14:textId="77777777" w:rsidR="00F12F22" w:rsidRPr="006E1977" w:rsidRDefault="00F12F22" w:rsidP="007E4DBF">
            <w:pPr>
              <w:pStyle w:val="TAH"/>
              <w:rPr>
                <w:lang w:val="en-US"/>
              </w:rPr>
            </w:pPr>
            <w:r>
              <w:rPr>
                <w:lang w:val="en-US"/>
              </w:rPr>
              <w:t>Constant Step-Size</w:t>
            </w:r>
            <w:r w:rsidRPr="004316D8">
              <w:rPr>
                <w:lang w:val="en-US"/>
              </w:rPr>
              <w:t xml:space="preserve"> </w:t>
            </w:r>
            <w:r w:rsidRPr="006E1977">
              <w:rPr>
                <w:lang w:val="en-US"/>
              </w:rPr>
              <w:t xml:space="preserve">Grid Step Size within cone </w:t>
            </w:r>
            <w:r w:rsidRPr="006E1977">
              <w:rPr>
                <w:rFonts w:ascii="Symbol" w:hAnsi="Symbol"/>
                <w:lang w:val="en-US"/>
              </w:rPr>
              <w:t></w:t>
            </w:r>
            <w:r w:rsidRPr="006E1977">
              <w:rPr>
                <w:rFonts w:ascii="Symbol" w:hAnsi="Symbol"/>
                <w:lang w:val="en-US"/>
              </w:rPr>
              <w:t></w:t>
            </w:r>
            <w:r w:rsidRPr="006E1977">
              <w:rPr>
                <w:lang w:val="en-US"/>
              </w:rPr>
              <w:t>=</w:t>
            </w:r>
            <w:r w:rsidRPr="006E1977">
              <w:rPr>
                <w:rFonts w:ascii="Symbol" w:hAnsi="Symbol"/>
                <w:lang w:val="en-US"/>
              </w:rPr>
              <w:t></w:t>
            </w:r>
            <w:r w:rsidRPr="006E1977">
              <w:rPr>
                <w:rFonts w:ascii="Symbol" w:hAnsi="Symbol"/>
                <w:lang w:val="en-US"/>
              </w:rPr>
              <w:t></w:t>
            </w:r>
            <w:r w:rsidRPr="006E1977">
              <w:rPr>
                <w:lang w:val="en-US"/>
              </w:rPr>
              <w:t xml:space="preserve"> [</w:t>
            </w:r>
            <w:r w:rsidRPr="006E1977">
              <w:rPr>
                <w:vertAlign w:val="superscript"/>
                <w:lang w:val="en-US"/>
              </w:rPr>
              <w:t>o</w:t>
            </w:r>
            <w:r w:rsidRPr="006E1977">
              <w:rPr>
                <w:lang w:val="en-US"/>
              </w:rPr>
              <w:t>]</w:t>
            </w:r>
          </w:p>
        </w:tc>
        <w:tc>
          <w:tcPr>
            <w:tcW w:w="960" w:type="dxa"/>
            <w:tcBorders>
              <w:top w:val="nil"/>
              <w:left w:val="nil"/>
              <w:bottom w:val="single" w:sz="4" w:space="0" w:color="auto"/>
              <w:right w:val="single" w:sz="4" w:space="0" w:color="auto"/>
            </w:tcBorders>
            <w:shd w:val="clear" w:color="auto" w:fill="D9D9D9" w:themeFill="background1" w:themeFillShade="D9"/>
            <w:vAlign w:val="center"/>
            <w:hideMark/>
          </w:tcPr>
          <w:p w14:paraId="60421E06" w14:textId="77777777" w:rsidR="00F12F22" w:rsidRPr="006E1977" w:rsidRDefault="00F12F22" w:rsidP="007E4DBF">
            <w:pPr>
              <w:pStyle w:val="TAH"/>
              <w:rPr>
                <w:lang w:val="en-US"/>
              </w:rPr>
            </w:pPr>
            <w:r w:rsidRPr="006E1977">
              <w:rPr>
                <w:lang w:val="en-US"/>
              </w:rPr>
              <w:t>Average Number of unique grid points</w:t>
            </w:r>
          </w:p>
        </w:tc>
        <w:tc>
          <w:tcPr>
            <w:tcW w:w="1160" w:type="dxa"/>
            <w:tcBorders>
              <w:top w:val="nil"/>
              <w:left w:val="nil"/>
              <w:bottom w:val="single" w:sz="4" w:space="0" w:color="auto"/>
              <w:right w:val="single" w:sz="4" w:space="0" w:color="auto"/>
            </w:tcBorders>
            <w:shd w:val="clear" w:color="auto" w:fill="D9D9D9" w:themeFill="background1" w:themeFillShade="D9"/>
            <w:vAlign w:val="center"/>
            <w:hideMark/>
          </w:tcPr>
          <w:p w14:paraId="6386AB90" w14:textId="77777777" w:rsidR="00F12F22" w:rsidRPr="006E1977" w:rsidRDefault="00F12F22" w:rsidP="007E4DBF">
            <w:pPr>
              <w:pStyle w:val="TAH"/>
              <w:rPr>
                <w:lang w:val="en-US"/>
              </w:rPr>
            </w:pPr>
            <w:r>
              <w:rPr>
                <w:lang w:val="en-US"/>
              </w:rPr>
              <w:t>Constant Step-Size</w:t>
            </w:r>
            <w:r w:rsidRPr="004316D8">
              <w:rPr>
                <w:lang w:val="en-US"/>
              </w:rPr>
              <w:t xml:space="preserve"> </w:t>
            </w:r>
            <w:r w:rsidRPr="006E1977">
              <w:rPr>
                <w:lang w:val="en-US"/>
              </w:rPr>
              <w:t xml:space="preserve">Grid Step Size </w:t>
            </w:r>
            <w:r w:rsidRPr="006E1977">
              <w:rPr>
                <w:rFonts w:ascii="Symbol" w:hAnsi="Symbol"/>
                <w:lang w:val="en-US"/>
              </w:rPr>
              <w:t></w:t>
            </w:r>
            <w:r w:rsidRPr="006E1977">
              <w:rPr>
                <w:rFonts w:ascii="Symbol" w:hAnsi="Symbol"/>
                <w:lang w:val="en-US"/>
              </w:rPr>
              <w:t></w:t>
            </w:r>
            <w:r w:rsidRPr="006E1977">
              <w:rPr>
                <w:lang w:val="en-US"/>
              </w:rPr>
              <w:t>=</w:t>
            </w:r>
            <w:r w:rsidRPr="006E1977">
              <w:rPr>
                <w:rFonts w:ascii="Symbol" w:hAnsi="Symbol"/>
                <w:lang w:val="en-US"/>
              </w:rPr>
              <w:t></w:t>
            </w:r>
            <w:r w:rsidRPr="006E1977">
              <w:rPr>
                <w:rFonts w:ascii="Symbol" w:hAnsi="Symbol"/>
                <w:lang w:val="en-US"/>
              </w:rPr>
              <w:t></w:t>
            </w:r>
            <w:r w:rsidRPr="006E1977">
              <w:rPr>
                <w:lang w:val="en-US"/>
              </w:rPr>
              <w:t xml:space="preserve"> [</w:t>
            </w:r>
            <w:r w:rsidRPr="006E1977">
              <w:rPr>
                <w:vertAlign w:val="superscript"/>
                <w:lang w:val="en-US"/>
              </w:rPr>
              <w:t>o</w:t>
            </w:r>
            <w:r w:rsidRPr="006E1977">
              <w:rPr>
                <w:lang w:val="en-US"/>
              </w:rPr>
              <w:t>]</w:t>
            </w:r>
          </w:p>
        </w:tc>
        <w:tc>
          <w:tcPr>
            <w:tcW w:w="960" w:type="dxa"/>
            <w:tcBorders>
              <w:top w:val="nil"/>
              <w:left w:val="nil"/>
              <w:bottom w:val="single" w:sz="4" w:space="0" w:color="auto"/>
              <w:right w:val="single" w:sz="4" w:space="0" w:color="auto"/>
            </w:tcBorders>
            <w:shd w:val="clear" w:color="auto" w:fill="D9D9D9" w:themeFill="background1" w:themeFillShade="D9"/>
            <w:vAlign w:val="center"/>
            <w:hideMark/>
          </w:tcPr>
          <w:p w14:paraId="407095EB" w14:textId="77777777" w:rsidR="00F12F22" w:rsidRPr="006E1977" w:rsidRDefault="00F12F22" w:rsidP="007E4DBF">
            <w:pPr>
              <w:pStyle w:val="TAH"/>
              <w:rPr>
                <w:lang w:val="en-US"/>
              </w:rPr>
            </w:pPr>
            <w:r w:rsidRPr="006E1977">
              <w:rPr>
                <w:lang w:val="en-US"/>
              </w:rPr>
              <w:t>Number of unique grid points</w:t>
            </w:r>
          </w:p>
        </w:tc>
        <w:tc>
          <w:tcPr>
            <w:tcW w:w="258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A3433B6" w14:textId="77777777" w:rsidR="00F12F22" w:rsidRPr="006E1977" w:rsidRDefault="00F12F22" w:rsidP="007E4DBF">
            <w:pPr>
              <w:pStyle w:val="TAH"/>
              <w:rPr>
                <w:lang w:val="en-US"/>
              </w:rPr>
            </w:pPr>
          </w:p>
        </w:tc>
      </w:tr>
      <w:tr w:rsidR="00F12F22" w:rsidRPr="006E1977" w14:paraId="289F3BE3" w14:textId="77777777" w:rsidTr="007E4DBF">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3AC1D16" w14:textId="77777777" w:rsidR="00F12F22" w:rsidRPr="006E1977" w:rsidRDefault="00F12F22" w:rsidP="007E4DBF">
            <w:pPr>
              <w:pStyle w:val="TAC"/>
              <w:rPr>
                <w:lang w:val="en-US"/>
              </w:rPr>
            </w:pPr>
            <w:r w:rsidRPr="006E1977">
              <w:rPr>
                <w:lang w:val="en-US"/>
              </w:rPr>
              <w:t>12x12</w:t>
            </w:r>
          </w:p>
        </w:tc>
        <w:tc>
          <w:tcPr>
            <w:tcW w:w="960" w:type="dxa"/>
            <w:tcBorders>
              <w:top w:val="nil"/>
              <w:left w:val="nil"/>
              <w:bottom w:val="single" w:sz="4" w:space="0" w:color="auto"/>
              <w:right w:val="single" w:sz="4" w:space="0" w:color="auto"/>
            </w:tcBorders>
            <w:shd w:val="clear" w:color="auto" w:fill="auto"/>
            <w:vAlign w:val="center"/>
            <w:hideMark/>
          </w:tcPr>
          <w:p w14:paraId="6CE4AAC8" w14:textId="77777777" w:rsidR="00F12F22" w:rsidRPr="00166F8C" w:rsidRDefault="00F12F22" w:rsidP="007E4DBF">
            <w:pPr>
              <w:pStyle w:val="TAR"/>
            </w:pPr>
            <w:r w:rsidRPr="00166F8C">
              <w:t>20</w:t>
            </w:r>
          </w:p>
        </w:tc>
        <w:tc>
          <w:tcPr>
            <w:tcW w:w="1260" w:type="dxa"/>
            <w:tcBorders>
              <w:top w:val="nil"/>
              <w:left w:val="nil"/>
              <w:bottom w:val="single" w:sz="4" w:space="0" w:color="auto"/>
              <w:right w:val="single" w:sz="4" w:space="0" w:color="auto"/>
            </w:tcBorders>
            <w:shd w:val="clear" w:color="auto" w:fill="auto"/>
            <w:vAlign w:val="center"/>
            <w:hideMark/>
          </w:tcPr>
          <w:p w14:paraId="1B78BA09" w14:textId="77777777" w:rsidR="00F12F22" w:rsidRPr="00166F8C" w:rsidRDefault="00F12F22" w:rsidP="007E4DBF">
            <w:pPr>
              <w:pStyle w:val="TAR"/>
            </w:pPr>
            <w:r w:rsidRPr="00166F8C">
              <w:t>15</w:t>
            </w:r>
          </w:p>
        </w:tc>
        <w:tc>
          <w:tcPr>
            <w:tcW w:w="1200" w:type="dxa"/>
            <w:tcBorders>
              <w:top w:val="nil"/>
              <w:left w:val="nil"/>
              <w:bottom w:val="single" w:sz="4" w:space="0" w:color="auto"/>
              <w:right w:val="single" w:sz="4" w:space="0" w:color="auto"/>
            </w:tcBorders>
            <w:shd w:val="clear" w:color="auto" w:fill="auto"/>
            <w:vAlign w:val="center"/>
            <w:hideMark/>
          </w:tcPr>
          <w:p w14:paraId="0185BD05" w14:textId="77777777" w:rsidR="00F12F22" w:rsidRPr="00166F8C" w:rsidRDefault="00F12F22" w:rsidP="007E4DBF">
            <w:pPr>
              <w:pStyle w:val="TAR"/>
            </w:pPr>
            <w:r w:rsidRPr="00166F8C">
              <w:t>7.5</w:t>
            </w:r>
          </w:p>
        </w:tc>
        <w:tc>
          <w:tcPr>
            <w:tcW w:w="960" w:type="dxa"/>
            <w:tcBorders>
              <w:top w:val="nil"/>
              <w:left w:val="nil"/>
              <w:bottom w:val="single" w:sz="4" w:space="0" w:color="auto"/>
              <w:right w:val="single" w:sz="4" w:space="0" w:color="auto"/>
            </w:tcBorders>
            <w:shd w:val="clear" w:color="auto" w:fill="auto"/>
            <w:vAlign w:val="center"/>
            <w:hideMark/>
          </w:tcPr>
          <w:p w14:paraId="02B122D1" w14:textId="77777777" w:rsidR="00F12F22" w:rsidRPr="00166F8C" w:rsidRDefault="00F12F22" w:rsidP="007E4DBF">
            <w:pPr>
              <w:pStyle w:val="TAR"/>
            </w:pPr>
            <w:r w:rsidRPr="00166F8C">
              <w:t>293</w:t>
            </w:r>
          </w:p>
        </w:tc>
        <w:tc>
          <w:tcPr>
            <w:tcW w:w="1160" w:type="dxa"/>
            <w:tcBorders>
              <w:top w:val="nil"/>
              <w:left w:val="nil"/>
              <w:bottom w:val="single" w:sz="4" w:space="0" w:color="auto"/>
              <w:right w:val="single" w:sz="4" w:space="0" w:color="auto"/>
            </w:tcBorders>
            <w:shd w:val="clear" w:color="auto" w:fill="auto"/>
            <w:noWrap/>
            <w:vAlign w:val="center"/>
            <w:hideMark/>
          </w:tcPr>
          <w:p w14:paraId="60914FAB" w14:textId="77777777" w:rsidR="00F12F22" w:rsidRPr="00166F8C" w:rsidRDefault="00F12F22" w:rsidP="007E4DBF">
            <w:pPr>
              <w:pStyle w:val="TAR"/>
            </w:pPr>
            <w:r w:rsidRPr="00166F8C">
              <w:t>7.5</w:t>
            </w:r>
          </w:p>
        </w:tc>
        <w:tc>
          <w:tcPr>
            <w:tcW w:w="960" w:type="dxa"/>
            <w:tcBorders>
              <w:top w:val="nil"/>
              <w:left w:val="nil"/>
              <w:bottom w:val="single" w:sz="4" w:space="0" w:color="auto"/>
              <w:right w:val="single" w:sz="4" w:space="0" w:color="auto"/>
            </w:tcBorders>
            <w:shd w:val="clear" w:color="auto" w:fill="auto"/>
            <w:noWrap/>
            <w:vAlign w:val="center"/>
            <w:hideMark/>
          </w:tcPr>
          <w:p w14:paraId="41AA2ABF" w14:textId="77777777" w:rsidR="00F12F22" w:rsidRPr="00166F8C" w:rsidRDefault="00F12F22" w:rsidP="007E4DBF">
            <w:pPr>
              <w:pStyle w:val="TAR"/>
            </w:pPr>
            <w:r w:rsidRPr="00166F8C">
              <w:t>1106</w:t>
            </w:r>
          </w:p>
        </w:tc>
        <w:tc>
          <w:tcPr>
            <w:tcW w:w="2580" w:type="dxa"/>
            <w:tcBorders>
              <w:top w:val="nil"/>
              <w:left w:val="nil"/>
              <w:bottom w:val="single" w:sz="4" w:space="0" w:color="auto"/>
              <w:right w:val="single" w:sz="4" w:space="0" w:color="auto"/>
            </w:tcBorders>
            <w:shd w:val="clear" w:color="auto" w:fill="auto"/>
            <w:noWrap/>
            <w:vAlign w:val="center"/>
            <w:hideMark/>
          </w:tcPr>
          <w:p w14:paraId="3836C7E4" w14:textId="77777777" w:rsidR="00F12F22" w:rsidRPr="00166F8C" w:rsidRDefault="00F12F22" w:rsidP="007E4DBF">
            <w:pPr>
              <w:pStyle w:val="TAR"/>
            </w:pPr>
            <w:r w:rsidRPr="00166F8C">
              <w:t>3.8</w:t>
            </w:r>
          </w:p>
        </w:tc>
      </w:tr>
    </w:tbl>
    <w:p w14:paraId="67BC3E7E" w14:textId="3DBE7008" w:rsidR="00EB00ED" w:rsidRDefault="00EB00ED" w:rsidP="00EB00ED"/>
    <w:p w14:paraId="4DDCB1F5" w14:textId="1338DCA5" w:rsidR="00F12F22" w:rsidRDefault="00F12F22" w:rsidP="00EB00ED">
      <w:pPr>
        <w:rPr>
          <w:ins w:id="530" w:author="Apple Inc." w:date="2022-01-27T18:05:00Z"/>
        </w:rPr>
      </w:pPr>
      <w:r w:rsidRPr="00F12F22">
        <w:t>This non-uniform TRP grid approach is also applicable to the constant-density measurement grid type.</w:t>
      </w:r>
    </w:p>
    <w:p w14:paraId="07756629" w14:textId="2B4DC61F" w:rsidR="00EE5C57" w:rsidRDefault="00EE5C57" w:rsidP="00EB00ED">
      <w:pPr>
        <w:rPr>
          <w:ins w:id="531" w:author="Apple Inc." w:date="2022-01-27T18:05:00Z"/>
        </w:rPr>
      </w:pPr>
    </w:p>
    <w:p w14:paraId="61B66D8C" w14:textId="629F7B12" w:rsidR="00EE5C57" w:rsidRDefault="00EE5C57">
      <w:pPr>
        <w:spacing w:after="0"/>
        <w:rPr>
          <w:ins w:id="532" w:author="Apple Inc." w:date="2022-01-27T18:05:00Z"/>
        </w:rPr>
      </w:pPr>
      <w:ins w:id="533" w:author="Apple Inc." w:date="2022-01-27T18:05:00Z">
        <w:r>
          <w:br w:type="page"/>
        </w:r>
      </w:ins>
    </w:p>
    <w:p w14:paraId="75D8578E" w14:textId="77777777" w:rsidR="00EE5C57" w:rsidRDefault="00EE5C57" w:rsidP="00EE5C57">
      <w:pPr>
        <w:pStyle w:val="Heading1"/>
        <w:rPr>
          <w:ins w:id="534" w:author="Apple Inc." w:date="2022-01-27T18:05:00Z"/>
        </w:rPr>
      </w:pPr>
      <w:ins w:id="535" w:author="Apple Inc." w:date="2022-01-27T18:05:00Z">
        <w:r>
          <w:lastRenderedPageBreak/>
          <w:t>9</w:t>
        </w:r>
        <w:r>
          <w:tab/>
          <w:t>Propagation conditions</w:t>
        </w:r>
      </w:ins>
    </w:p>
    <w:p w14:paraId="1B414D37" w14:textId="4C4F76C4" w:rsidR="00EE5C57" w:rsidRPr="00EE5C57" w:rsidRDefault="00EE5C57" w:rsidP="00EE5C57">
      <w:pPr>
        <w:pStyle w:val="Heading2"/>
        <w:rPr>
          <w:ins w:id="536" w:author="Apple Inc." w:date="2022-01-27T18:05:00Z"/>
        </w:rPr>
      </w:pPr>
      <w:ins w:id="537" w:author="Apple Inc." w:date="2022-01-27T18:05:00Z">
        <w:r w:rsidRPr="00EE5C57">
          <w:t>9.1</w:t>
        </w:r>
        <w:r w:rsidRPr="00EE5C57">
          <w:tab/>
          <w:t>Extension of frequency applicability for FR2-2</w:t>
        </w:r>
      </w:ins>
    </w:p>
    <w:p w14:paraId="08C858CA" w14:textId="77777777" w:rsidR="00EE5C57" w:rsidRDefault="00EE5C57" w:rsidP="00EE5C57">
      <w:pPr>
        <w:rPr>
          <w:ins w:id="538" w:author="Apple Inc." w:date="2022-01-27T18:05:00Z"/>
        </w:rPr>
      </w:pPr>
      <w:ins w:id="539" w:author="Apple Inc." w:date="2022-01-27T18:05:00Z">
        <w:r>
          <w:t>Unless otherwise stated, the propagation condition methodology defined in TR 38.810 Clause 8 [3] is applicable for FR2-2:</w:t>
        </w:r>
      </w:ins>
    </w:p>
    <w:p w14:paraId="0902E420" w14:textId="77777777" w:rsidR="00EE5C57" w:rsidRPr="00EE5C57" w:rsidRDefault="00EE5C57" w:rsidP="00EE5C57">
      <w:pPr>
        <w:pStyle w:val="B1"/>
        <w:rPr>
          <w:ins w:id="540" w:author="Apple Inc." w:date="2022-01-27T18:05:00Z"/>
        </w:rPr>
      </w:pPr>
      <w:ins w:id="541" w:author="Apple Inc." w:date="2022-01-27T18:05:00Z">
        <w:r w:rsidRPr="00EE5C57">
          <w:t>-</w:t>
        </w:r>
        <w:r w:rsidRPr="00EE5C57">
          <w:tab/>
          <w:t>Static propagation conditions</w:t>
        </w:r>
      </w:ins>
    </w:p>
    <w:p w14:paraId="4EF64F94" w14:textId="77777777" w:rsidR="00EE5C57" w:rsidRPr="00EE5C57" w:rsidRDefault="00EE5C57" w:rsidP="00EE5C57">
      <w:pPr>
        <w:pStyle w:val="B2"/>
        <w:rPr>
          <w:ins w:id="542" w:author="Apple Inc." w:date="2022-01-27T18:05:00Z"/>
        </w:rPr>
      </w:pPr>
      <w:ins w:id="543" w:author="Apple Inc." w:date="2022-01-27T18:05:00Z">
        <w:r w:rsidRPr="00EE5C57">
          <w:t>-</w:t>
        </w:r>
        <w:r w:rsidRPr="00EE5C57">
          <w:tab/>
          <w:t>Model is described in TR 38.810 clause 8.3.</w:t>
        </w:r>
      </w:ins>
    </w:p>
    <w:p w14:paraId="5A57C432" w14:textId="77777777" w:rsidR="00EE5C57" w:rsidRPr="00EE5C57" w:rsidRDefault="00EE5C57" w:rsidP="00EE5C57">
      <w:pPr>
        <w:pStyle w:val="B2"/>
        <w:rPr>
          <w:ins w:id="544" w:author="Apple Inc." w:date="2022-01-27T18:05:00Z"/>
        </w:rPr>
      </w:pPr>
      <w:ins w:id="545" w:author="Apple Inc." w:date="2022-01-27T18:05:00Z">
        <w:r w:rsidRPr="00EE5C57">
          <w:t>-</w:t>
        </w:r>
        <w:r w:rsidRPr="00EE5C57">
          <w:tab/>
          <w:t>Applicable to the UE RRM testing methodology and UE Demodulation and CSI testing methodology.</w:t>
        </w:r>
      </w:ins>
    </w:p>
    <w:p w14:paraId="740E8D6D" w14:textId="77777777" w:rsidR="00EE5C57" w:rsidRPr="00EE5C57" w:rsidRDefault="00EE5C57" w:rsidP="00EE5C57">
      <w:pPr>
        <w:pStyle w:val="B1"/>
        <w:rPr>
          <w:ins w:id="546" w:author="Apple Inc." w:date="2022-01-27T18:05:00Z"/>
        </w:rPr>
      </w:pPr>
      <w:ins w:id="547" w:author="Apple Inc." w:date="2022-01-27T18:05:00Z">
        <w:r w:rsidRPr="00EE5C57">
          <w:t>-</w:t>
        </w:r>
        <w:r w:rsidRPr="00EE5C57">
          <w:tab/>
          <w:t>Multi-path fading propagation conditions</w:t>
        </w:r>
      </w:ins>
    </w:p>
    <w:p w14:paraId="6D547193" w14:textId="77777777" w:rsidR="00EE5C57" w:rsidRPr="00EE5C57" w:rsidRDefault="00EE5C57" w:rsidP="00EE5C57">
      <w:pPr>
        <w:pStyle w:val="B2"/>
        <w:rPr>
          <w:ins w:id="548" w:author="Apple Inc." w:date="2022-01-27T18:05:00Z"/>
        </w:rPr>
      </w:pPr>
      <w:ins w:id="549" w:author="Apple Inc." w:date="2022-01-27T18:05:00Z">
        <w:r w:rsidRPr="00EE5C57">
          <w:t>-</w:t>
        </w:r>
        <w:r w:rsidRPr="00EE5C57">
          <w:tab/>
          <w:t>Fading propagation conditions between the DUT and the emulated gNB sources are modelled as Single probe channel models as described in TR 38.810 clause 8.2.</w:t>
        </w:r>
      </w:ins>
    </w:p>
    <w:p w14:paraId="5B9612A8" w14:textId="77777777" w:rsidR="00EE5C57" w:rsidRPr="00EE5C57" w:rsidRDefault="00EE5C57" w:rsidP="00EE5C57">
      <w:pPr>
        <w:pStyle w:val="B2"/>
        <w:rPr>
          <w:ins w:id="550" w:author="Apple Inc." w:date="2022-01-27T18:05:00Z"/>
        </w:rPr>
      </w:pPr>
      <w:ins w:id="551" w:author="Apple Inc." w:date="2022-01-27T18:05:00Z">
        <w:r w:rsidRPr="00EE5C57">
          <w:t>-</w:t>
        </w:r>
        <w:r w:rsidRPr="00EE5C57">
          <w:tab/>
          <w:t>Applicable to the UE RRM testing methodology and UE Demodulation and CSI testing methodology.</w:t>
        </w:r>
      </w:ins>
    </w:p>
    <w:p w14:paraId="2756936B" w14:textId="77777777" w:rsidR="00EE5C57" w:rsidRPr="00EE5C57" w:rsidRDefault="00EE5C57" w:rsidP="00EE5C57">
      <w:pPr>
        <w:pStyle w:val="B2"/>
        <w:rPr>
          <w:ins w:id="552" w:author="Apple Inc." w:date="2022-01-27T18:05:00Z"/>
        </w:rPr>
      </w:pPr>
      <w:ins w:id="553" w:author="Apple Inc." w:date="2022-01-27T18:05:00Z">
        <w:r w:rsidRPr="00EE5C57">
          <w:t>-</w:t>
        </w:r>
        <w:r w:rsidRPr="00EE5C57">
          <w:tab/>
          <w:t>For FR2-2 measurement system is expected to support modelling of multi-path fading for single carrier scenarios with channel bandwidth of at least TBD MHz.</w:t>
        </w:r>
      </w:ins>
    </w:p>
    <w:p w14:paraId="1F8C2189" w14:textId="3F624849" w:rsidR="00EE5C57" w:rsidRPr="00EE5C57" w:rsidRDefault="00EE5C57" w:rsidP="00EE5C57">
      <w:pPr>
        <w:pStyle w:val="B2"/>
        <w:rPr>
          <w:ins w:id="554" w:author="Apple Inc." w:date="2022-01-27T18:05:00Z"/>
        </w:rPr>
      </w:pPr>
      <w:ins w:id="555" w:author="Apple Inc." w:date="2022-01-27T18:05:00Z">
        <w:r w:rsidRPr="00EE5C57">
          <w:t>-</w:t>
        </w:r>
        <w:r w:rsidRPr="00EE5C57">
          <w:tab/>
          <w:t>For FR2-2 single carrier scenarios with channel bandwidth up to TBD MHz, the Fsample is defined as TBD MHz and ∆T ≤ TBD ns.</w:t>
        </w:r>
      </w:ins>
    </w:p>
    <w:p w14:paraId="7A174E09" w14:textId="77777777" w:rsidR="00EE5C57" w:rsidRDefault="00EE5C57" w:rsidP="00EB00ED"/>
    <w:p w14:paraId="70085CA2" w14:textId="77777777" w:rsidR="00FF44C0" w:rsidRPr="00646F95" w:rsidRDefault="00FF44C0" w:rsidP="00362976"/>
    <w:p w14:paraId="4D74B3DA" w14:textId="77777777" w:rsidR="00080512" w:rsidRDefault="00D9134D">
      <w:pPr>
        <w:pStyle w:val="Heading8"/>
      </w:pPr>
      <w:bookmarkStart w:id="556" w:name="startOfAnnexes"/>
      <w:bookmarkEnd w:id="556"/>
      <w:r>
        <w:br w:type="page"/>
      </w:r>
      <w:bookmarkStart w:id="557" w:name="_Toc88117952"/>
      <w:r w:rsidR="00080512" w:rsidRPr="004D3578">
        <w:lastRenderedPageBreak/>
        <w:t>Annex A:</w:t>
      </w:r>
      <w:r w:rsidR="00080512" w:rsidRPr="004D3578">
        <w:br/>
      </w:r>
      <w:r w:rsidR="00DA2A2C">
        <w:t>Environment conditions</w:t>
      </w:r>
      <w:bookmarkEnd w:id="557"/>
    </w:p>
    <w:p w14:paraId="11247E1A" w14:textId="77777777" w:rsidR="005929EE" w:rsidRPr="005929EE" w:rsidRDefault="005929EE" w:rsidP="005929EE"/>
    <w:p w14:paraId="40065EFF" w14:textId="77777777" w:rsidR="00DA2A2C" w:rsidRDefault="00DA2A2C" w:rsidP="00DA2A2C">
      <w:pPr>
        <w:pStyle w:val="Heading1"/>
      </w:pPr>
      <w:bookmarkStart w:id="558" w:name="_Toc88117953"/>
      <w:r>
        <w:t>A</w:t>
      </w:r>
      <w:r w:rsidRPr="004D3578">
        <w:t>.1</w:t>
      </w:r>
      <w:r w:rsidRPr="004D3578">
        <w:tab/>
      </w:r>
      <w:r>
        <w:t>Operating voltage</w:t>
      </w:r>
      <w:bookmarkEnd w:id="558"/>
    </w:p>
    <w:p w14:paraId="4F773547" w14:textId="77777777" w:rsidR="00DA2A2C" w:rsidRPr="00DA2A2C" w:rsidRDefault="00DA2A2C" w:rsidP="00DA2A2C"/>
    <w:p w14:paraId="2B43BA10" w14:textId="77777777" w:rsidR="00DA2A2C" w:rsidRDefault="00DA2A2C" w:rsidP="00DA2A2C">
      <w:pPr>
        <w:pStyle w:val="Heading1"/>
      </w:pPr>
      <w:bookmarkStart w:id="559" w:name="_Toc88117954"/>
      <w:r>
        <w:t>A</w:t>
      </w:r>
      <w:r w:rsidRPr="004D3578">
        <w:t>.</w:t>
      </w:r>
      <w:r>
        <w:t>2</w:t>
      </w:r>
      <w:r w:rsidRPr="004D3578">
        <w:tab/>
      </w:r>
      <w:r>
        <w:t>Temperature</w:t>
      </w:r>
      <w:bookmarkEnd w:id="559"/>
    </w:p>
    <w:p w14:paraId="6045C669" w14:textId="081257D2" w:rsidR="006B30D0" w:rsidRDefault="007A6226" w:rsidP="007A6226">
      <w:pPr>
        <w:pStyle w:val="TH"/>
      </w:pPr>
      <w:r w:rsidRPr="007A6226">
        <w:t>Table A.2-1: Temperature conditions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8"/>
        <w:gridCol w:w="4823"/>
      </w:tblGrid>
      <w:tr w:rsidR="007A6226" w:rsidRPr="00FE760F" w14:paraId="1922E36F" w14:textId="77777777" w:rsidTr="007E4DBF">
        <w:tc>
          <w:tcPr>
            <w:tcW w:w="4928" w:type="dxa"/>
            <w:shd w:val="clear" w:color="auto" w:fill="auto"/>
          </w:tcPr>
          <w:p w14:paraId="4AE6D810" w14:textId="77777777" w:rsidR="007A6226" w:rsidRPr="00FE760F" w:rsidRDefault="007A6226" w:rsidP="007E4DBF">
            <w:pPr>
              <w:pStyle w:val="TAL"/>
            </w:pPr>
            <w:r w:rsidRPr="00FE760F">
              <w:t xml:space="preserve">+ 25 ⁰C ± 10 ⁰C </w:t>
            </w:r>
          </w:p>
        </w:tc>
        <w:tc>
          <w:tcPr>
            <w:tcW w:w="4929" w:type="dxa"/>
            <w:shd w:val="clear" w:color="auto" w:fill="auto"/>
          </w:tcPr>
          <w:p w14:paraId="14FBC0DF" w14:textId="77777777" w:rsidR="007A6226" w:rsidRPr="00FE760F" w:rsidRDefault="007A6226" w:rsidP="007E4DBF">
            <w:pPr>
              <w:pStyle w:val="TAL"/>
            </w:pPr>
            <w:r w:rsidRPr="00FE760F">
              <w:t>For normal (room temperature) conditions with relative humidity of 25 % to 75 %</w:t>
            </w:r>
          </w:p>
        </w:tc>
      </w:tr>
      <w:tr w:rsidR="007A6226" w:rsidRPr="00FE760F" w14:paraId="2860E96D" w14:textId="77777777" w:rsidTr="007E4DBF">
        <w:tc>
          <w:tcPr>
            <w:tcW w:w="4928" w:type="dxa"/>
            <w:shd w:val="clear" w:color="auto" w:fill="auto"/>
          </w:tcPr>
          <w:p w14:paraId="6A7BEA8B" w14:textId="77777777" w:rsidR="007A6226" w:rsidRPr="00FE760F" w:rsidRDefault="007A6226" w:rsidP="007E4DBF">
            <w:pPr>
              <w:pStyle w:val="TAL"/>
            </w:pPr>
            <w:r w:rsidRPr="00FE760F">
              <w:t>-10</w:t>
            </w:r>
            <w:r w:rsidRPr="00FE760F">
              <w:sym w:font="Symbol" w:char="F0B0"/>
            </w:r>
            <w:r w:rsidRPr="00FE760F">
              <w:t>C to +55</w:t>
            </w:r>
            <w:r w:rsidRPr="00FE760F">
              <w:sym w:font="Symbol" w:char="F0B0"/>
            </w:r>
            <w:r w:rsidRPr="00FE760F">
              <w:t>C</w:t>
            </w:r>
          </w:p>
        </w:tc>
        <w:tc>
          <w:tcPr>
            <w:tcW w:w="4929" w:type="dxa"/>
            <w:shd w:val="clear" w:color="auto" w:fill="auto"/>
          </w:tcPr>
          <w:p w14:paraId="2EE1D2CE" w14:textId="77777777" w:rsidR="007A6226" w:rsidRPr="00FE760F" w:rsidRDefault="007A6226" w:rsidP="007E4DBF">
            <w:pPr>
              <w:pStyle w:val="TAL"/>
            </w:pPr>
            <w:r w:rsidRPr="00FE760F">
              <w:t>For extreme conditions</w:t>
            </w:r>
          </w:p>
        </w:tc>
      </w:tr>
    </w:tbl>
    <w:p w14:paraId="42BFD2AE" w14:textId="2CD05918" w:rsidR="007A6226" w:rsidRDefault="007A6226" w:rsidP="006B30D0"/>
    <w:p w14:paraId="4FF6C66F" w14:textId="1DC0DE16" w:rsidR="007A6226" w:rsidRDefault="007A6226" w:rsidP="006B30D0">
      <w:r w:rsidRPr="007A6226">
        <w:t>For ETC test system defined in Clause 5.4, the extreme temperature conditions in Table A.2-1 applies.</w:t>
      </w:r>
    </w:p>
    <w:p w14:paraId="6FD998BC" w14:textId="77777777" w:rsidR="00DA2A2C" w:rsidRPr="007429F6" w:rsidRDefault="00DA2A2C" w:rsidP="006B30D0"/>
    <w:p w14:paraId="09C56866" w14:textId="77777777" w:rsidR="00080512" w:rsidRDefault="007429F6">
      <w:pPr>
        <w:pStyle w:val="Heading8"/>
      </w:pPr>
      <w:r>
        <w:br w:type="page"/>
      </w:r>
      <w:bookmarkStart w:id="560" w:name="_Toc88117955"/>
      <w:r w:rsidR="00080512" w:rsidRPr="004D3578">
        <w:lastRenderedPageBreak/>
        <w:t>Annex B:</w:t>
      </w:r>
      <w:r w:rsidR="00080512" w:rsidRPr="004D3578">
        <w:br/>
      </w:r>
      <w:r w:rsidR="00DA2A2C">
        <w:t>Measurement uncertainty</w:t>
      </w:r>
      <w:bookmarkEnd w:id="560"/>
    </w:p>
    <w:p w14:paraId="7542CD85" w14:textId="77777777" w:rsidR="005929EE" w:rsidRPr="005929EE" w:rsidRDefault="005929EE" w:rsidP="005929EE"/>
    <w:p w14:paraId="1ED35790" w14:textId="77777777" w:rsidR="00080512" w:rsidRPr="004D3578" w:rsidRDefault="00080512">
      <w:pPr>
        <w:pStyle w:val="Heading1"/>
      </w:pPr>
      <w:bookmarkStart w:id="561" w:name="_Toc88117956"/>
      <w:r w:rsidRPr="004D3578">
        <w:t>B.1</w:t>
      </w:r>
      <w:r w:rsidRPr="004D3578">
        <w:tab/>
      </w:r>
      <w:r w:rsidR="00DA2A2C" w:rsidRPr="00DA2A2C">
        <w:t>Measurement uncertainty budget for UE RF testing methodology</w:t>
      </w:r>
      <w:bookmarkEnd w:id="561"/>
    </w:p>
    <w:p w14:paraId="2CD2E6B0" w14:textId="77777777" w:rsidR="00DA2A2C" w:rsidRDefault="005929EE" w:rsidP="00DA2A2C">
      <w:pPr>
        <w:pStyle w:val="Guidance"/>
      </w:pPr>
      <w:r>
        <w:t>Editor’s note: c</w:t>
      </w:r>
      <w:r w:rsidR="00DA2A2C">
        <w:t>ollect the MU elements which are impacted by the enhancements in Clauses 5 and 6 in this clause; if impact on the MU budget of the RRM and</w:t>
      </w:r>
      <w:r w:rsidR="00F14962">
        <w:t>/or</w:t>
      </w:r>
      <w:r w:rsidR="00DA2A2C">
        <w:t xml:space="preserve"> demodulation setup</w:t>
      </w:r>
      <w:r w:rsidR="00F14962">
        <w:t>s</w:t>
      </w:r>
      <w:r w:rsidR="00DA2A2C">
        <w:t xml:space="preserve"> is identified, the corresponding clauses can be added</w:t>
      </w:r>
      <w:r>
        <w:t>. Organize the Annex to mirror the TR38.810 structure</w:t>
      </w:r>
    </w:p>
    <w:p w14:paraId="7698E767" w14:textId="77777777" w:rsidR="00C071AF" w:rsidRDefault="00C071AF" w:rsidP="00C071AF">
      <w:pPr>
        <w:pStyle w:val="Heading2"/>
      </w:pPr>
      <w:bookmarkStart w:id="562" w:name="_Toc88117957"/>
      <w:r>
        <w:t>B.1.1</w:t>
      </w:r>
      <w:r>
        <w:tab/>
        <w:t>High DL power and low UL power</w:t>
      </w:r>
      <w:bookmarkEnd w:id="562"/>
    </w:p>
    <w:p w14:paraId="62F241E4" w14:textId="77777777" w:rsidR="00C071AF" w:rsidRDefault="00C071AF" w:rsidP="00C071AF">
      <w:pPr>
        <w:pStyle w:val="Guidance"/>
      </w:pPr>
      <w:r>
        <w:t>Editor’s note: the conclusion of MU impacts of the enhanced test methods (i.e. direct Near Field (DNF), Combined Far-Field/Direct Near Field (CFFDNF), and Combined Far-Field/Near Field (CFFNF)) should be captured.</w:t>
      </w:r>
    </w:p>
    <w:p w14:paraId="3F148AFD" w14:textId="77777777" w:rsidR="00DE0EE5" w:rsidRDefault="00DE0EE5" w:rsidP="00DE0EE5">
      <w:pPr>
        <w:pStyle w:val="Heading3"/>
      </w:pPr>
      <w:bookmarkStart w:id="563" w:name="_Toc88117958"/>
      <w:r>
        <w:t>B.1.1.1</w:t>
      </w:r>
      <w:r>
        <w:tab/>
        <w:t>Uncertainty Contributions</w:t>
      </w:r>
      <w:bookmarkEnd w:id="563"/>
    </w:p>
    <w:p w14:paraId="02D6C231" w14:textId="10034D21" w:rsidR="00C071AF" w:rsidRDefault="00DE0EE5" w:rsidP="00DE0EE5">
      <w:r>
        <w:t>This section covers the additional MU elements for different enhanced test systems in the following tables.</w:t>
      </w:r>
    </w:p>
    <w:p w14:paraId="26DA307D" w14:textId="77777777" w:rsidR="00EA7FF8" w:rsidRDefault="00EA7FF8" w:rsidP="00EA7FF8">
      <w:pPr>
        <w:pStyle w:val="TH"/>
      </w:pPr>
      <w:r w:rsidRPr="00DE0EE5">
        <w:t>Table B.1.1.</w:t>
      </w:r>
      <w:r>
        <w:t>3</w:t>
      </w:r>
      <w:r w:rsidRPr="00DE0EE5">
        <w:t>-1: Uncertainty contributions for CFFNF system</w:t>
      </w:r>
      <w:r>
        <w:t xml:space="preserve"> for PC3 UEs utilizing the black-box approach</w:t>
      </w:r>
    </w:p>
    <w:tbl>
      <w:tblPr>
        <w:tblW w:w="962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107" w:type="dxa"/>
        </w:tblCellMar>
        <w:tblLook w:val="04A0" w:firstRow="1" w:lastRow="0" w:firstColumn="1" w:lastColumn="0" w:noHBand="0" w:noVBand="1"/>
      </w:tblPr>
      <w:tblGrid>
        <w:gridCol w:w="629"/>
        <w:gridCol w:w="6010"/>
        <w:gridCol w:w="1494"/>
        <w:gridCol w:w="1492"/>
      </w:tblGrid>
      <w:tr w:rsidR="00EA7FF8" w14:paraId="01D2A860"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1B82F238" w14:textId="77777777" w:rsidR="00EA7FF8" w:rsidRDefault="00EA7FF8" w:rsidP="00DC216F">
            <w:pPr>
              <w:pStyle w:val="TAH"/>
            </w:pPr>
            <w:r>
              <w:t>UID</w:t>
            </w:r>
          </w:p>
        </w:tc>
        <w:tc>
          <w:tcPr>
            <w:tcW w:w="3122"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09931AC6" w14:textId="77777777" w:rsidR="00EA7FF8" w:rsidRDefault="00EA7FF8" w:rsidP="00DC216F">
            <w:pPr>
              <w:pStyle w:val="TAH"/>
            </w:pPr>
            <w:r>
              <w:t>Description of uncertainty contribution</w:t>
            </w:r>
          </w:p>
        </w:tc>
        <w:tc>
          <w:tcPr>
            <w:tcW w:w="776"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6B76DBE5" w14:textId="77777777" w:rsidR="00EA7FF8" w:rsidRDefault="00EA7FF8" w:rsidP="00DC216F">
            <w:pPr>
              <w:pStyle w:val="TAH"/>
            </w:pPr>
            <w:r>
              <w:t>Uncertainty Value</w:t>
            </w:r>
          </w:p>
        </w:tc>
        <w:tc>
          <w:tcPr>
            <w:tcW w:w="775"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9DEC259" w14:textId="77777777" w:rsidR="00EA7FF8" w:rsidRDefault="00EA7FF8" w:rsidP="00DC216F">
            <w:pPr>
              <w:pStyle w:val="TAH"/>
            </w:pPr>
            <w:r>
              <w:t>Details in Clause</w:t>
            </w:r>
          </w:p>
        </w:tc>
      </w:tr>
      <w:tr w:rsidR="00EA7FF8" w14:paraId="4818B80C"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hideMark/>
          </w:tcPr>
          <w:p w14:paraId="09922EC4" w14:textId="77777777" w:rsidR="00EA7FF8" w:rsidRPr="009D72BE" w:rsidRDefault="00EA7FF8" w:rsidP="00DC216F">
            <w:pPr>
              <w:pStyle w:val="TAH"/>
            </w:pPr>
            <w:r w:rsidRPr="009D72BE">
              <w:t>Measurement stage</w:t>
            </w:r>
          </w:p>
        </w:tc>
      </w:tr>
      <w:tr w:rsidR="00EA7FF8" w14:paraId="18A1E214"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hideMark/>
          </w:tcPr>
          <w:p w14:paraId="77598095" w14:textId="77777777" w:rsidR="00EA7FF8" w:rsidRDefault="00EA7FF8" w:rsidP="00DC216F">
            <w:pPr>
              <w:pStyle w:val="TAL"/>
            </w:pPr>
            <w:r>
              <w:t>1</w:t>
            </w:r>
          </w:p>
        </w:tc>
        <w:tc>
          <w:tcPr>
            <w:tcW w:w="3122" w:type="pct"/>
            <w:tcBorders>
              <w:top w:val="single" w:sz="6" w:space="0" w:color="auto"/>
              <w:left w:val="single" w:sz="6" w:space="0" w:color="auto"/>
              <w:bottom w:val="single" w:sz="6" w:space="0" w:color="auto"/>
              <w:right w:val="single" w:sz="6" w:space="0" w:color="auto"/>
            </w:tcBorders>
            <w:vAlign w:val="center"/>
            <w:hideMark/>
          </w:tcPr>
          <w:p w14:paraId="3FA6DC0D" w14:textId="77777777" w:rsidR="00EA7FF8" w:rsidRDefault="00EA7FF8" w:rsidP="00DC216F">
            <w:pPr>
              <w:pStyle w:val="TAL"/>
              <w:rPr>
                <w:lang w:eastAsia="ja-JP"/>
              </w:rPr>
            </w:pPr>
            <w:r w:rsidRPr="00594D73">
              <w:rPr>
                <w:lang w:eastAsia="ja-JP"/>
              </w:rPr>
              <w:t>DUT antenna location</w:t>
            </w:r>
            <w:r>
              <w:rPr>
                <w:lang w:eastAsia="ja-JP"/>
              </w:rPr>
              <w:t xml:space="preserve"> e</w:t>
            </w:r>
            <w:r w:rsidRPr="00594D73">
              <w:rPr>
                <w:lang w:eastAsia="ja-JP"/>
              </w:rPr>
              <w:t>stimation</w:t>
            </w:r>
          </w:p>
        </w:tc>
        <w:tc>
          <w:tcPr>
            <w:tcW w:w="776" w:type="pct"/>
            <w:tcBorders>
              <w:top w:val="single" w:sz="6" w:space="0" w:color="auto"/>
              <w:left w:val="single" w:sz="6" w:space="0" w:color="auto"/>
              <w:bottom w:val="single" w:sz="6" w:space="0" w:color="auto"/>
              <w:right w:val="single" w:sz="6" w:space="0" w:color="auto"/>
            </w:tcBorders>
            <w:vAlign w:val="center"/>
            <w:hideMark/>
          </w:tcPr>
          <w:p w14:paraId="7F54A560" w14:textId="77777777" w:rsidR="00EA7FF8" w:rsidRDefault="00EA7FF8" w:rsidP="00DC216F">
            <w:pPr>
              <w:pStyle w:val="TAC"/>
              <w:rPr>
                <w:lang w:eastAsia="ja-JP"/>
              </w:rPr>
            </w:pPr>
            <w:r>
              <w:t>0 (Note 1)</w:t>
            </w:r>
          </w:p>
        </w:tc>
        <w:tc>
          <w:tcPr>
            <w:tcW w:w="775" w:type="pct"/>
            <w:tcBorders>
              <w:top w:val="single" w:sz="6" w:space="0" w:color="auto"/>
              <w:left w:val="single" w:sz="6" w:space="0" w:color="auto"/>
              <w:bottom w:val="single" w:sz="6" w:space="0" w:color="auto"/>
              <w:right w:val="single" w:sz="6" w:space="0" w:color="auto"/>
            </w:tcBorders>
            <w:vAlign w:val="center"/>
          </w:tcPr>
          <w:p w14:paraId="6D595F17" w14:textId="77777777" w:rsidR="00EA7FF8" w:rsidRDefault="00EA7FF8" w:rsidP="00DC216F">
            <w:pPr>
              <w:pStyle w:val="TAC"/>
            </w:pPr>
            <w:r>
              <w:t>N/A</w:t>
            </w:r>
          </w:p>
        </w:tc>
      </w:tr>
      <w:tr w:rsidR="00EA7FF8" w14:paraId="50983216"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hideMark/>
          </w:tcPr>
          <w:p w14:paraId="156AE253" w14:textId="77777777" w:rsidR="00EA7FF8" w:rsidRDefault="00EA7FF8" w:rsidP="00DC216F">
            <w:pPr>
              <w:pStyle w:val="TAL"/>
            </w:pPr>
            <w:r>
              <w:t>2</w:t>
            </w:r>
          </w:p>
        </w:tc>
        <w:tc>
          <w:tcPr>
            <w:tcW w:w="3122" w:type="pct"/>
            <w:tcBorders>
              <w:top w:val="single" w:sz="6" w:space="0" w:color="auto"/>
              <w:left w:val="single" w:sz="6" w:space="0" w:color="auto"/>
              <w:bottom w:val="single" w:sz="6" w:space="0" w:color="auto"/>
              <w:right w:val="single" w:sz="6" w:space="0" w:color="auto"/>
            </w:tcBorders>
            <w:vAlign w:val="center"/>
            <w:hideMark/>
          </w:tcPr>
          <w:p w14:paraId="40794173" w14:textId="77777777" w:rsidR="00EA7FF8" w:rsidRDefault="00EA7FF8" w:rsidP="00DC216F">
            <w:pPr>
              <w:pStyle w:val="TAL"/>
              <w:rPr>
                <w:sz w:val="21"/>
                <w:lang w:eastAsia="ja-JP"/>
              </w:rPr>
            </w:pPr>
            <w:r>
              <w:rPr>
                <w:lang w:eastAsia="ja-JP"/>
              </w:rPr>
              <w:t>P</w:t>
            </w:r>
            <w:r w:rsidRPr="00594D73">
              <w:rPr>
                <w:lang w:eastAsia="ja-JP"/>
              </w:rPr>
              <w:t>robe antenna pattern</w:t>
            </w:r>
          </w:p>
        </w:tc>
        <w:tc>
          <w:tcPr>
            <w:tcW w:w="776" w:type="pct"/>
            <w:tcBorders>
              <w:top w:val="single" w:sz="6" w:space="0" w:color="auto"/>
              <w:left w:val="single" w:sz="6" w:space="0" w:color="auto"/>
              <w:bottom w:val="single" w:sz="6" w:space="0" w:color="auto"/>
              <w:right w:val="single" w:sz="6" w:space="0" w:color="auto"/>
            </w:tcBorders>
            <w:vAlign w:val="center"/>
            <w:hideMark/>
          </w:tcPr>
          <w:p w14:paraId="06D0B491" w14:textId="77777777" w:rsidR="00EA7FF8" w:rsidRDefault="00EA7FF8" w:rsidP="00DC216F">
            <w:pPr>
              <w:pStyle w:val="TAC"/>
              <w:rPr>
                <w:lang w:eastAsia="ja-JP"/>
              </w:rPr>
            </w:pPr>
            <w:r>
              <w:t>0</w:t>
            </w:r>
          </w:p>
        </w:tc>
        <w:tc>
          <w:tcPr>
            <w:tcW w:w="775" w:type="pct"/>
            <w:tcBorders>
              <w:top w:val="single" w:sz="6" w:space="0" w:color="auto"/>
              <w:left w:val="single" w:sz="6" w:space="0" w:color="auto"/>
              <w:bottom w:val="single" w:sz="6" w:space="0" w:color="auto"/>
              <w:right w:val="single" w:sz="6" w:space="0" w:color="auto"/>
            </w:tcBorders>
            <w:vAlign w:val="center"/>
          </w:tcPr>
          <w:p w14:paraId="0FABE5B6" w14:textId="77777777" w:rsidR="00EA7FF8" w:rsidRDefault="00EA7FF8" w:rsidP="00DC216F">
            <w:pPr>
              <w:pStyle w:val="TAC"/>
            </w:pPr>
            <w:r>
              <w:t>B.1.1.2.2</w:t>
            </w:r>
          </w:p>
        </w:tc>
      </w:tr>
      <w:tr w:rsidR="00EA7FF8" w14:paraId="7B0B9041"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hideMark/>
          </w:tcPr>
          <w:p w14:paraId="79C64DF4" w14:textId="77777777" w:rsidR="00EA7FF8" w:rsidRDefault="00EA7FF8" w:rsidP="00DC216F">
            <w:pPr>
              <w:pStyle w:val="TAL"/>
            </w:pPr>
            <w:r>
              <w:t>3</w:t>
            </w:r>
          </w:p>
        </w:tc>
        <w:tc>
          <w:tcPr>
            <w:tcW w:w="3122" w:type="pct"/>
            <w:tcBorders>
              <w:top w:val="single" w:sz="6" w:space="0" w:color="auto"/>
              <w:left w:val="single" w:sz="6" w:space="0" w:color="auto"/>
              <w:bottom w:val="single" w:sz="6" w:space="0" w:color="auto"/>
              <w:right w:val="single" w:sz="6" w:space="0" w:color="auto"/>
            </w:tcBorders>
            <w:vAlign w:val="center"/>
            <w:hideMark/>
          </w:tcPr>
          <w:p w14:paraId="47A99349" w14:textId="77777777" w:rsidR="00EA7FF8" w:rsidRDefault="00EA7FF8" w:rsidP="00DC216F">
            <w:pPr>
              <w:pStyle w:val="TAL"/>
            </w:pPr>
            <w:r w:rsidRPr="00594D73">
              <w:rPr>
                <w:lang w:eastAsia="ja-JP"/>
              </w:rPr>
              <w:t>EIRP measurement error</w:t>
            </w:r>
            <w:r>
              <w:rPr>
                <w:lang w:eastAsia="ja-JP"/>
              </w:rPr>
              <w:t xml:space="preserve"> in NF</w:t>
            </w:r>
          </w:p>
        </w:tc>
        <w:tc>
          <w:tcPr>
            <w:tcW w:w="776" w:type="pct"/>
            <w:tcBorders>
              <w:top w:val="single" w:sz="6" w:space="0" w:color="auto"/>
              <w:left w:val="single" w:sz="6" w:space="0" w:color="auto"/>
              <w:bottom w:val="single" w:sz="6" w:space="0" w:color="auto"/>
              <w:right w:val="single" w:sz="6" w:space="0" w:color="auto"/>
            </w:tcBorders>
            <w:vAlign w:val="center"/>
            <w:hideMark/>
          </w:tcPr>
          <w:p w14:paraId="4F8424EB" w14:textId="77777777" w:rsidR="00EA7FF8" w:rsidRDefault="00EA7FF8" w:rsidP="00DC216F">
            <w:pPr>
              <w:pStyle w:val="TAC"/>
              <w:rPr>
                <w:lang w:eastAsia="zh-CN"/>
              </w:rPr>
            </w:pPr>
            <w:r>
              <w:t>0.27 (Note 2)</w:t>
            </w:r>
          </w:p>
        </w:tc>
        <w:tc>
          <w:tcPr>
            <w:tcW w:w="775" w:type="pct"/>
            <w:tcBorders>
              <w:top w:val="single" w:sz="6" w:space="0" w:color="auto"/>
              <w:left w:val="single" w:sz="6" w:space="0" w:color="auto"/>
              <w:bottom w:val="single" w:sz="6" w:space="0" w:color="auto"/>
              <w:right w:val="single" w:sz="6" w:space="0" w:color="auto"/>
            </w:tcBorders>
            <w:vAlign w:val="center"/>
          </w:tcPr>
          <w:p w14:paraId="1B893D90" w14:textId="77777777" w:rsidR="00EA7FF8" w:rsidRDefault="00EA7FF8" w:rsidP="00DC216F">
            <w:pPr>
              <w:pStyle w:val="TAC"/>
            </w:pPr>
            <w:r>
              <w:t>5.1.4.6</w:t>
            </w:r>
            <w:r>
              <w:br/>
              <w:t xml:space="preserve">(Table </w:t>
            </w:r>
            <w:r w:rsidRPr="00703353">
              <w:t>5.1.4.6-4</w:t>
            </w:r>
            <w:r>
              <w:t>)</w:t>
            </w:r>
          </w:p>
        </w:tc>
      </w:tr>
      <w:tr w:rsidR="00EA7FF8" w14:paraId="6F721D1F"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tcPr>
          <w:p w14:paraId="05AA10BE" w14:textId="77777777" w:rsidR="00EA7FF8" w:rsidRPr="00165F01" w:rsidRDefault="00EA7FF8" w:rsidP="00DC216F">
            <w:pPr>
              <w:pStyle w:val="TAL"/>
            </w:pPr>
            <w:r w:rsidRPr="00165F01">
              <w:t>4</w:t>
            </w:r>
          </w:p>
        </w:tc>
        <w:tc>
          <w:tcPr>
            <w:tcW w:w="3122" w:type="pct"/>
            <w:tcBorders>
              <w:top w:val="single" w:sz="6" w:space="0" w:color="auto"/>
              <w:left w:val="single" w:sz="6" w:space="0" w:color="auto"/>
              <w:bottom w:val="single" w:sz="6" w:space="0" w:color="auto"/>
              <w:right w:val="single" w:sz="6" w:space="0" w:color="auto"/>
            </w:tcBorders>
            <w:vAlign w:val="center"/>
          </w:tcPr>
          <w:p w14:paraId="6850F7B4" w14:textId="77777777" w:rsidR="00EA7FF8" w:rsidRPr="00165F01" w:rsidRDefault="00EA7FF8" w:rsidP="00DC216F">
            <w:pPr>
              <w:pStyle w:val="TAL"/>
              <w:rPr>
                <w:lang w:eastAsia="ja-JP"/>
              </w:rPr>
            </w:pPr>
            <w:r w:rsidRPr="00165F01">
              <w:rPr>
                <w:lang w:eastAsia="ja-JP"/>
              </w:rPr>
              <w:t>Near-field interaction between probe antenna and DUT antenna</w:t>
            </w:r>
          </w:p>
        </w:tc>
        <w:tc>
          <w:tcPr>
            <w:tcW w:w="776" w:type="pct"/>
            <w:tcBorders>
              <w:top w:val="single" w:sz="6" w:space="0" w:color="auto"/>
              <w:left w:val="single" w:sz="6" w:space="0" w:color="auto"/>
              <w:bottom w:val="single" w:sz="6" w:space="0" w:color="auto"/>
              <w:right w:val="single" w:sz="6" w:space="0" w:color="auto"/>
            </w:tcBorders>
            <w:vAlign w:val="center"/>
          </w:tcPr>
          <w:p w14:paraId="053B9474" w14:textId="77777777" w:rsidR="00EA7FF8" w:rsidRPr="00165F01" w:rsidRDefault="00EA7FF8" w:rsidP="00DC216F">
            <w:pPr>
              <w:pStyle w:val="TAC"/>
            </w:pPr>
            <w:r>
              <w:t>0</w:t>
            </w:r>
          </w:p>
        </w:tc>
        <w:tc>
          <w:tcPr>
            <w:tcW w:w="775" w:type="pct"/>
            <w:tcBorders>
              <w:top w:val="single" w:sz="6" w:space="0" w:color="auto"/>
              <w:left w:val="single" w:sz="6" w:space="0" w:color="auto"/>
              <w:bottom w:val="single" w:sz="6" w:space="0" w:color="auto"/>
              <w:right w:val="single" w:sz="6" w:space="0" w:color="auto"/>
            </w:tcBorders>
            <w:vAlign w:val="center"/>
          </w:tcPr>
          <w:p w14:paraId="59BAD45F" w14:textId="77777777" w:rsidR="00EA7FF8" w:rsidRPr="00165F01" w:rsidRDefault="00EA7FF8" w:rsidP="00DC216F">
            <w:pPr>
              <w:pStyle w:val="TAC"/>
            </w:pPr>
            <w:r>
              <w:t>B.1.1.2.6</w:t>
            </w:r>
          </w:p>
        </w:tc>
      </w:tr>
      <w:tr w:rsidR="00EA7FF8" w14:paraId="129E2DCF"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tcPr>
          <w:p w14:paraId="07D41B96" w14:textId="77777777" w:rsidR="00EA7FF8" w:rsidRPr="00165F01" w:rsidRDefault="00EA7FF8" w:rsidP="00DC216F">
            <w:pPr>
              <w:pStyle w:val="TAL"/>
            </w:pPr>
            <w:r w:rsidRPr="00165F01">
              <w:t>5</w:t>
            </w:r>
          </w:p>
        </w:tc>
        <w:tc>
          <w:tcPr>
            <w:tcW w:w="3122" w:type="pct"/>
            <w:tcBorders>
              <w:top w:val="single" w:sz="6" w:space="0" w:color="auto"/>
              <w:left w:val="single" w:sz="6" w:space="0" w:color="auto"/>
              <w:bottom w:val="single" w:sz="6" w:space="0" w:color="auto"/>
              <w:right w:val="single" w:sz="6" w:space="0" w:color="auto"/>
            </w:tcBorders>
            <w:vAlign w:val="center"/>
          </w:tcPr>
          <w:p w14:paraId="6F32FD91" w14:textId="77777777" w:rsidR="00EA7FF8" w:rsidRPr="00165F01" w:rsidRDefault="00EA7FF8" w:rsidP="00DC216F">
            <w:pPr>
              <w:pStyle w:val="TAL"/>
              <w:rPr>
                <w:lang w:eastAsia="ja-JP"/>
              </w:rPr>
            </w:pPr>
            <w:r w:rsidRPr="00165F01">
              <w:rPr>
                <w:lang w:eastAsia="ja-JP"/>
              </w:rPr>
              <w:t>Influence of power measurement uncertainty</w:t>
            </w:r>
          </w:p>
        </w:tc>
        <w:tc>
          <w:tcPr>
            <w:tcW w:w="776" w:type="pct"/>
            <w:tcBorders>
              <w:top w:val="single" w:sz="6" w:space="0" w:color="auto"/>
              <w:left w:val="single" w:sz="6" w:space="0" w:color="auto"/>
              <w:bottom w:val="single" w:sz="6" w:space="0" w:color="auto"/>
              <w:right w:val="single" w:sz="6" w:space="0" w:color="auto"/>
            </w:tcBorders>
            <w:vAlign w:val="center"/>
          </w:tcPr>
          <w:p w14:paraId="123686BC" w14:textId="77777777" w:rsidR="00EA7FF8" w:rsidRPr="00165F01" w:rsidRDefault="00EA7FF8" w:rsidP="00DC216F">
            <w:pPr>
              <w:pStyle w:val="TAC"/>
            </w:pPr>
            <w:r>
              <w:t>FFS (Note 3)</w:t>
            </w:r>
          </w:p>
        </w:tc>
        <w:tc>
          <w:tcPr>
            <w:tcW w:w="775" w:type="pct"/>
            <w:tcBorders>
              <w:top w:val="single" w:sz="6" w:space="0" w:color="auto"/>
              <w:left w:val="single" w:sz="6" w:space="0" w:color="auto"/>
              <w:bottom w:val="single" w:sz="6" w:space="0" w:color="auto"/>
              <w:right w:val="single" w:sz="6" w:space="0" w:color="auto"/>
            </w:tcBorders>
            <w:vAlign w:val="center"/>
          </w:tcPr>
          <w:p w14:paraId="50DB92DE" w14:textId="77777777" w:rsidR="00EA7FF8" w:rsidRPr="00165F01" w:rsidRDefault="00EA7FF8" w:rsidP="00DC216F">
            <w:pPr>
              <w:pStyle w:val="TAC"/>
            </w:pPr>
            <w:r w:rsidRPr="00E82188">
              <w:t>5.1.4.7</w:t>
            </w:r>
          </w:p>
        </w:tc>
      </w:tr>
      <w:tr w:rsidR="00EA7FF8" w14:paraId="73B0FE41"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tcPr>
          <w:p w14:paraId="59502BE6" w14:textId="77777777" w:rsidR="00EA7FF8" w:rsidRPr="00E82188" w:rsidRDefault="00EA7FF8" w:rsidP="00DC216F">
            <w:pPr>
              <w:pStyle w:val="TAH"/>
            </w:pPr>
            <w:r w:rsidRPr="00E82188">
              <w:t xml:space="preserve">Systematic </w:t>
            </w:r>
            <w:r>
              <w:t>Uncertainties</w:t>
            </w:r>
          </w:p>
        </w:tc>
      </w:tr>
      <w:tr w:rsidR="00EA7FF8" w14:paraId="478D5867"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vAlign w:val="center"/>
          </w:tcPr>
          <w:p w14:paraId="6816EC70" w14:textId="77777777" w:rsidR="00EA7FF8" w:rsidRPr="00165F01" w:rsidRDefault="00EA7FF8" w:rsidP="00DC216F">
            <w:pPr>
              <w:pStyle w:val="TAL"/>
            </w:pPr>
            <w:r>
              <w:t>6</w:t>
            </w:r>
          </w:p>
        </w:tc>
        <w:tc>
          <w:tcPr>
            <w:tcW w:w="3122" w:type="pct"/>
            <w:tcBorders>
              <w:top w:val="single" w:sz="6" w:space="0" w:color="auto"/>
              <w:left w:val="single" w:sz="6" w:space="0" w:color="auto"/>
              <w:bottom w:val="single" w:sz="6" w:space="0" w:color="auto"/>
              <w:right w:val="single" w:sz="6" w:space="0" w:color="auto"/>
            </w:tcBorders>
            <w:vAlign w:val="center"/>
          </w:tcPr>
          <w:p w14:paraId="52796305" w14:textId="77777777" w:rsidR="00EA7FF8" w:rsidRPr="00165F01" w:rsidRDefault="00EA7FF8" w:rsidP="00DC216F">
            <w:pPr>
              <w:pStyle w:val="TAL"/>
              <w:rPr>
                <w:lang w:eastAsia="ja-JP"/>
              </w:rPr>
            </w:pPr>
            <w:r w:rsidRPr="00594D73">
              <w:rPr>
                <w:lang w:eastAsia="ja-JP"/>
              </w:rPr>
              <w:t>EIRP measurement error</w:t>
            </w:r>
            <w:r>
              <w:rPr>
                <w:lang w:eastAsia="ja-JP"/>
              </w:rPr>
              <w:t xml:space="preserve"> in NF</w:t>
            </w:r>
          </w:p>
        </w:tc>
        <w:tc>
          <w:tcPr>
            <w:tcW w:w="776" w:type="pct"/>
            <w:tcBorders>
              <w:top w:val="single" w:sz="6" w:space="0" w:color="auto"/>
              <w:left w:val="single" w:sz="6" w:space="0" w:color="auto"/>
              <w:bottom w:val="single" w:sz="6" w:space="0" w:color="auto"/>
              <w:right w:val="single" w:sz="6" w:space="0" w:color="auto"/>
            </w:tcBorders>
            <w:vAlign w:val="center"/>
          </w:tcPr>
          <w:p w14:paraId="15D8AAF5" w14:textId="77777777" w:rsidR="00EA7FF8" w:rsidRPr="00165F01" w:rsidRDefault="00EA7FF8" w:rsidP="00DC216F">
            <w:pPr>
              <w:pStyle w:val="TAC"/>
            </w:pPr>
            <w:r>
              <w:t>0.10</w:t>
            </w:r>
          </w:p>
        </w:tc>
        <w:tc>
          <w:tcPr>
            <w:tcW w:w="775" w:type="pct"/>
            <w:tcBorders>
              <w:top w:val="single" w:sz="6" w:space="0" w:color="auto"/>
              <w:left w:val="single" w:sz="6" w:space="0" w:color="auto"/>
              <w:bottom w:val="single" w:sz="6" w:space="0" w:color="auto"/>
              <w:right w:val="single" w:sz="6" w:space="0" w:color="auto"/>
            </w:tcBorders>
            <w:vAlign w:val="center"/>
          </w:tcPr>
          <w:p w14:paraId="34234150" w14:textId="77777777" w:rsidR="00EA7FF8" w:rsidRPr="00165F01" w:rsidRDefault="00EA7FF8" w:rsidP="00DC216F">
            <w:pPr>
              <w:pStyle w:val="TAC"/>
            </w:pPr>
            <w:r>
              <w:t>5.1.4.6</w:t>
            </w:r>
            <w:r>
              <w:br/>
              <w:t xml:space="preserve">(Table </w:t>
            </w:r>
            <w:r w:rsidRPr="00703353">
              <w:t>5.1.4.6-4</w:t>
            </w:r>
            <w:r>
              <w:t>)</w:t>
            </w:r>
          </w:p>
        </w:tc>
      </w:tr>
      <w:tr w:rsidR="00EA7FF8" w14:paraId="1FD5FB33"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tcPr>
          <w:p w14:paraId="1485460E" w14:textId="77777777" w:rsidR="00EA7FF8" w:rsidRDefault="00EA7FF8" w:rsidP="00DC216F">
            <w:pPr>
              <w:pStyle w:val="TAN"/>
            </w:pPr>
            <w:r>
              <w:t>Note:</w:t>
            </w:r>
            <w:r>
              <w:tab/>
              <w:t xml:space="preserve">The range length for CFFNF with black-box approach is reported for radius </w:t>
            </w:r>
            <w:r w:rsidRPr="00C003D8">
              <w:rPr>
                <w:i/>
                <w:iCs/>
              </w:rPr>
              <w:t>r</w:t>
            </w:r>
            <w:r w:rsidRPr="00C003D8">
              <w:rPr>
                <w:vertAlign w:val="subscript"/>
              </w:rPr>
              <w:t>3</w:t>
            </w:r>
            <w:r w:rsidRPr="00C003D8">
              <w:t>&gt;</w:t>
            </w:r>
            <w:r w:rsidRPr="00C003D8">
              <w:rPr>
                <w:i/>
                <w:iCs/>
              </w:rPr>
              <w:t>r</w:t>
            </w:r>
            <w:r w:rsidRPr="00C003D8">
              <w:rPr>
                <w:vertAlign w:val="subscript"/>
              </w:rPr>
              <w:t>2</w:t>
            </w:r>
            <w:r w:rsidRPr="00C003D8">
              <w:t>&gt;</w:t>
            </w:r>
            <w:r w:rsidRPr="00C003D8">
              <w:rPr>
                <w:i/>
                <w:iCs/>
              </w:rPr>
              <w:t>r</w:t>
            </w:r>
            <w:r w:rsidRPr="00C003D8">
              <w:rPr>
                <w:vertAlign w:val="subscript"/>
              </w:rPr>
              <w:t>1</w:t>
            </w:r>
            <w:r w:rsidRPr="00C003D8">
              <w:t xml:space="preserve"> and </w:t>
            </w:r>
            <w:r w:rsidRPr="00C003D8">
              <w:rPr>
                <w:i/>
                <w:iCs/>
              </w:rPr>
              <w:t>r</w:t>
            </w:r>
            <w:r w:rsidRPr="00C003D8">
              <w:rPr>
                <w:vertAlign w:val="subscript"/>
              </w:rPr>
              <w:t>3</w:t>
            </w:r>
            <w:r w:rsidRPr="00C003D8">
              <w:t>=</w:t>
            </w:r>
            <w:r w:rsidRPr="00C003D8">
              <w:rPr>
                <w:i/>
                <w:iCs/>
              </w:rPr>
              <w:t>r</w:t>
            </w:r>
            <w:r w:rsidRPr="00C003D8">
              <w:rPr>
                <w:vertAlign w:val="subscript"/>
              </w:rPr>
              <w:t>2</w:t>
            </w:r>
            <w:r w:rsidRPr="00C003D8">
              <w:t>+1 cm=</w:t>
            </w:r>
            <w:r w:rsidRPr="00C003D8">
              <w:rPr>
                <w:i/>
                <w:iCs/>
              </w:rPr>
              <w:t>r</w:t>
            </w:r>
            <w:r w:rsidRPr="00C003D8">
              <w:rPr>
                <w:vertAlign w:val="subscript"/>
              </w:rPr>
              <w:t>1</w:t>
            </w:r>
            <w:r w:rsidRPr="00C003D8">
              <w:t>+2 cm</w:t>
            </w:r>
            <w:r>
              <w:t xml:space="preserve">=22 cm. </w:t>
            </w:r>
          </w:p>
          <w:p w14:paraId="57DD4A5F" w14:textId="77777777" w:rsidR="00EA7FF8" w:rsidRDefault="00EA7FF8" w:rsidP="00DC216F">
            <w:pPr>
              <w:pStyle w:val="TAN"/>
            </w:pPr>
            <w:r>
              <w:t>Note 1:</w:t>
            </w:r>
            <w:r>
              <w:tab/>
              <w:t xml:space="preserve">Black-box does not require the declaration of the antenna offset </w:t>
            </w:r>
          </w:p>
          <w:p w14:paraId="5F7AFCB2" w14:textId="77777777" w:rsidR="00EA7FF8" w:rsidRDefault="00EA7FF8" w:rsidP="00DC216F">
            <w:pPr>
              <w:pStyle w:val="TAN"/>
            </w:pPr>
            <w:r>
              <w:t>Note 2:</w:t>
            </w:r>
            <w:r>
              <w:tab/>
              <w:t>Probe antenna pattern must be compensated.</w:t>
            </w:r>
          </w:p>
          <w:p w14:paraId="0C3D1EDF" w14:textId="77777777" w:rsidR="00EA7FF8" w:rsidRPr="00165F01" w:rsidRDefault="00EA7FF8" w:rsidP="00DC216F">
            <w:pPr>
              <w:pStyle w:val="TAN"/>
            </w:pPr>
            <w:r>
              <w:t>Note 3:</w:t>
            </w:r>
            <w:r>
              <w:tab/>
              <w:t>MU can be finalized in RAN5 based on the analysis framework in Clause 5.1.4.7.</w:t>
            </w:r>
          </w:p>
        </w:tc>
      </w:tr>
    </w:tbl>
    <w:p w14:paraId="6F12911E" w14:textId="77777777" w:rsidR="00EA7FF8" w:rsidRDefault="00EA7FF8" w:rsidP="00EA7FF8">
      <w:pPr>
        <w:rPr>
          <w:rFonts w:ascii="Arial" w:hAnsi="Arial"/>
          <w:sz w:val="18"/>
          <w:lang w:eastAsia="ja-JP"/>
        </w:rPr>
      </w:pPr>
    </w:p>
    <w:p w14:paraId="36561194" w14:textId="77777777" w:rsidR="00EA7FF8" w:rsidRDefault="00EA7FF8" w:rsidP="00EA7FF8">
      <w:pPr>
        <w:pStyle w:val="TH"/>
      </w:pPr>
      <w:r w:rsidRPr="00DE0EE5">
        <w:lastRenderedPageBreak/>
        <w:t>Table B.1.1.</w:t>
      </w:r>
      <w:r>
        <w:t>3</w:t>
      </w:r>
      <w:r w:rsidRPr="00DE0EE5">
        <w:t>-</w:t>
      </w:r>
      <w:r>
        <w:t>2</w:t>
      </w:r>
      <w:r w:rsidRPr="00DE0EE5">
        <w:t>: Uncertainty contributions for CFFNF system</w:t>
      </w:r>
      <w:r>
        <w:t xml:space="preserve"> for PC1 UEs utilizing the black-box approach</w:t>
      </w:r>
    </w:p>
    <w:tbl>
      <w:tblPr>
        <w:tblW w:w="962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107" w:type="dxa"/>
        </w:tblCellMar>
        <w:tblLook w:val="04A0" w:firstRow="1" w:lastRow="0" w:firstColumn="1" w:lastColumn="0" w:noHBand="0" w:noVBand="1"/>
      </w:tblPr>
      <w:tblGrid>
        <w:gridCol w:w="629"/>
        <w:gridCol w:w="6010"/>
        <w:gridCol w:w="1494"/>
        <w:gridCol w:w="1492"/>
      </w:tblGrid>
      <w:tr w:rsidR="00EA7FF8" w14:paraId="706A3390"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1EED20FA" w14:textId="77777777" w:rsidR="00EA7FF8" w:rsidRDefault="00EA7FF8" w:rsidP="00DC216F">
            <w:pPr>
              <w:pStyle w:val="TAH"/>
            </w:pPr>
            <w:r>
              <w:t>UID</w:t>
            </w:r>
          </w:p>
        </w:tc>
        <w:tc>
          <w:tcPr>
            <w:tcW w:w="3122"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0A16D1DE" w14:textId="77777777" w:rsidR="00EA7FF8" w:rsidRDefault="00EA7FF8" w:rsidP="00DC216F">
            <w:pPr>
              <w:pStyle w:val="TAH"/>
            </w:pPr>
            <w:r>
              <w:t>Description of uncertainty contribution</w:t>
            </w:r>
          </w:p>
        </w:tc>
        <w:tc>
          <w:tcPr>
            <w:tcW w:w="776"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287DEA39" w14:textId="77777777" w:rsidR="00EA7FF8" w:rsidRDefault="00EA7FF8" w:rsidP="00DC216F">
            <w:pPr>
              <w:pStyle w:val="TAH"/>
            </w:pPr>
            <w:r>
              <w:t>Uncertainty Value</w:t>
            </w:r>
          </w:p>
        </w:tc>
        <w:tc>
          <w:tcPr>
            <w:tcW w:w="775"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18F4582" w14:textId="77777777" w:rsidR="00EA7FF8" w:rsidRDefault="00EA7FF8" w:rsidP="00DC216F">
            <w:pPr>
              <w:pStyle w:val="TAH"/>
            </w:pPr>
            <w:r>
              <w:t>Details in Clause</w:t>
            </w:r>
          </w:p>
        </w:tc>
      </w:tr>
      <w:tr w:rsidR="00EA7FF8" w14:paraId="4D057E74"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hideMark/>
          </w:tcPr>
          <w:p w14:paraId="35490304" w14:textId="77777777" w:rsidR="00EA7FF8" w:rsidRPr="009D72BE" w:rsidRDefault="00EA7FF8" w:rsidP="00DC216F">
            <w:pPr>
              <w:pStyle w:val="TAH"/>
            </w:pPr>
            <w:r w:rsidRPr="009D72BE">
              <w:t>Measurement stage</w:t>
            </w:r>
          </w:p>
        </w:tc>
      </w:tr>
      <w:tr w:rsidR="00EA7FF8" w14:paraId="17EE84F7"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hideMark/>
          </w:tcPr>
          <w:p w14:paraId="66D10559" w14:textId="77777777" w:rsidR="00EA7FF8" w:rsidRDefault="00EA7FF8" w:rsidP="00DC216F">
            <w:pPr>
              <w:pStyle w:val="TAL"/>
            </w:pPr>
            <w:r>
              <w:t>1</w:t>
            </w:r>
          </w:p>
        </w:tc>
        <w:tc>
          <w:tcPr>
            <w:tcW w:w="3122" w:type="pct"/>
            <w:tcBorders>
              <w:top w:val="single" w:sz="6" w:space="0" w:color="auto"/>
              <w:left w:val="single" w:sz="6" w:space="0" w:color="auto"/>
              <w:bottom w:val="single" w:sz="6" w:space="0" w:color="auto"/>
              <w:right w:val="single" w:sz="6" w:space="0" w:color="auto"/>
            </w:tcBorders>
            <w:vAlign w:val="center"/>
            <w:hideMark/>
          </w:tcPr>
          <w:p w14:paraId="7BC72608" w14:textId="77777777" w:rsidR="00EA7FF8" w:rsidRDefault="00EA7FF8" w:rsidP="00DC216F">
            <w:pPr>
              <w:pStyle w:val="TAL"/>
              <w:rPr>
                <w:lang w:eastAsia="ja-JP"/>
              </w:rPr>
            </w:pPr>
            <w:r w:rsidRPr="00594D73">
              <w:rPr>
                <w:lang w:eastAsia="ja-JP"/>
              </w:rPr>
              <w:t>DUT antenna location</w:t>
            </w:r>
            <w:r>
              <w:rPr>
                <w:lang w:eastAsia="ja-JP"/>
              </w:rPr>
              <w:t xml:space="preserve"> e</w:t>
            </w:r>
            <w:r w:rsidRPr="00594D73">
              <w:rPr>
                <w:lang w:eastAsia="ja-JP"/>
              </w:rPr>
              <w:t>stimation</w:t>
            </w:r>
          </w:p>
        </w:tc>
        <w:tc>
          <w:tcPr>
            <w:tcW w:w="776" w:type="pct"/>
            <w:tcBorders>
              <w:top w:val="single" w:sz="6" w:space="0" w:color="auto"/>
              <w:left w:val="single" w:sz="6" w:space="0" w:color="auto"/>
              <w:bottom w:val="single" w:sz="6" w:space="0" w:color="auto"/>
              <w:right w:val="single" w:sz="6" w:space="0" w:color="auto"/>
            </w:tcBorders>
            <w:vAlign w:val="center"/>
            <w:hideMark/>
          </w:tcPr>
          <w:p w14:paraId="220B0708" w14:textId="77777777" w:rsidR="00EA7FF8" w:rsidRDefault="00EA7FF8" w:rsidP="00DC216F">
            <w:pPr>
              <w:pStyle w:val="TAC"/>
              <w:rPr>
                <w:lang w:eastAsia="ja-JP"/>
              </w:rPr>
            </w:pPr>
            <w:r>
              <w:t>0 (Note 1)</w:t>
            </w:r>
          </w:p>
        </w:tc>
        <w:tc>
          <w:tcPr>
            <w:tcW w:w="775" w:type="pct"/>
            <w:tcBorders>
              <w:top w:val="single" w:sz="6" w:space="0" w:color="auto"/>
              <w:left w:val="single" w:sz="6" w:space="0" w:color="auto"/>
              <w:bottom w:val="single" w:sz="6" w:space="0" w:color="auto"/>
              <w:right w:val="single" w:sz="6" w:space="0" w:color="auto"/>
            </w:tcBorders>
            <w:vAlign w:val="center"/>
          </w:tcPr>
          <w:p w14:paraId="1C1976C8" w14:textId="77777777" w:rsidR="00EA7FF8" w:rsidRDefault="00EA7FF8" w:rsidP="00DC216F">
            <w:pPr>
              <w:pStyle w:val="TAC"/>
            </w:pPr>
            <w:r>
              <w:t>N/A</w:t>
            </w:r>
          </w:p>
        </w:tc>
      </w:tr>
      <w:tr w:rsidR="00EA7FF8" w14:paraId="342EC5F0"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hideMark/>
          </w:tcPr>
          <w:p w14:paraId="346FB4F3" w14:textId="77777777" w:rsidR="00EA7FF8" w:rsidRDefault="00EA7FF8" w:rsidP="00DC216F">
            <w:pPr>
              <w:pStyle w:val="TAL"/>
            </w:pPr>
            <w:r>
              <w:t>2</w:t>
            </w:r>
          </w:p>
        </w:tc>
        <w:tc>
          <w:tcPr>
            <w:tcW w:w="3122" w:type="pct"/>
            <w:tcBorders>
              <w:top w:val="single" w:sz="6" w:space="0" w:color="auto"/>
              <w:left w:val="single" w:sz="6" w:space="0" w:color="auto"/>
              <w:bottom w:val="single" w:sz="6" w:space="0" w:color="auto"/>
              <w:right w:val="single" w:sz="6" w:space="0" w:color="auto"/>
            </w:tcBorders>
            <w:vAlign w:val="center"/>
            <w:hideMark/>
          </w:tcPr>
          <w:p w14:paraId="3C7D911D" w14:textId="77777777" w:rsidR="00EA7FF8" w:rsidRDefault="00EA7FF8" w:rsidP="00DC216F">
            <w:pPr>
              <w:pStyle w:val="TAL"/>
              <w:rPr>
                <w:sz w:val="21"/>
                <w:lang w:eastAsia="ja-JP"/>
              </w:rPr>
            </w:pPr>
            <w:r>
              <w:rPr>
                <w:lang w:eastAsia="ja-JP"/>
              </w:rPr>
              <w:t>P</w:t>
            </w:r>
            <w:r w:rsidRPr="00594D73">
              <w:rPr>
                <w:lang w:eastAsia="ja-JP"/>
              </w:rPr>
              <w:t>robe antenna pattern</w:t>
            </w:r>
          </w:p>
        </w:tc>
        <w:tc>
          <w:tcPr>
            <w:tcW w:w="776" w:type="pct"/>
            <w:tcBorders>
              <w:top w:val="single" w:sz="6" w:space="0" w:color="auto"/>
              <w:left w:val="single" w:sz="6" w:space="0" w:color="auto"/>
              <w:bottom w:val="single" w:sz="6" w:space="0" w:color="auto"/>
              <w:right w:val="single" w:sz="6" w:space="0" w:color="auto"/>
            </w:tcBorders>
            <w:vAlign w:val="center"/>
            <w:hideMark/>
          </w:tcPr>
          <w:p w14:paraId="3834E046" w14:textId="77777777" w:rsidR="00EA7FF8" w:rsidRDefault="00EA7FF8" w:rsidP="00DC216F">
            <w:pPr>
              <w:pStyle w:val="TAC"/>
              <w:rPr>
                <w:lang w:eastAsia="ja-JP"/>
              </w:rPr>
            </w:pPr>
            <w:r>
              <w:t>0</w:t>
            </w:r>
          </w:p>
        </w:tc>
        <w:tc>
          <w:tcPr>
            <w:tcW w:w="775" w:type="pct"/>
            <w:tcBorders>
              <w:top w:val="single" w:sz="6" w:space="0" w:color="auto"/>
              <w:left w:val="single" w:sz="6" w:space="0" w:color="auto"/>
              <w:bottom w:val="single" w:sz="6" w:space="0" w:color="auto"/>
              <w:right w:val="single" w:sz="6" w:space="0" w:color="auto"/>
            </w:tcBorders>
            <w:vAlign w:val="center"/>
          </w:tcPr>
          <w:p w14:paraId="5F8CB5FE" w14:textId="77777777" w:rsidR="00EA7FF8" w:rsidRDefault="00EA7FF8" w:rsidP="00DC216F">
            <w:pPr>
              <w:pStyle w:val="TAC"/>
            </w:pPr>
            <w:r>
              <w:t>B.1.1.2.2</w:t>
            </w:r>
          </w:p>
        </w:tc>
      </w:tr>
      <w:tr w:rsidR="00EA7FF8" w14:paraId="5DAA778B"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hideMark/>
          </w:tcPr>
          <w:p w14:paraId="016C5AEA" w14:textId="77777777" w:rsidR="00EA7FF8" w:rsidRDefault="00EA7FF8" w:rsidP="00DC216F">
            <w:pPr>
              <w:pStyle w:val="TAL"/>
            </w:pPr>
            <w:r>
              <w:t>3</w:t>
            </w:r>
          </w:p>
        </w:tc>
        <w:tc>
          <w:tcPr>
            <w:tcW w:w="3122" w:type="pct"/>
            <w:tcBorders>
              <w:top w:val="single" w:sz="6" w:space="0" w:color="auto"/>
              <w:left w:val="single" w:sz="6" w:space="0" w:color="auto"/>
              <w:bottom w:val="single" w:sz="6" w:space="0" w:color="auto"/>
              <w:right w:val="single" w:sz="6" w:space="0" w:color="auto"/>
            </w:tcBorders>
            <w:vAlign w:val="center"/>
            <w:hideMark/>
          </w:tcPr>
          <w:p w14:paraId="34E86480" w14:textId="77777777" w:rsidR="00EA7FF8" w:rsidRDefault="00EA7FF8" w:rsidP="00DC216F">
            <w:pPr>
              <w:pStyle w:val="TAL"/>
            </w:pPr>
            <w:r w:rsidRPr="00594D73">
              <w:rPr>
                <w:lang w:eastAsia="ja-JP"/>
              </w:rPr>
              <w:t>EIRP measurement error</w:t>
            </w:r>
            <w:r>
              <w:rPr>
                <w:lang w:eastAsia="ja-JP"/>
              </w:rPr>
              <w:t xml:space="preserve"> in NF</w:t>
            </w:r>
          </w:p>
        </w:tc>
        <w:tc>
          <w:tcPr>
            <w:tcW w:w="776" w:type="pct"/>
            <w:tcBorders>
              <w:top w:val="single" w:sz="6" w:space="0" w:color="auto"/>
              <w:left w:val="single" w:sz="6" w:space="0" w:color="auto"/>
              <w:bottom w:val="single" w:sz="6" w:space="0" w:color="auto"/>
              <w:right w:val="single" w:sz="6" w:space="0" w:color="auto"/>
            </w:tcBorders>
            <w:vAlign w:val="center"/>
            <w:hideMark/>
          </w:tcPr>
          <w:p w14:paraId="526463C2" w14:textId="77777777" w:rsidR="00EA7FF8" w:rsidRDefault="00EA7FF8" w:rsidP="00DC216F">
            <w:pPr>
              <w:pStyle w:val="TAC"/>
              <w:rPr>
                <w:lang w:eastAsia="zh-CN"/>
              </w:rPr>
            </w:pPr>
            <w:r>
              <w:t>0.52 (Note 2)</w:t>
            </w:r>
          </w:p>
        </w:tc>
        <w:tc>
          <w:tcPr>
            <w:tcW w:w="775" w:type="pct"/>
            <w:tcBorders>
              <w:top w:val="single" w:sz="6" w:space="0" w:color="auto"/>
              <w:left w:val="single" w:sz="6" w:space="0" w:color="auto"/>
              <w:bottom w:val="single" w:sz="6" w:space="0" w:color="auto"/>
              <w:right w:val="single" w:sz="6" w:space="0" w:color="auto"/>
            </w:tcBorders>
            <w:vAlign w:val="center"/>
          </w:tcPr>
          <w:p w14:paraId="7053E5F9" w14:textId="77777777" w:rsidR="00EA7FF8" w:rsidRDefault="00EA7FF8" w:rsidP="00DC216F">
            <w:pPr>
              <w:pStyle w:val="TAC"/>
            </w:pPr>
            <w:r>
              <w:t>5.1.4.6</w:t>
            </w:r>
            <w:r>
              <w:br/>
              <w:t xml:space="preserve">(Table </w:t>
            </w:r>
            <w:r w:rsidRPr="00703353">
              <w:t>5.1.4.6-4</w:t>
            </w:r>
            <w:r>
              <w:t>)</w:t>
            </w:r>
          </w:p>
        </w:tc>
      </w:tr>
      <w:tr w:rsidR="00EA7FF8" w14:paraId="03EBA607"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tcPr>
          <w:p w14:paraId="6FB8F386" w14:textId="77777777" w:rsidR="00EA7FF8" w:rsidRPr="00165F01" w:rsidRDefault="00EA7FF8" w:rsidP="00DC216F">
            <w:pPr>
              <w:pStyle w:val="TAL"/>
            </w:pPr>
            <w:r w:rsidRPr="00165F01">
              <w:t>4</w:t>
            </w:r>
          </w:p>
        </w:tc>
        <w:tc>
          <w:tcPr>
            <w:tcW w:w="3122" w:type="pct"/>
            <w:tcBorders>
              <w:top w:val="single" w:sz="6" w:space="0" w:color="auto"/>
              <w:left w:val="single" w:sz="6" w:space="0" w:color="auto"/>
              <w:bottom w:val="single" w:sz="6" w:space="0" w:color="auto"/>
              <w:right w:val="single" w:sz="6" w:space="0" w:color="auto"/>
            </w:tcBorders>
            <w:vAlign w:val="center"/>
          </w:tcPr>
          <w:p w14:paraId="25634854" w14:textId="77777777" w:rsidR="00EA7FF8" w:rsidRPr="00165F01" w:rsidRDefault="00EA7FF8" w:rsidP="00DC216F">
            <w:pPr>
              <w:pStyle w:val="TAL"/>
              <w:rPr>
                <w:lang w:eastAsia="ja-JP"/>
              </w:rPr>
            </w:pPr>
            <w:r w:rsidRPr="00165F01">
              <w:rPr>
                <w:lang w:eastAsia="ja-JP"/>
              </w:rPr>
              <w:t>Near-field interaction between probe antenna and DUT antenna</w:t>
            </w:r>
          </w:p>
        </w:tc>
        <w:tc>
          <w:tcPr>
            <w:tcW w:w="776" w:type="pct"/>
            <w:tcBorders>
              <w:top w:val="single" w:sz="6" w:space="0" w:color="auto"/>
              <w:left w:val="single" w:sz="6" w:space="0" w:color="auto"/>
              <w:bottom w:val="single" w:sz="6" w:space="0" w:color="auto"/>
              <w:right w:val="single" w:sz="6" w:space="0" w:color="auto"/>
            </w:tcBorders>
            <w:vAlign w:val="center"/>
          </w:tcPr>
          <w:p w14:paraId="6CDA80AD" w14:textId="77777777" w:rsidR="00EA7FF8" w:rsidRPr="00165F01" w:rsidRDefault="00EA7FF8" w:rsidP="00DC216F">
            <w:pPr>
              <w:pStyle w:val="TAC"/>
            </w:pPr>
            <w:r>
              <w:t>0</w:t>
            </w:r>
          </w:p>
        </w:tc>
        <w:tc>
          <w:tcPr>
            <w:tcW w:w="775" w:type="pct"/>
            <w:tcBorders>
              <w:top w:val="single" w:sz="6" w:space="0" w:color="auto"/>
              <w:left w:val="single" w:sz="6" w:space="0" w:color="auto"/>
              <w:bottom w:val="single" w:sz="6" w:space="0" w:color="auto"/>
              <w:right w:val="single" w:sz="6" w:space="0" w:color="auto"/>
            </w:tcBorders>
            <w:vAlign w:val="center"/>
          </w:tcPr>
          <w:p w14:paraId="1587559A" w14:textId="77777777" w:rsidR="00EA7FF8" w:rsidRPr="00165F01" w:rsidRDefault="00EA7FF8" w:rsidP="00DC216F">
            <w:pPr>
              <w:pStyle w:val="TAC"/>
            </w:pPr>
            <w:r>
              <w:t>B.1.1.2.6</w:t>
            </w:r>
          </w:p>
        </w:tc>
      </w:tr>
      <w:tr w:rsidR="00EA7FF8" w14:paraId="6A484C6D"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tcPr>
          <w:p w14:paraId="024D0D0C" w14:textId="77777777" w:rsidR="00EA7FF8" w:rsidRPr="00165F01" w:rsidRDefault="00EA7FF8" w:rsidP="00DC216F">
            <w:pPr>
              <w:pStyle w:val="TAL"/>
            </w:pPr>
            <w:r w:rsidRPr="00165F01">
              <w:t>5</w:t>
            </w:r>
          </w:p>
        </w:tc>
        <w:tc>
          <w:tcPr>
            <w:tcW w:w="3122" w:type="pct"/>
            <w:tcBorders>
              <w:top w:val="single" w:sz="6" w:space="0" w:color="auto"/>
              <w:left w:val="single" w:sz="6" w:space="0" w:color="auto"/>
              <w:bottom w:val="single" w:sz="6" w:space="0" w:color="auto"/>
              <w:right w:val="single" w:sz="6" w:space="0" w:color="auto"/>
            </w:tcBorders>
            <w:vAlign w:val="center"/>
          </w:tcPr>
          <w:p w14:paraId="60FA492B" w14:textId="77777777" w:rsidR="00EA7FF8" w:rsidRPr="00165F01" w:rsidRDefault="00EA7FF8" w:rsidP="00DC216F">
            <w:pPr>
              <w:pStyle w:val="TAL"/>
              <w:rPr>
                <w:lang w:eastAsia="ja-JP"/>
              </w:rPr>
            </w:pPr>
            <w:r w:rsidRPr="00165F01">
              <w:rPr>
                <w:lang w:eastAsia="ja-JP"/>
              </w:rPr>
              <w:t>Influence of power measurement uncertainty</w:t>
            </w:r>
          </w:p>
        </w:tc>
        <w:tc>
          <w:tcPr>
            <w:tcW w:w="776" w:type="pct"/>
            <w:tcBorders>
              <w:top w:val="single" w:sz="6" w:space="0" w:color="auto"/>
              <w:left w:val="single" w:sz="6" w:space="0" w:color="auto"/>
              <w:bottom w:val="single" w:sz="6" w:space="0" w:color="auto"/>
              <w:right w:val="single" w:sz="6" w:space="0" w:color="auto"/>
            </w:tcBorders>
            <w:vAlign w:val="center"/>
          </w:tcPr>
          <w:p w14:paraId="7CD5DF38" w14:textId="77777777" w:rsidR="00EA7FF8" w:rsidRPr="00165F01" w:rsidRDefault="00EA7FF8" w:rsidP="00DC216F">
            <w:pPr>
              <w:pStyle w:val="TAC"/>
            </w:pPr>
            <w:r>
              <w:t>FFS (Note 3)</w:t>
            </w:r>
          </w:p>
        </w:tc>
        <w:tc>
          <w:tcPr>
            <w:tcW w:w="775" w:type="pct"/>
            <w:tcBorders>
              <w:top w:val="single" w:sz="6" w:space="0" w:color="auto"/>
              <w:left w:val="single" w:sz="6" w:space="0" w:color="auto"/>
              <w:bottom w:val="single" w:sz="6" w:space="0" w:color="auto"/>
              <w:right w:val="single" w:sz="6" w:space="0" w:color="auto"/>
            </w:tcBorders>
            <w:vAlign w:val="center"/>
          </w:tcPr>
          <w:p w14:paraId="33E16E11" w14:textId="77777777" w:rsidR="00EA7FF8" w:rsidRPr="00165F01" w:rsidRDefault="00EA7FF8" w:rsidP="00DC216F">
            <w:pPr>
              <w:pStyle w:val="TAC"/>
            </w:pPr>
            <w:r w:rsidRPr="00E82188">
              <w:t>5.1.4.7</w:t>
            </w:r>
          </w:p>
        </w:tc>
      </w:tr>
      <w:tr w:rsidR="00EA7FF8" w14:paraId="5659B6C1"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tcPr>
          <w:p w14:paraId="72A8F206" w14:textId="77777777" w:rsidR="00EA7FF8" w:rsidRPr="00E82188" w:rsidRDefault="00EA7FF8" w:rsidP="00DC216F">
            <w:pPr>
              <w:pStyle w:val="TAH"/>
            </w:pPr>
            <w:r w:rsidRPr="00E82188">
              <w:t xml:space="preserve">Systematic </w:t>
            </w:r>
            <w:r>
              <w:t>Uncertainties</w:t>
            </w:r>
          </w:p>
        </w:tc>
      </w:tr>
      <w:tr w:rsidR="00EA7FF8" w14:paraId="1629641A"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tcPr>
          <w:p w14:paraId="4AC4FD94" w14:textId="77777777" w:rsidR="00EA7FF8" w:rsidRPr="00165F01" w:rsidRDefault="00EA7FF8" w:rsidP="00DC216F">
            <w:pPr>
              <w:keepNext/>
              <w:keepLines/>
              <w:spacing w:after="0"/>
              <w:rPr>
                <w:rFonts w:ascii="Arial" w:hAnsi="Arial"/>
                <w:sz w:val="18"/>
              </w:rPr>
            </w:pPr>
            <w:r>
              <w:rPr>
                <w:rFonts w:ascii="Arial" w:hAnsi="Arial"/>
                <w:sz w:val="18"/>
              </w:rPr>
              <w:t>6</w:t>
            </w:r>
          </w:p>
        </w:tc>
        <w:tc>
          <w:tcPr>
            <w:tcW w:w="3122" w:type="pct"/>
            <w:tcBorders>
              <w:top w:val="single" w:sz="6" w:space="0" w:color="auto"/>
              <w:left w:val="single" w:sz="6" w:space="0" w:color="auto"/>
              <w:bottom w:val="single" w:sz="6" w:space="0" w:color="auto"/>
              <w:right w:val="single" w:sz="6" w:space="0" w:color="auto"/>
            </w:tcBorders>
            <w:vAlign w:val="center"/>
          </w:tcPr>
          <w:p w14:paraId="0240ED16" w14:textId="77777777" w:rsidR="00EA7FF8" w:rsidRPr="00165F01" w:rsidRDefault="00EA7FF8" w:rsidP="00DC216F">
            <w:pPr>
              <w:keepNext/>
              <w:keepLines/>
              <w:spacing w:after="0"/>
              <w:rPr>
                <w:rFonts w:ascii="Arial" w:hAnsi="Arial"/>
                <w:sz w:val="18"/>
                <w:lang w:eastAsia="ja-JP"/>
              </w:rPr>
            </w:pPr>
            <w:r w:rsidRPr="00594D73">
              <w:rPr>
                <w:rFonts w:ascii="Arial" w:hAnsi="Arial"/>
                <w:sz w:val="18"/>
                <w:lang w:eastAsia="ja-JP"/>
              </w:rPr>
              <w:t>EIRP measurement error</w:t>
            </w:r>
            <w:r>
              <w:rPr>
                <w:rFonts w:ascii="Arial" w:hAnsi="Arial"/>
                <w:sz w:val="18"/>
                <w:lang w:eastAsia="ja-JP"/>
              </w:rPr>
              <w:t xml:space="preserve"> in NF</w:t>
            </w:r>
          </w:p>
        </w:tc>
        <w:tc>
          <w:tcPr>
            <w:tcW w:w="776" w:type="pct"/>
            <w:tcBorders>
              <w:top w:val="single" w:sz="6" w:space="0" w:color="auto"/>
              <w:left w:val="single" w:sz="6" w:space="0" w:color="auto"/>
              <w:bottom w:val="single" w:sz="6" w:space="0" w:color="auto"/>
              <w:right w:val="single" w:sz="6" w:space="0" w:color="auto"/>
            </w:tcBorders>
            <w:vAlign w:val="center"/>
          </w:tcPr>
          <w:p w14:paraId="0FD42210" w14:textId="77777777" w:rsidR="00EA7FF8" w:rsidRPr="00165F01" w:rsidRDefault="00EA7FF8" w:rsidP="00DC216F">
            <w:pPr>
              <w:pStyle w:val="TAC"/>
            </w:pPr>
            <w:r>
              <w:t>0.17 (Note 2)</w:t>
            </w:r>
          </w:p>
        </w:tc>
        <w:tc>
          <w:tcPr>
            <w:tcW w:w="775" w:type="pct"/>
            <w:tcBorders>
              <w:top w:val="single" w:sz="6" w:space="0" w:color="auto"/>
              <w:left w:val="single" w:sz="6" w:space="0" w:color="auto"/>
              <w:bottom w:val="single" w:sz="6" w:space="0" w:color="auto"/>
              <w:right w:val="single" w:sz="6" w:space="0" w:color="auto"/>
            </w:tcBorders>
            <w:vAlign w:val="center"/>
          </w:tcPr>
          <w:p w14:paraId="582B74B7" w14:textId="77777777" w:rsidR="00EA7FF8" w:rsidRPr="00165F01" w:rsidRDefault="00EA7FF8" w:rsidP="00DC216F">
            <w:pPr>
              <w:pStyle w:val="TAC"/>
            </w:pPr>
            <w:r>
              <w:t>5.1.4.6</w:t>
            </w:r>
            <w:r>
              <w:br/>
              <w:t xml:space="preserve">(Table </w:t>
            </w:r>
            <w:r w:rsidRPr="00703353">
              <w:t>5.1.4.6-4</w:t>
            </w:r>
            <w:r>
              <w:t>)</w:t>
            </w:r>
          </w:p>
        </w:tc>
      </w:tr>
      <w:tr w:rsidR="00EA7FF8" w14:paraId="685EC98D"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tcPr>
          <w:p w14:paraId="4CF20832" w14:textId="77777777" w:rsidR="00EA7FF8" w:rsidRDefault="00EA7FF8" w:rsidP="00DC216F">
            <w:pPr>
              <w:pStyle w:val="TAN"/>
            </w:pPr>
            <w:r>
              <w:t>Note:</w:t>
            </w:r>
            <w:r>
              <w:tab/>
              <w:t xml:space="preserve">The range length for CFFNF with black-box approach is reported for radius </w:t>
            </w:r>
            <w:r w:rsidRPr="00C003D8">
              <w:rPr>
                <w:i/>
                <w:iCs/>
              </w:rPr>
              <w:t>r</w:t>
            </w:r>
            <w:r w:rsidRPr="00C003D8">
              <w:rPr>
                <w:vertAlign w:val="subscript"/>
              </w:rPr>
              <w:t>3</w:t>
            </w:r>
            <w:r w:rsidRPr="00C003D8">
              <w:t>&gt;</w:t>
            </w:r>
            <w:r w:rsidRPr="00C003D8">
              <w:rPr>
                <w:i/>
                <w:iCs/>
              </w:rPr>
              <w:t>r</w:t>
            </w:r>
            <w:r w:rsidRPr="00C003D8">
              <w:rPr>
                <w:vertAlign w:val="subscript"/>
              </w:rPr>
              <w:t>2</w:t>
            </w:r>
            <w:r w:rsidRPr="00C003D8">
              <w:t>&gt;</w:t>
            </w:r>
            <w:r w:rsidRPr="00C003D8">
              <w:rPr>
                <w:i/>
                <w:iCs/>
              </w:rPr>
              <w:t>r</w:t>
            </w:r>
            <w:r w:rsidRPr="00C003D8">
              <w:rPr>
                <w:vertAlign w:val="subscript"/>
              </w:rPr>
              <w:t>1</w:t>
            </w:r>
            <w:r w:rsidRPr="00C003D8">
              <w:t xml:space="preserve"> and </w:t>
            </w:r>
            <w:r w:rsidRPr="00C003D8">
              <w:rPr>
                <w:i/>
                <w:iCs/>
              </w:rPr>
              <w:t>r</w:t>
            </w:r>
            <w:r w:rsidRPr="00C003D8">
              <w:rPr>
                <w:vertAlign w:val="subscript"/>
              </w:rPr>
              <w:t>3</w:t>
            </w:r>
            <w:r w:rsidRPr="00C003D8">
              <w:t>=</w:t>
            </w:r>
            <w:r w:rsidRPr="00C003D8">
              <w:rPr>
                <w:i/>
                <w:iCs/>
              </w:rPr>
              <w:t>r</w:t>
            </w:r>
            <w:r w:rsidRPr="00C003D8">
              <w:rPr>
                <w:vertAlign w:val="subscript"/>
              </w:rPr>
              <w:t>2</w:t>
            </w:r>
            <w:r w:rsidRPr="00C003D8">
              <w:t>+1 cm=</w:t>
            </w:r>
            <w:r w:rsidRPr="00C003D8">
              <w:rPr>
                <w:i/>
                <w:iCs/>
              </w:rPr>
              <w:t>r</w:t>
            </w:r>
            <w:r w:rsidRPr="00C003D8">
              <w:rPr>
                <w:vertAlign w:val="subscript"/>
              </w:rPr>
              <w:t>1</w:t>
            </w:r>
            <w:r w:rsidRPr="00C003D8">
              <w:t>+2 cm</w:t>
            </w:r>
            <w:r>
              <w:t xml:space="preserve">=32 cm. </w:t>
            </w:r>
          </w:p>
          <w:p w14:paraId="7C313C54" w14:textId="77777777" w:rsidR="00EA7FF8" w:rsidRDefault="00EA7FF8" w:rsidP="00DC216F">
            <w:pPr>
              <w:pStyle w:val="TAN"/>
            </w:pPr>
            <w:r>
              <w:t>Note 1:</w:t>
            </w:r>
            <w:r>
              <w:tab/>
              <w:t xml:space="preserve">Black-box does not require the declaration of the antenna offset </w:t>
            </w:r>
          </w:p>
          <w:p w14:paraId="07E45E60" w14:textId="77777777" w:rsidR="00EA7FF8" w:rsidRDefault="00EA7FF8" w:rsidP="00DC216F">
            <w:pPr>
              <w:pStyle w:val="TAN"/>
            </w:pPr>
            <w:r>
              <w:t>Note 2:</w:t>
            </w:r>
            <w:r>
              <w:tab/>
              <w:t>Probe antenna pattern must be compensated.</w:t>
            </w:r>
          </w:p>
          <w:p w14:paraId="5F054617" w14:textId="77777777" w:rsidR="00EA7FF8" w:rsidRPr="00165F01" w:rsidRDefault="00EA7FF8" w:rsidP="00DC216F">
            <w:pPr>
              <w:pStyle w:val="TAN"/>
            </w:pPr>
            <w:r>
              <w:t>Note 3:</w:t>
            </w:r>
            <w:r>
              <w:tab/>
              <w:t>MU can be finalized in RAN5 based on the analysis framework in Clause 5.1.4.7.</w:t>
            </w:r>
          </w:p>
        </w:tc>
      </w:tr>
    </w:tbl>
    <w:p w14:paraId="17672754" w14:textId="77777777" w:rsidR="00EA7FF8" w:rsidRDefault="00EA7FF8" w:rsidP="00EA7FF8">
      <w:pPr>
        <w:rPr>
          <w:rFonts w:ascii="Arial" w:hAnsi="Arial"/>
          <w:sz w:val="18"/>
          <w:lang w:eastAsia="ja-JP"/>
        </w:rPr>
      </w:pPr>
    </w:p>
    <w:p w14:paraId="6B5C73B7" w14:textId="77777777" w:rsidR="00EA7FF8" w:rsidRDefault="00EA7FF8" w:rsidP="00EA7FF8">
      <w:pPr>
        <w:pStyle w:val="TH"/>
      </w:pPr>
      <w:r w:rsidRPr="00DE0EE5">
        <w:t>Table B.1.1.</w:t>
      </w:r>
      <w:r>
        <w:t>3</w:t>
      </w:r>
      <w:r w:rsidRPr="00DE0EE5">
        <w:t>-</w:t>
      </w:r>
      <w:r>
        <w:t>3</w:t>
      </w:r>
      <w:r w:rsidRPr="00DE0EE5">
        <w:t>: Uncertainty contributions for CFFNF system</w:t>
      </w:r>
      <w:r>
        <w:t xml:space="preserve"> for PC3 UEs utilizing the black&amp;white-box approach</w:t>
      </w:r>
    </w:p>
    <w:tbl>
      <w:tblPr>
        <w:tblW w:w="962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107" w:type="dxa"/>
        </w:tblCellMar>
        <w:tblLook w:val="04A0" w:firstRow="1" w:lastRow="0" w:firstColumn="1" w:lastColumn="0" w:noHBand="0" w:noVBand="1"/>
      </w:tblPr>
      <w:tblGrid>
        <w:gridCol w:w="629"/>
        <w:gridCol w:w="6010"/>
        <w:gridCol w:w="1494"/>
        <w:gridCol w:w="1492"/>
      </w:tblGrid>
      <w:tr w:rsidR="00EA7FF8" w14:paraId="5F04AAF2"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54D02825" w14:textId="77777777" w:rsidR="00EA7FF8" w:rsidRDefault="00EA7FF8" w:rsidP="00DC216F">
            <w:pPr>
              <w:pStyle w:val="TAH"/>
            </w:pPr>
            <w:r>
              <w:t>UID</w:t>
            </w:r>
          </w:p>
        </w:tc>
        <w:tc>
          <w:tcPr>
            <w:tcW w:w="3122"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50A0E63D" w14:textId="77777777" w:rsidR="00EA7FF8" w:rsidRDefault="00EA7FF8" w:rsidP="00DC216F">
            <w:pPr>
              <w:pStyle w:val="TAH"/>
            </w:pPr>
            <w:r>
              <w:t>Description of uncertainty contribution</w:t>
            </w:r>
          </w:p>
        </w:tc>
        <w:tc>
          <w:tcPr>
            <w:tcW w:w="776"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47AD80FC" w14:textId="77777777" w:rsidR="00EA7FF8" w:rsidRDefault="00EA7FF8" w:rsidP="00DC216F">
            <w:pPr>
              <w:pStyle w:val="TAH"/>
            </w:pPr>
            <w:r>
              <w:t>Uncertainty Value</w:t>
            </w:r>
          </w:p>
        </w:tc>
        <w:tc>
          <w:tcPr>
            <w:tcW w:w="775"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63A20AE" w14:textId="77777777" w:rsidR="00EA7FF8" w:rsidRDefault="00EA7FF8" w:rsidP="00DC216F">
            <w:pPr>
              <w:pStyle w:val="TAH"/>
            </w:pPr>
            <w:r>
              <w:t>Details in Clause</w:t>
            </w:r>
          </w:p>
        </w:tc>
      </w:tr>
      <w:tr w:rsidR="00EA7FF8" w14:paraId="29FBEF75"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hideMark/>
          </w:tcPr>
          <w:p w14:paraId="511EE9CB" w14:textId="77777777" w:rsidR="00EA7FF8" w:rsidRPr="009D72BE" w:rsidRDefault="00EA7FF8" w:rsidP="00DC216F">
            <w:pPr>
              <w:pStyle w:val="TAH"/>
            </w:pPr>
            <w:r w:rsidRPr="009D72BE">
              <w:t>Measurement stage</w:t>
            </w:r>
          </w:p>
        </w:tc>
      </w:tr>
      <w:tr w:rsidR="00EA7FF8" w14:paraId="25C546CB"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hideMark/>
          </w:tcPr>
          <w:p w14:paraId="411E25C2" w14:textId="77777777" w:rsidR="00EA7FF8" w:rsidRDefault="00EA7FF8" w:rsidP="00DC216F">
            <w:pPr>
              <w:pStyle w:val="TAL"/>
            </w:pPr>
            <w:r>
              <w:t>1</w:t>
            </w:r>
          </w:p>
        </w:tc>
        <w:tc>
          <w:tcPr>
            <w:tcW w:w="3122" w:type="pct"/>
            <w:tcBorders>
              <w:top w:val="single" w:sz="6" w:space="0" w:color="auto"/>
              <w:left w:val="single" w:sz="6" w:space="0" w:color="auto"/>
              <w:bottom w:val="single" w:sz="6" w:space="0" w:color="auto"/>
              <w:right w:val="single" w:sz="6" w:space="0" w:color="auto"/>
            </w:tcBorders>
            <w:vAlign w:val="center"/>
            <w:hideMark/>
          </w:tcPr>
          <w:p w14:paraId="3C9B5D8A" w14:textId="77777777" w:rsidR="00EA7FF8" w:rsidRDefault="00EA7FF8" w:rsidP="00DC216F">
            <w:pPr>
              <w:pStyle w:val="TAL"/>
              <w:rPr>
                <w:lang w:eastAsia="ja-JP"/>
              </w:rPr>
            </w:pPr>
            <w:r w:rsidRPr="00594D73">
              <w:rPr>
                <w:lang w:eastAsia="ja-JP"/>
              </w:rPr>
              <w:t>DUT antenna location</w:t>
            </w:r>
            <w:r>
              <w:rPr>
                <w:lang w:eastAsia="ja-JP"/>
              </w:rPr>
              <w:t xml:space="preserve"> e</w:t>
            </w:r>
            <w:r w:rsidRPr="00594D73">
              <w:rPr>
                <w:lang w:eastAsia="ja-JP"/>
              </w:rPr>
              <w:t>stimation</w:t>
            </w:r>
          </w:p>
        </w:tc>
        <w:tc>
          <w:tcPr>
            <w:tcW w:w="776" w:type="pct"/>
            <w:tcBorders>
              <w:top w:val="single" w:sz="6" w:space="0" w:color="auto"/>
              <w:left w:val="single" w:sz="6" w:space="0" w:color="auto"/>
              <w:bottom w:val="single" w:sz="6" w:space="0" w:color="auto"/>
              <w:right w:val="single" w:sz="6" w:space="0" w:color="auto"/>
            </w:tcBorders>
            <w:vAlign w:val="center"/>
            <w:hideMark/>
          </w:tcPr>
          <w:p w14:paraId="2F605DB6" w14:textId="77777777" w:rsidR="00EA7FF8" w:rsidRDefault="00EA7FF8" w:rsidP="00DC216F">
            <w:pPr>
              <w:pStyle w:val="TAC"/>
              <w:rPr>
                <w:lang w:eastAsia="ja-JP"/>
              </w:rPr>
            </w:pPr>
            <w:r>
              <w:t>FFS (Note 1)</w:t>
            </w:r>
          </w:p>
        </w:tc>
        <w:tc>
          <w:tcPr>
            <w:tcW w:w="775" w:type="pct"/>
            <w:tcBorders>
              <w:top w:val="single" w:sz="6" w:space="0" w:color="auto"/>
              <w:left w:val="single" w:sz="6" w:space="0" w:color="auto"/>
              <w:bottom w:val="single" w:sz="6" w:space="0" w:color="auto"/>
              <w:right w:val="single" w:sz="6" w:space="0" w:color="auto"/>
            </w:tcBorders>
            <w:vAlign w:val="center"/>
          </w:tcPr>
          <w:p w14:paraId="1EF7DC25" w14:textId="77777777" w:rsidR="00EA7FF8" w:rsidRDefault="00EA7FF8" w:rsidP="00DC216F">
            <w:pPr>
              <w:pStyle w:val="TAC"/>
            </w:pPr>
            <w:r w:rsidRPr="00720FA5">
              <w:t>5.1.4.</w:t>
            </w:r>
            <w:r>
              <w:t>10</w:t>
            </w:r>
          </w:p>
        </w:tc>
      </w:tr>
      <w:tr w:rsidR="00EA7FF8" w14:paraId="2BBC7DC3"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hideMark/>
          </w:tcPr>
          <w:p w14:paraId="1C399AF0" w14:textId="77777777" w:rsidR="00EA7FF8" w:rsidRDefault="00EA7FF8" w:rsidP="00DC216F">
            <w:pPr>
              <w:pStyle w:val="TAL"/>
            </w:pPr>
            <w:r>
              <w:t>2</w:t>
            </w:r>
          </w:p>
        </w:tc>
        <w:tc>
          <w:tcPr>
            <w:tcW w:w="3122" w:type="pct"/>
            <w:tcBorders>
              <w:top w:val="single" w:sz="6" w:space="0" w:color="auto"/>
              <w:left w:val="single" w:sz="6" w:space="0" w:color="auto"/>
              <w:bottom w:val="single" w:sz="6" w:space="0" w:color="auto"/>
              <w:right w:val="single" w:sz="6" w:space="0" w:color="auto"/>
            </w:tcBorders>
            <w:vAlign w:val="center"/>
            <w:hideMark/>
          </w:tcPr>
          <w:p w14:paraId="68F99DB6" w14:textId="77777777" w:rsidR="00EA7FF8" w:rsidRDefault="00EA7FF8" w:rsidP="00DC216F">
            <w:pPr>
              <w:pStyle w:val="TAL"/>
              <w:rPr>
                <w:sz w:val="21"/>
                <w:lang w:eastAsia="ja-JP"/>
              </w:rPr>
            </w:pPr>
            <w:r>
              <w:rPr>
                <w:lang w:eastAsia="ja-JP"/>
              </w:rPr>
              <w:t>P</w:t>
            </w:r>
            <w:r w:rsidRPr="00594D73">
              <w:rPr>
                <w:lang w:eastAsia="ja-JP"/>
              </w:rPr>
              <w:t>robe antenna pattern</w:t>
            </w:r>
          </w:p>
        </w:tc>
        <w:tc>
          <w:tcPr>
            <w:tcW w:w="776" w:type="pct"/>
            <w:tcBorders>
              <w:top w:val="single" w:sz="6" w:space="0" w:color="auto"/>
              <w:left w:val="single" w:sz="6" w:space="0" w:color="auto"/>
              <w:bottom w:val="single" w:sz="6" w:space="0" w:color="auto"/>
              <w:right w:val="single" w:sz="6" w:space="0" w:color="auto"/>
            </w:tcBorders>
            <w:vAlign w:val="center"/>
            <w:hideMark/>
          </w:tcPr>
          <w:p w14:paraId="4B24359E" w14:textId="77777777" w:rsidR="00EA7FF8" w:rsidRDefault="00EA7FF8" w:rsidP="00DC216F">
            <w:pPr>
              <w:pStyle w:val="TAC"/>
              <w:rPr>
                <w:lang w:eastAsia="ja-JP"/>
              </w:rPr>
            </w:pPr>
            <w:r>
              <w:t>0</w:t>
            </w:r>
          </w:p>
        </w:tc>
        <w:tc>
          <w:tcPr>
            <w:tcW w:w="775" w:type="pct"/>
            <w:tcBorders>
              <w:top w:val="single" w:sz="6" w:space="0" w:color="auto"/>
              <w:left w:val="single" w:sz="6" w:space="0" w:color="auto"/>
              <w:bottom w:val="single" w:sz="6" w:space="0" w:color="auto"/>
              <w:right w:val="single" w:sz="6" w:space="0" w:color="auto"/>
            </w:tcBorders>
            <w:vAlign w:val="center"/>
          </w:tcPr>
          <w:p w14:paraId="4729DAD2" w14:textId="77777777" w:rsidR="00EA7FF8" w:rsidRDefault="00EA7FF8" w:rsidP="00DC216F">
            <w:pPr>
              <w:pStyle w:val="TAC"/>
            </w:pPr>
            <w:r>
              <w:t>B.1.1.2.2</w:t>
            </w:r>
          </w:p>
        </w:tc>
      </w:tr>
      <w:tr w:rsidR="00EA7FF8" w14:paraId="71672C60"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hideMark/>
          </w:tcPr>
          <w:p w14:paraId="793162A6" w14:textId="77777777" w:rsidR="00EA7FF8" w:rsidRDefault="00EA7FF8" w:rsidP="00DC216F">
            <w:pPr>
              <w:pStyle w:val="TAL"/>
            </w:pPr>
            <w:r>
              <w:t>3</w:t>
            </w:r>
          </w:p>
        </w:tc>
        <w:tc>
          <w:tcPr>
            <w:tcW w:w="3122" w:type="pct"/>
            <w:tcBorders>
              <w:top w:val="single" w:sz="6" w:space="0" w:color="auto"/>
              <w:left w:val="single" w:sz="6" w:space="0" w:color="auto"/>
              <w:bottom w:val="single" w:sz="6" w:space="0" w:color="auto"/>
              <w:right w:val="single" w:sz="6" w:space="0" w:color="auto"/>
            </w:tcBorders>
            <w:vAlign w:val="center"/>
            <w:hideMark/>
          </w:tcPr>
          <w:p w14:paraId="76A27F13" w14:textId="77777777" w:rsidR="00EA7FF8" w:rsidRDefault="00EA7FF8" w:rsidP="00DC216F">
            <w:pPr>
              <w:pStyle w:val="TAL"/>
            </w:pPr>
            <w:r w:rsidRPr="00594D73">
              <w:rPr>
                <w:lang w:eastAsia="ja-JP"/>
              </w:rPr>
              <w:t>EIRP measurement error</w:t>
            </w:r>
            <w:r>
              <w:rPr>
                <w:lang w:eastAsia="ja-JP"/>
              </w:rPr>
              <w:t xml:space="preserve"> in NF</w:t>
            </w:r>
          </w:p>
        </w:tc>
        <w:tc>
          <w:tcPr>
            <w:tcW w:w="776" w:type="pct"/>
            <w:tcBorders>
              <w:top w:val="single" w:sz="6" w:space="0" w:color="auto"/>
              <w:left w:val="single" w:sz="6" w:space="0" w:color="auto"/>
              <w:bottom w:val="single" w:sz="6" w:space="0" w:color="auto"/>
              <w:right w:val="single" w:sz="6" w:space="0" w:color="auto"/>
            </w:tcBorders>
            <w:vAlign w:val="center"/>
            <w:hideMark/>
          </w:tcPr>
          <w:p w14:paraId="52F1F702" w14:textId="77777777" w:rsidR="00EA7FF8" w:rsidRPr="000720F8" w:rsidRDefault="00EA7FF8" w:rsidP="00DC216F">
            <w:pPr>
              <w:pStyle w:val="TAC"/>
              <w:rPr>
                <w:szCs w:val="18"/>
              </w:rPr>
            </w:pPr>
            <w:r>
              <w:rPr>
                <w:szCs w:val="18"/>
              </w:rPr>
              <w:t>0.02 (Note 2)</w:t>
            </w:r>
          </w:p>
        </w:tc>
        <w:tc>
          <w:tcPr>
            <w:tcW w:w="775" w:type="pct"/>
            <w:tcBorders>
              <w:top w:val="single" w:sz="6" w:space="0" w:color="auto"/>
              <w:left w:val="single" w:sz="6" w:space="0" w:color="auto"/>
              <w:bottom w:val="single" w:sz="6" w:space="0" w:color="auto"/>
              <w:right w:val="single" w:sz="6" w:space="0" w:color="auto"/>
            </w:tcBorders>
            <w:vAlign w:val="center"/>
          </w:tcPr>
          <w:p w14:paraId="279DF25A" w14:textId="77777777" w:rsidR="00EA7FF8" w:rsidRDefault="00EA7FF8" w:rsidP="00DC216F">
            <w:pPr>
              <w:pStyle w:val="TAC"/>
            </w:pPr>
            <w:r>
              <w:t>5.1.4.5</w:t>
            </w:r>
            <w:r>
              <w:br/>
              <w:t xml:space="preserve">(Table </w:t>
            </w:r>
            <w:r w:rsidRPr="00703353">
              <w:t>5.1.4.5-</w:t>
            </w:r>
            <w:r>
              <w:t>3)</w:t>
            </w:r>
          </w:p>
        </w:tc>
      </w:tr>
      <w:tr w:rsidR="00EA7FF8" w14:paraId="434D5235"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tcPr>
          <w:p w14:paraId="1E1E5C3C" w14:textId="77777777" w:rsidR="00EA7FF8" w:rsidRPr="00165F01" w:rsidRDefault="00EA7FF8" w:rsidP="00DC216F">
            <w:pPr>
              <w:pStyle w:val="TAL"/>
            </w:pPr>
            <w:r w:rsidRPr="00165F01">
              <w:t>4</w:t>
            </w:r>
          </w:p>
        </w:tc>
        <w:tc>
          <w:tcPr>
            <w:tcW w:w="3122" w:type="pct"/>
            <w:tcBorders>
              <w:top w:val="single" w:sz="6" w:space="0" w:color="auto"/>
              <w:left w:val="single" w:sz="6" w:space="0" w:color="auto"/>
              <w:bottom w:val="single" w:sz="6" w:space="0" w:color="auto"/>
              <w:right w:val="single" w:sz="6" w:space="0" w:color="auto"/>
            </w:tcBorders>
            <w:vAlign w:val="center"/>
          </w:tcPr>
          <w:p w14:paraId="0DC518EE" w14:textId="77777777" w:rsidR="00EA7FF8" w:rsidRPr="00165F01" w:rsidRDefault="00EA7FF8" w:rsidP="00DC216F">
            <w:pPr>
              <w:pStyle w:val="TAL"/>
              <w:rPr>
                <w:lang w:eastAsia="ja-JP"/>
              </w:rPr>
            </w:pPr>
            <w:r w:rsidRPr="00165F01">
              <w:rPr>
                <w:lang w:eastAsia="ja-JP"/>
              </w:rPr>
              <w:t>Near-field interaction between probe antenna and DUT antenna</w:t>
            </w:r>
          </w:p>
        </w:tc>
        <w:tc>
          <w:tcPr>
            <w:tcW w:w="776" w:type="pct"/>
            <w:tcBorders>
              <w:top w:val="single" w:sz="6" w:space="0" w:color="auto"/>
              <w:left w:val="single" w:sz="6" w:space="0" w:color="auto"/>
              <w:bottom w:val="single" w:sz="6" w:space="0" w:color="auto"/>
              <w:right w:val="single" w:sz="6" w:space="0" w:color="auto"/>
            </w:tcBorders>
            <w:vAlign w:val="center"/>
          </w:tcPr>
          <w:p w14:paraId="5D5A1F9A" w14:textId="77777777" w:rsidR="00EA7FF8" w:rsidRPr="00165F01" w:rsidRDefault="00EA7FF8" w:rsidP="00DC216F">
            <w:pPr>
              <w:pStyle w:val="TAC"/>
            </w:pPr>
            <w:r>
              <w:t>0</w:t>
            </w:r>
          </w:p>
        </w:tc>
        <w:tc>
          <w:tcPr>
            <w:tcW w:w="775" w:type="pct"/>
            <w:tcBorders>
              <w:top w:val="single" w:sz="6" w:space="0" w:color="auto"/>
              <w:left w:val="single" w:sz="6" w:space="0" w:color="auto"/>
              <w:bottom w:val="single" w:sz="6" w:space="0" w:color="auto"/>
              <w:right w:val="single" w:sz="6" w:space="0" w:color="auto"/>
            </w:tcBorders>
            <w:vAlign w:val="center"/>
          </w:tcPr>
          <w:p w14:paraId="657B392D" w14:textId="77777777" w:rsidR="00EA7FF8" w:rsidRPr="00165F01" w:rsidRDefault="00EA7FF8" w:rsidP="00DC216F">
            <w:pPr>
              <w:pStyle w:val="TAC"/>
            </w:pPr>
            <w:r>
              <w:t>B.1.1.2.6</w:t>
            </w:r>
          </w:p>
        </w:tc>
      </w:tr>
      <w:tr w:rsidR="00EA7FF8" w14:paraId="09FF2D2D"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tcPr>
          <w:p w14:paraId="08579373" w14:textId="77777777" w:rsidR="00EA7FF8" w:rsidRPr="00165F01" w:rsidRDefault="00EA7FF8" w:rsidP="00DC216F">
            <w:pPr>
              <w:pStyle w:val="TAL"/>
            </w:pPr>
            <w:r w:rsidRPr="00165F01">
              <w:t>5</w:t>
            </w:r>
          </w:p>
        </w:tc>
        <w:tc>
          <w:tcPr>
            <w:tcW w:w="3122" w:type="pct"/>
            <w:tcBorders>
              <w:top w:val="single" w:sz="6" w:space="0" w:color="auto"/>
              <w:left w:val="single" w:sz="6" w:space="0" w:color="auto"/>
              <w:bottom w:val="single" w:sz="6" w:space="0" w:color="auto"/>
              <w:right w:val="single" w:sz="6" w:space="0" w:color="auto"/>
            </w:tcBorders>
            <w:vAlign w:val="center"/>
          </w:tcPr>
          <w:p w14:paraId="22C04E3D" w14:textId="77777777" w:rsidR="00EA7FF8" w:rsidRPr="00165F01" w:rsidRDefault="00EA7FF8" w:rsidP="00DC216F">
            <w:pPr>
              <w:pStyle w:val="TAL"/>
              <w:rPr>
                <w:lang w:eastAsia="ja-JP"/>
              </w:rPr>
            </w:pPr>
            <w:r w:rsidRPr="00165F01">
              <w:rPr>
                <w:lang w:eastAsia="ja-JP"/>
              </w:rPr>
              <w:t>Influence of power measurement uncertainty</w:t>
            </w:r>
          </w:p>
        </w:tc>
        <w:tc>
          <w:tcPr>
            <w:tcW w:w="776" w:type="pct"/>
            <w:tcBorders>
              <w:top w:val="single" w:sz="6" w:space="0" w:color="auto"/>
              <w:left w:val="single" w:sz="6" w:space="0" w:color="auto"/>
              <w:bottom w:val="single" w:sz="6" w:space="0" w:color="auto"/>
              <w:right w:val="single" w:sz="6" w:space="0" w:color="auto"/>
            </w:tcBorders>
            <w:vAlign w:val="center"/>
          </w:tcPr>
          <w:p w14:paraId="46863B1F" w14:textId="77777777" w:rsidR="00EA7FF8" w:rsidRPr="00165F01" w:rsidRDefault="00EA7FF8" w:rsidP="00DC216F">
            <w:pPr>
              <w:pStyle w:val="TAC"/>
            </w:pPr>
            <w:r>
              <w:t>0.37</w:t>
            </w:r>
          </w:p>
        </w:tc>
        <w:tc>
          <w:tcPr>
            <w:tcW w:w="775" w:type="pct"/>
            <w:tcBorders>
              <w:top w:val="single" w:sz="6" w:space="0" w:color="auto"/>
              <w:left w:val="single" w:sz="6" w:space="0" w:color="auto"/>
              <w:bottom w:val="single" w:sz="6" w:space="0" w:color="auto"/>
              <w:right w:val="single" w:sz="6" w:space="0" w:color="auto"/>
            </w:tcBorders>
            <w:vAlign w:val="center"/>
          </w:tcPr>
          <w:p w14:paraId="2697009C" w14:textId="77777777" w:rsidR="00EA7FF8" w:rsidRPr="00165F01" w:rsidRDefault="00EA7FF8" w:rsidP="00DC216F">
            <w:pPr>
              <w:pStyle w:val="TAC"/>
            </w:pPr>
            <w:r w:rsidRPr="00E82188">
              <w:t>5.1.4.7</w:t>
            </w:r>
          </w:p>
        </w:tc>
      </w:tr>
      <w:tr w:rsidR="00EA7FF8" w14:paraId="384808F7"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tcPr>
          <w:p w14:paraId="1D74DC49" w14:textId="77777777" w:rsidR="00EA7FF8" w:rsidRDefault="00EA7FF8" w:rsidP="00DC216F">
            <w:pPr>
              <w:pStyle w:val="TAN"/>
            </w:pPr>
            <w:r>
              <w:t>Note:</w:t>
            </w:r>
            <w:r>
              <w:tab/>
              <w:t xml:space="preserve">The range length for CFFNF with black&amp;white-box approach is reported for radius </w:t>
            </w:r>
            <w:r w:rsidRPr="00C003D8">
              <w:rPr>
                <w:i/>
                <w:iCs/>
              </w:rPr>
              <w:t>r</w:t>
            </w:r>
            <w:r w:rsidRPr="00C003D8">
              <w:rPr>
                <w:vertAlign w:val="subscript"/>
              </w:rPr>
              <w:t>2</w:t>
            </w:r>
            <w:r w:rsidRPr="00C003D8">
              <w:t>&gt;</w:t>
            </w:r>
            <w:r w:rsidRPr="00C003D8">
              <w:rPr>
                <w:i/>
                <w:iCs/>
              </w:rPr>
              <w:t>r</w:t>
            </w:r>
            <w:r w:rsidRPr="00C003D8">
              <w:rPr>
                <w:vertAlign w:val="subscript"/>
              </w:rPr>
              <w:t>1</w:t>
            </w:r>
            <w:r w:rsidRPr="00C003D8">
              <w:t xml:space="preserve"> and </w:t>
            </w:r>
            <w:r w:rsidRPr="00C003D8">
              <w:rPr>
                <w:i/>
                <w:iCs/>
              </w:rPr>
              <w:t>r</w:t>
            </w:r>
            <w:r>
              <w:rPr>
                <w:vertAlign w:val="subscript"/>
              </w:rPr>
              <w:t>2</w:t>
            </w:r>
            <w:r w:rsidRPr="00C003D8">
              <w:t>=</w:t>
            </w:r>
            <w:r w:rsidRPr="00C003D8">
              <w:rPr>
                <w:i/>
                <w:iCs/>
              </w:rPr>
              <w:t>r</w:t>
            </w:r>
            <w:r>
              <w:rPr>
                <w:vertAlign w:val="subscript"/>
              </w:rPr>
              <w:t>1</w:t>
            </w:r>
            <w:r w:rsidRPr="00C003D8">
              <w:t>+</w:t>
            </w:r>
            <w:r>
              <w:t>2</w:t>
            </w:r>
            <w:r w:rsidRPr="00C003D8">
              <w:t> cm</w:t>
            </w:r>
            <w:r>
              <w:t xml:space="preserve">=22 cm. </w:t>
            </w:r>
          </w:p>
          <w:p w14:paraId="27339431" w14:textId="77777777" w:rsidR="00EA7FF8" w:rsidRDefault="00EA7FF8" w:rsidP="00DC216F">
            <w:pPr>
              <w:pStyle w:val="TAN"/>
            </w:pPr>
            <w:r>
              <w:t>Note 1:</w:t>
            </w:r>
            <w:r>
              <w:tab/>
              <w:t xml:space="preserve">Pending OEM feedback on typical offset estimation error. Analyses in Clause </w:t>
            </w:r>
            <w:r w:rsidRPr="00720FA5">
              <w:t>5.1.4.9</w:t>
            </w:r>
          </w:p>
          <w:p w14:paraId="00C8F412" w14:textId="77777777" w:rsidR="00EA7FF8" w:rsidRPr="00165F01" w:rsidRDefault="00EA7FF8" w:rsidP="00DC216F">
            <w:pPr>
              <w:pStyle w:val="TAN"/>
            </w:pPr>
            <w:r>
              <w:t>Note 2:</w:t>
            </w:r>
            <w:r>
              <w:tab/>
              <w:t>Probe antenna pattern and array offset must be compensated.</w:t>
            </w:r>
          </w:p>
        </w:tc>
      </w:tr>
    </w:tbl>
    <w:p w14:paraId="3E8CCEF0" w14:textId="77777777" w:rsidR="00EA7FF8" w:rsidRDefault="00EA7FF8" w:rsidP="00EA7FF8">
      <w:pPr>
        <w:rPr>
          <w:rFonts w:ascii="Arial" w:hAnsi="Arial"/>
          <w:sz w:val="18"/>
          <w:lang w:eastAsia="ja-JP"/>
        </w:rPr>
      </w:pPr>
    </w:p>
    <w:p w14:paraId="3AEB9F03" w14:textId="77777777" w:rsidR="00EA7FF8" w:rsidRDefault="00EA7FF8" w:rsidP="00EA7FF8">
      <w:pPr>
        <w:pStyle w:val="TH"/>
      </w:pPr>
      <w:r w:rsidRPr="00DE0EE5">
        <w:t>Table B.1.1.</w:t>
      </w:r>
      <w:r>
        <w:t>3</w:t>
      </w:r>
      <w:r w:rsidRPr="00DE0EE5">
        <w:t>-</w:t>
      </w:r>
      <w:r>
        <w:t>4</w:t>
      </w:r>
      <w:r w:rsidRPr="00DE0EE5">
        <w:t>: Uncertainty contributions for CFFNF system</w:t>
      </w:r>
      <w:r>
        <w:t xml:space="preserve"> for PC1 UEs utilizing the black&amp;white-box approach</w:t>
      </w:r>
    </w:p>
    <w:tbl>
      <w:tblPr>
        <w:tblW w:w="962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107" w:type="dxa"/>
        </w:tblCellMar>
        <w:tblLook w:val="04A0" w:firstRow="1" w:lastRow="0" w:firstColumn="1" w:lastColumn="0" w:noHBand="0" w:noVBand="1"/>
      </w:tblPr>
      <w:tblGrid>
        <w:gridCol w:w="629"/>
        <w:gridCol w:w="6010"/>
        <w:gridCol w:w="1494"/>
        <w:gridCol w:w="1492"/>
      </w:tblGrid>
      <w:tr w:rsidR="00EA7FF8" w14:paraId="5FBF9747"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7C3FF70D" w14:textId="77777777" w:rsidR="00EA7FF8" w:rsidRDefault="00EA7FF8" w:rsidP="00DC216F">
            <w:pPr>
              <w:pStyle w:val="TAH"/>
            </w:pPr>
            <w:r>
              <w:t>UID</w:t>
            </w:r>
          </w:p>
        </w:tc>
        <w:tc>
          <w:tcPr>
            <w:tcW w:w="3122"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3CF59A12" w14:textId="77777777" w:rsidR="00EA7FF8" w:rsidRDefault="00EA7FF8" w:rsidP="00DC216F">
            <w:pPr>
              <w:pStyle w:val="TAH"/>
            </w:pPr>
            <w:r>
              <w:t>Description of uncertainty contribution</w:t>
            </w:r>
          </w:p>
        </w:tc>
        <w:tc>
          <w:tcPr>
            <w:tcW w:w="776"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35247131" w14:textId="77777777" w:rsidR="00EA7FF8" w:rsidRDefault="00EA7FF8" w:rsidP="00DC216F">
            <w:pPr>
              <w:pStyle w:val="TAH"/>
            </w:pPr>
            <w:r>
              <w:t>Uncertainty Value</w:t>
            </w:r>
          </w:p>
        </w:tc>
        <w:tc>
          <w:tcPr>
            <w:tcW w:w="775"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21737AC" w14:textId="77777777" w:rsidR="00EA7FF8" w:rsidRDefault="00EA7FF8" w:rsidP="00DC216F">
            <w:pPr>
              <w:pStyle w:val="TAH"/>
            </w:pPr>
            <w:r>
              <w:t>Details in Clause</w:t>
            </w:r>
          </w:p>
        </w:tc>
      </w:tr>
      <w:tr w:rsidR="00EA7FF8" w14:paraId="380471F2"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hideMark/>
          </w:tcPr>
          <w:p w14:paraId="541B57CF" w14:textId="77777777" w:rsidR="00EA7FF8" w:rsidRPr="009D72BE" w:rsidRDefault="00EA7FF8" w:rsidP="00DC216F">
            <w:pPr>
              <w:pStyle w:val="TAH"/>
            </w:pPr>
            <w:r w:rsidRPr="009D72BE">
              <w:t>Measurement stage</w:t>
            </w:r>
          </w:p>
        </w:tc>
      </w:tr>
      <w:tr w:rsidR="00EA7FF8" w14:paraId="74C80E5D"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vAlign w:val="center"/>
            <w:hideMark/>
          </w:tcPr>
          <w:p w14:paraId="1D943146" w14:textId="77777777" w:rsidR="00EA7FF8" w:rsidRDefault="00EA7FF8" w:rsidP="00DC216F">
            <w:pPr>
              <w:pStyle w:val="TAL"/>
            </w:pPr>
            <w:r>
              <w:t>1</w:t>
            </w:r>
          </w:p>
        </w:tc>
        <w:tc>
          <w:tcPr>
            <w:tcW w:w="3122" w:type="pct"/>
            <w:tcBorders>
              <w:top w:val="single" w:sz="6" w:space="0" w:color="auto"/>
              <w:left w:val="single" w:sz="6" w:space="0" w:color="auto"/>
              <w:bottom w:val="single" w:sz="6" w:space="0" w:color="auto"/>
              <w:right w:val="single" w:sz="6" w:space="0" w:color="auto"/>
            </w:tcBorders>
            <w:vAlign w:val="center"/>
            <w:hideMark/>
          </w:tcPr>
          <w:p w14:paraId="59331488" w14:textId="77777777" w:rsidR="00EA7FF8" w:rsidRDefault="00EA7FF8" w:rsidP="00DC216F">
            <w:pPr>
              <w:pStyle w:val="TAL"/>
              <w:rPr>
                <w:lang w:eastAsia="ja-JP"/>
              </w:rPr>
            </w:pPr>
            <w:r w:rsidRPr="00594D73">
              <w:rPr>
                <w:lang w:eastAsia="ja-JP"/>
              </w:rPr>
              <w:t>DUT antenna location</w:t>
            </w:r>
            <w:r>
              <w:rPr>
                <w:lang w:eastAsia="ja-JP"/>
              </w:rPr>
              <w:t xml:space="preserve"> e</w:t>
            </w:r>
            <w:r w:rsidRPr="00594D73">
              <w:rPr>
                <w:lang w:eastAsia="ja-JP"/>
              </w:rPr>
              <w:t>stimation</w:t>
            </w:r>
          </w:p>
        </w:tc>
        <w:tc>
          <w:tcPr>
            <w:tcW w:w="776" w:type="pct"/>
            <w:tcBorders>
              <w:top w:val="single" w:sz="6" w:space="0" w:color="auto"/>
              <w:left w:val="single" w:sz="6" w:space="0" w:color="auto"/>
              <w:bottom w:val="single" w:sz="6" w:space="0" w:color="auto"/>
              <w:right w:val="single" w:sz="6" w:space="0" w:color="auto"/>
            </w:tcBorders>
            <w:vAlign w:val="center"/>
            <w:hideMark/>
          </w:tcPr>
          <w:p w14:paraId="17A797E6" w14:textId="77777777" w:rsidR="00EA7FF8" w:rsidRDefault="00EA7FF8" w:rsidP="00DC216F">
            <w:pPr>
              <w:pStyle w:val="TAC"/>
              <w:rPr>
                <w:lang w:eastAsia="ja-JP"/>
              </w:rPr>
            </w:pPr>
            <w:r>
              <w:t>FFS (Note 1)</w:t>
            </w:r>
          </w:p>
        </w:tc>
        <w:tc>
          <w:tcPr>
            <w:tcW w:w="775" w:type="pct"/>
            <w:tcBorders>
              <w:top w:val="single" w:sz="6" w:space="0" w:color="auto"/>
              <w:left w:val="single" w:sz="6" w:space="0" w:color="auto"/>
              <w:bottom w:val="single" w:sz="6" w:space="0" w:color="auto"/>
              <w:right w:val="single" w:sz="6" w:space="0" w:color="auto"/>
            </w:tcBorders>
            <w:vAlign w:val="center"/>
          </w:tcPr>
          <w:p w14:paraId="137B1B03" w14:textId="77777777" w:rsidR="00EA7FF8" w:rsidRDefault="00EA7FF8" w:rsidP="00DC216F">
            <w:pPr>
              <w:pStyle w:val="TAC"/>
            </w:pPr>
            <w:r w:rsidRPr="00720FA5">
              <w:t>5.1.4.</w:t>
            </w:r>
            <w:r>
              <w:t>10</w:t>
            </w:r>
          </w:p>
        </w:tc>
      </w:tr>
      <w:tr w:rsidR="00EA7FF8" w14:paraId="2BE39A7B"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vAlign w:val="center"/>
            <w:hideMark/>
          </w:tcPr>
          <w:p w14:paraId="39DC028B" w14:textId="77777777" w:rsidR="00EA7FF8" w:rsidRDefault="00EA7FF8" w:rsidP="00DC216F">
            <w:pPr>
              <w:pStyle w:val="TAL"/>
            </w:pPr>
            <w:r>
              <w:t>2</w:t>
            </w:r>
          </w:p>
        </w:tc>
        <w:tc>
          <w:tcPr>
            <w:tcW w:w="3122" w:type="pct"/>
            <w:tcBorders>
              <w:top w:val="single" w:sz="6" w:space="0" w:color="auto"/>
              <w:left w:val="single" w:sz="6" w:space="0" w:color="auto"/>
              <w:bottom w:val="single" w:sz="6" w:space="0" w:color="auto"/>
              <w:right w:val="single" w:sz="6" w:space="0" w:color="auto"/>
            </w:tcBorders>
            <w:vAlign w:val="center"/>
            <w:hideMark/>
          </w:tcPr>
          <w:p w14:paraId="485A529B" w14:textId="77777777" w:rsidR="00EA7FF8" w:rsidRDefault="00EA7FF8" w:rsidP="00DC216F">
            <w:pPr>
              <w:pStyle w:val="TAL"/>
              <w:rPr>
                <w:sz w:val="21"/>
                <w:lang w:eastAsia="ja-JP"/>
              </w:rPr>
            </w:pPr>
            <w:r>
              <w:rPr>
                <w:lang w:eastAsia="ja-JP"/>
              </w:rPr>
              <w:t>P</w:t>
            </w:r>
            <w:r w:rsidRPr="00594D73">
              <w:rPr>
                <w:lang w:eastAsia="ja-JP"/>
              </w:rPr>
              <w:t>robe antenna pattern</w:t>
            </w:r>
          </w:p>
        </w:tc>
        <w:tc>
          <w:tcPr>
            <w:tcW w:w="776" w:type="pct"/>
            <w:tcBorders>
              <w:top w:val="single" w:sz="6" w:space="0" w:color="auto"/>
              <w:left w:val="single" w:sz="6" w:space="0" w:color="auto"/>
              <w:bottom w:val="single" w:sz="6" w:space="0" w:color="auto"/>
              <w:right w:val="single" w:sz="6" w:space="0" w:color="auto"/>
            </w:tcBorders>
            <w:vAlign w:val="center"/>
            <w:hideMark/>
          </w:tcPr>
          <w:p w14:paraId="4C1FE26B" w14:textId="77777777" w:rsidR="00EA7FF8" w:rsidRDefault="00EA7FF8" w:rsidP="00DC216F">
            <w:pPr>
              <w:pStyle w:val="TAC"/>
              <w:rPr>
                <w:lang w:eastAsia="ja-JP"/>
              </w:rPr>
            </w:pPr>
            <w:r>
              <w:t>0</w:t>
            </w:r>
          </w:p>
        </w:tc>
        <w:tc>
          <w:tcPr>
            <w:tcW w:w="775" w:type="pct"/>
            <w:tcBorders>
              <w:top w:val="single" w:sz="6" w:space="0" w:color="auto"/>
              <w:left w:val="single" w:sz="6" w:space="0" w:color="auto"/>
              <w:bottom w:val="single" w:sz="6" w:space="0" w:color="auto"/>
              <w:right w:val="single" w:sz="6" w:space="0" w:color="auto"/>
            </w:tcBorders>
            <w:vAlign w:val="center"/>
          </w:tcPr>
          <w:p w14:paraId="7E3E021A" w14:textId="77777777" w:rsidR="00EA7FF8" w:rsidRDefault="00EA7FF8" w:rsidP="00DC216F">
            <w:pPr>
              <w:pStyle w:val="TAC"/>
            </w:pPr>
            <w:r>
              <w:t>B.1.1.2.2</w:t>
            </w:r>
          </w:p>
        </w:tc>
      </w:tr>
      <w:tr w:rsidR="00EA7FF8" w14:paraId="5ADD2FBF"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vAlign w:val="center"/>
            <w:hideMark/>
          </w:tcPr>
          <w:p w14:paraId="55AA1E0D" w14:textId="77777777" w:rsidR="00EA7FF8" w:rsidRDefault="00EA7FF8" w:rsidP="00DC216F">
            <w:pPr>
              <w:pStyle w:val="TAL"/>
            </w:pPr>
            <w:r>
              <w:t>3</w:t>
            </w:r>
          </w:p>
        </w:tc>
        <w:tc>
          <w:tcPr>
            <w:tcW w:w="3122" w:type="pct"/>
            <w:tcBorders>
              <w:top w:val="single" w:sz="6" w:space="0" w:color="auto"/>
              <w:left w:val="single" w:sz="6" w:space="0" w:color="auto"/>
              <w:bottom w:val="single" w:sz="6" w:space="0" w:color="auto"/>
              <w:right w:val="single" w:sz="6" w:space="0" w:color="auto"/>
            </w:tcBorders>
            <w:vAlign w:val="center"/>
            <w:hideMark/>
          </w:tcPr>
          <w:p w14:paraId="7A4FA97E" w14:textId="77777777" w:rsidR="00EA7FF8" w:rsidRDefault="00EA7FF8" w:rsidP="00DC216F">
            <w:pPr>
              <w:pStyle w:val="TAL"/>
            </w:pPr>
            <w:r w:rsidRPr="00594D73">
              <w:rPr>
                <w:lang w:eastAsia="ja-JP"/>
              </w:rPr>
              <w:t>EIRP measurement error</w:t>
            </w:r>
            <w:r>
              <w:rPr>
                <w:lang w:eastAsia="ja-JP"/>
              </w:rPr>
              <w:t xml:space="preserve"> in NF</w:t>
            </w:r>
          </w:p>
        </w:tc>
        <w:tc>
          <w:tcPr>
            <w:tcW w:w="776" w:type="pct"/>
            <w:tcBorders>
              <w:top w:val="single" w:sz="6" w:space="0" w:color="auto"/>
              <w:left w:val="single" w:sz="6" w:space="0" w:color="auto"/>
              <w:bottom w:val="single" w:sz="6" w:space="0" w:color="auto"/>
              <w:right w:val="single" w:sz="6" w:space="0" w:color="auto"/>
            </w:tcBorders>
            <w:vAlign w:val="center"/>
            <w:hideMark/>
          </w:tcPr>
          <w:p w14:paraId="5D263FA2" w14:textId="77777777" w:rsidR="00EA7FF8" w:rsidRDefault="00EA7FF8" w:rsidP="00DC216F">
            <w:pPr>
              <w:pStyle w:val="TAC"/>
              <w:rPr>
                <w:lang w:eastAsia="zh-CN"/>
              </w:rPr>
            </w:pPr>
            <w:r>
              <w:t>0.04 (Note 2)</w:t>
            </w:r>
          </w:p>
        </w:tc>
        <w:tc>
          <w:tcPr>
            <w:tcW w:w="775" w:type="pct"/>
            <w:tcBorders>
              <w:top w:val="single" w:sz="6" w:space="0" w:color="auto"/>
              <w:left w:val="single" w:sz="6" w:space="0" w:color="auto"/>
              <w:bottom w:val="single" w:sz="6" w:space="0" w:color="auto"/>
              <w:right w:val="single" w:sz="6" w:space="0" w:color="auto"/>
            </w:tcBorders>
            <w:vAlign w:val="center"/>
          </w:tcPr>
          <w:p w14:paraId="1F64033E" w14:textId="77777777" w:rsidR="00EA7FF8" w:rsidRDefault="00EA7FF8" w:rsidP="00DC216F">
            <w:pPr>
              <w:pStyle w:val="TAC"/>
            </w:pPr>
            <w:r>
              <w:t>5.1.4.5</w:t>
            </w:r>
            <w:r>
              <w:br/>
              <w:t xml:space="preserve">(Table </w:t>
            </w:r>
            <w:r w:rsidRPr="00703353">
              <w:t>5.1.4.5-</w:t>
            </w:r>
            <w:r>
              <w:t>4)</w:t>
            </w:r>
          </w:p>
        </w:tc>
      </w:tr>
      <w:tr w:rsidR="00EA7FF8" w14:paraId="709C8762"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vAlign w:val="center"/>
          </w:tcPr>
          <w:p w14:paraId="727DA480" w14:textId="77777777" w:rsidR="00EA7FF8" w:rsidRPr="00165F01" w:rsidRDefault="00EA7FF8" w:rsidP="00DC216F">
            <w:pPr>
              <w:pStyle w:val="TAL"/>
            </w:pPr>
            <w:r w:rsidRPr="00165F01">
              <w:t>4</w:t>
            </w:r>
          </w:p>
        </w:tc>
        <w:tc>
          <w:tcPr>
            <w:tcW w:w="3122" w:type="pct"/>
            <w:tcBorders>
              <w:top w:val="single" w:sz="6" w:space="0" w:color="auto"/>
              <w:left w:val="single" w:sz="6" w:space="0" w:color="auto"/>
              <w:bottom w:val="single" w:sz="6" w:space="0" w:color="auto"/>
              <w:right w:val="single" w:sz="6" w:space="0" w:color="auto"/>
            </w:tcBorders>
            <w:vAlign w:val="center"/>
          </w:tcPr>
          <w:p w14:paraId="591CB4D7" w14:textId="77777777" w:rsidR="00EA7FF8" w:rsidRPr="00165F01" w:rsidRDefault="00EA7FF8" w:rsidP="00DC216F">
            <w:pPr>
              <w:pStyle w:val="TAL"/>
              <w:rPr>
                <w:lang w:eastAsia="ja-JP"/>
              </w:rPr>
            </w:pPr>
            <w:r w:rsidRPr="00165F01">
              <w:rPr>
                <w:lang w:eastAsia="ja-JP"/>
              </w:rPr>
              <w:t>Near-field interaction between probe antenna and DUT antenna</w:t>
            </w:r>
          </w:p>
        </w:tc>
        <w:tc>
          <w:tcPr>
            <w:tcW w:w="776" w:type="pct"/>
            <w:tcBorders>
              <w:top w:val="single" w:sz="6" w:space="0" w:color="auto"/>
              <w:left w:val="single" w:sz="6" w:space="0" w:color="auto"/>
              <w:bottom w:val="single" w:sz="6" w:space="0" w:color="auto"/>
              <w:right w:val="single" w:sz="6" w:space="0" w:color="auto"/>
            </w:tcBorders>
            <w:vAlign w:val="center"/>
          </w:tcPr>
          <w:p w14:paraId="3D527D23" w14:textId="77777777" w:rsidR="00EA7FF8" w:rsidRPr="00165F01" w:rsidRDefault="00EA7FF8" w:rsidP="00DC216F">
            <w:pPr>
              <w:pStyle w:val="TAC"/>
            </w:pPr>
            <w:r>
              <w:t>0</w:t>
            </w:r>
          </w:p>
        </w:tc>
        <w:tc>
          <w:tcPr>
            <w:tcW w:w="775" w:type="pct"/>
            <w:tcBorders>
              <w:top w:val="single" w:sz="6" w:space="0" w:color="auto"/>
              <w:left w:val="single" w:sz="6" w:space="0" w:color="auto"/>
              <w:bottom w:val="single" w:sz="6" w:space="0" w:color="auto"/>
              <w:right w:val="single" w:sz="6" w:space="0" w:color="auto"/>
            </w:tcBorders>
            <w:vAlign w:val="center"/>
          </w:tcPr>
          <w:p w14:paraId="20978A2C" w14:textId="77777777" w:rsidR="00EA7FF8" w:rsidRPr="00165F01" w:rsidRDefault="00EA7FF8" w:rsidP="00DC216F">
            <w:pPr>
              <w:pStyle w:val="TAC"/>
            </w:pPr>
            <w:r>
              <w:t>B.1.1.2.6</w:t>
            </w:r>
          </w:p>
        </w:tc>
      </w:tr>
      <w:tr w:rsidR="00EA7FF8" w14:paraId="34FA60F4"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vAlign w:val="center"/>
          </w:tcPr>
          <w:p w14:paraId="4002ACCB" w14:textId="77777777" w:rsidR="00EA7FF8" w:rsidRPr="00165F01" w:rsidRDefault="00EA7FF8" w:rsidP="00DC216F">
            <w:pPr>
              <w:pStyle w:val="TAL"/>
            </w:pPr>
            <w:r w:rsidRPr="00165F01">
              <w:t>5</w:t>
            </w:r>
          </w:p>
        </w:tc>
        <w:tc>
          <w:tcPr>
            <w:tcW w:w="3122" w:type="pct"/>
            <w:tcBorders>
              <w:top w:val="single" w:sz="6" w:space="0" w:color="auto"/>
              <w:left w:val="single" w:sz="6" w:space="0" w:color="auto"/>
              <w:bottom w:val="single" w:sz="6" w:space="0" w:color="auto"/>
              <w:right w:val="single" w:sz="6" w:space="0" w:color="auto"/>
            </w:tcBorders>
            <w:vAlign w:val="center"/>
          </w:tcPr>
          <w:p w14:paraId="41ABBAB1" w14:textId="77777777" w:rsidR="00EA7FF8" w:rsidRPr="00165F01" w:rsidRDefault="00EA7FF8" w:rsidP="00DC216F">
            <w:pPr>
              <w:pStyle w:val="TAL"/>
              <w:rPr>
                <w:lang w:eastAsia="ja-JP"/>
              </w:rPr>
            </w:pPr>
            <w:r w:rsidRPr="00165F01">
              <w:rPr>
                <w:lang w:eastAsia="ja-JP"/>
              </w:rPr>
              <w:t>Influence of power measurement uncertainty</w:t>
            </w:r>
          </w:p>
        </w:tc>
        <w:tc>
          <w:tcPr>
            <w:tcW w:w="776" w:type="pct"/>
            <w:tcBorders>
              <w:top w:val="single" w:sz="6" w:space="0" w:color="auto"/>
              <w:left w:val="single" w:sz="6" w:space="0" w:color="auto"/>
              <w:bottom w:val="single" w:sz="6" w:space="0" w:color="auto"/>
              <w:right w:val="single" w:sz="6" w:space="0" w:color="auto"/>
            </w:tcBorders>
            <w:vAlign w:val="center"/>
          </w:tcPr>
          <w:p w14:paraId="7425F50F" w14:textId="77777777" w:rsidR="00EA7FF8" w:rsidRPr="00165F01" w:rsidRDefault="00EA7FF8" w:rsidP="00DC216F">
            <w:pPr>
              <w:pStyle w:val="TAC"/>
            </w:pPr>
            <w:r>
              <w:t>FFS (Note 3)</w:t>
            </w:r>
          </w:p>
        </w:tc>
        <w:tc>
          <w:tcPr>
            <w:tcW w:w="775" w:type="pct"/>
            <w:tcBorders>
              <w:top w:val="single" w:sz="6" w:space="0" w:color="auto"/>
              <w:left w:val="single" w:sz="6" w:space="0" w:color="auto"/>
              <w:bottom w:val="single" w:sz="6" w:space="0" w:color="auto"/>
              <w:right w:val="single" w:sz="6" w:space="0" w:color="auto"/>
            </w:tcBorders>
            <w:vAlign w:val="center"/>
          </w:tcPr>
          <w:p w14:paraId="6F373BB4" w14:textId="77777777" w:rsidR="00EA7FF8" w:rsidRPr="00165F01" w:rsidRDefault="00EA7FF8" w:rsidP="00DC216F">
            <w:pPr>
              <w:pStyle w:val="TAC"/>
            </w:pPr>
            <w:r w:rsidRPr="00E82188">
              <w:t>5.1.4.7</w:t>
            </w:r>
          </w:p>
        </w:tc>
      </w:tr>
      <w:tr w:rsidR="00EA7FF8" w14:paraId="5F05933D"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tcPr>
          <w:p w14:paraId="04662E29" w14:textId="77777777" w:rsidR="00EA7FF8" w:rsidRPr="009D72BE" w:rsidRDefault="00EA7FF8" w:rsidP="00DC216F">
            <w:pPr>
              <w:pStyle w:val="TAH"/>
            </w:pPr>
            <w:r w:rsidRPr="009D72BE">
              <w:t xml:space="preserve">Systematic </w:t>
            </w:r>
            <w:r w:rsidRPr="009B2B3B">
              <w:t>Uncertainties</w:t>
            </w:r>
          </w:p>
        </w:tc>
      </w:tr>
      <w:tr w:rsidR="00EA7FF8" w14:paraId="0C2457A8"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vAlign w:val="center"/>
          </w:tcPr>
          <w:p w14:paraId="73EE7BC6" w14:textId="77777777" w:rsidR="00EA7FF8" w:rsidRPr="00165F01" w:rsidRDefault="00EA7FF8" w:rsidP="00DC216F">
            <w:pPr>
              <w:pStyle w:val="TAL"/>
            </w:pPr>
            <w:r>
              <w:t>6</w:t>
            </w:r>
          </w:p>
        </w:tc>
        <w:tc>
          <w:tcPr>
            <w:tcW w:w="3122" w:type="pct"/>
            <w:tcBorders>
              <w:top w:val="single" w:sz="6" w:space="0" w:color="auto"/>
              <w:left w:val="single" w:sz="6" w:space="0" w:color="auto"/>
              <w:bottom w:val="single" w:sz="6" w:space="0" w:color="auto"/>
              <w:right w:val="single" w:sz="6" w:space="0" w:color="auto"/>
            </w:tcBorders>
            <w:vAlign w:val="center"/>
          </w:tcPr>
          <w:p w14:paraId="1F0F5B5C" w14:textId="77777777" w:rsidR="00EA7FF8" w:rsidRPr="00165F01" w:rsidRDefault="00EA7FF8" w:rsidP="00DC216F">
            <w:pPr>
              <w:pStyle w:val="TAL"/>
              <w:rPr>
                <w:lang w:eastAsia="ja-JP"/>
              </w:rPr>
            </w:pPr>
            <w:r w:rsidRPr="00594D73">
              <w:rPr>
                <w:lang w:eastAsia="ja-JP"/>
              </w:rPr>
              <w:t>EIRP measurement error</w:t>
            </w:r>
            <w:r>
              <w:rPr>
                <w:lang w:eastAsia="ja-JP"/>
              </w:rPr>
              <w:t xml:space="preserve"> in NF</w:t>
            </w:r>
          </w:p>
        </w:tc>
        <w:tc>
          <w:tcPr>
            <w:tcW w:w="776" w:type="pct"/>
            <w:tcBorders>
              <w:top w:val="single" w:sz="6" w:space="0" w:color="auto"/>
              <w:left w:val="single" w:sz="6" w:space="0" w:color="auto"/>
              <w:bottom w:val="single" w:sz="6" w:space="0" w:color="auto"/>
              <w:right w:val="single" w:sz="6" w:space="0" w:color="auto"/>
            </w:tcBorders>
            <w:vAlign w:val="center"/>
          </w:tcPr>
          <w:p w14:paraId="2B3098C9" w14:textId="77777777" w:rsidR="00EA7FF8" w:rsidRPr="00165F01" w:rsidRDefault="00EA7FF8" w:rsidP="00DC216F">
            <w:pPr>
              <w:pStyle w:val="TAC"/>
            </w:pPr>
            <w:r>
              <w:t>0.12 (Note 2)</w:t>
            </w:r>
          </w:p>
        </w:tc>
        <w:tc>
          <w:tcPr>
            <w:tcW w:w="775" w:type="pct"/>
            <w:tcBorders>
              <w:top w:val="single" w:sz="6" w:space="0" w:color="auto"/>
              <w:left w:val="single" w:sz="6" w:space="0" w:color="auto"/>
              <w:bottom w:val="single" w:sz="6" w:space="0" w:color="auto"/>
              <w:right w:val="single" w:sz="6" w:space="0" w:color="auto"/>
            </w:tcBorders>
            <w:vAlign w:val="center"/>
          </w:tcPr>
          <w:p w14:paraId="026231FD" w14:textId="77777777" w:rsidR="00EA7FF8" w:rsidRPr="00165F01" w:rsidRDefault="00EA7FF8" w:rsidP="00DC216F">
            <w:pPr>
              <w:pStyle w:val="TAC"/>
            </w:pPr>
            <w:r>
              <w:t>5.1.4.5</w:t>
            </w:r>
            <w:r>
              <w:br/>
              <w:t xml:space="preserve">(Table </w:t>
            </w:r>
            <w:r w:rsidRPr="00703353">
              <w:t>5.1.4.5-</w:t>
            </w:r>
            <w:r>
              <w:t>4)</w:t>
            </w:r>
          </w:p>
        </w:tc>
      </w:tr>
      <w:tr w:rsidR="00EA7FF8" w14:paraId="12600C91"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tcPr>
          <w:p w14:paraId="694389F8" w14:textId="77777777" w:rsidR="00EA7FF8" w:rsidRDefault="00EA7FF8" w:rsidP="00DC216F">
            <w:pPr>
              <w:pStyle w:val="TAN"/>
            </w:pPr>
            <w:r>
              <w:t>Note:</w:t>
            </w:r>
            <w:r>
              <w:tab/>
              <w:t xml:space="preserve">The range length for CFFNF with black&amp;white-box approach is reported for radius </w:t>
            </w:r>
            <w:r w:rsidRPr="00C003D8">
              <w:rPr>
                <w:i/>
                <w:iCs/>
              </w:rPr>
              <w:t>r</w:t>
            </w:r>
            <w:r w:rsidRPr="00C003D8">
              <w:rPr>
                <w:vertAlign w:val="subscript"/>
              </w:rPr>
              <w:t>2</w:t>
            </w:r>
            <w:r w:rsidRPr="00C003D8">
              <w:t>&gt;</w:t>
            </w:r>
            <w:r w:rsidRPr="00C003D8">
              <w:rPr>
                <w:i/>
                <w:iCs/>
              </w:rPr>
              <w:t>r</w:t>
            </w:r>
            <w:r w:rsidRPr="00C003D8">
              <w:rPr>
                <w:vertAlign w:val="subscript"/>
              </w:rPr>
              <w:t>1</w:t>
            </w:r>
            <w:r w:rsidRPr="00C003D8">
              <w:t xml:space="preserve"> and </w:t>
            </w:r>
            <w:r w:rsidRPr="00C003D8">
              <w:rPr>
                <w:i/>
                <w:iCs/>
              </w:rPr>
              <w:t>r</w:t>
            </w:r>
            <w:r>
              <w:rPr>
                <w:vertAlign w:val="subscript"/>
              </w:rPr>
              <w:t>2</w:t>
            </w:r>
            <w:r w:rsidRPr="00C003D8">
              <w:t>=</w:t>
            </w:r>
            <w:r w:rsidRPr="00C003D8">
              <w:rPr>
                <w:i/>
                <w:iCs/>
              </w:rPr>
              <w:t>r</w:t>
            </w:r>
            <w:r>
              <w:rPr>
                <w:vertAlign w:val="subscript"/>
              </w:rPr>
              <w:t>1</w:t>
            </w:r>
            <w:r w:rsidRPr="00C003D8">
              <w:t>+</w:t>
            </w:r>
            <w:r>
              <w:t>2</w:t>
            </w:r>
            <w:r w:rsidRPr="00C003D8">
              <w:t> cm</w:t>
            </w:r>
            <w:r>
              <w:t xml:space="preserve">=32 cm. </w:t>
            </w:r>
          </w:p>
          <w:p w14:paraId="5F10D9EE" w14:textId="77777777" w:rsidR="00EA7FF8" w:rsidRDefault="00EA7FF8" w:rsidP="00DC216F">
            <w:pPr>
              <w:pStyle w:val="TAN"/>
            </w:pPr>
            <w:r>
              <w:t>Note 1:</w:t>
            </w:r>
            <w:r>
              <w:tab/>
              <w:t xml:space="preserve">Pending OEM feedback on typical offset estimation error. Analyses in Clause </w:t>
            </w:r>
            <w:r w:rsidRPr="00720FA5">
              <w:t>5.1.4.9</w:t>
            </w:r>
          </w:p>
          <w:p w14:paraId="24857121" w14:textId="77777777" w:rsidR="00EA7FF8" w:rsidRDefault="00EA7FF8" w:rsidP="00DC216F">
            <w:pPr>
              <w:pStyle w:val="TAN"/>
            </w:pPr>
            <w:r>
              <w:t>Note 2:</w:t>
            </w:r>
            <w:r>
              <w:tab/>
              <w:t>Probe antenna pattern and array offset must be compensated.</w:t>
            </w:r>
          </w:p>
          <w:p w14:paraId="2E51C785" w14:textId="77777777" w:rsidR="00EA7FF8" w:rsidRPr="00165F01" w:rsidRDefault="00EA7FF8" w:rsidP="00DC216F">
            <w:pPr>
              <w:pStyle w:val="TAN"/>
            </w:pPr>
            <w:r>
              <w:t>Note 3:</w:t>
            </w:r>
            <w:r>
              <w:tab/>
              <w:t xml:space="preserve">MU can be finalized in RAN5 based on the analysis framework in Clause 5.1.4.7. </w:t>
            </w:r>
          </w:p>
        </w:tc>
      </w:tr>
    </w:tbl>
    <w:p w14:paraId="09CEC296" w14:textId="77777777" w:rsidR="00EA7FF8" w:rsidRDefault="00EA7FF8" w:rsidP="00EA7FF8">
      <w:pPr>
        <w:rPr>
          <w:rFonts w:ascii="Arial" w:hAnsi="Arial"/>
          <w:sz w:val="18"/>
          <w:lang w:eastAsia="ja-JP"/>
        </w:rPr>
      </w:pPr>
    </w:p>
    <w:p w14:paraId="5C0BB8E6" w14:textId="77777777" w:rsidR="00EA7FF8" w:rsidRDefault="00EA7FF8" w:rsidP="00EA7FF8">
      <w:pPr>
        <w:pStyle w:val="TH"/>
      </w:pPr>
      <w:r w:rsidRPr="00DE0EE5">
        <w:lastRenderedPageBreak/>
        <w:t>Table B.1.1.</w:t>
      </w:r>
      <w:r>
        <w:t>3</w:t>
      </w:r>
      <w:r w:rsidRPr="00DE0EE5">
        <w:t>-</w:t>
      </w:r>
      <w:r>
        <w:t>5</w:t>
      </w:r>
      <w:r w:rsidRPr="00DE0EE5">
        <w:t>: Uncertainty contributions for CFF</w:t>
      </w:r>
      <w:r>
        <w:t>D</w:t>
      </w:r>
      <w:r w:rsidRPr="00DE0EE5">
        <w:t>NF system</w:t>
      </w:r>
      <w:r>
        <w:t xml:space="preserve"> for PC3 UEs utilizing the black&amp;white-box approach</w:t>
      </w:r>
    </w:p>
    <w:tbl>
      <w:tblPr>
        <w:tblW w:w="962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107" w:type="dxa"/>
        </w:tblCellMar>
        <w:tblLook w:val="04A0" w:firstRow="1" w:lastRow="0" w:firstColumn="1" w:lastColumn="0" w:noHBand="0" w:noVBand="1"/>
      </w:tblPr>
      <w:tblGrid>
        <w:gridCol w:w="629"/>
        <w:gridCol w:w="6010"/>
        <w:gridCol w:w="1494"/>
        <w:gridCol w:w="1492"/>
      </w:tblGrid>
      <w:tr w:rsidR="00EA7FF8" w14:paraId="3057A675"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48C1498A" w14:textId="77777777" w:rsidR="00EA7FF8" w:rsidRDefault="00EA7FF8" w:rsidP="00DC216F">
            <w:pPr>
              <w:pStyle w:val="TAH"/>
            </w:pPr>
            <w:r>
              <w:t>UID</w:t>
            </w:r>
          </w:p>
        </w:tc>
        <w:tc>
          <w:tcPr>
            <w:tcW w:w="3122"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3A2F01E2" w14:textId="77777777" w:rsidR="00EA7FF8" w:rsidRDefault="00EA7FF8" w:rsidP="00DC216F">
            <w:pPr>
              <w:pStyle w:val="TAH"/>
            </w:pPr>
            <w:r>
              <w:t>Description of uncertainty contribution</w:t>
            </w:r>
          </w:p>
        </w:tc>
        <w:tc>
          <w:tcPr>
            <w:tcW w:w="776"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38681145" w14:textId="77777777" w:rsidR="00EA7FF8" w:rsidRDefault="00EA7FF8" w:rsidP="00DC216F">
            <w:pPr>
              <w:pStyle w:val="TAH"/>
            </w:pPr>
            <w:r>
              <w:t>Uncertainty Value</w:t>
            </w:r>
          </w:p>
        </w:tc>
        <w:tc>
          <w:tcPr>
            <w:tcW w:w="775"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B6B5990" w14:textId="77777777" w:rsidR="00EA7FF8" w:rsidRDefault="00EA7FF8" w:rsidP="00DC216F">
            <w:pPr>
              <w:pStyle w:val="TAH"/>
            </w:pPr>
            <w:r>
              <w:t>Details in Clause</w:t>
            </w:r>
          </w:p>
        </w:tc>
      </w:tr>
      <w:tr w:rsidR="00EA7FF8" w14:paraId="7791255E"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hideMark/>
          </w:tcPr>
          <w:p w14:paraId="2D999260" w14:textId="77777777" w:rsidR="00EA7FF8" w:rsidRPr="009D72BE" w:rsidRDefault="00EA7FF8" w:rsidP="00DC216F">
            <w:pPr>
              <w:pStyle w:val="TAH"/>
            </w:pPr>
            <w:r w:rsidRPr="009D72BE">
              <w:t>Measurement stage</w:t>
            </w:r>
          </w:p>
        </w:tc>
      </w:tr>
      <w:tr w:rsidR="00EA7FF8" w14:paraId="6FB4D342"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hideMark/>
          </w:tcPr>
          <w:p w14:paraId="165385B5" w14:textId="77777777" w:rsidR="00EA7FF8" w:rsidRDefault="00EA7FF8" w:rsidP="00DC216F">
            <w:pPr>
              <w:pStyle w:val="TAL"/>
            </w:pPr>
            <w:r>
              <w:t>1</w:t>
            </w:r>
          </w:p>
        </w:tc>
        <w:tc>
          <w:tcPr>
            <w:tcW w:w="3122" w:type="pct"/>
            <w:tcBorders>
              <w:top w:val="single" w:sz="6" w:space="0" w:color="auto"/>
              <w:left w:val="single" w:sz="6" w:space="0" w:color="auto"/>
              <w:bottom w:val="single" w:sz="6" w:space="0" w:color="auto"/>
              <w:right w:val="single" w:sz="6" w:space="0" w:color="auto"/>
            </w:tcBorders>
            <w:vAlign w:val="center"/>
            <w:hideMark/>
          </w:tcPr>
          <w:p w14:paraId="1D3D1C4A" w14:textId="77777777" w:rsidR="00EA7FF8" w:rsidRDefault="00EA7FF8" w:rsidP="00DC216F">
            <w:pPr>
              <w:pStyle w:val="TAL"/>
              <w:rPr>
                <w:lang w:eastAsia="ja-JP"/>
              </w:rPr>
            </w:pPr>
            <w:r w:rsidRPr="00594D73">
              <w:rPr>
                <w:lang w:eastAsia="ja-JP"/>
              </w:rPr>
              <w:t>DUT antenna location</w:t>
            </w:r>
            <w:r>
              <w:rPr>
                <w:lang w:eastAsia="ja-JP"/>
              </w:rPr>
              <w:t xml:space="preserve"> e</w:t>
            </w:r>
            <w:r w:rsidRPr="00594D73">
              <w:rPr>
                <w:lang w:eastAsia="ja-JP"/>
              </w:rPr>
              <w:t>stimation</w:t>
            </w:r>
          </w:p>
        </w:tc>
        <w:tc>
          <w:tcPr>
            <w:tcW w:w="776" w:type="pct"/>
            <w:tcBorders>
              <w:top w:val="single" w:sz="6" w:space="0" w:color="auto"/>
              <w:left w:val="single" w:sz="6" w:space="0" w:color="auto"/>
              <w:bottom w:val="single" w:sz="6" w:space="0" w:color="auto"/>
              <w:right w:val="single" w:sz="6" w:space="0" w:color="auto"/>
            </w:tcBorders>
            <w:vAlign w:val="center"/>
            <w:hideMark/>
          </w:tcPr>
          <w:p w14:paraId="4C730AD0" w14:textId="77777777" w:rsidR="00EA7FF8" w:rsidRDefault="00EA7FF8" w:rsidP="00DC216F">
            <w:pPr>
              <w:pStyle w:val="TAC"/>
              <w:rPr>
                <w:lang w:eastAsia="ja-JP"/>
              </w:rPr>
            </w:pPr>
            <w:r>
              <w:t>FFS (Note 1)</w:t>
            </w:r>
          </w:p>
        </w:tc>
        <w:tc>
          <w:tcPr>
            <w:tcW w:w="775" w:type="pct"/>
            <w:tcBorders>
              <w:top w:val="single" w:sz="6" w:space="0" w:color="auto"/>
              <w:left w:val="single" w:sz="6" w:space="0" w:color="auto"/>
              <w:bottom w:val="single" w:sz="6" w:space="0" w:color="auto"/>
              <w:right w:val="single" w:sz="6" w:space="0" w:color="auto"/>
            </w:tcBorders>
          </w:tcPr>
          <w:p w14:paraId="7472B5C9" w14:textId="77777777" w:rsidR="00EA7FF8" w:rsidRDefault="00EA7FF8" w:rsidP="00DC216F">
            <w:pPr>
              <w:pStyle w:val="TAC"/>
            </w:pPr>
            <w:r w:rsidRPr="00720FA5">
              <w:t>5.1.4.</w:t>
            </w:r>
            <w:r>
              <w:t>10</w:t>
            </w:r>
          </w:p>
        </w:tc>
      </w:tr>
      <w:tr w:rsidR="00EA7FF8" w14:paraId="1FAFEDB8"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hideMark/>
          </w:tcPr>
          <w:p w14:paraId="071972E8" w14:textId="77777777" w:rsidR="00EA7FF8" w:rsidRDefault="00EA7FF8" w:rsidP="00DC216F">
            <w:pPr>
              <w:pStyle w:val="TAL"/>
            </w:pPr>
            <w:r>
              <w:t>2</w:t>
            </w:r>
          </w:p>
        </w:tc>
        <w:tc>
          <w:tcPr>
            <w:tcW w:w="3122" w:type="pct"/>
            <w:tcBorders>
              <w:top w:val="single" w:sz="6" w:space="0" w:color="auto"/>
              <w:left w:val="single" w:sz="6" w:space="0" w:color="auto"/>
              <w:bottom w:val="single" w:sz="6" w:space="0" w:color="auto"/>
              <w:right w:val="single" w:sz="6" w:space="0" w:color="auto"/>
            </w:tcBorders>
            <w:vAlign w:val="center"/>
            <w:hideMark/>
          </w:tcPr>
          <w:p w14:paraId="7659DF5B" w14:textId="77777777" w:rsidR="00EA7FF8" w:rsidRDefault="00EA7FF8" w:rsidP="00DC216F">
            <w:pPr>
              <w:pStyle w:val="TAL"/>
              <w:rPr>
                <w:sz w:val="21"/>
                <w:lang w:eastAsia="ja-JP"/>
              </w:rPr>
            </w:pPr>
            <w:r>
              <w:rPr>
                <w:lang w:eastAsia="ja-JP"/>
              </w:rPr>
              <w:t>P</w:t>
            </w:r>
            <w:r w:rsidRPr="00594D73">
              <w:rPr>
                <w:lang w:eastAsia="ja-JP"/>
              </w:rPr>
              <w:t>robe antenna pattern</w:t>
            </w:r>
          </w:p>
        </w:tc>
        <w:tc>
          <w:tcPr>
            <w:tcW w:w="776" w:type="pct"/>
            <w:tcBorders>
              <w:top w:val="single" w:sz="6" w:space="0" w:color="auto"/>
              <w:left w:val="single" w:sz="6" w:space="0" w:color="auto"/>
              <w:bottom w:val="single" w:sz="6" w:space="0" w:color="auto"/>
              <w:right w:val="single" w:sz="6" w:space="0" w:color="auto"/>
            </w:tcBorders>
            <w:vAlign w:val="center"/>
            <w:hideMark/>
          </w:tcPr>
          <w:p w14:paraId="70DAA549" w14:textId="77777777" w:rsidR="00EA7FF8" w:rsidRDefault="00EA7FF8" w:rsidP="00DC216F">
            <w:pPr>
              <w:pStyle w:val="TAC"/>
              <w:rPr>
                <w:lang w:eastAsia="ja-JP"/>
              </w:rPr>
            </w:pPr>
            <w:r>
              <w:t>0</w:t>
            </w:r>
          </w:p>
        </w:tc>
        <w:tc>
          <w:tcPr>
            <w:tcW w:w="775" w:type="pct"/>
            <w:tcBorders>
              <w:top w:val="single" w:sz="6" w:space="0" w:color="auto"/>
              <w:left w:val="single" w:sz="6" w:space="0" w:color="auto"/>
              <w:bottom w:val="single" w:sz="6" w:space="0" w:color="auto"/>
              <w:right w:val="single" w:sz="6" w:space="0" w:color="auto"/>
            </w:tcBorders>
          </w:tcPr>
          <w:p w14:paraId="0F03CBD9" w14:textId="77777777" w:rsidR="00EA7FF8" w:rsidRDefault="00EA7FF8" w:rsidP="00DC216F">
            <w:pPr>
              <w:pStyle w:val="TAC"/>
            </w:pPr>
            <w:r>
              <w:t>B.1.1.2.2</w:t>
            </w:r>
          </w:p>
        </w:tc>
      </w:tr>
      <w:tr w:rsidR="00EA7FF8" w14:paraId="6072791E"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hideMark/>
          </w:tcPr>
          <w:p w14:paraId="3B3F73ED" w14:textId="77777777" w:rsidR="00EA7FF8" w:rsidRDefault="00EA7FF8" w:rsidP="00DC216F">
            <w:pPr>
              <w:pStyle w:val="TAL"/>
            </w:pPr>
            <w:r>
              <w:t>3</w:t>
            </w:r>
          </w:p>
        </w:tc>
        <w:tc>
          <w:tcPr>
            <w:tcW w:w="3122" w:type="pct"/>
            <w:tcBorders>
              <w:top w:val="single" w:sz="6" w:space="0" w:color="auto"/>
              <w:left w:val="single" w:sz="6" w:space="0" w:color="auto"/>
              <w:bottom w:val="single" w:sz="6" w:space="0" w:color="auto"/>
              <w:right w:val="single" w:sz="6" w:space="0" w:color="auto"/>
            </w:tcBorders>
            <w:vAlign w:val="center"/>
            <w:hideMark/>
          </w:tcPr>
          <w:p w14:paraId="0C4F1AE6" w14:textId="77777777" w:rsidR="00EA7FF8" w:rsidRDefault="00EA7FF8" w:rsidP="00DC216F">
            <w:pPr>
              <w:pStyle w:val="TAL"/>
            </w:pPr>
            <w:r w:rsidRPr="00594D73">
              <w:rPr>
                <w:lang w:eastAsia="ja-JP"/>
              </w:rPr>
              <w:t>EIRP measurement error</w:t>
            </w:r>
            <w:r>
              <w:rPr>
                <w:lang w:eastAsia="ja-JP"/>
              </w:rPr>
              <w:t xml:space="preserve"> in NF</w:t>
            </w:r>
          </w:p>
        </w:tc>
        <w:tc>
          <w:tcPr>
            <w:tcW w:w="776" w:type="pct"/>
            <w:tcBorders>
              <w:top w:val="single" w:sz="6" w:space="0" w:color="auto"/>
              <w:left w:val="single" w:sz="6" w:space="0" w:color="auto"/>
              <w:bottom w:val="single" w:sz="6" w:space="0" w:color="auto"/>
              <w:right w:val="single" w:sz="6" w:space="0" w:color="auto"/>
            </w:tcBorders>
            <w:vAlign w:val="center"/>
            <w:hideMark/>
          </w:tcPr>
          <w:p w14:paraId="51C7AE30" w14:textId="77777777" w:rsidR="00EA7FF8" w:rsidRDefault="00EA7FF8" w:rsidP="00DC216F">
            <w:pPr>
              <w:pStyle w:val="TAC"/>
              <w:rPr>
                <w:lang w:eastAsia="zh-CN"/>
              </w:rPr>
            </w:pPr>
            <w:r>
              <w:t>0.02 (Note 2)</w:t>
            </w:r>
          </w:p>
        </w:tc>
        <w:tc>
          <w:tcPr>
            <w:tcW w:w="775" w:type="pct"/>
            <w:tcBorders>
              <w:top w:val="single" w:sz="6" w:space="0" w:color="auto"/>
              <w:left w:val="single" w:sz="6" w:space="0" w:color="auto"/>
              <w:bottom w:val="single" w:sz="6" w:space="0" w:color="auto"/>
              <w:right w:val="single" w:sz="6" w:space="0" w:color="auto"/>
            </w:tcBorders>
          </w:tcPr>
          <w:p w14:paraId="74724FF6" w14:textId="77777777" w:rsidR="00EA7FF8" w:rsidRDefault="00EA7FF8" w:rsidP="00DC216F">
            <w:pPr>
              <w:pStyle w:val="TAC"/>
            </w:pPr>
            <w:r>
              <w:t>5.1.4.4</w:t>
            </w:r>
            <w:r>
              <w:br/>
              <w:t xml:space="preserve">(Table </w:t>
            </w:r>
            <w:r w:rsidRPr="00A06340">
              <w:t>5.1.4.4-8</w:t>
            </w:r>
            <w:r>
              <w:t>)</w:t>
            </w:r>
          </w:p>
        </w:tc>
      </w:tr>
      <w:tr w:rsidR="00EA7FF8" w14:paraId="34C15C0C"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vAlign w:val="center"/>
          </w:tcPr>
          <w:p w14:paraId="229D4B58" w14:textId="77777777" w:rsidR="00EA7FF8" w:rsidRPr="00165F01" w:rsidRDefault="00EA7FF8" w:rsidP="00DC216F">
            <w:pPr>
              <w:pStyle w:val="TAL"/>
            </w:pPr>
            <w:r w:rsidRPr="00165F01">
              <w:t>4</w:t>
            </w:r>
          </w:p>
        </w:tc>
        <w:tc>
          <w:tcPr>
            <w:tcW w:w="3122" w:type="pct"/>
            <w:tcBorders>
              <w:top w:val="single" w:sz="6" w:space="0" w:color="auto"/>
              <w:left w:val="single" w:sz="6" w:space="0" w:color="auto"/>
              <w:bottom w:val="single" w:sz="6" w:space="0" w:color="auto"/>
              <w:right w:val="single" w:sz="6" w:space="0" w:color="auto"/>
            </w:tcBorders>
            <w:vAlign w:val="center"/>
          </w:tcPr>
          <w:p w14:paraId="07602179" w14:textId="77777777" w:rsidR="00EA7FF8" w:rsidRPr="00165F01" w:rsidRDefault="00EA7FF8" w:rsidP="00DC216F">
            <w:pPr>
              <w:pStyle w:val="TAL"/>
              <w:rPr>
                <w:lang w:eastAsia="ja-JP"/>
              </w:rPr>
            </w:pPr>
            <w:r w:rsidRPr="00165F01">
              <w:rPr>
                <w:lang w:eastAsia="ja-JP"/>
              </w:rPr>
              <w:t>TRP measurement error</w:t>
            </w:r>
            <w:r>
              <w:rPr>
                <w:lang w:eastAsia="ja-JP"/>
              </w:rPr>
              <w:t xml:space="preserve"> in NF</w:t>
            </w:r>
          </w:p>
        </w:tc>
        <w:tc>
          <w:tcPr>
            <w:tcW w:w="776" w:type="pct"/>
            <w:tcBorders>
              <w:top w:val="single" w:sz="6" w:space="0" w:color="auto"/>
              <w:left w:val="single" w:sz="6" w:space="0" w:color="auto"/>
              <w:bottom w:val="single" w:sz="6" w:space="0" w:color="auto"/>
              <w:right w:val="single" w:sz="6" w:space="0" w:color="auto"/>
            </w:tcBorders>
            <w:vAlign w:val="center"/>
          </w:tcPr>
          <w:p w14:paraId="0DF0E2C5" w14:textId="77777777" w:rsidR="00EA7FF8" w:rsidRPr="00165F01" w:rsidRDefault="00EA7FF8" w:rsidP="00DC216F">
            <w:pPr>
              <w:pStyle w:val="TAC"/>
            </w:pPr>
            <w:r>
              <w:t>0.05 (Note 3)</w:t>
            </w:r>
          </w:p>
        </w:tc>
        <w:tc>
          <w:tcPr>
            <w:tcW w:w="775" w:type="pct"/>
            <w:tcBorders>
              <w:top w:val="single" w:sz="6" w:space="0" w:color="auto"/>
              <w:left w:val="single" w:sz="6" w:space="0" w:color="auto"/>
              <w:bottom w:val="single" w:sz="6" w:space="0" w:color="auto"/>
              <w:right w:val="single" w:sz="6" w:space="0" w:color="auto"/>
            </w:tcBorders>
          </w:tcPr>
          <w:p w14:paraId="6D3861CD" w14:textId="77777777" w:rsidR="00EA7FF8" w:rsidRDefault="00EA7FF8" w:rsidP="00DC216F">
            <w:pPr>
              <w:pStyle w:val="TAC"/>
            </w:pPr>
            <w:r>
              <w:t>5.1.4.4</w:t>
            </w:r>
            <w:r>
              <w:br/>
              <w:t xml:space="preserve">(Table </w:t>
            </w:r>
            <w:r w:rsidRPr="00A06340">
              <w:t>5.1.4.4-9</w:t>
            </w:r>
            <w:r>
              <w:t xml:space="preserve"> for uniform constant-step size grids; </w:t>
            </w:r>
          </w:p>
          <w:p w14:paraId="270CE531" w14:textId="77777777" w:rsidR="00EA7FF8" w:rsidRPr="00165F01" w:rsidRDefault="00EA7FF8" w:rsidP="00DC216F">
            <w:pPr>
              <w:pStyle w:val="TAC"/>
            </w:pPr>
            <w:r>
              <w:t xml:space="preserve">Table </w:t>
            </w:r>
            <w:r w:rsidRPr="00A06340">
              <w:t>5.1.4.4-</w:t>
            </w:r>
            <w:r>
              <w:t>12 for non-uniform constant-step size grids)</w:t>
            </w:r>
          </w:p>
        </w:tc>
      </w:tr>
      <w:tr w:rsidR="00EA7FF8" w14:paraId="736F00D3"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tcPr>
          <w:p w14:paraId="78F50AA1" w14:textId="77777777" w:rsidR="00EA7FF8" w:rsidRPr="00165F01" w:rsidRDefault="00EA7FF8" w:rsidP="00DC216F">
            <w:pPr>
              <w:pStyle w:val="TAL"/>
            </w:pPr>
            <w:r w:rsidRPr="00165F01">
              <w:t>5</w:t>
            </w:r>
          </w:p>
        </w:tc>
        <w:tc>
          <w:tcPr>
            <w:tcW w:w="3122" w:type="pct"/>
            <w:tcBorders>
              <w:top w:val="single" w:sz="6" w:space="0" w:color="auto"/>
              <w:left w:val="single" w:sz="6" w:space="0" w:color="auto"/>
              <w:bottom w:val="single" w:sz="6" w:space="0" w:color="auto"/>
              <w:right w:val="single" w:sz="6" w:space="0" w:color="auto"/>
            </w:tcBorders>
            <w:vAlign w:val="center"/>
          </w:tcPr>
          <w:p w14:paraId="6BA5AD42" w14:textId="77777777" w:rsidR="00EA7FF8" w:rsidRPr="00165F01" w:rsidRDefault="00EA7FF8" w:rsidP="00DC216F">
            <w:pPr>
              <w:pStyle w:val="TAL"/>
              <w:rPr>
                <w:lang w:eastAsia="ja-JP"/>
              </w:rPr>
            </w:pPr>
            <w:r w:rsidRPr="00165F01">
              <w:rPr>
                <w:lang w:eastAsia="ja-JP"/>
              </w:rPr>
              <w:t>Near-field interaction between probe antenna and DUT antenna</w:t>
            </w:r>
          </w:p>
        </w:tc>
        <w:tc>
          <w:tcPr>
            <w:tcW w:w="776" w:type="pct"/>
            <w:tcBorders>
              <w:top w:val="single" w:sz="6" w:space="0" w:color="auto"/>
              <w:left w:val="single" w:sz="6" w:space="0" w:color="auto"/>
              <w:bottom w:val="single" w:sz="6" w:space="0" w:color="auto"/>
              <w:right w:val="single" w:sz="6" w:space="0" w:color="auto"/>
            </w:tcBorders>
          </w:tcPr>
          <w:p w14:paraId="4DF4B709" w14:textId="77777777" w:rsidR="00EA7FF8" w:rsidRPr="00165F01" w:rsidRDefault="00EA7FF8" w:rsidP="00DC216F">
            <w:pPr>
              <w:pStyle w:val="TAC"/>
            </w:pPr>
            <w:r>
              <w:t>0</w:t>
            </w:r>
          </w:p>
        </w:tc>
        <w:tc>
          <w:tcPr>
            <w:tcW w:w="775" w:type="pct"/>
            <w:tcBorders>
              <w:top w:val="single" w:sz="6" w:space="0" w:color="auto"/>
              <w:left w:val="single" w:sz="6" w:space="0" w:color="auto"/>
              <w:bottom w:val="single" w:sz="6" w:space="0" w:color="auto"/>
              <w:right w:val="single" w:sz="6" w:space="0" w:color="auto"/>
            </w:tcBorders>
          </w:tcPr>
          <w:p w14:paraId="401EAA10" w14:textId="77777777" w:rsidR="00EA7FF8" w:rsidRPr="00165F01" w:rsidRDefault="00EA7FF8" w:rsidP="00DC216F">
            <w:pPr>
              <w:pStyle w:val="TAC"/>
            </w:pPr>
            <w:r>
              <w:t>B.1.1.2.6</w:t>
            </w:r>
          </w:p>
        </w:tc>
      </w:tr>
      <w:tr w:rsidR="00EA7FF8" w14:paraId="2DC090D8"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tcPr>
          <w:p w14:paraId="047F96C4" w14:textId="77777777" w:rsidR="00EA7FF8" w:rsidRDefault="00EA7FF8" w:rsidP="00DC216F">
            <w:pPr>
              <w:pStyle w:val="TAN"/>
            </w:pPr>
            <w:r>
              <w:t>Note:</w:t>
            </w:r>
            <w:r>
              <w:tab/>
              <w:t xml:space="preserve">The range length for CFFNF with black&amp;white-box approach is reported for radius </w:t>
            </w:r>
            <w:r w:rsidRPr="00C003D8">
              <w:rPr>
                <w:i/>
                <w:iCs/>
              </w:rPr>
              <w:t>r</w:t>
            </w:r>
            <w:r>
              <w:t xml:space="preserve">=35 cm (EIRP) and </w:t>
            </w:r>
            <w:r w:rsidRPr="00C003D8">
              <w:rPr>
                <w:i/>
                <w:iCs/>
              </w:rPr>
              <w:t>r</w:t>
            </w:r>
            <w:r>
              <w:t xml:space="preserve">=20 cm (TRP). </w:t>
            </w:r>
          </w:p>
          <w:p w14:paraId="2DC79746" w14:textId="77777777" w:rsidR="00EA7FF8" w:rsidRDefault="00EA7FF8" w:rsidP="00DC216F">
            <w:pPr>
              <w:pStyle w:val="TAN"/>
            </w:pPr>
            <w:r>
              <w:t>Note 1:</w:t>
            </w:r>
            <w:r>
              <w:tab/>
              <w:t xml:space="preserve">Pending OEM feedback on typical offset estimation error. Analyses in Clause </w:t>
            </w:r>
            <w:r w:rsidRPr="00720FA5">
              <w:t>5.1.4.9</w:t>
            </w:r>
          </w:p>
          <w:p w14:paraId="5D032980" w14:textId="77777777" w:rsidR="00EA7FF8" w:rsidRDefault="00EA7FF8" w:rsidP="00DC216F">
            <w:pPr>
              <w:pStyle w:val="TAN"/>
            </w:pPr>
            <w:r>
              <w:t>Note 2:</w:t>
            </w:r>
            <w:r>
              <w:tab/>
              <w:t>Probe antenna pattern and array offset must be compensated</w:t>
            </w:r>
          </w:p>
          <w:p w14:paraId="5D5C01DE" w14:textId="77777777" w:rsidR="00EA7FF8" w:rsidRPr="00C10C9A" w:rsidRDefault="00EA7FF8" w:rsidP="00DC216F">
            <w:pPr>
              <w:pStyle w:val="TAN"/>
            </w:pPr>
            <w:r>
              <w:t>Note 3:</w:t>
            </w:r>
            <w:r>
              <w:tab/>
              <w:t>Alternate minimum range lengths, need for offset compensation, and measurement grids defined in Clause 5.1.4.4</w:t>
            </w:r>
          </w:p>
        </w:tc>
      </w:tr>
    </w:tbl>
    <w:p w14:paraId="4F817739" w14:textId="77777777" w:rsidR="00EA7FF8" w:rsidRDefault="00EA7FF8" w:rsidP="00EA7FF8"/>
    <w:p w14:paraId="34C7ADDC" w14:textId="77777777" w:rsidR="00EA7FF8" w:rsidRDefault="00EA7FF8" w:rsidP="00EA7FF8">
      <w:pPr>
        <w:pStyle w:val="TH"/>
      </w:pPr>
      <w:r w:rsidRPr="00DE0EE5">
        <w:t>Table B.1.1.</w:t>
      </w:r>
      <w:r>
        <w:t>3</w:t>
      </w:r>
      <w:r w:rsidRPr="00DE0EE5">
        <w:t>-</w:t>
      </w:r>
      <w:r>
        <w:t>6</w:t>
      </w:r>
      <w:r w:rsidRPr="00DE0EE5">
        <w:t>: Uncertainty contributions for CFF</w:t>
      </w:r>
      <w:r>
        <w:t>D</w:t>
      </w:r>
      <w:r w:rsidRPr="00DE0EE5">
        <w:t>NF system</w:t>
      </w:r>
      <w:r>
        <w:t xml:space="preserve"> for PC1 UEs utilizing the black&amp;white-box approach</w:t>
      </w:r>
    </w:p>
    <w:tbl>
      <w:tblPr>
        <w:tblW w:w="962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107" w:type="dxa"/>
        </w:tblCellMar>
        <w:tblLook w:val="04A0" w:firstRow="1" w:lastRow="0" w:firstColumn="1" w:lastColumn="0" w:noHBand="0" w:noVBand="1"/>
      </w:tblPr>
      <w:tblGrid>
        <w:gridCol w:w="629"/>
        <w:gridCol w:w="6010"/>
        <w:gridCol w:w="1494"/>
        <w:gridCol w:w="1492"/>
      </w:tblGrid>
      <w:tr w:rsidR="00EA7FF8" w14:paraId="54C964BE"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6B6596D4" w14:textId="77777777" w:rsidR="00EA7FF8" w:rsidRDefault="00EA7FF8" w:rsidP="00DC216F">
            <w:pPr>
              <w:pStyle w:val="TAH"/>
            </w:pPr>
            <w:r>
              <w:t>UID</w:t>
            </w:r>
          </w:p>
        </w:tc>
        <w:tc>
          <w:tcPr>
            <w:tcW w:w="3122"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33582EEA" w14:textId="77777777" w:rsidR="00EA7FF8" w:rsidRDefault="00EA7FF8" w:rsidP="00DC216F">
            <w:pPr>
              <w:pStyle w:val="TAH"/>
            </w:pPr>
            <w:r>
              <w:t>Description of uncertainty contribution</w:t>
            </w:r>
          </w:p>
        </w:tc>
        <w:tc>
          <w:tcPr>
            <w:tcW w:w="776"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590C9010" w14:textId="77777777" w:rsidR="00EA7FF8" w:rsidRDefault="00EA7FF8" w:rsidP="00DC216F">
            <w:pPr>
              <w:pStyle w:val="TAH"/>
            </w:pPr>
            <w:r>
              <w:t>Uncertainty Value</w:t>
            </w:r>
          </w:p>
        </w:tc>
        <w:tc>
          <w:tcPr>
            <w:tcW w:w="775"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1FF9379" w14:textId="77777777" w:rsidR="00EA7FF8" w:rsidRDefault="00EA7FF8" w:rsidP="00DC216F">
            <w:pPr>
              <w:pStyle w:val="TAH"/>
            </w:pPr>
            <w:r>
              <w:t>Details in Clause</w:t>
            </w:r>
          </w:p>
        </w:tc>
      </w:tr>
      <w:tr w:rsidR="00EA7FF8" w14:paraId="7B3E7C33"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hideMark/>
          </w:tcPr>
          <w:p w14:paraId="4D2ABA6B" w14:textId="77777777" w:rsidR="00EA7FF8" w:rsidRPr="009D72BE" w:rsidRDefault="00EA7FF8" w:rsidP="00DC216F">
            <w:pPr>
              <w:pStyle w:val="TAH"/>
            </w:pPr>
            <w:r w:rsidRPr="009D72BE">
              <w:t>Measurement stage</w:t>
            </w:r>
          </w:p>
        </w:tc>
      </w:tr>
      <w:tr w:rsidR="00EA7FF8" w14:paraId="2C282C4A"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hideMark/>
          </w:tcPr>
          <w:p w14:paraId="272FAEDC" w14:textId="77777777" w:rsidR="00EA7FF8" w:rsidRDefault="00EA7FF8" w:rsidP="00DC216F">
            <w:pPr>
              <w:pStyle w:val="TAL"/>
            </w:pPr>
            <w:r>
              <w:t>1</w:t>
            </w:r>
          </w:p>
        </w:tc>
        <w:tc>
          <w:tcPr>
            <w:tcW w:w="3122" w:type="pct"/>
            <w:tcBorders>
              <w:top w:val="single" w:sz="6" w:space="0" w:color="auto"/>
              <w:left w:val="single" w:sz="6" w:space="0" w:color="auto"/>
              <w:bottom w:val="single" w:sz="6" w:space="0" w:color="auto"/>
              <w:right w:val="single" w:sz="6" w:space="0" w:color="auto"/>
            </w:tcBorders>
            <w:vAlign w:val="center"/>
            <w:hideMark/>
          </w:tcPr>
          <w:p w14:paraId="6B53EAFC" w14:textId="77777777" w:rsidR="00EA7FF8" w:rsidRDefault="00EA7FF8" w:rsidP="00DC216F">
            <w:pPr>
              <w:pStyle w:val="TAL"/>
              <w:rPr>
                <w:lang w:eastAsia="ja-JP"/>
              </w:rPr>
            </w:pPr>
            <w:r w:rsidRPr="00594D73">
              <w:rPr>
                <w:lang w:eastAsia="ja-JP"/>
              </w:rPr>
              <w:t>DUT antenna location</w:t>
            </w:r>
            <w:r>
              <w:rPr>
                <w:lang w:eastAsia="ja-JP"/>
              </w:rPr>
              <w:t xml:space="preserve"> e</w:t>
            </w:r>
            <w:r w:rsidRPr="00594D73">
              <w:rPr>
                <w:lang w:eastAsia="ja-JP"/>
              </w:rPr>
              <w:t>stimation</w:t>
            </w:r>
          </w:p>
        </w:tc>
        <w:tc>
          <w:tcPr>
            <w:tcW w:w="776" w:type="pct"/>
            <w:tcBorders>
              <w:top w:val="single" w:sz="6" w:space="0" w:color="auto"/>
              <w:left w:val="single" w:sz="6" w:space="0" w:color="auto"/>
              <w:bottom w:val="single" w:sz="6" w:space="0" w:color="auto"/>
              <w:right w:val="single" w:sz="6" w:space="0" w:color="auto"/>
            </w:tcBorders>
            <w:vAlign w:val="center"/>
            <w:hideMark/>
          </w:tcPr>
          <w:p w14:paraId="0D6AC72D" w14:textId="77777777" w:rsidR="00EA7FF8" w:rsidRDefault="00EA7FF8" w:rsidP="00DC216F">
            <w:pPr>
              <w:pStyle w:val="TAC"/>
              <w:rPr>
                <w:lang w:eastAsia="ja-JP"/>
              </w:rPr>
            </w:pPr>
            <w:r>
              <w:t>FFS (Note 1)</w:t>
            </w:r>
          </w:p>
        </w:tc>
        <w:tc>
          <w:tcPr>
            <w:tcW w:w="775" w:type="pct"/>
            <w:tcBorders>
              <w:top w:val="single" w:sz="6" w:space="0" w:color="auto"/>
              <w:left w:val="single" w:sz="6" w:space="0" w:color="auto"/>
              <w:bottom w:val="single" w:sz="6" w:space="0" w:color="auto"/>
              <w:right w:val="single" w:sz="6" w:space="0" w:color="auto"/>
            </w:tcBorders>
          </w:tcPr>
          <w:p w14:paraId="5467C61D" w14:textId="77777777" w:rsidR="00EA7FF8" w:rsidRDefault="00EA7FF8" w:rsidP="00DC216F">
            <w:pPr>
              <w:pStyle w:val="TAC"/>
            </w:pPr>
            <w:r w:rsidRPr="00720FA5">
              <w:t>5.1.4.</w:t>
            </w:r>
            <w:r>
              <w:t>10</w:t>
            </w:r>
          </w:p>
        </w:tc>
      </w:tr>
      <w:tr w:rsidR="00EA7FF8" w14:paraId="0F0BFC02"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hideMark/>
          </w:tcPr>
          <w:p w14:paraId="1C37DFFD" w14:textId="77777777" w:rsidR="00EA7FF8" w:rsidRDefault="00EA7FF8" w:rsidP="00DC216F">
            <w:pPr>
              <w:pStyle w:val="TAL"/>
            </w:pPr>
            <w:r>
              <w:t>2</w:t>
            </w:r>
          </w:p>
        </w:tc>
        <w:tc>
          <w:tcPr>
            <w:tcW w:w="3122" w:type="pct"/>
            <w:tcBorders>
              <w:top w:val="single" w:sz="6" w:space="0" w:color="auto"/>
              <w:left w:val="single" w:sz="6" w:space="0" w:color="auto"/>
              <w:bottom w:val="single" w:sz="6" w:space="0" w:color="auto"/>
              <w:right w:val="single" w:sz="6" w:space="0" w:color="auto"/>
            </w:tcBorders>
            <w:vAlign w:val="center"/>
            <w:hideMark/>
          </w:tcPr>
          <w:p w14:paraId="26989CDE" w14:textId="77777777" w:rsidR="00EA7FF8" w:rsidRDefault="00EA7FF8" w:rsidP="00DC216F">
            <w:pPr>
              <w:pStyle w:val="TAL"/>
              <w:rPr>
                <w:sz w:val="21"/>
                <w:lang w:eastAsia="ja-JP"/>
              </w:rPr>
            </w:pPr>
            <w:r>
              <w:rPr>
                <w:lang w:eastAsia="ja-JP"/>
              </w:rPr>
              <w:t>P</w:t>
            </w:r>
            <w:r w:rsidRPr="00594D73">
              <w:rPr>
                <w:lang w:eastAsia="ja-JP"/>
              </w:rPr>
              <w:t>robe antenna pattern</w:t>
            </w:r>
          </w:p>
        </w:tc>
        <w:tc>
          <w:tcPr>
            <w:tcW w:w="776" w:type="pct"/>
            <w:tcBorders>
              <w:top w:val="single" w:sz="6" w:space="0" w:color="auto"/>
              <w:left w:val="single" w:sz="6" w:space="0" w:color="auto"/>
              <w:bottom w:val="single" w:sz="6" w:space="0" w:color="auto"/>
              <w:right w:val="single" w:sz="6" w:space="0" w:color="auto"/>
            </w:tcBorders>
            <w:vAlign w:val="center"/>
            <w:hideMark/>
          </w:tcPr>
          <w:p w14:paraId="47C6ADB7" w14:textId="77777777" w:rsidR="00EA7FF8" w:rsidRDefault="00EA7FF8" w:rsidP="00DC216F">
            <w:pPr>
              <w:pStyle w:val="TAC"/>
              <w:rPr>
                <w:lang w:eastAsia="ja-JP"/>
              </w:rPr>
            </w:pPr>
            <w:r>
              <w:t>0</w:t>
            </w:r>
          </w:p>
        </w:tc>
        <w:tc>
          <w:tcPr>
            <w:tcW w:w="775" w:type="pct"/>
            <w:tcBorders>
              <w:top w:val="single" w:sz="6" w:space="0" w:color="auto"/>
              <w:left w:val="single" w:sz="6" w:space="0" w:color="auto"/>
              <w:bottom w:val="single" w:sz="6" w:space="0" w:color="auto"/>
              <w:right w:val="single" w:sz="6" w:space="0" w:color="auto"/>
            </w:tcBorders>
          </w:tcPr>
          <w:p w14:paraId="2C0320BF" w14:textId="77777777" w:rsidR="00EA7FF8" w:rsidRDefault="00EA7FF8" w:rsidP="00DC216F">
            <w:pPr>
              <w:pStyle w:val="TAC"/>
            </w:pPr>
            <w:r>
              <w:t>B.1.1.2.2</w:t>
            </w:r>
          </w:p>
        </w:tc>
      </w:tr>
      <w:tr w:rsidR="00EA7FF8" w14:paraId="41B7FA30"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hideMark/>
          </w:tcPr>
          <w:p w14:paraId="59CF8A2E" w14:textId="77777777" w:rsidR="00EA7FF8" w:rsidRDefault="00EA7FF8" w:rsidP="00DC216F">
            <w:pPr>
              <w:pStyle w:val="TAL"/>
            </w:pPr>
            <w:r>
              <w:t>3</w:t>
            </w:r>
          </w:p>
        </w:tc>
        <w:tc>
          <w:tcPr>
            <w:tcW w:w="3122" w:type="pct"/>
            <w:tcBorders>
              <w:top w:val="single" w:sz="6" w:space="0" w:color="auto"/>
              <w:left w:val="single" w:sz="6" w:space="0" w:color="auto"/>
              <w:bottom w:val="single" w:sz="6" w:space="0" w:color="auto"/>
              <w:right w:val="single" w:sz="6" w:space="0" w:color="auto"/>
            </w:tcBorders>
            <w:vAlign w:val="center"/>
            <w:hideMark/>
          </w:tcPr>
          <w:p w14:paraId="09F4DC0F" w14:textId="77777777" w:rsidR="00EA7FF8" w:rsidRDefault="00EA7FF8" w:rsidP="00DC216F">
            <w:pPr>
              <w:pStyle w:val="TAL"/>
            </w:pPr>
            <w:r w:rsidRPr="00594D73">
              <w:rPr>
                <w:lang w:eastAsia="ja-JP"/>
              </w:rPr>
              <w:t>EIRP measurement error</w:t>
            </w:r>
            <w:r>
              <w:rPr>
                <w:lang w:eastAsia="ja-JP"/>
              </w:rPr>
              <w:t xml:space="preserve"> in NF</w:t>
            </w:r>
          </w:p>
        </w:tc>
        <w:tc>
          <w:tcPr>
            <w:tcW w:w="776" w:type="pct"/>
            <w:tcBorders>
              <w:top w:val="single" w:sz="6" w:space="0" w:color="auto"/>
              <w:left w:val="single" w:sz="6" w:space="0" w:color="auto"/>
              <w:bottom w:val="single" w:sz="6" w:space="0" w:color="auto"/>
              <w:right w:val="single" w:sz="6" w:space="0" w:color="auto"/>
            </w:tcBorders>
            <w:vAlign w:val="center"/>
            <w:hideMark/>
          </w:tcPr>
          <w:p w14:paraId="11AADAA8" w14:textId="77777777" w:rsidR="00EA7FF8" w:rsidRDefault="00EA7FF8" w:rsidP="00DC216F">
            <w:pPr>
              <w:pStyle w:val="TAC"/>
              <w:rPr>
                <w:lang w:eastAsia="zh-CN"/>
              </w:rPr>
            </w:pPr>
            <w:r>
              <w:t>0.05 (Note 2)</w:t>
            </w:r>
          </w:p>
        </w:tc>
        <w:tc>
          <w:tcPr>
            <w:tcW w:w="775" w:type="pct"/>
            <w:tcBorders>
              <w:top w:val="single" w:sz="6" w:space="0" w:color="auto"/>
              <w:left w:val="single" w:sz="6" w:space="0" w:color="auto"/>
              <w:bottom w:val="single" w:sz="6" w:space="0" w:color="auto"/>
              <w:right w:val="single" w:sz="6" w:space="0" w:color="auto"/>
            </w:tcBorders>
          </w:tcPr>
          <w:p w14:paraId="62932324" w14:textId="77777777" w:rsidR="00EA7FF8" w:rsidRDefault="00EA7FF8" w:rsidP="00DC216F">
            <w:pPr>
              <w:pStyle w:val="TAC"/>
            </w:pPr>
            <w:r>
              <w:t>5.1.4.4</w:t>
            </w:r>
            <w:r>
              <w:br/>
              <w:t xml:space="preserve">(Table </w:t>
            </w:r>
            <w:r w:rsidRPr="00A06340">
              <w:t>5.1.4.4-8</w:t>
            </w:r>
            <w:r>
              <w:t>)</w:t>
            </w:r>
          </w:p>
        </w:tc>
      </w:tr>
      <w:tr w:rsidR="00EA7FF8" w14:paraId="7D4EC4FF"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vAlign w:val="center"/>
          </w:tcPr>
          <w:p w14:paraId="4A05E2AC" w14:textId="77777777" w:rsidR="00EA7FF8" w:rsidRPr="00165F01" w:rsidRDefault="00EA7FF8" w:rsidP="00DC216F">
            <w:pPr>
              <w:pStyle w:val="TAL"/>
            </w:pPr>
            <w:r w:rsidRPr="00165F01">
              <w:t>4</w:t>
            </w:r>
          </w:p>
        </w:tc>
        <w:tc>
          <w:tcPr>
            <w:tcW w:w="3122" w:type="pct"/>
            <w:tcBorders>
              <w:top w:val="single" w:sz="6" w:space="0" w:color="auto"/>
              <w:left w:val="single" w:sz="6" w:space="0" w:color="auto"/>
              <w:bottom w:val="single" w:sz="6" w:space="0" w:color="auto"/>
              <w:right w:val="single" w:sz="6" w:space="0" w:color="auto"/>
            </w:tcBorders>
            <w:vAlign w:val="center"/>
          </w:tcPr>
          <w:p w14:paraId="5ED5B527" w14:textId="77777777" w:rsidR="00EA7FF8" w:rsidRPr="00165F01" w:rsidRDefault="00EA7FF8" w:rsidP="00DC216F">
            <w:pPr>
              <w:pStyle w:val="TAL"/>
              <w:rPr>
                <w:lang w:eastAsia="ja-JP"/>
              </w:rPr>
            </w:pPr>
            <w:r w:rsidRPr="00165F01">
              <w:rPr>
                <w:lang w:eastAsia="ja-JP"/>
              </w:rPr>
              <w:t>TRP measurement error</w:t>
            </w:r>
            <w:r>
              <w:rPr>
                <w:lang w:eastAsia="ja-JP"/>
              </w:rPr>
              <w:t xml:space="preserve"> in NF</w:t>
            </w:r>
          </w:p>
        </w:tc>
        <w:tc>
          <w:tcPr>
            <w:tcW w:w="776" w:type="pct"/>
            <w:tcBorders>
              <w:top w:val="single" w:sz="6" w:space="0" w:color="auto"/>
              <w:left w:val="single" w:sz="6" w:space="0" w:color="auto"/>
              <w:bottom w:val="single" w:sz="6" w:space="0" w:color="auto"/>
              <w:right w:val="single" w:sz="6" w:space="0" w:color="auto"/>
            </w:tcBorders>
            <w:vAlign w:val="center"/>
          </w:tcPr>
          <w:p w14:paraId="47937CBF" w14:textId="77777777" w:rsidR="00EA7FF8" w:rsidRPr="00165F01" w:rsidRDefault="00EA7FF8" w:rsidP="00DC216F">
            <w:pPr>
              <w:pStyle w:val="TAC"/>
            </w:pPr>
            <w:r>
              <w:t>0.04 (Note 3)</w:t>
            </w:r>
          </w:p>
        </w:tc>
        <w:tc>
          <w:tcPr>
            <w:tcW w:w="775" w:type="pct"/>
            <w:tcBorders>
              <w:top w:val="single" w:sz="6" w:space="0" w:color="auto"/>
              <w:left w:val="single" w:sz="6" w:space="0" w:color="auto"/>
              <w:bottom w:val="single" w:sz="6" w:space="0" w:color="auto"/>
              <w:right w:val="single" w:sz="6" w:space="0" w:color="auto"/>
            </w:tcBorders>
          </w:tcPr>
          <w:p w14:paraId="00259497" w14:textId="77777777" w:rsidR="00EA7FF8" w:rsidRDefault="00EA7FF8" w:rsidP="00DC216F">
            <w:pPr>
              <w:pStyle w:val="TAC"/>
            </w:pPr>
            <w:r>
              <w:t>5.1.4.4</w:t>
            </w:r>
            <w:r>
              <w:br/>
              <w:t xml:space="preserve">(Table </w:t>
            </w:r>
            <w:r w:rsidRPr="00A06340">
              <w:t>5.1.4.4-</w:t>
            </w:r>
            <w:r>
              <w:t xml:space="preserve">10 for uniform constant-step size grids; </w:t>
            </w:r>
          </w:p>
          <w:p w14:paraId="3CC2193B" w14:textId="77777777" w:rsidR="00EA7FF8" w:rsidRPr="00165F01" w:rsidRDefault="00EA7FF8" w:rsidP="00DC216F">
            <w:pPr>
              <w:pStyle w:val="TAC"/>
            </w:pPr>
            <w:r>
              <w:t xml:space="preserve">Table </w:t>
            </w:r>
            <w:r w:rsidRPr="00A06340">
              <w:t>5.1.4.4-</w:t>
            </w:r>
            <w:r>
              <w:t>11 for non-uniform constant-step size grids)</w:t>
            </w:r>
          </w:p>
        </w:tc>
      </w:tr>
      <w:tr w:rsidR="00EA7FF8" w14:paraId="6F9C5172"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tcPr>
          <w:p w14:paraId="51E86DAF" w14:textId="77777777" w:rsidR="00EA7FF8" w:rsidRPr="00165F01" w:rsidRDefault="00EA7FF8" w:rsidP="00DC216F">
            <w:pPr>
              <w:pStyle w:val="TAL"/>
            </w:pPr>
            <w:r w:rsidRPr="00165F01">
              <w:t>5</w:t>
            </w:r>
          </w:p>
        </w:tc>
        <w:tc>
          <w:tcPr>
            <w:tcW w:w="3122" w:type="pct"/>
            <w:tcBorders>
              <w:top w:val="single" w:sz="6" w:space="0" w:color="auto"/>
              <w:left w:val="single" w:sz="6" w:space="0" w:color="auto"/>
              <w:bottom w:val="single" w:sz="6" w:space="0" w:color="auto"/>
              <w:right w:val="single" w:sz="6" w:space="0" w:color="auto"/>
            </w:tcBorders>
            <w:vAlign w:val="center"/>
          </w:tcPr>
          <w:p w14:paraId="5CC4C6F0" w14:textId="77777777" w:rsidR="00EA7FF8" w:rsidRPr="00165F01" w:rsidRDefault="00EA7FF8" w:rsidP="00DC216F">
            <w:pPr>
              <w:pStyle w:val="TAL"/>
              <w:rPr>
                <w:lang w:eastAsia="ja-JP"/>
              </w:rPr>
            </w:pPr>
            <w:r w:rsidRPr="00165F01">
              <w:rPr>
                <w:lang w:eastAsia="ja-JP"/>
              </w:rPr>
              <w:t>Near-field interaction between probe antenna and DUT antenna</w:t>
            </w:r>
          </w:p>
        </w:tc>
        <w:tc>
          <w:tcPr>
            <w:tcW w:w="776" w:type="pct"/>
            <w:tcBorders>
              <w:top w:val="single" w:sz="6" w:space="0" w:color="auto"/>
              <w:left w:val="single" w:sz="6" w:space="0" w:color="auto"/>
              <w:bottom w:val="single" w:sz="6" w:space="0" w:color="auto"/>
              <w:right w:val="single" w:sz="6" w:space="0" w:color="auto"/>
            </w:tcBorders>
          </w:tcPr>
          <w:p w14:paraId="0410C267" w14:textId="77777777" w:rsidR="00EA7FF8" w:rsidRPr="00165F01" w:rsidRDefault="00EA7FF8" w:rsidP="00DC216F">
            <w:pPr>
              <w:pStyle w:val="TAC"/>
            </w:pPr>
            <w:r>
              <w:t>0</w:t>
            </w:r>
          </w:p>
        </w:tc>
        <w:tc>
          <w:tcPr>
            <w:tcW w:w="775" w:type="pct"/>
            <w:tcBorders>
              <w:top w:val="single" w:sz="6" w:space="0" w:color="auto"/>
              <w:left w:val="single" w:sz="6" w:space="0" w:color="auto"/>
              <w:bottom w:val="single" w:sz="6" w:space="0" w:color="auto"/>
              <w:right w:val="single" w:sz="6" w:space="0" w:color="auto"/>
            </w:tcBorders>
          </w:tcPr>
          <w:p w14:paraId="11FE9B66" w14:textId="77777777" w:rsidR="00EA7FF8" w:rsidRPr="00165F01" w:rsidRDefault="00EA7FF8" w:rsidP="00DC216F">
            <w:pPr>
              <w:pStyle w:val="TAC"/>
            </w:pPr>
            <w:r>
              <w:t>B.1.1.2.6</w:t>
            </w:r>
          </w:p>
        </w:tc>
      </w:tr>
      <w:tr w:rsidR="00EA7FF8" w14:paraId="6581F017"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tcPr>
          <w:p w14:paraId="5AED87DC" w14:textId="77777777" w:rsidR="00EA7FF8" w:rsidRPr="009D72BE" w:rsidRDefault="00EA7FF8" w:rsidP="00DC216F">
            <w:pPr>
              <w:pStyle w:val="TAH"/>
            </w:pPr>
            <w:r w:rsidRPr="009D72BE">
              <w:t>Systematic Uncertainties</w:t>
            </w:r>
          </w:p>
        </w:tc>
      </w:tr>
      <w:tr w:rsidR="00EA7FF8" w14:paraId="3B4DF765"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vAlign w:val="center"/>
          </w:tcPr>
          <w:p w14:paraId="44E49525" w14:textId="77777777" w:rsidR="00EA7FF8" w:rsidRPr="00165F01" w:rsidRDefault="00EA7FF8" w:rsidP="00DC216F">
            <w:pPr>
              <w:pStyle w:val="TAL"/>
            </w:pPr>
            <w:r>
              <w:t>6</w:t>
            </w:r>
          </w:p>
        </w:tc>
        <w:tc>
          <w:tcPr>
            <w:tcW w:w="3122" w:type="pct"/>
            <w:tcBorders>
              <w:top w:val="single" w:sz="6" w:space="0" w:color="auto"/>
              <w:left w:val="single" w:sz="6" w:space="0" w:color="auto"/>
              <w:bottom w:val="single" w:sz="6" w:space="0" w:color="auto"/>
              <w:right w:val="single" w:sz="6" w:space="0" w:color="auto"/>
            </w:tcBorders>
            <w:vAlign w:val="center"/>
          </w:tcPr>
          <w:p w14:paraId="103A90C6" w14:textId="77777777" w:rsidR="00EA7FF8" w:rsidRPr="00165F01" w:rsidRDefault="00EA7FF8" w:rsidP="00DC216F">
            <w:pPr>
              <w:pStyle w:val="TAL"/>
              <w:rPr>
                <w:lang w:eastAsia="ja-JP"/>
              </w:rPr>
            </w:pPr>
            <w:r w:rsidRPr="00594D73">
              <w:rPr>
                <w:lang w:eastAsia="ja-JP"/>
              </w:rPr>
              <w:t xml:space="preserve">EIRP </w:t>
            </w:r>
            <w:r w:rsidRPr="00165F01">
              <w:rPr>
                <w:lang w:eastAsia="ja-JP"/>
              </w:rPr>
              <w:t>measurement error</w:t>
            </w:r>
          </w:p>
        </w:tc>
        <w:tc>
          <w:tcPr>
            <w:tcW w:w="776" w:type="pct"/>
            <w:tcBorders>
              <w:top w:val="single" w:sz="6" w:space="0" w:color="auto"/>
              <w:left w:val="single" w:sz="6" w:space="0" w:color="auto"/>
              <w:bottom w:val="single" w:sz="6" w:space="0" w:color="auto"/>
              <w:right w:val="single" w:sz="6" w:space="0" w:color="auto"/>
            </w:tcBorders>
            <w:vAlign w:val="center"/>
          </w:tcPr>
          <w:p w14:paraId="31D0B7B9" w14:textId="77777777" w:rsidR="00EA7FF8" w:rsidRDefault="00EA7FF8" w:rsidP="00DC216F">
            <w:pPr>
              <w:pStyle w:val="TAC"/>
            </w:pPr>
            <w:r>
              <w:t>0.45 (Note 2)</w:t>
            </w:r>
          </w:p>
        </w:tc>
        <w:tc>
          <w:tcPr>
            <w:tcW w:w="775" w:type="pct"/>
            <w:tcBorders>
              <w:top w:val="single" w:sz="6" w:space="0" w:color="auto"/>
              <w:left w:val="single" w:sz="6" w:space="0" w:color="auto"/>
              <w:bottom w:val="single" w:sz="6" w:space="0" w:color="auto"/>
              <w:right w:val="single" w:sz="6" w:space="0" w:color="auto"/>
            </w:tcBorders>
          </w:tcPr>
          <w:p w14:paraId="2F250C19" w14:textId="77777777" w:rsidR="00EA7FF8" w:rsidRPr="00165F01" w:rsidRDefault="00EA7FF8" w:rsidP="00DC216F">
            <w:pPr>
              <w:pStyle w:val="TAC"/>
            </w:pPr>
            <w:r>
              <w:t>5.1.4.4</w:t>
            </w:r>
            <w:r>
              <w:br/>
              <w:t xml:space="preserve">(Table </w:t>
            </w:r>
            <w:r w:rsidRPr="00A06340">
              <w:t>5.1.4.4-8</w:t>
            </w:r>
            <w:r>
              <w:t>)</w:t>
            </w:r>
          </w:p>
        </w:tc>
      </w:tr>
      <w:tr w:rsidR="00EA7FF8" w14:paraId="3DFBBA68"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tcPr>
          <w:p w14:paraId="3918AF24" w14:textId="77777777" w:rsidR="00EA7FF8" w:rsidRDefault="00EA7FF8" w:rsidP="00DC216F">
            <w:pPr>
              <w:pStyle w:val="TAN"/>
            </w:pPr>
            <w:r>
              <w:t>Note:</w:t>
            </w:r>
            <w:r>
              <w:tab/>
              <w:t xml:space="preserve">The range length for CFFNF with black&amp;white-box approach is reported for radius </w:t>
            </w:r>
            <w:r w:rsidRPr="00C003D8">
              <w:rPr>
                <w:i/>
                <w:iCs/>
              </w:rPr>
              <w:t>r</w:t>
            </w:r>
            <w:r>
              <w:t xml:space="preserve">=45 cm (EIRP) and </w:t>
            </w:r>
            <w:r w:rsidRPr="00C003D8">
              <w:rPr>
                <w:i/>
                <w:iCs/>
              </w:rPr>
              <w:t>r</w:t>
            </w:r>
            <w:r>
              <w:t xml:space="preserve">=20 cm (TRP). </w:t>
            </w:r>
          </w:p>
          <w:p w14:paraId="0303BC91" w14:textId="77777777" w:rsidR="00EA7FF8" w:rsidRDefault="00EA7FF8" w:rsidP="00DC216F">
            <w:pPr>
              <w:pStyle w:val="TAN"/>
            </w:pPr>
            <w:r>
              <w:t>Note 1:</w:t>
            </w:r>
            <w:r>
              <w:tab/>
              <w:t xml:space="preserve">Pending OEM feedback on typical offset estimation error. Analyses in Clause </w:t>
            </w:r>
            <w:r w:rsidRPr="00720FA5">
              <w:t>5.1.4.9</w:t>
            </w:r>
          </w:p>
          <w:p w14:paraId="4165BAE7" w14:textId="77777777" w:rsidR="00EA7FF8" w:rsidRDefault="00EA7FF8" w:rsidP="00DC216F">
            <w:pPr>
              <w:pStyle w:val="TAN"/>
            </w:pPr>
            <w:r>
              <w:t>Note 2:</w:t>
            </w:r>
            <w:r>
              <w:tab/>
              <w:t>Probe antenna pattern and array offset must be compensated</w:t>
            </w:r>
          </w:p>
          <w:p w14:paraId="76BFFA8C" w14:textId="77777777" w:rsidR="00EA7FF8" w:rsidRPr="00C10C9A" w:rsidRDefault="00EA7FF8" w:rsidP="00DC216F">
            <w:pPr>
              <w:pStyle w:val="TAN"/>
            </w:pPr>
            <w:r>
              <w:t>Note 3:</w:t>
            </w:r>
            <w:r>
              <w:tab/>
              <w:t>Alternative minimum range lengths, need for offset compensation, and measurement grids defined in Clause 5.1.4.4</w:t>
            </w:r>
          </w:p>
        </w:tc>
      </w:tr>
    </w:tbl>
    <w:p w14:paraId="7D2AF0D5" w14:textId="77777777" w:rsidR="00EA7FF8" w:rsidRDefault="00EA7FF8" w:rsidP="00EA7FF8"/>
    <w:p w14:paraId="73661F66" w14:textId="77777777" w:rsidR="00EA7FF8" w:rsidRDefault="00EA7FF8" w:rsidP="00EA7FF8">
      <w:pPr>
        <w:pStyle w:val="TH"/>
      </w:pPr>
      <w:r w:rsidRPr="00DE0EE5">
        <w:lastRenderedPageBreak/>
        <w:t>Table B.1.1.</w:t>
      </w:r>
      <w:r>
        <w:t>3</w:t>
      </w:r>
      <w:r w:rsidRPr="00DE0EE5">
        <w:t>-</w:t>
      </w:r>
      <w:r>
        <w:t>7</w:t>
      </w:r>
      <w:r w:rsidRPr="00DE0EE5">
        <w:t xml:space="preserve"> Uncertainty contributions for CFF</w:t>
      </w:r>
      <w:r>
        <w:t>delta</w:t>
      </w:r>
      <w:r w:rsidRPr="00DE0EE5">
        <w:t>NF system</w:t>
      </w:r>
      <w:r>
        <w:t xml:space="preserve"> for PC3 UEs utilizing the black-box approach</w:t>
      </w:r>
    </w:p>
    <w:tbl>
      <w:tblPr>
        <w:tblW w:w="962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107" w:type="dxa"/>
        </w:tblCellMar>
        <w:tblLook w:val="04A0" w:firstRow="1" w:lastRow="0" w:firstColumn="1" w:lastColumn="0" w:noHBand="0" w:noVBand="1"/>
      </w:tblPr>
      <w:tblGrid>
        <w:gridCol w:w="629"/>
        <w:gridCol w:w="6010"/>
        <w:gridCol w:w="1494"/>
        <w:gridCol w:w="1492"/>
      </w:tblGrid>
      <w:tr w:rsidR="00EA7FF8" w14:paraId="40583D1E"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2FCF8E5B" w14:textId="77777777" w:rsidR="00EA7FF8" w:rsidRDefault="00EA7FF8" w:rsidP="00DC216F">
            <w:pPr>
              <w:pStyle w:val="TAH"/>
            </w:pPr>
            <w:r>
              <w:t>UID</w:t>
            </w:r>
          </w:p>
        </w:tc>
        <w:tc>
          <w:tcPr>
            <w:tcW w:w="3122"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48950E1A" w14:textId="77777777" w:rsidR="00EA7FF8" w:rsidRDefault="00EA7FF8" w:rsidP="00DC216F">
            <w:pPr>
              <w:pStyle w:val="TAH"/>
            </w:pPr>
            <w:r>
              <w:t>Description of uncertainty contribution</w:t>
            </w:r>
          </w:p>
        </w:tc>
        <w:tc>
          <w:tcPr>
            <w:tcW w:w="776"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194ADB82" w14:textId="77777777" w:rsidR="00EA7FF8" w:rsidRDefault="00EA7FF8" w:rsidP="00DC216F">
            <w:pPr>
              <w:pStyle w:val="TAH"/>
            </w:pPr>
            <w:r>
              <w:t>Uncertainty Value</w:t>
            </w:r>
          </w:p>
        </w:tc>
        <w:tc>
          <w:tcPr>
            <w:tcW w:w="775"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7D3B875" w14:textId="77777777" w:rsidR="00EA7FF8" w:rsidRDefault="00EA7FF8" w:rsidP="00DC216F">
            <w:pPr>
              <w:pStyle w:val="TAH"/>
            </w:pPr>
            <w:r>
              <w:t>Details in Clause</w:t>
            </w:r>
          </w:p>
        </w:tc>
      </w:tr>
      <w:tr w:rsidR="00EA7FF8" w14:paraId="2E02A1EC"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hideMark/>
          </w:tcPr>
          <w:p w14:paraId="142D6EDC" w14:textId="77777777" w:rsidR="00EA7FF8" w:rsidRPr="009D72BE" w:rsidRDefault="00EA7FF8" w:rsidP="00DC216F">
            <w:pPr>
              <w:pStyle w:val="TAH"/>
            </w:pPr>
            <w:r w:rsidRPr="009D72BE">
              <w:t>Measurement stage</w:t>
            </w:r>
          </w:p>
        </w:tc>
      </w:tr>
      <w:tr w:rsidR="00EA7FF8" w14:paraId="78721CC7"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vAlign w:val="center"/>
            <w:hideMark/>
          </w:tcPr>
          <w:p w14:paraId="360AB6D2" w14:textId="77777777" w:rsidR="00EA7FF8" w:rsidRDefault="00EA7FF8" w:rsidP="00DC216F">
            <w:pPr>
              <w:pStyle w:val="TAL"/>
            </w:pPr>
            <w:r>
              <w:t>1</w:t>
            </w:r>
          </w:p>
        </w:tc>
        <w:tc>
          <w:tcPr>
            <w:tcW w:w="3122" w:type="pct"/>
            <w:tcBorders>
              <w:top w:val="single" w:sz="6" w:space="0" w:color="auto"/>
              <w:left w:val="single" w:sz="6" w:space="0" w:color="auto"/>
              <w:bottom w:val="single" w:sz="6" w:space="0" w:color="auto"/>
              <w:right w:val="single" w:sz="6" w:space="0" w:color="auto"/>
            </w:tcBorders>
            <w:vAlign w:val="center"/>
            <w:hideMark/>
          </w:tcPr>
          <w:p w14:paraId="54147932" w14:textId="77777777" w:rsidR="00EA7FF8" w:rsidRDefault="00EA7FF8" w:rsidP="00DC216F">
            <w:pPr>
              <w:pStyle w:val="TAL"/>
              <w:rPr>
                <w:lang w:eastAsia="ja-JP"/>
              </w:rPr>
            </w:pPr>
            <w:r w:rsidRPr="00594D73">
              <w:rPr>
                <w:lang w:eastAsia="ja-JP"/>
              </w:rPr>
              <w:t>DUT antenna location</w:t>
            </w:r>
            <w:r>
              <w:rPr>
                <w:lang w:eastAsia="ja-JP"/>
              </w:rPr>
              <w:t xml:space="preserve"> e</w:t>
            </w:r>
            <w:r w:rsidRPr="00594D73">
              <w:rPr>
                <w:lang w:eastAsia="ja-JP"/>
              </w:rPr>
              <w:t>stimation</w:t>
            </w:r>
          </w:p>
        </w:tc>
        <w:tc>
          <w:tcPr>
            <w:tcW w:w="776" w:type="pct"/>
            <w:tcBorders>
              <w:top w:val="single" w:sz="6" w:space="0" w:color="auto"/>
              <w:left w:val="single" w:sz="6" w:space="0" w:color="auto"/>
              <w:bottom w:val="single" w:sz="6" w:space="0" w:color="auto"/>
              <w:right w:val="single" w:sz="6" w:space="0" w:color="auto"/>
            </w:tcBorders>
            <w:vAlign w:val="center"/>
            <w:hideMark/>
          </w:tcPr>
          <w:p w14:paraId="307A4403" w14:textId="77777777" w:rsidR="00EA7FF8" w:rsidRDefault="00EA7FF8" w:rsidP="00DC216F">
            <w:pPr>
              <w:pStyle w:val="TAC"/>
              <w:rPr>
                <w:lang w:eastAsia="ja-JP"/>
              </w:rPr>
            </w:pPr>
            <w:r>
              <w:t>0</w:t>
            </w:r>
          </w:p>
        </w:tc>
        <w:tc>
          <w:tcPr>
            <w:tcW w:w="775" w:type="pct"/>
            <w:tcBorders>
              <w:top w:val="single" w:sz="6" w:space="0" w:color="auto"/>
              <w:left w:val="single" w:sz="6" w:space="0" w:color="auto"/>
              <w:bottom w:val="single" w:sz="6" w:space="0" w:color="auto"/>
              <w:right w:val="single" w:sz="6" w:space="0" w:color="auto"/>
            </w:tcBorders>
            <w:vAlign w:val="center"/>
          </w:tcPr>
          <w:p w14:paraId="5D90008E" w14:textId="77777777" w:rsidR="00EA7FF8" w:rsidRDefault="00EA7FF8" w:rsidP="00DC216F">
            <w:pPr>
              <w:pStyle w:val="TAC"/>
            </w:pPr>
            <w:r>
              <w:t>N/A</w:t>
            </w:r>
          </w:p>
        </w:tc>
      </w:tr>
      <w:tr w:rsidR="00EA7FF8" w14:paraId="0BE2BEB8"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vAlign w:val="center"/>
            <w:hideMark/>
          </w:tcPr>
          <w:p w14:paraId="4CC6EC4A" w14:textId="77777777" w:rsidR="00EA7FF8" w:rsidRDefault="00EA7FF8" w:rsidP="00DC216F">
            <w:pPr>
              <w:pStyle w:val="TAL"/>
            </w:pPr>
            <w:r>
              <w:t>2</w:t>
            </w:r>
          </w:p>
        </w:tc>
        <w:tc>
          <w:tcPr>
            <w:tcW w:w="3122" w:type="pct"/>
            <w:tcBorders>
              <w:top w:val="single" w:sz="6" w:space="0" w:color="auto"/>
              <w:left w:val="single" w:sz="6" w:space="0" w:color="auto"/>
              <w:bottom w:val="single" w:sz="6" w:space="0" w:color="auto"/>
              <w:right w:val="single" w:sz="6" w:space="0" w:color="auto"/>
            </w:tcBorders>
            <w:vAlign w:val="center"/>
            <w:hideMark/>
          </w:tcPr>
          <w:p w14:paraId="06639F3D" w14:textId="77777777" w:rsidR="00EA7FF8" w:rsidRDefault="00EA7FF8" w:rsidP="00DC216F">
            <w:pPr>
              <w:pStyle w:val="TAL"/>
              <w:rPr>
                <w:sz w:val="21"/>
                <w:lang w:eastAsia="ja-JP"/>
              </w:rPr>
            </w:pPr>
            <w:r>
              <w:rPr>
                <w:lang w:eastAsia="ja-JP"/>
              </w:rPr>
              <w:t>P</w:t>
            </w:r>
            <w:r w:rsidRPr="00594D73">
              <w:rPr>
                <w:lang w:eastAsia="ja-JP"/>
              </w:rPr>
              <w:t>robe antenna pattern</w:t>
            </w:r>
          </w:p>
        </w:tc>
        <w:tc>
          <w:tcPr>
            <w:tcW w:w="776" w:type="pct"/>
            <w:tcBorders>
              <w:top w:val="single" w:sz="6" w:space="0" w:color="auto"/>
              <w:left w:val="single" w:sz="6" w:space="0" w:color="auto"/>
              <w:bottom w:val="single" w:sz="6" w:space="0" w:color="auto"/>
              <w:right w:val="single" w:sz="6" w:space="0" w:color="auto"/>
            </w:tcBorders>
            <w:vAlign w:val="center"/>
            <w:hideMark/>
          </w:tcPr>
          <w:p w14:paraId="36E09E29" w14:textId="77777777" w:rsidR="00EA7FF8" w:rsidRDefault="00EA7FF8" w:rsidP="00DC216F">
            <w:pPr>
              <w:pStyle w:val="TAC"/>
              <w:rPr>
                <w:lang w:eastAsia="ja-JP"/>
              </w:rPr>
            </w:pPr>
            <w:r>
              <w:t>0</w:t>
            </w:r>
          </w:p>
        </w:tc>
        <w:tc>
          <w:tcPr>
            <w:tcW w:w="775" w:type="pct"/>
            <w:tcBorders>
              <w:top w:val="single" w:sz="6" w:space="0" w:color="auto"/>
              <w:left w:val="single" w:sz="6" w:space="0" w:color="auto"/>
              <w:bottom w:val="single" w:sz="6" w:space="0" w:color="auto"/>
              <w:right w:val="single" w:sz="6" w:space="0" w:color="auto"/>
            </w:tcBorders>
            <w:vAlign w:val="center"/>
          </w:tcPr>
          <w:p w14:paraId="62204ACE" w14:textId="77777777" w:rsidR="00EA7FF8" w:rsidRDefault="00EA7FF8" w:rsidP="00DC216F">
            <w:pPr>
              <w:pStyle w:val="TAC"/>
            </w:pPr>
            <w:r>
              <w:t>N/A</w:t>
            </w:r>
          </w:p>
        </w:tc>
      </w:tr>
      <w:tr w:rsidR="00EA7FF8" w14:paraId="5AC52753"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vAlign w:val="center"/>
            <w:hideMark/>
          </w:tcPr>
          <w:p w14:paraId="14BB5251" w14:textId="77777777" w:rsidR="00EA7FF8" w:rsidRDefault="00EA7FF8" w:rsidP="00DC216F">
            <w:pPr>
              <w:pStyle w:val="TAL"/>
            </w:pPr>
            <w:r>
              <w:t>3</w:t>
            </w:r>
          </w:p>
        </w:tc>
        <w:tc>
          <w:tcPr>
            <w:tcW w:w="3122" w:type="pct"/>
            <w:tcBorders>
              <w:top w:val="single" w:sz="6" w:space="0" w:color="auto"/>
              <w:left w:val="single" w:sz="6" w:space="0" w:color="auto"/>
              <w:bottom w:val="single" w:sz="6" w:space="0" w:color="auto"/>
              <w:right w:val="single" w:sz="6" w:space="0" w:color="auto"/>
            </w:tcBorders>
            <w:vAlign w:val="center"/>
            <w:hideMark/>
          </w:tcPr>
          <w:p w14:paraId="7151AD1D" w14:textId="77777777" w:rsidR="00EA7FF8" w:rsidRDefault="00EA7FF8" w:rsidP="00DC216F">
            <w:pPr>
              <w:pStyle w:val="TAL"/>
            </w:pPr>
            <w:r w:rsidRPr="00594D73">
              <w:rPr>
                <w:lang w:eastAsia="ja-JP"/>
              </w:rPr>
              <w:t>EIRP measurement error</w:t>
            </w:r>
            <w:r>
              <w:rPr>
                <w:lang w:eastAsia="ja-JP"/>
              </w:rPr>
              <w:t xml:space="preserve"> in NF</w:t>
            </w:r>
          </w:p>
        </w:tc>
        <w:tc>
          <w:tcPr>
            <w:tcW w:w="776" w:type="pct"/>
            <w:tcBorders>
              <w:top w:val="single" w:sz="6" w:space="0" w:color="auto"/>
              <w:left w:val="single" w:sz="6" w:space="0" w:color="auto"/>
              <w:bottom w:val="single" w:sz="6" w:space="0" w:color="auto"/>
              <w:right w:val="single" w:sz="6" w:space="0" w:color="auto"/>
            </w:tcBorders>
            <w:vAlign w:val="center"/>
            <w:hideMark/>
          </w:tcPr>
          <w:p w14:paraId="656B1A82" w14:textId="77777777" w:rsidR="00EA7FF8" w:rsidRDefault="00EA7FF8" w:rsidP="00DC216F">
            <w:pPr>
              <w:pStyle w:val="TAC"/>
              <w:rPr>
                <w:lang w:eastAsia="zh-CN"/>
              </w:rPr>
            </w:pPr>
            <w:r>
              <w:t>0 (Note 1)</w:t>
            </w:r>
          </w:p>
        </w:tc>
        <w:tc>
          <w:tcPr>
            <w:tcW w:w="775" w:type="pct"/>
            <w:tcBorders>
              <w:top w:val="single" w:sz="6" w:space="0" w:color="auto"/>
              <w:left w:val="single" w:sz="6" w:space="0" w:color="auto"/>
              <w:bottom w:val="single" w:sz="6" w:space="0" w:color="auto"/>
              <w:right w:val="single" w:sz="6" w:space="0" w:color="auto"/>
            </w:tcBorders>
            <w:vAlign w:val="center"/>
          </w:tcPr>
          <w:p w14:paraId="58E4D97F" w14:textId="77777777" w:rsidR="00EA7FF8" w:rsidRDefault="00EA7FF8" w:rsidP="00DC216F">
            <w:pPr>
              <w:pStyle w:val="TAC"/>
            </w:pPr>
            <w:r>
              <w:t>5.1.4.8</w:t>
            </w:r>
          </w:p>
          <w:p w14:paraId="5E78C908" w14:textId="77777777" w:rsidR="00EA7FF8" w:rsidRDefault="00EA7FF8" w:rsidP="00DC216F">
            <w:pPr>
              <w:pStyle w:val="TAC"/>
            </w:pPr>
            <w:r>
              <w:t>(Table 5.1.4.8-1)</w:t>
            </w:r>
          </w:p>
        </w:tc>
      </w:tr>
      <w:tr w:rsidR="00EA7FF8" w14:paraId="20B2EBE3"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vAlign w:val="center"/>
          </w:tcPr>
          <w:p w14:paraId="588278D0" w14:textId="77777777" w:rsidR="00EA7FF8" w:rsidRPr="00165F01" w:rsidRDefault="00EA7FF8" w:rsidP="00DC216F">
            <w:pPr>
              <w:pStyle w:val="TAL"/>
            </w:pPr>
            <w:r>
              <w:t>4</w:t>
            </w:r>
          </w:p>
        </w:tc>
        <w:tc>
          <w:tcPr>
            <w:tcW w:w="3122" w:type="pct"/>
            <w:tcBorders>
              <w:top w:val="single" w:sz="6" w:space="0" w:color="auto"/>
              <w:left w:val="single" w:sz="6" w:space="0" w:color="auto"/>
              <w:bottom w:val="single" w:sz="6" w:space="0" w:color="auto"/>
              <w:right w:val="single" w:sz="6" w:space="0" w:color="auto"/>
            </w:tcBorders>
            <w:vAlign w:val="center"/>
          </w:tcPr>
          <w:p w14:paraId="20619F5A" w14:textId="77777777" w:rsidR="00EA7FF8" w:rsidRPr="00165F01" w:rsidRDefault="00EA7FF8" w:rsidP="00DC216F">
            <w:pPr>
              <w:pStyle w:val="TAL"/>
              <w:rPr>
                <w:lang w:eastAsia="ja-JP"/>
              </w:rPr>
            </w:pPr>
            <w:r w:rsidRPr="00165F01">
              <w:rPr>
                <w:lang w:eastAsia="ja-JP"/>
              </w:rPr>
              <w:t>Near-field interaction between probe antenna and DUT antenna</w:t>
            </w:r>
          </w:p>
        </w:tc>
        <w:tc>
          <w:tcPr>
            <w:tcW w:w="776" w:type="pct"/>
            <w:tcBorders>
              <w:top w:val="single" w:sz="6" w:space="0" w:color="auto"/>
              <w:left w:val="single" w:sz="6" w:space="0" w:color="auto"/>
              <w:bottom w:val="single" w:sz="6" w:space="0" w:color="auto"/>
              <w:right w:val="single" w:sz="6" w:space="0" w:color="auto"/>
            </w:tcBorders>
            <w:vAlign w:val="center"/>
          </w:tcPr>
          <w:p w14:paraId="5C2B06BA" w14:textId="77777777" w:rsidR="00EA7FF8" w:rsidRPr="00165F01" w:rsidRDefault="00EA7FF8" w:rsidP="00DC216F">
            <w:pPr>
              <w:pStyle w:val="TAC"/>
            </w:pPr>
            <w:r>
              <w:t>0</w:t>
            </w:r>
          </w:p>
        </w:tc>
        <w:tc>
          <w:tcPr>
            <w:tcW w:w="775" w:type="pct"/>
            <w:tcBorders>
              <w:top w:val="single" w:sz="6" w:space="0" w:color="auto"/>
              <w:left w:val="single" w:sz="6" w:space="0" w:color="auto"/>
              <w:bottom w:val="single" w:sz="6" w:space="0" w:color="auto"/>
              <w:right w:val="single" w:sz="6" w:space="0" w:color="auto"/>
            </w:tcBorders>
            <w:vAlign w:val="center"/>
          </w:tcPr>
          <w:p w14:paraId="79ADEEE6" w14:textId="77777777" w:rsidR="00EA7FF8" w:rsidRPr="00165F01" w:rsidRDefault="00EA7FF8" w:rsidP="00DC216F">
            <w:pPr>
              <w:pStyle w:val="TAC"/>
            </w:pPr>
            <w:r>
              <w:t>N/A</w:t>
            </w:r>
          </w:p>
        </w:tc>
      </w:tr>
      <w:tr w:rsidR="00EA7FF8" w14:paraId="04BCDCAC"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tcPr>
          <w:p w14:paraId="0B102089" w14:textId="77777777" w:rsidR="00EA7FF8" w:rsidRPr="00165F01" w:rsidRDefault="00EA7FF8" w:rsidP="00DC216F">
            <w:pPr>
              <w:pStyle w:val="TAH"/>
            </w:pPr>
            <w:r>
              <w:t xml:space="preserve">Systematic </w:t>
            </w:r>
            <w:r w:rsidRPr="009B2B3B">
              <w:t>Uncertainties</w:t>
            </w:r>
          </w:p>
        </w:tc>
      </w:tr>
      <w:tr w:rsidR="00EA7FF8" w14:paraId="40F34E39"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vAlign w:val="center"/>
          </w:tcPr>
          <w:p w14:paraId="5C6A6F1A" w14:textId="77777777" w:rsidR="00EA7FF8" w:rsidRPr="00165F01" w:rsidRDefault="00EA7FF8" w:rsidP="00DC216F">
            <w:pPr>
              <w:pStyle w:val="TAL"/>
            </w:pPr>
            <w:r>
              <w:t>5</w:t>
            </w:r>
          </w:p>
        </w:tc>
        <w:tc>
          <w:tcPr>
            <w:tcW w:w="3122" w:type="pct"/>
            <w:tcBorders>
              <w:top w:val="single" w:sz="6" w:space="0" w:color="auto"/>
              <w:left w:val="single" w:sz="6" w:space="0" w:color="auto"/>
              <w:bottom w:val="single" w:sz="6" w:space="0" w:color="auto"/>
              <w:right w:val="single" w:sz="6" w:space="0" w:color="auto"/>
            </w:tcBorders>
            <w:vAlign w:val="center"/>
          </w:tcPr>
          <w:p w14:paraId="7A351042" w14:textId="77777777" w:rsidR="00EA7FF8" w:rsidRPr="00165F01" w:rsidRDefault="00EA7FF8" w:rsidP="00DC216F">
            <w:pPr>
              <w:pStyle w:val="TAL"/>
              <w:rPr>
                <w:lang w:eastAsia="ja-JP"/>
              </w:rPr>
            </w:pPr>
            <w:r w:rsidRPr="00594D73">
              <w:rPr>
                <w:lang w:eastAsia="ja-JP"/>
              </w:rPr>
              <w:t>EIRP measurement error</w:t>
            </w:r>
            <w:r>
              <w:rPr>
                <w:lang w:eastAsia="ja-JP"/>
              </w:rPr>
              <w:t xml:space="preserve"> in NF</w:t>
            </w:r>
          </w:p>
        </w:tc>
        <w:tc>
          <w:tcPr>
            <w:tcW w:w="776" w:type="pct"/>
            <w:tcBorders>
              <w:top w:val="single" w:sz="6" w:space="0" w:color="auto"/>
              <w:left w:val="single" w:sz="6" w:space="0" w:color="auto"/>
              <w:bottom w:val="single" w:sz="6" w:space="0" w:color="auto"/>
              <w:right w:val="single" w:sz="6" w:space="0" w:color="auto"/>
            </w:tcBorders>
            <w:vAlign w:val="center"/>
          </w:tcPr>
          <w:p w14:paraId="60BDAFAE" w14:textId="77777777" w:rsidR="00EA7FF8" w:rsidRDefault="00EA7FF8" w:rsidP="00DC216F">
            <w:pPr>
              <w:pStyle w:val="TAC"/>
            </w:pPr>
            <w:r>
              <w:t>0.14 (Note 1)</w:t>
            </w:r>
          </w:p>
        </w:tc>
        <w:tc>
          <w:tcPr>
            <w:tcW w:w="775" w:type="pct"/>
            <w:tcBorders>
              <w:top w:val="single" w:sz="6" w:space="0" w:color="auto"/>
              <w:left w:val="single" w:sz="6" w:space="0" w:color="auto"/>
              <w:bottom w:val="single" w:sz="6" w:space="0" w:color="auto"/>
              <w:right w:val="single" w:sz="6" w:space="0" w:color="auto"/>
            </w:tcBorders>
            <w:vAlign w:val="center"/>
          </w:tcPr>
          <w:p w14:paraId="6809A237" w14:textId="77777777" w:rsidR="00EA7FF8" w:rsidRDefault="00EA7FF8" w:rsidP="00DC216F">
            <w:pPr>
              <w:pStyle w:val="TAC"/>
            </w:pPr>
            <w:r>
              <w:t>5.1.4.8</w:t>
            </w:r>
          </w:p>
          <w:p w14:paraId="54A1096C" w14:textId="77777777" w:rsidR="00EA7FF8" w:rsidRPr="00165F01" w:rsidRDefault="00EA7FF8" w:rsidP="00DC216F">
            <w:pPr>
              <w:pStyle w:val="TAC"/>
            </w:pPr>
            <w:r>
              <w:t>(Table 5.1.4.8-1)</w:t>
            </w:r>
          </w:p>
        </w:tc>
      </w:tr>
      <w:tr w:rsidR="00EA7FF8" w14:paraId="742E3A60"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tcPr>
          <w:p w14:paraId="510CC051" w14:textId="77777777" w:rsidR="00EA7FF8" w:rsidRDefault="00EA7FF8" w:rsidP="00DC216F">
            <w:pPr>
              <w:pStyle w:val="TAN"/>
            </w:pPr>
            <w:r>
              <w:t>Note:</w:t>
            </w:r>
            <w:r>
              <w:tab/>
              <w:t xml:space="preserve">The range length for CFFdeltaNF with black&amp;white-box approach is reported for radius </w:t>
            </w:r>
            <w:r w:rsidRPr="00C003D8">
              <w:rPr>
                <w:i/>
                <w:iCs/>
              </w:rPr>
              <w:t>r</w:t>
            </w:r>
            <w:r>
              <w:t>=35 cm (EIRP). Alternate minimum range lengths in Clause 5.1.4.8</w:t>
            </w:r>
          </w:p>
          <w:p w14:paraId="713AB492" w14:textId="77777777" w:rsidR="00EA7FF8" w:rsidRPr="00C10C9A" w:rsidRDefault="00EA7FF8" w:rsidP="00DC216F">
            <w:pPr>
              <w:pStyle w:val="TAN"/>
            </w:pPr>
            <w:r w:rsidRPr="00C722C7">
              <w:t>Note 1:</w:t>
            </w:r>
            <w:r>
              <w:tab/>
            </w:r>
            <w:r w:rsidRPr="00C722C7">
              <w:t>MUs include effect due to pattern change based on antenna array configuration adjustment between high-UL and low-UL operation; the effect due to pattern change based on PA nonlinearities are FFS</w:t>
            </w:r>
          </w:p>
        </w:tc>
      </w:tr>
    </w:tbl>
    <w:p w14:paraId="2C826019" w14:textId="77777777" w:rsidR="00EA7FF8" w:rsidRDefault="00EA7FF8" w:rsidP="00EA7FF8"/>
    <w:p w14:paraId="20AD763A" w14:textId="77777777" w:rsidR="00EA7FF8" w:rsidRDefault="00EA7FF8" w:rsidP="00EA7FF8">
      <w:pPr>
        <w:pStyle w:val="TH"/>
      </w:pPr>
      <w:r w:rsidRPr="00DE0EE5">
        <w:t>Table B.1.1.</w:t>
      </w:r>
      <w:r>
        <w:t>3</w:t>
      </w:r>
      <w:r w:rsidRPr="00DE0EE5">
        <w:t>-</w:t>
      </w:r>
      <w:r>
        <w:t>8</w:t>
      </w:r>
      <w:r w:rsidRPr="00DE0EE5">
        <w:t>: Uncertainty contributions for CFF</w:t>
      </w:r>
      <w:r>
        <w:t>delta</w:t>
      </w:r>
      <w:r w:rsidRPr="00DE0EE5">
        <w:t>NF system</w:t>
      </w:r>
      <w:r>
        <w:t xml:space="preserve"> for PC1 UEs utilizing the black-box approach</w:t>
      </w:r>
    </w:p>
    <w:tbl>
      <w:tblPr>
        <w:tblW w:w="962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107" w:type="dxa"/>
        </w:tblCellMar>
        <w:tblLook w:val="04A0" w:firstRow="1" w:lastRow="0" w:firstColumn="1" w:lastColumn="0" w:noHBand="0" w:noVBand="1"/>
      </w:tblPr>
      <w:tblGrid>
        <w:gridCol w:w="629"/>
        <w:gridCol w:w="6010"/>
        <w:gridCol w:w="1494"/>
        <w:gridCol w:w="1492"/>
      </w:tblGrid>
      <w:tr w:rsidR="00EA7FF8" w14:paraId="70C8CEDB"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399D4C10" w14:textId="77777777" w:rsidR="00EA7FF8" w:rsidRDefault="00EA7FF8" w:rsidP="00DC216F">
            <w:pPr>
              <w:pStyle w:val="TAH"/>
            </w:pPr>
            <w:r>
              <w:t>UID</w:t>
            </w:r>
          </w:p>
        </w:tc>
        <w:tc>
          <w:tcPr>
            <w:tcW w:w="3122"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627BD61B" w14:textId="77777777" w:rsidR="00EA7FF8" w:rsidRDefault="00EA7FF8" w:rsidP="00DC216F">
            <w:pPr>
              <w:pStyle w:val="TAH"/>
            </w:pPr>
            <w:r>
              <w:t>Description of uncertainty contribution</w:t>
            </w:r>
          </w:p>
        </w:tc>
        <w:tc>
          <w:tcPr>
            <w:tcW w:w="776"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43D1B0E9" w14:textId="77777777" w:rsidR="00EA7FF8" w:rsidRDefault="00EA7FF8" w:rsidP="00DC216F">
            <w:pPr>
              <w:pStyle w:val="TAH"/>
            </w:pPr>
            <w:r>
              <w:t>Uncertainty Value</w:t>
            </w:r>
          </w:p>
        </w:tc>
        <w:tc>
          <w:tcPr>
            <w:tcW w:w="775"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E7CB216" w14:textId="77777777" w:rsidR="00EA7FF8" w:rsidRDefault="00EA7FF8" w:rsidP="00DC216F">
            <w:pPr>
              <w:pStyle w:val="TAH"/>
            </w:pPr>
            <w:r>
              <w:t>Details in Clause</w:t>
            </w:r>
          </w:p>
        </w:tc>
      </w:tr>
      <w:tr w:rsidR="00EA7FF8" w14:paraId="44479B9C"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hideMark/>
          </w:tcPr>
          <w:p w14:paraId="62B491BB" w14:textId="77777777" w:rsidR="00EA7FF8" w:rsidRPr="009D72BE" w:rsidRDefault="00EA7FF8" w:rsidP="00DC216F">
            <w:pPr>
              <w:pStyle w:val="TAH"/>
            </w:pPr>
            <w:r w:rsidRPr="009D72BE">
              <w:t>Measurement stage</w:t>
            </w:r>
          </w:p>
        </w:tc>
      </w:tr>
      <w:tr w:rsidR="00EA7FF8" w14:paraId="12AC2F9B"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hideMark/>
          </w:tcPr>
          <w:p w14:paraId="0A298000" w14:textId="77777777" w:rsidR="00EA7FF8" w:rsidRDefault="00EA7FF8" w:rsidP="00DC216F">
            <w:pPr>
              <w:pStyle w:val="TAL"/>
            </w:pPr>
            <w:r>
              <w:t>1</w:t>
            </w:r>
          </w:p>
        </w:tc>
        <w:tc>
          <w:tcPr>
            <w:tcW w:w="3122" w:type="pct"/>
            <w:tcBorders>
              <w:top w:val="single" w:sz="6" w:space="0" w:color="auto"/>
              <w:left w:val="single" w:sz="6" w:space="0" w:color="auto"/>
              <w:bottom w:val="single" w:sz="6" w:space="0" w:color="auto"/>
              <w:right w:val="single" w:sz="6" w:space="0" w:color="auto"/>
            </w:tcBorders>
            <w:vAlign w:val="center"/>
            <w:hideMark/>
          </w:tcPr>
          <w:p w14:paraId="752028AF" w14:textId="77777777" w:rsidR="00EA7FF8" w:rsidRDefault="00EA7FF8" w:rsidP="00DC216F">
            <w:pPr>
              <w:pStyle w:val="TAL"/>
              <w:rPr>
                <w:lang w:eastAsia="ja-JP"/>
              </w:rPr>
            </w:pPr>
            <w:r w:rsidRPr="00594D73">
              <w:rPr>
                <w:lang w:eastAsia="ja-JP"/>
              </w:rPr>
              <w:t>DUT antenna location</w:t>
            </w:r>
            <w:r>
              <w:rPr>
                <w:lang w:eastAsia="ja-JP"/>
              </w:rPr>
              <w:t xml:space="preserve"> e</w:t>
            </w:r>
            <w:r w:rsidRPr="00594D73">
              <w:rPr>
                <w:lang w:eastAsia="ja-JP"/>
              </w:rPr>
              <w:t>stimation</w:t>
            </w:r>
          </w:p>
        </w:tc>
        <w:tc>
          <w:tcPr>
            <w:tcW w:w="776" w:type="pct"/>
            <w:tcBorders>
              <w:top w:val="single" w:sz="6" w:space="0" w:color="auto"/>
              <w:left w:val="single" w:sz="6" w:space="0" w:color="auto"/>
              <w:bottom w:val="single" w:sz="6" w:space="0" w:color="auto"/>
              <w:right w:val="single" w:sz="6" w:space="0" w:color="auto"/>
            </w:tcBorders>
            <w:vAlign w:val="center"/>
            <w:hideMark/>
          </w:tcPr>
          <w:p w14:paraId="6DC5B39D" w14:textId="77777777" w:rsidR="00EA7FF8" w:rsidRDefault="00EA7FF8" w:rsidP="00DC216F">
            <w:pPr>
              <w:pStyle w:val="TAC"/>
              <w:rPr>
                <w:lang w:eastAsia="ja-JP"/>
              </w:rPr>
            </w:pPr>
            <w:r>
              <w:t>0</w:t>
            </w:r>
          </w:p>
        </w:tc>
        <w:tc>
          <w:tcPr>
            <w:tcW w:w="775" w:type="pct"/>
            <w:tcBorders>
              <w:top w:val="single" w:sz="6" w:space="0" w:color="auto"/>
              <w:left w:val="single" w:sz="6" w:space="0" w:color="auto"/>
              <w:bottom w:val="single" w:sz="6" w:space="0" w:color="auto"/>
              <w:right w:val="single" w:sz="6" w:space="0" w:color="auto"/>
            </w:tcBorders>
            <w:vAlign w:val="center"/>
          </w:tcPr>
          <w:p w14:paraId="5488798E" w14:textId="77777777" w:rsidR="00EA7FF8" w:rsidRDefault="00EA7FF8" w:rsidP="00DC216F">
            <w:pPr>
              <w:pStyle w:val="TAC"/>
            </w:pPr>
            <w:r>
              <w:t>N/A</w:t>
            </w:r>
          </w:p>
        </w:tc>
      </w:tr>
      <w:tr w:rsidR="00EA7FF8" w14:paraId="66B8FE5E"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hideMark/>
          </w:tcPr>
          <w:p w14:paraId="72AAF9D0" w14:textId="77777777" w:rsidR="00EA7FF8" w:rsidRDefault="00EA7FF8" w:rsidP="00DC216F">
            <w:pPr>
              <w:pStyle w:val="TAL"/>
            </w:pPr>
            <w:r>
              <w:t>2</w:t>
            </w:r>
          </w:p>
        </w:tc>
        <w:tc>
          <w:tcPr>
            <w:tcW w:w="3122" w:type="pct"/>
            <w:tcBorders>
              <w:top w:val="single" w:sz="6" w:space="0" w:color="auto"/>
              <w:left w:val="single" w:sz="6" w:space="0" w:color="auto"/>
              <w:bottom w:val="single" w:sz="6" w:space="0" w:color="auto"/>
              <w:right w:val="single" w:sz="6" w:space="0" w:color="auto"/>
            </w:tcBorders>
            <w:vAlign w:val="center"/>
            <w:hideMark/>
          </w:tcPr>
          <w:p w14:paraId="243E9CB9" w14:textId="77777777" w:rsidR="00EA7FF8" w:rsidRDefault="00EA7FF8" w:rsidP="00DC216F">
            <w:pPr>
              <w:pStyle w:val="TAL"/>
              <w:rPr>
                <w:sz w:val="21"/>
                <w:lang w:eastAsia="ja-JP"/>
              </w:rPr>
            </w:pPr>
            <w:r>
              <w:rPr>
                <w:lang w:eastAsia="ja-JP"/>
              </w:rPr>
              <w:t>P</w:t>
            </w:r>
            <w:r w:rsidRPr="00594D73">
              <w:rPr>
                <w:lang w:eastAsia="ja-JP"/>
              </w:rPr>
              <w:t>robe antenna pattern</w:t>
            </w:r>
          </w:p>
        </w:tc>
        <w:tc>
          <w:tcPr>
            <w:tcW w:w="776" w:type="pct"/>
            <w:tcBorders>
              <w:top w:val="single" w:sz="6" w:space="0" w:color="auto"/>
              <w:left w:val="single" w:sz="6" w:space="0" w:color="auto"/>
              <w:bottom w:val="single" w:sz="6" w:space="0" w:color="auto"/>
              <w:right w:val="single" w:sz="6" w:space="0" w:color="auto"/>
            </w:tcBorders>
            <w:vAlign w:val="center"/>
            <w:hideMark/>
          </w:tcPr>
          <w:p w14:paraId="110F17F0" w14:textId="77777777" w:rsidR="00EA7FF8" w:rsidRDefault="00EA7FF8" w:rsidP="00DC216F">
            <w:pPr>
              <w:pStyle w:val="TAC"/>
              <w:rPr>
                <w:lang w:eastAsia="ja-JP"/>
              </w:rPr>
            </w:pPr>
            <w:r>
              <w:t>0</w:t>
            </w:r>
          </w:p>
        </w:tc>
        <w:tc>
          <w:tcPr>
            <w:tcW w:w="775" w:type="pct"/>
            <w:tcBorders>
              <w:top w:val="single" w:sz="6" w:space="0" w:color="auto"/>
              <w:left w:val="single" w:sz="6" w:space="0" w:color="auto"/>
              <w:bottom w:val="single" w:sz="6" w:space="0" w:color="auto"/>
              <w:right w:val="single" w:sz="6" w:space="0" w:color="auto"/>
            </w:tcBorders>
            <w:vAlign w:val="center"/>
          </w:tcPr>
          <w:p w14:paraId="0B16048B" w14:textId="77777777" w:rsidR="00EA7FF8" w:rsidRDefault="00EA7FF8" w:rsidP="00DC216F">
            <w:pPr>
              <w:pStyle w:val="TAC"/>
            </w:pPr>
            <w:r>
              <w:t>N/A</w:t>
            </w:r>
          </w:p>
        </w:tc>
      </w:tr>
      <w:tr w:rsidR="00EA7FF8" w14:paraId="3792F881"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hideMark/>
          </w:tcPr>
          <w:p w14:paraId="62034CFD" w14:textId="77777777" w:rsidR="00EA7FF8" w:rsidRDefault="00EA7FF8" w:rsidP="00DC216F">
            <w:pPr>
              <w:pStyle w:val="TAL"/>
            </w:pPr>
            <w:r>
              <w:t>3</w:t>
            </w:r>
          </w:p>
        </w:tc>
        <w:tc>
          <w:tcPr>
            <w:tcW w:w="3122" w:type="pct"/>
            <w:tcBorders>
              <w:top w:val="single" w:sz="6" w:space="0" w:color="auto"/>
              <w:left w:val="single" w:sz="6" w:space="0" w:color="auto"/>
              <w:bottom w:val="single" w:sz="6" w:space="0" w:color="auto"/>
              <w:right w:val="single" w:sz="6" w:space="0" w:color="auto"/>
            </w:tcBorders>
            <w:vAlign w:val="center"/>
            <w:hideMark/>
          </w:tcPr>
          <w:p w14:paraId="33AD74E1" w14:textId="77777777" w:rsidR="00EA7FF8" w:rsidRDefault="00EA7FF8" w:rsidP="00DC216F">
            <w:pPr>
              <w:pStyle w:val="TAL"/>
            </w:pPr>
            <w:r w:rsidRPr="00594D73">
              <w:rPr>
                <w:lang w:eastAsia="ja-JP"/>
              </w:rPr>
              <w:t>EIRP measurement error</w:t>
            </w:r>
            <w:r>
              <w:rPr>
                <w:lang w:eastAsia="ja-JP"/>
              </w:rPr>
              <w:t xml:space="preserve"> in NF</w:t>
            </w:r>
          </w:p>
        </w:tc>
        <w:tc>
          <w:tcPr>
            <w:tcW w:w="776" w:type="pct"/>
            <w:tcBorders>
              <w:top w:val="single" w:sz="6" w:space="0" w:color="auto"/>
              <w:left w:val="single" w:sz="6" w:space="0" w:color="auto"/>
              <w:bottom w:val="single" w:sz="6" w:space="0" w:color="auto"/>
              <w:right w:val="single" w:sz="6" w:space="0" w:color="auto"/>
            </w:tcBorders>
            <w:vAlign w:val="center"/>
            <w:hideMark/>
          </w:tcPr>
          <w:p w14:paraId="2069B5F4" w14:textId="77777777" w:rsidR="00EA7FF8" w:rsidRDefault="00EA7FF8" w:rsidP="00DC216F">
            <w:pPr>
              <w:pStyle w:val="TAC"/>
              <w:rPr>
                <w:lang w:eastAsia="zh-CN"/>
              </w:rPr>
            </w:pPr>
            <w:r>
              <w:t>0 (Note 1)</w:t>
            </w:r>
          </w:p>
        </w:tc>
        <w:tc>
          <w:tcPr>
            <w:tcW w:w="775" w:type="pct"/>
            <w:tcBorders>
              <w:top w:val="single" w:sz="6" w:space="0" w:color="auto"/>
              <w:left w:val="single" w:sz="6" w:space="0" w:color="auto"/>
              <w:bottom w:val="single" w:sz="6" w:space="0" w:color="auto"/>
              <w:right w:val="single" w:sz="6" w:space="0" w:color="auto"/>
            </w:tcBorders>
            <w:vAlign w:val="center"/>
          </w:tcPr>
          <w:p w14:paraId="12761FCB" w14:textId="77777777" w:rsidR="00EA7FF8" w:rsidRDefault="00EA7FF8" w:rsidP="00DC216F">
            <w:pPr>
              <w:pStyle w:val="TAC"/>
            </w:pPr>
            <w:r>
              <w:t>5.1.4.8</w:t>
            </w:r>
          </w:p>
          <w:p w14:paraId="58AE7387" w14:textId="77777777" w:rsidR="00EA7FF8" w:rsidRDefault="00EA7FF8" w:rsidP="00DC216F">
            <w:pPr>
              <w:pStyle w:val="TAC"/>
            </w:pPr>
            <w:r>
              <w:t>(Table 5.1.4.8-3)</w:t>
            </w:r>
          </w:p>
        </w:tc>
      </w:tr>
      <w:tr w:rsidR="00EA7FF8" w14:paraId="07FF537F"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vAlign w:val="center"/>
          </w:tcPr>
          <w:p w14:paraId="1C544D60" w14:textId="77777777" w:rsidR="00EA7FF8" w:rsidRPr="00165F01" w:rsidRDefault="00EA7FF8" w:rsidP="00DC216F">
            <w:pPr>
              <w:pStyle w:val="TAL"/>
            </w:pPr>
            <w:r>
              <w:t>4</w:t>
            </w:r>
          </w:p>
        </w:tc>
        <w:tc>
          <w:tcPr>
            <w:tcW w:w="3122" w:type="pct"/>
            <w:tcBorders>
              <w:top w:val="single" w:sz="6" w:space="0" w:color="auto"/>
              <w:left w:val="single" w:sz="6" w:space="0" w:color="auto"/>
              <w:bottom w:val="single" w:sz="6" w:space="0" w:color="auto"/>
              <w:right w:val="single" w:sz="6" w:space="0" w:color="auto"/>
            </w:tcBorders>
            <w:vAlign w:val="center"/>
          </w:tcPr>
          <w:p w14:paraId="69290D8D" w14:textId="77777777" w:rsidR="00EA7FF8" w:rsidRPr="00165F01" w:rsidRDefault="00EA7FF8" w:rsidP="00DC216F">
            <w:pPr>
              <w:pStyle w:val="TAL"/>
              <w:rPr>
                <w:lang w:eastAsia="ja-JP"/>
              </w:rPr>
            </w:pPr>
            <w:r>
              <w:rPr>
                <w:lang w:eastAsia="ja-JP"/>
              </w:rPr>
              <w:t xml:space="preserve">EIRP measurement error in NF due to pattern changes </w:t>
            </w:r>
            <w:r w:rsidRPr="00F83ED5">
              <w:rPr>
                <w:lang w:eastAsia="ja-JP"/>
              </w:rPr>
              <w:t>caused by PA non-linearities</w:t>
            </w:r>
          </w:p>
        </w:tc>
        <w:tc>
          <w:tcPr>
            <w:tcW w:w="776" w:type="pct"/>
            <w:tcBorders>
              <w:top w:val="single" w:sz="6" w:space="0" w:color="auto"/>
              <w:left w:val="single" w:sz="6" w:space="0" w:color="auto"/>
              <w:bottom w:val="single" w:sz="6" w:space="0" w:color="auto"/>
              <w:right w:val="single" w:sz="6" w:space="0" w:color="auto"/>
            </w:tcBorders>
            <w:vAlign w:val="center"/>
          </w:tcPr>
          <w:p w14:paraId="66F9C478" w14:textId="77777777" w:rsidR="00EA7FF8" w:rsidRPr="00165F01" w:rsidRDefault="00EA7FF8" w:rsidP="00DC216F">
            <w:pPr>
              <w:pStyle w:val="TAC"/>
            </w:pPr>
            <w:r>
              <w:t>FFS</w:t>
            </w:r>
          </w:p>
        </w:tc>
        <w:tc>
          <w:tcPr>
            <w:tcW w:w="775" w:type="pct"/>
            <w:tcBorders>
              <w:top w:val="single" w:sz="6" w:space="0" w:color="auto"/>
              <w:left w:val="single" w:sz="6" w:space="0" w:color="auto"/>
              <w:bottom w:val="single" w:sz="6" w:space="0" w:color="auto"/>
              <w:right w:val="single" w:sz="6" w:space="0" w:color="auto"/>
            </w:tcBorders>
            <w:vAlign w:val="center"/>
          </w:tcPr>
          <w:p w14:paraId="16F31F2A" w14:textId="77777777" w:rsidR="00EA7FF8" w:rsidRPr="00165F01" w:rsidRDefault="00EA7FF8" w:rsidP="00DC216F">
            <w:pPr>
              <w:pStyle w:val="TAC"/>
            </w:pPr>
            <w:r>
              <w:t>5.1.4.8</w:t>
            </w:r>
          </w:p>
        </w:tc>
      </w:tr>
      <w:tr w:rsidR="00EA7FF8" w14:paraId="2965D0E1"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tcPr>
          <w:p w14:paraId="6932DC51" w14:textId="77777777" w:rsidR="00EA7FF8" w:rsidRPr="00165F01" w:rsidRDefault="00EA7FF8" w:rsidP="00DC216F">
            <w:pPr>
              <w:pStyle w:val="TAL"/>
            </w:pPr>
            <w:r w:rsidRPr="00165F01">
              <w:t>5</w:t>
            </w:r>
          </w:p>
        </w:tc>
        <w:tc>
          <w:tcPr>
            <w:tcW w:w="3122" w:type="pct"/>
            <w:tcBorders>
              <w:top w:val="single" w:sz="6" w:space="0" w:color="auto"/>
              <w:left w:val="single" w:sz="6" w:space="0" w:color="auto"/>
              <w:bottom w:val="single" w:sz="6" w:space="0" w:color="auto"/>
              <w:right w:val="single" w:sz="6" w:space="0" w:color="auto"/>
            </w:tcBorders>
            <w:vAlign w:val="center"/>
          </w:tcPr>
          <w:p w14:paraId="5F3AFD92" w14:textId="77777777" w:rsidR="00EA7FF8" w:rsidRPr="00165F01" w:rsidRDefault="00EA7FF8" w:rsidP="00DC216F">
            <w:pPr>
              <w:pStyle w:val="TAL"/>
              <w:rPr>
                <w:lang w:eastAsia="ja-JP"/>
              </w:rPr>
            </w:pPr>
            <w:r w:rsidRPr="00165F01">
              <w:rPr>
                <w:lang w:eastAsia="ja-JP"/>
              </w:rPr>
              <w:t>Near-field interaction between probe antenna and DUT antenna</w:t>
            </w:r>
          </w:p>
        </w:tc>
        <w:tc>
          <w:tcPr>
            <w:tcW w:w="776" w:type="pct"/>
            <w:tcBorders>
              <w:top w:val="single" w:sz="6" w:space="0" w:color="auto"/>
              <w:left w:val="single" w:sz="6" w:space="0" w:color="auto"/>
              <w:bottom w:val="single" w:sz="6" w:space="0" w:color="auto"/>
              <w:right w:val="single" w:sz="6" w:space="0" w:color="auto"/>
            </w:tcBorders>
            <w:vAlign w:val="center"/>
          </w:tcPr>
          <w:p w14:paraId="751EA453" w14:textId="77777777" w:rsidR="00EA7FF8" w:rsidRPr="00165F01" w:rsidRDefault="00EA7FF8" w:rsidP="00DC216F">
            <w:pPr>
              <w:pStyle w:val="TAC"/>
            </w:pPr>
            <w:r>
              <w:t>0</w:t>
            </w:r>
          </w:p>
        </w:tc>
        <w:tc>
          <w:tcPr>
            <w:tcW w:w="775" w:type="pct"/>
            <w:tcBorders>
              <w:top w:val="single" w:sz="6" w:space="0" w:color="auto"/>
              <w:left w:val="single" w:sz="6" w:space="0" w:color="auto"/>
              <w:bottom w:val="single" w:sz="6" w:space="0" w:color="auto"/>
              <w:right w:val="single" w:sz="6" w:space="0" w:color="auto"/>
            </w:tcBorders>
            <w:vAlign w:val="center"/>
          </w:tcPr>
          <w:p w14:paraId="3392FFA3" w14:textId="77777777" w:rsidR="00EA7FF8" w:rsidRPr="00165F01" w:rsidRDefault="00EA7FF8" w:rsidP="00DC216F">
            <w:pPr>
              <w:pStyle w:val="TAC"/>
            </w:pPr>
            <w:r>
              <w:t>N/A</w:t>
            </w:r>
          </w:p>
        </w:tc>
      </w:tr>
      <w:tr w:rsidR="00EA7FF8" w14:paraId="3EACAC9B"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tcPr>
          <w:p w14:paraId="420B1836" w14:textId="77777777" w:rsidR="00EA7FF8" w:rsidRPr="009D72BE" w:rsidRDefault="00EA7FF8" w:rsidP="00DC216F">
            <w:pPr>
              <w:pStyle w:val="TAH"/>
            </w:pPr>
            <w:r w:rsidRPr="009D72BE">
              <w:t xml:space="preserve">Systematic </w:t>
            </w:r>
            <w:r w:rsidRPr="009B2B3B">
              <w:t>Uncertainties</w:t>
            </w:r>
          </w:p>
        </w:tc>
      </w:tr>
      <w:tr w:rsidR="00EA7FF8" w14:paraId="73A4746D" w14:textId="77777777" w:rsidTr="00DC216F">
        <w:trPr>
          <w:cantSplit/>
          <w:tblHeader/>
          <w:jc w:val="center"/>
        </w:trPr>
        <w:tc>
          <w:tcPr>
            <w:tcW w:w="327" w:type="pct"/>
            <w:tcBorders>
              <w:top w:val="single" w:sz="6" w:space="0" w:color="auto"/>
              <w:left w:val="single" w:sz="6" w:space="0" w:color="auto"/>
              <w:bottom w:val="single" w:sz="6" w:space="0" w:color="auto"/>
              <w:right w:val="single" w:sz="6" w:space="0" w:color="auto"/>
            </w:tcBorders>
            <w:vAlign w:val="center"/>
          </w:tcPr>
          <w:p w14:paraId="016679C0" w14:textId="77777777" w:rsidR="00EA7FF8" w:rsidRPr="00165F01" w:rsidRDefault="00EA7FF8" w:rsidP="00DC216F">
            <w:pPr>
              <w:pStyle w:val="TAL"/>
            </w:pPr>
            <w:r>
              <w:t>6</w:t>
            </w:r>
          </w:p>
        </w:tc>
        <w:tc>
          <w:tcPr>
            <w:tcW w:w="3122" w:type="pct"/>
            <w:tcBorders>
              <w:top w:val="single" w:sz="6" w:space="0" w:color="auto"/>
              <w:left w:val="single" w:sz="6" w:space="0" w:color="auto"/>
              <w:bottom w:val="single" w:sz="6" w:space="0" w:color="auto"/>
              <w:right w:val="single" w:sz="6" w:space="0" w:color="auto"/>
            </w:tcBorders>
            <w:vAlign w:val="center"/>
          </w:tcPr>
          <w:p w14:paraId="53595A25" w14:textId="77777777" w:rsidR="00EA7FF8" w:rsidRPr="00165F01" w:rsidRDefault="00EA7FF8" w:rsidP="00DC216F">
            <w:pPr>
              <w:pStyle w:val="TAL"/>
              <w:rPr>
                <w:lang w:eastAsia="ja-JP"/>
              </w:rPr>
            </w:pPr>
            <w:r w:rsidRPr="00594D73">
              <w:rPr>
                <w:lang w:eastAsia="ja-JP"/>
              </w:rPr>
              <w:t>EIRP measurement error</w:t>
            </w:r>
            <w:r>
              <w:rPr>
                <w:lang w:eastAsia="ja-JP"/>
              </w:rPr>
              <w:t xml:space="preserve"> in NF</w:t>
            </w:r>
          </w:p>
        </w:tc>
        <w:tc>
          <w:tcPr>
            <w:tcW w:w="776" w:type="pct"/>
            <w:tcBorders>
              <w:top w:val="single" w:sz="6" w:space="0" w:color="auto"/>
              <w:left w:val="single" w:sz="6" w:space="0" w:color="auto"/>
              <w:bottom w:val="single" w:sz="6" w:space="0" w:color="auto"/>
              <w:right w:val="single" w:sz="6" w:space="0" w:color="auto"/>
            </w:tcBorders>
            <w:vAlign w:val="center"/>
          </w:tcPr>
          <w:p w14:paraId="25E41B68" w14:textId="77777777" w:rsidR="00EA7FF8" w:rsidRDefault="00EA7FF8" w:rsidP="00DC216F">
            <w:pPr>
              <w:pStyle w:val="TAC"/>
            </w:pPr>
            <w:r>
              <w:t>0.5 (Note 1)</w:t>
            </w:r>
          </w:p>
        </w:tc>
        <w:tc>
          <w:tcPr>
            <w:tcW w:w="775" w:type="pct"/>
            <w:tcBorders>
              <w:top w:val="single" w:sz="6" w:space="0" w:color="auto"/>
              <w:left w:val="single" w:sz="6" w:space="0" w:color="auto"/>
              <w:bottom w:val="single" w:sz="6" w:space="0" w:color="auto"/>
              <w:right w:val="single" w:sz="6" w:space="0" w:color="auto"/>
            </w:tcBorders>
            <w:vAlign w:val="center"/>
          </w:tcPr>
          <w:p w14:paraId="3AFC1B2E" w14:textId="77777777" w:rsidR="00EA7FF8" w:rsidRDefault="00EA7FF8" w:rsidP="00DC216F">
            <w:pPr>
              <w:pStyle w:val="TAC"/>
            </w:pPr>
            <w:r>
              <w:t>5.1.4.8</w:t>
            </w:r>
          </w:p>
          <w:p w14:paraId="74AB889A" w14:textId="77777777" w:rsidR="00EA7FF8" w:rsidRPr="00165F01" w:rsidRDefault="00EA7FF8" w:rsidP="00DC216F">
            <w:pPr>
              <w:pStyle w:val="TAC"/>
            </w:pPr>
            <w:r>
              <w:t>(Table 5.1.4.8-3)</w:t>
            </w:r>
          </w:p>
        </w:tc>
      </w:tr>
      <w:tr w:rsidR="00EA7FF8" w14:paraId="6101F354" w14:textId="77777777" w:rsidTr="00DC216F">
        <w:trPr>
          <w:cantSplit/>
          <w:tblHeader/>
          <w:jc w:val="center"/>
        </w:trPr>
        <w:tc>
          <w:tcPr>
            <w:tcW w:w="5000" w:type="pct"/>
            <w:gridSpan w:val="4"/>
            <w:tcBorders>
              <w:top w:val="single" w:sz="6" w:space="0" w:color="auto"/>
              <w:left w:val="single" w:sz="6" w:space="0" w:color="auto"/>
              <w:bottom w:val="single" w:sz="6" w:space="0" w:color="auto"/>
              <w:right w:val="single" w:sz="6" w:space="0" w:color="auto"/>
            </w:tcBorders>
          </w:tcPr>
          <w:p w14:paraId="07137CCD" w14:textId="77777777" w:rsidR="00EA7FF8" w:rsidRPr="009B2B3B" w:rsidRDefault="00EA7FF8" w:rsidP="00DC216F">
            <w:pPr>
              <w:pStyle w:val="TAN"/>
            </w:pPr>
            <w:r w:rsidRPr="009B2B3B">
              <w:t>Note:</w:t>
            </w:r>
            <w:r>
              <w:tab/>
            </w:r>
            <w:r w:rsidRPr="009B2B3B">
              <w:t>The range length for CFFdeltaNF with black&amp;white-box approach is reported for radius r=45 cm (EIRP). Alternate minimum range lengths in Clause 5.1.4.8</w:t>
            </w:r>
          </w:p>
          <w:p w14:paraId="11A77A0D" w14:textId="77777777" w:rsidR="00EA7FF8" w:rsidRPr="00C10C9A" w:rsidRDefault="00EA7FF8" w:rsidP="00DC216F">
            <w:pPr>
              <w:pStyle w:val="TAN"/>
            </w:pPr>
            <w:r w:rsidRPr="009B2B3B">
              <w:t>Note 1:</w:t>
            </w:r>
            <w:r>
              <w:tab/>
            </w:r>
            <w:r w:rsidRPr="009B2B3B">
              <w:t>MUs include effect due to pattern change based on antenna array configuration adjustment between high-UL and low-UL operation; the effect due to pattern change based on PA nonlinearities are FFS</w:t>
            </w:r>
          </w:p>
        </w:tc>
      </w:tr>
    </w:tbl>
    <w:p w14:paraId="46249892" w14:textId="77777777" w:rsidR="00EA7FF8" w:rsidRDefault="00EA7FF8" w:rsidP="00DE0EE5"/>
    <w:p w14:paraId="077C6890" w14:textId="77777777" w:rsidR="00DE0EE5" w:rsidRDefault="00DE0EE5" w:rsidP="00DE0EE5">
      <w:pPr>
        <w:pStyle w:val="Heading3"/>
      </w:pPr>
      <w:bookmarkStart w:id="564" w:name="_Toc88117959"/>
      <w:r>
        <w:t>B.1.1.2</w:t>
      </w:r>
      <w:r>
        <w:tab/>
        <w:t>Uncertainty Contributions descriptions</w:t>
      </w:r>
      <w:bookmarkEnd w:id="564"/>
    </w:p>
    <w:p w14:paraId="624BF9CF" w14:textId="77777777" w:rsidR="00EA7FF8" w:rsidRDefault="00EA7FF8" w:rsidP="00EA7FF8">
      <w:pPr>
        <w:pStyle w:val="Heading4"/>
        <w:rPr>
          <w:lang w:eastAsia="ja-JP"/>
        </w:rPr>
      </w:pPr>
      <w:bookmarkStart w:id="565" w:name="_Toc88117960"/>
      <w:r>
        <w:rPr>
          <w:lang w:eastAsia="ja-JP"/>
        </w:rPr>
        <w:t>B.1.1.2.1</w:t>
      </w:r>
      <w:r>
        <w:rPr>
          <w:lang w:eastAsia="ja-JP"/>
        </w:rPr>
        <w:tab/>
      </w:r>
      <w:r w:rsidRPr="00DA3D95">
        <w:rPr>
          <w:lang w:eastAsia="ja-JP"/>
        </w:rPr>
        <w:t>DUT antenna location estimation</w:t>
      </w:r>
      <w:bookmarkEnd w:id="565"/>
    </w:p>
    <w:p w14:paraId="17BB7862" w14:textId="77777777" w:rsidR="00EA7FF8" w:rsidRDefault="00EA7FF8" w:rsidP="00EA7FF8">
      <w:pPr>
        <w:rPr>
          <w:lang w:eastAsia="ja-JP"/>
        </w:rPr>
      </w:pPr>
      <w:r>
        <w:rPr>
          <w:lang w:eastAsia="ja-JP"/>
        </w:rPr>
        <w:t>This contribution originates from estimating the phase centre of the active antenna array and thus declaring the phase centre offset incorrectly in the vendor declaration for the black&amp;white-box approach. The factors included in this uncertainty are the differences in path losses between the declare and the actual offsets and the difference in compensated probe pattern.</w:t>
      </w:r>
      <w:r w:rsidRPr="00CF5A46">
        <w:rPr>
          <w:lang w:eastAsia="ja-JP"/>
        </w:rPr>
        <w:t xml:space="preserve"> </w:t>
      </w:r>
      <w:r w:rsidRPr="00556BF4">
        <w:rPr>
          <w:lang w:eastAsia="ja-JP"/>
        </w:rPr>
        <w:t>This uncertainty is assumed to have a Gaussian distribution</w:t>
      </w:r>
      <w:r>
        <w:rPr>
          <w:lang w:eastAsia="ja-JP"/>
        </w:rPr>
        <w:t xml:space="preserve">. This MU element is applicable to CFFDNF&amp;CFFNF methodologies with the black&amp;white-box approach. </w:t>
      </w:r>
    </w:p>
    <w:p w14:paraId="0E05F696" w14:textId="77777777" w:rsidR="00EA7FF8" w:rsidRDefault="00EA7FF8" w:rsidP="00EA7FF8">
      <w:pPr>
        <w:rPr>
          <w:lang w:eastAsia="ja-JP"/>
        </w:rPr>
      </w:pPr>
      <w:r w:rsidRPr="00F83ED5">
        <w:rPr>
          <w:lang w:eastAsia="ja-JP"/>
        </w:rPr>
        <w:t>Additional background:</w:t>
      </w:r>
      <w:r>
        <w:rPr>
          <w:lang w:eastAsia="ja-JP"/>
        </w:rPr>
        <w:t xml:space="preserve"> This MU element was analysed in Clause </w:t>
      </w:r>
      <w:r w:rsidRPr="00DA3D95">
        <w:rPr>
          <w:lang w:eastAsia="ja-JP"/>
        </w:rPr>
        <w:t>5.1.4.</w:t>
      </w:r>
      <w:r>
        <w:rPr>
          <w:lang w:eastAsia="ja-JP"/>
        </w:rPr>
        <w:t xml:space="preserve">9. </w:t>
      </w:r>
    </w:p>
    <w:p w14:paraId="15D187B3" w14:textId="77777777" w:rsidR="00EA7FF8" w:rsidRDefault="00EA7FF8" w:rsidP="00EA7FF8">
      <w:pPr>
        <w:pStyle w:val="Heading4"/>
        <w:rPr>
          <w:lang w:eastAsia="ja-JP"/>
        </w:rPr>
      </w:pPr>
      <w:bookmarkStart w:id="566" w:name="_Toc88117961"/>
      <w:r>
        <w:rPr>
          <w:lang w:eastAsia="ja-JP"/>
        </w:rPr>
        <w:t>B.1.1.2.2</w:t>
      </w:r>
      <w:r>
        <w:rPr>
          <w:lang w:eastAsia="ja-JP"/>
        </w:rPr>
        <w:tab/>
      </w:r>
      <w:r w:rsidRPr="00DA3D95">
        <w:rPr>
          <w:lang w:eastAsia="ja-JP"/>
        </w:rPr>
        <w:t>Probe antenna pattern</w:t>
      </w:r>
      <w:bookmarkEnd w:id="566"/>
    </w:p>
    <w:p w14:paraId="224FA224" w14:textId="77777777" w:rsidR="00EA7FF8" w:rsidRDefault="00EA7FF8" w:rsidP="00EA7FF8">
      <w:pPr>
        <w:rPr>
          <w:lang w:eastAsia="ja-JP"/>
        </w:rPr>
      </w:pPr>
      <w:r w:rsidRPr="00556BF4">
        <w:rPr>
          <w:lang w:eastAsia="ja-JP"/>
        </w:rPr>
        <w:t xml:space="preserve">The probe pattern is assumed to be known so that the measurement in </w:t>
      </w:r>
      <w:r>
        <w:rPr>
          <w:lang w:eastAsia="ja-JP"/>
        </w:rPr>
        <w:t xml:space="preserve">the </w:t>
      </w:r>
      <w:r w:rsidRPr="00556BF4">
        <w:rPr>
          <w:lang w:eastAsia="ja-JP"/>
        </w:rPr>
        <w:t xml:space="preserve">near field can be corrected when </w:t>
      </w:r>
      <w:r>
        <w:rPr>
          <w:lang w:eastAsia="ja-JP"/>
        </w:rPr>
        <w:t>the probe pattern needs to be compensated</w:t>
      </w:r>
      <w:r w:rsidRPr="00556BF4">
        <w:rPr>
          <w:lang w:eastAsia="ja-JP"/>
        </w:rPr>
        <w:t xml:space="preserve">. There is no direct dependence between the </w:t>
      </w:r>
      <w:r>
        <w:rPr>
          <w:lang w:eastAsia="ja-JP"/>
        </w:rPr>
        <w:t>UE</w:t>
      </w:r>
      <w:r w:rsidRPr="00556BF4">
        <w:rPr>
          <w:lang w:eastAsia="ja-JP"/>
        </w:rPr>
        <w:t xml:space="preserve"> pattern and the probe pattern in near field measurements. This uncertainty is assumed to have a Gaussian distribution</w:t>
      </w:r>
      <w:r>
        <w:rPr>
          <w:lang w:eastAsia="ja-JP"/>
        </w:rPr>
        <w:t>. This MU element is applicable to the CFFDNF&amp;CFFNF methodologies.</w:t>
      </w:r>
    </w:p>
    <w:p w14:paraId="640BF6D3" w14:textId="77777777" w:rsidR="00EA7FF8" w:rsidRDefault="00EA7FF8" w:rsidP="00EA7FF8">
      <w:r w:rsidRPr="00F83ED5">
        <w:rPr>
          <w:lang w:eastAsia="ja-JP"/>
        </w:rPr>
        <w:t>Additional background:</w:t>
      </w:r>
      <w:r>
        <w:rPr>
          <w:lang w:eastAsia="ja-JP"/>
        </w:rPr>
        <w:t xml:space="preserve"> This MU element is similar to the ‘</w:t>
      </w:r>
      <w:r w:rsidRPr="00556BF4">
        <w:rPr>
          <w:lang w:eastAsia="ja-JP"/>
        </w:rPr>
        <w:t>A3-14 Probe pattern knowledge</w:t>
      </w:r>
      <w:r>
        <w:rPr>
          <w:lang w:eastAsia="ja-JP"/>
        </w:rPr>
        <w:t>’ of the Near Field Test Range in TR 37.941 and should be considered 0 since the probe pattern can readily be measured.</w:t>
      </w:r>
    </w:p>
    <w:p w14:paraId="3A08DBE3" w14:textId="77777777" w:rsidR="00EA7FF8" w:rsidRDefault="00EA7FF8" w:rsidP="00EA7FF8">
      <w:pPr>
        <w:pStyle w:val="Heading4"/>
        <w:rPr>
          <w:lang w:eastAsia="ja-JP"/>
        </w:rPr>
      </w:pPr>
      <w:bookmarkStart w:id="567" w:name="_Toc88117962"/>
      <w:r>
        <w:rPr>
          <w:lang w:eastAsia="ja-JP"/>
        </w:rPr>
        <w:lastRenderedPageBreak/>
        <w:t>B.1.1.2.3</w:t>
      </w:r>
      <w:r>
        <w:rPr>
          <w:lang w:eastAsia="ja-JP"/>
        </w:rPr>
        <w:tab/>
      </w:r>
      <w:r w:rsidRPr="00594D73">
        <w:rPr>
          <w:lang w:eastAsia="ja-JP"/>
        </w:rPr>
        <w:t>EIRP measurement error</w:t>
      </w:r>
      <w:r>
        <w:rPr>
          <w:lang w:eastAsia="ja-JP"/>
        </w:rPr>
        <w:t xml:space="preserve"> </w:t>
      </w:r>
      <w:r w:rsidRPr="00CF5A46">
        <w:rPr>
          <w:u w:val="single"/>
          <w:lang w:eastAsia="ja-JP"/>
        </w:rPr>
        <w:t>in NF</w:t>
      </w:r>
      <w:bookmarkEnd w:id="567"/>
    </w:p>
    <w:p w14:paraId="00E86823" w14:textId="77777777" w:rsidR="00EA7FF8" w:rsidRDefault="00EA7FF8" w:rsidP="00EA7FF8">
      <w:pPr>
        <w:rPr>
          <w:lang w:eastAsia="ja-JP"/>
        </w:rPr>
      </w:pPr>
      <w:r w:rsidRPr="5DE9FD1F">
        <w:rPr>
          <w:lang w:eastAsia="ja-JP"/>
        </w:rPr>
        <w:t>The cause of this uncertainty contributor is due to the reduction of distance between the measurement antenna and the DUT from Far-Field to Near-Field. This uncertainty is assumed to have a Gaussian distribution. This MU element is applicable to the CFFDNF</w:t>
      </w:r>
      <w:r>
        <w:rPr>
          <w:lang w:eastAsia="ja-JP"/>
        </w:rPr>
        <w:t xml:space="preserve">, </w:t>
      </w:r>
      <w:r w:rsidRPr="5DE9FD1F">
        <w:rPr>
          <w:lang w:eastAsia="ja-JP"/>
        </w:rPr>
        <w:t>CFFNF</w:t>
      </w:r>
      <w:r>
        <w:rPr>
          <w:lang w:eastAsia="ja-JP"/>
        </w:rPr>
        <w:t>, and CFFdeltaNF</w:t>
      </w:r>
      <w:r w:rsidRPr="5DE9FD1F">
        <w:rPr>
          <w:lang w:eastAsia="ja-JP"/>
        </w:rPr>
        <w:t xml:space="preserve"> methodologies. This MU element, if a non-insignificant mean error was identified, shall also be listed under System Uncertainties. </w:t>
      </w:r>
    </w:p>
    <w:p w14:paraId="6EEFC3EE" w14:textId="77777777" w:rsidR="00EA7FF8" w:rsidRDefault="00EA7FF8" w:rsidP="00EA7FF8">
      <w:pPr>
        <w:rPr>
          <w:lang w:eastAsia="ja-JP"/>
        </w:rPr>
      </w:pPr>
      <w:r w:rsidRPr="00F83ED5">
        <w:rPr>
          <w:lang w:eastAsia="ja-JP"/>
        </w:rPr>
        <w:t>Additional background:</w:t>
      </w:r>
      <w:r w:rsidRPr="00CF5A46">
        <w:rPr>
          <w:lang w:eastAsia="ja-JP"/>
        </w:rPr>
        <w:t xml:space="preserve"> </w:t>
      </w:r>
      <w:r>
        <w:rPr>
          <w:lang w:eastAsia="ja-JP"/>
        </w:rPr>
        <w:t xml:space="preserve">This MU element was analysed in Clauses 5.1.4.4, 5.1.4.5, 5.1.4.6, 5.1.4.8. </w:t>
      </w:r>
    </w:p>
    <w:p w14:paraId="7F3C6AA8" w14:textId="77777777" w:rsidR="00EA7FF8" w:rsidRDefault="00EA7FF8" w:rsidP="00EA7FF8">
      <w:pPr>
        <w:rPr>
          <w:lang w:eastAsia="ja-JP"/>
        </w:rPr>
      </w:pPr>
      <w:r w:rsidRPr="005A0DCB">
        <w:rPr>
          <w:lang w:eastAsia="ja-JP"/>
        </w:rPr>
        <w:t>For the CFFdeltaNF methodology, there is an additional impact due to changes in antenna pattern caused by PA non-linearities, etc. which is FFS.</w:t>
      </w:r>
      <w:r>
        <w:rPr>
          <w:lang w:eastAsia="ja-JP"/>
        </w:rPr>
        <w:t xml:space="preserve"> </w:t>
      </w:r>
    </w:p>
    <w:p w14:paraId="4BD4BBAC" w14:textId="77777777" w:rsidR="00EA7FF8" w:rsidRPr="00CF5A46" w:rsidRDefault="00EA7FF8" w:rsidP="00EA7FF8">
      <w:r w:rsidRPr="009D72BE">
        <w:rPr>
          <w:lang w:eastAsia="ja-JP"/>
        </w:rPr>
        <w:t>Additional background:</w:t>
      </w:r>
      <w:r w:rsidRPr="00CF5A46">
        <w:rPr>
          <w:lang w:eastAsia="ja-JP"/>
        </w:rPr>
        <w:t xml:space="preserve"> </w:t>
      </w:r>
      <w:r>
        <w:rPr>
          <w:lang w:eastAsia="ja-JP"/>
        </w:rPr>
        <w:t>This effect was analysed in Clause 5.1.4.8.</w:t>
      </w:r>
    </w:p>
    <w:p w14:paraId="3B308D13" w14:textId="77777777" w:rsidR="00EA7FF8" w:rsidRDefault="00EA7FF8" w:rsidP="00EA7FF8">
      <w:pPr>
        <w:pStyle w:val="Heading4"/>
        <w:rPr>
          <w:lang w:eastAsia="ja-JP"/>
        </w:rPr>
      </w:pPr>
      <w:bookmarkStart w:id="568" w:name="_Toc88117963"/>
      <w:r>
        <w:rPr>
          <w:lang w:eastAsia="ja-JP"/>
        </w:rPr>
        <w:t>B.1.1.2.4</w:t>
      </w:r>
      <w:r>
        <w:rPr>
          <w:lang w:eastAsia="ja-JP"/>
        </w:rPr>
        <w:tab/>
      </w:r>
      <w:r w:rsidRPr="00165F01">
        <w:rPr>
          <w:lang w:eastAsia="ja-JP"/>
        </w:rPr>
        <w:t>TRP measurement error</w:t>
      </w:r>
      <w:r w:rsidRPr="00CF43C9">
        <w:rPr>
          <w:lang w:eastAsia="ja-JP"/>
        </w:rPr>
        <w:t xml:space="preserve"> </w:t>
      </w:r>
      <w:r w:rsidRPr="00CF5A46">
        <w:rPr>
          <w:u w:val="single"/>
          <w:lang w:eastAsia="ja-JP"/>
        </w:rPr>
        <w:t>in NF</w:t>
      </w:r>
      <w:bookmarkEnd w:id="568"/>
    </w:p>
    <w:p w14:paraId="50A0F8B4" w14:textId="77777777" w:rsidR="00EA7FF8" w:rsidRDefault="00EA7FF8" w:rsidP="00EA7FF8">
      <w:pPr>
        <w:rPr>
          <w:lang w:eastAsia="ja-JP"/>
        </w:rPr>
      </w:pPr>
      <w:r>
        <w:rPr>
          <w:lang w:eastAsia="ja-JP"/>
        </w:rPr>
        <w:t xml:space="preserve">This contribution originates from calculating the Total Radiated Power based on EIRP measurements in the NF. </w:t>
      </w:r>
      <w:r w:rsidRPr="00556BF4">
        <w:rPr>
          <w:lang w:eastAsia="ja-JP"/>
        </w:rPr>
        <w:t>This uncertainty is assumed to have a Gaussian distribution</w:t>
      </w:r>
      <w:r>
        <w:rPr>
          <w:lang w:eastAsia="ja-JP"/>
        </w:rPr>
        <w:t>. This MU element is applicable to the CFFDNF methodology.</w:t>
      </w:r>
    </w:p>
    <w:p w14:paraId="4A71F352" w14:textId="77777777" w:rsidR="00EA7FF8" w:rsidRDefault="00EA7FF8" w:rsidP="00EA7FF8">
      <w:pPr>
        <w:rPr>
          <w:lang w:eastAsia="ja-JP"/>
        </w:rPr>
      </w:pPr>
      <w:r w:rsidRPr="00B504AA">
        <w:rPr>
          <w:b/>
          <w:bCs/>
          <w:lang w:eastAsia="ja-JP"/>
        </w:rPr>
        <w:t>Additional background:</w:t>
      </w:r>
      <w:r>
        <w:rPr>
          <w:b/>
          <w:bCs/>
          <w:lang w:eastAsia="ja-JP"/>
        </w:rPr>
        <w:t xml:space="preserve"> </w:t>
      </w:r>
      <w:r w:rsidRPr="003E1F01">
        <w:rPr>
          <w:lang w:eastAsia="ja-JP"/>
        </w:rPr>
        <w:t>T</w:t>
      </w:r>
      <w:r>
        <w:rPr>
          <w:lang w:eastAsia="ja-JP"/>
        </w:rPr>
        <w:t xml:space="preserve">his MU element was analysed in Clause </w:t>
      </w:r>
      <w:r w:rsidRPr="003E1F01">
        <w:rPr>
          <w:lang w:eastAsia="ja-JP"/>
        </w:rPr>
        <w:t>5.1.4.4</w:t>
      </w:r>
      <w:r>
        <w:rPr>
          <w:lang w:eastAsia="ja-JP"/>
        </w:rPr>
        <w:t>.</w:t>
      </w:r>
    </w:p>
    <w:p w14:paraId="10907A24" w14:textId="77777777" w:rsidR="00EA7FF8" w:rsidRDefault="00EA7FF8" w:rsidP="00EA7FF8">
      <w:pPr>
        <w:pStyle w:val="Heading4"/>
        <w:rPr>
          <w:lang w:eastAsia="ja-JP"/>
        </w:rPr>
      </w:pPr>
      <w:bookmarkStart w:id="569" w:name="_Toc88117964"/>
      <w:r>
        <w:rPr>
          <w:lang w:eastAsia="ja-JP"/>
        </w:rPr>
        <w:t>B.1.1.2.5</w:t>
      </w:r>
      <w:r>
        <w:rPr>
          <w:lang w:eastAsia="ja-JP"/>
        </w:rPr>
        <w:tab/>
      </w:r>
      <w:r w:rsidRPr="00165F01">
        <w:rPr>
          <w:lang w:eastAsia="ja-JP"/>
        </w:rPr>
        <w:t>Near-field interaction between probe antenna and DUT antenna</w:t>
      </w:r>
      <w:bookmarkEnd w:id="569"/>
    </w:p>
    <w:p w14:paraId="11AA7965" w14:textId="77777777" w:rsidR="00EA7FF8" w:rsidRDefault="00EA7FF8" w:rsidP="00EA7FF8">
      <w:pPr>
        <w:rPr>
          <w:lang w:eastAsia="ja-JP"/>
        </w:rPr>
      </w:pPr>
      <w:r w:rsidRPr="00877A24">
        <w:rPr>
          <w:lang w:eastAsia="ja-JP"/>
        </w:rPr>
        <w:t xml:space="preserve">This uncertainty term is related to </w:t>
      </w:r>
      <w:r>
        <w:rPr>
          <w:lang w:eastAsia="ja-JP"/>
        </w:rPr>
        <w:t>the coupling between the UE antenna and the measurement antenna in the near field at different distances</w:t>
      </w:r>
      <w:r w:rsidRPr="00877A24">
        <w:rPr>
          <w:lang w:eastAsia="ja-JP"/>
        </w:rPr>
        <w:t xml:space="preserve">. This uncertainty can be determined by multiple measurements of the </w:t>
      </w:r>
      <w:r>
        <w:rPr>
          <w:lang w:eastAsia="ja-JP"/>
        </w:rPr>
        <w:t>DUT</w:t>
      </w:r>
      <w:r w:rsidRPr="00877A24">
        <w:rPr>
          <w:lang w:eastAsia="ja-JP"/>
        </w:rPr>
        <w:t xml:space="preserve"> when at different distance from the probe. This uncertainty is assumed to have a Gaussian </w:t>
      </w:r>
      <w:r w:rsidRPr="00556BF4">
        <w:rPr>
          <w:lang w:eastAsia="ja-JP"/>
        </w:rPr>
        <w:t>distribution</w:t>
      </w:r>
      <w:r>
        <w:rPr>
          <w:lang w:eastAsia="ja-JP"/>
        </w:rPr>
        <w:t>. This MU element is applicable to the CFFDNF&amp;CFFNF methodologies.</w:t>
      </w:r>
    </w:p>
    <w:p w14:paraId="53FFC1A6" w14:textId="77777777" w:rsidR="00EA7FF8" w:rsidRDefault="00EA7FF8" w:rsidP="00EA7FF8">
      <w:pPr>
        <w:rPr>
          <w:lang w:eastAsia="ja-JP"/>
        </w:rPr>
      </w:pPr>
      <w:r w:rsidRPr="00F83ED5">
        <w:rPr>
          <w:lang w:eastAsia="ja-JP"/>
        </w:rPr>
        <w:t>Additional background:</w:t>
      </w:r>
      <w:r>
        <w:rPr>
          <w:lang w:eastAsia="ja-JP"/>
        </w:rPr>
        <w:t xml:space="preserve"> This MU element is similar to the ‘</w:t>
      </w:r>
      <w:r w:rsidRPr="00556BF4">
        <w:rPr>
          <w:lang w:eastAsia="ja-JP"/>
        </w:rPr>
        <w:t>A3-1</w:t>
      </w:r>
      <w:r>
        <w:rPr>
          <w:lang w:eastAsia="ja-JP"/>
        </w:rPr>
        <w:t>5</w:t>
      </w:r>
      <w:r w:rsidRPr="00556BF4">
        <w:rPr>
          <w:lang w:eastAsia="ja-JP"/>
        </w:rPr>
        <w:t xml:space="preserve"> </w:t>
      </w:r>
      <w:r>
        <w:rPr>
          <w:lang w:eastAsia="ja-JP"/>
        </w:rPr>
        <w:t>Multiple Reflections’ MU element of the Near Field Test Range in TR 37.941 and can be assumed to be 0 but needs to be evaluated for each system separately.</w:t>
      </w:r>
    </w:p>
    <w:p w14:paraId="15B4F2B8" w14:textId="77777777" w:rsidR="00EA7FF8" w:rsidRDefault="00EA7FF8" w:rsidP="00EA7FF8">
      <w:pPr>
        <w:pStyle w:val="Heading4"/>
        <w:rPr>
          <w:lang w:eastAsia="ja-JP"/>
        </w:rPr>
      </w:pPr>
      <w:bookmarkStart w:id="570" w:name="_Toc88117965"/>
      <w:r>
        <w:rPr>
          <w:lang w:eastAsia="ja-JP"/>
        </w:rPr>
        <w:t>B.1.1.2.6</w:t>
      </w:r>
      <w:r>
        <w:rPr>
          <w:lang w:eastAsia="ja-JP"/>
        </w:rPr>
        <w:tab/>
      </w:r>
      <w:r w:rsidRPr="00165F01">
        <w:rPr>
          <w:lang w:eastAsia="ja-JP"/>
        </w:rPr>
        <w:t>Influence of power measurement uncertainty</w:t>
      </w:r>
      <w:bookmarkEnd w:id="570"/>
    </w:p>
    <w:p w14:paraId="59D04885" w14:textId="77777777" w:rsidR="00EA7FF8" w:rsidRDefault="00EA7FF8" w:rsidP="00EA7FF8">
      <w:pPr>
        <w:rPr>
          <w:lang w:eastAsia="ja-JP"/>
        </w:rPr>
      </w:pPr>
      <w:r>
        <w:rPr>
          <w:lang w:eastAsia="ja-JP"/>
        </w:rPr>
        <w:t xml:space="preserve">This contribution originates from relative power measurement uncertainties at different radii when applied to the asymptotic expansion transformation. </w:t>
      </w:r>
      <w:r w:rsidRPr="00877A24">
        <w:rPr>
          <w:lang w:eastAsia="ja-JP"/>
        </w:rPr>
        <w:t xml:space="preserve">This uncertainty is assumed to have a Gaussian </w:t>
      </w:r>
      <w:r w:rsidRPr="00556BF4">
        <w:rPr>
          <w:lang w:eastAsia="ja-JP"/>
        </w:rPr>
        <w:t>distribution</w:t>
      </w:r>
      <w:r>
        <w:rPr>
          <w:lang w:eastAsia="ja-JP"/>
        </w:rPr>
        <w:t xml:space="preserve">. This MU element is applicable to the CFFNF methodology. </w:t>
      </w:r>
    </w:p>
    <w:p w14:paraId="267B01B1" w14:textId="77777777" w:rsidR="00EA7FF8" w:rsidRDefault="00EA7FF8" w:rsidP="00EA7FF8">
      <w:pPr>
        <w:rPr>
          <w:lang w:eastAsia="ja-JP"/>
        </w:rPr>
      </w:pPr>
      <w:r w:rsidRPr="00A93711">
        <w:rPr>
          <w:b/>
          <w:bCs/>
          <w:lang w:eastAsia="ja-JP"/>
        </w:rPr>
        <w:t>Additional background:</w:t>
      </w:r>
      <w:r>
        <w:rPr>
          <w:lang w:eastAsia="ja-JP"/>
        </w:rPr>
        <w:t xml:space="preserve"> This MU element was analysed in Clause </w:t>
      </w:r>
      <w:r w:rsidRPr="003E1F01">
        <w:rPr>
          <w:lang w:eastAsia="ja-JP"/>
        </w:rPr>
        <w:t>5.1.4.</w:t>
      </w:r>
      <w:r>
        <w:rPr>
          <w:lang w:eastAsia="ja-JP"/>
        </w:rPr>
        <w:t>7.</w:t>
      </w:r>
    </w:p>
    <w:p w14:paraId="57FCA1F1" w14:textId="77777777" w:rsidR="00EA7FF8" w:rsidRDefault="00EA7FF8" w:rsidP="00EA7FF8">
      <w:pPr>
        <w:pStyle w:val="Heading4"/>
        <w:rPr>
          <w:lang w:eastAsia="ja-JP"/>
        </w:rPr>
      </w:pPr>
      <w:bookmarkStart w:id="571" w:name="_Toc88117966"/>
      <w:r>
        <w:rPr>
          <w:lang w:eastAsia="ja-JP"/>
        </w:rPr>
        <w:t>B.1.1.2.7</w:t>
      </w:r>
      <w:r>
        <w:rPr>
          <w:lang w:eastAsia="ja-JP"/>
        </w:rPr>
        <w:tab/>
      </w:r>
      <w:r w:rsidRPr="00165F01">
        <w:rPr>
          <w:lang w:eastAsia="ja-JP"/>
        </w:rPr>
        <w:t xml:space="preserve">Influence of </w:t>
      </w:r>
      <w:r>
        <w:rPr>
          <w:lang w:eastAsia="ja-JP"/>
        </w:rPr>
        <w:t>noise</w:t>
      </w:r>
      <w:bookmarkEnd w:id="571"/>
    </w:p>
    <w:p w14:paraId="11DD6EB3" w14:textId="77777777" w:rsidR="00EA7FF8" w:rsidRPr="00897466" w:rsidRDefault="00EA7FF8" w:rsidP="00EA7FF8">
      <w:pPr>
        <w:rPr>
          <w:b/>
          <w:bCs/>
          <w:lang w:eastAsia="ja-JP"/>
        </w:rPr>
      </w:pPr>
      <w:r w:rsidRPr="00897466">
        <w:rPr>
          <w:lang w:eastAsia="ja-JP"/>
        </w:rPr>
        <w:t>This contributor describes an offset uncertainty factor caused by a noise floor especially in a case of low SNR. This contributor works as a bias to measured results only to a direction to increase values and thus this shall be included in the uncertainty budget table as a systematic uncertainty. The uncertainty value can be derived by the following equation</w:t>
      </w:r>
      <w:r>
        <w:rPr>
          <w:lang w:eastAsia="ja-JP"/>
        </w:rPr>
        <w:t xml:space="preserve"> for CFFDNF and CFFdeltaNF</w:t>
      </w:r>
      <w:r w:rsidRPr="00897466">
        <w:rPr>
          <w:lang w:eastAsia="ja-JP"/>
        </w:rPr>
        <w:t>.</w:t>
      </w:r>
    </w:p>
    <w:p w14:paraId="76EC7BD3" w14:textId="77777777" w:rsidR="00EA7FF8" w:rsidRPr="00CF41AF" w:rsidRDefault="00EA7FF8" w:rsidP="00EA7FF8">
      <w:pPr>
        <w:rPr>
          <w:lang w:eastAsia="ja-JP"/>
        </w:rPr>
      </w:pPr>
      <m:oMathPara>
        <m:oMathParaPr>
          <m:jc m:val="center"/>
        </m:oMathParaPr>
        <m:oMath>
          <m:r>
            <m:rPr>
              <m:sty m:val="p"/>
            </m:rPr>
            <w:rPr>
              <w:rFonts w:ascii="Cambria Math" w:hAnsi="Cambria Math"/>
            </w:rPr>
            <m:t>Influence of noise=10*log⁡(1+</m:t>
          </m:r>
          <m:sSup>
            <m:sSupPr>
              <m:ctrlPr>
                <w:rPr>
                  <w:rFonts w:ascii="Cambria Math" w:hAnsi="Cambria Math"/>
                </w:rPr>
              </m:ctrlPr>
            </m:sSupPr>
            <m:e>
              <m:r>
                <w:rPr>
                  <w:rFonts w:ascii="Cambria Math" w:hAnsi="Cambria Math"/>
                </w:rPr>
                <m:t>10</m:t>
              </m:r>
            </m:e>
            <m:sup>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SNR</m:t>
                      </m:r>
                    </m:num>
                    <m:den>
                      <m:r>
                        <w:rPr>
                          <w:rFonts w:ascii="Cambria Math" w:hAnsi="Cambria Math"/>
                        </w:rPr>
                        <m:t>10</m:t>
                      </m:r>
                    </m:den>
                  </m:f>
                </m:e>
              </m:d>
            </m:sup>
          </m:sSup>
          <m:r>
            <w:rPr>
              <w:rFonts w:ascii="Cambria Math" w:hAnsi="Cambria Math"/>
            </w:rPr>
            <m:t>)</m:t>
          </m:r>
        </m:oMath>
      </m:oMathPara>
    </w:p>
    <w:p w14:paraId="695753B2" w14:textId="77777777" w:rsidR="00EA7FF8" w:rsidRDefault="00EA7FF8" w:rsidP="00EA7FF8">
      <w:pPr>
        <w:rPr>
          <w:lang w:eastAsia="ja-JP"/>
        </w:rPr>
      </w:pPr>
      <w:r w:rsidRPr="00897466">
        <w:rPr>
          <w:lang w:eastAsia="ja-JP"/>
        </w:rPr>
        <w:t>For the C</w:t>
      </w:r>
      <w:r>
        <w:rPr>
          <w:lang w:eastAsia="ja-JP"/>
        </w:rPr>
        <w:t xml:space="preserve">FFNF methodology, the asymptotic expansion approach requires EIRP measurements of two (black&amp;white-box) or three different radii (black-box approach) and thus different SNR conditions for each EIRP measurement. The influence of noise MU therefore requires an AWGN analyses with those varying SNR conditions applied to the signals. </w:t>
      </w:r>
    </w:p>
    <w:p w14:paraId="5632D238" w14:textId="77777777" w:rsidR="00EA7FF8" w:rsidRDefault="00EA7FF8" w:rsidP="00EA7FF8">
      <w:pPr>
        <w:rPr>
          <w:lang w:eastAsia="ja-JP"/>
        </w:rPr>
      </w:pPr>
      <w:r>
        <w:rPr>
          <w:lang w:eastAsia="ja-JP"/>
        </w:rPr>
        <w:t>The available SNR for the CFFDNF and CFFNF methodologies must take the reduction in free-space path losses due to measurements in the near field and the reduction of relaxations into account while making sure that the available SNR is above 6dB.</w:t>
      </w:r>
    </w:p>
    <w:p w14:paraId="4AC40FA3" w14:textId="6370392C" w:rsidR="00DE0EE5" w:rsidRDefault="00EA7FF8" w:rsidP="00EA7FF8">
      <w:r w:rsidRPr="00F83ED5">
        <w:rPr>
          <w:lang w:eastAsia="ja-JP"/>
        </w:rPr>
        <w:t>Additional background:</w:t>
      </w:r>
      <w:r>
        <w:rPr>
          <w:lang w:eastAsia="ja-JP"/>
        </w:rPr>
        <w:t xml:space="preserve"> This MU element was analysed in Clause </w:t>
      </w:r>
      <w:r w:rsidRPr="003E1F01">
        <w:rPr>
          <w:lang w:eastAsia="ja-JP"/>
        </w:rPr>
        <w:t>5.1.4.</w:t>
      </w:r>
      <w:r>
        <w:rPr>
          <w:lang w:eastAsia="ja-JP"/>
        </w:rPr>
        <w:t>8</w:t>
      </w:r>
    </w:p>
    <w:p w14:paraId="5E98CA50" w14:textId="77777777" w:rsidR="00DE0EE5" w:rsidRDefault="00DE0EE5" w:rsidP="00DE0EE5">
      <w:pPr>
        <w:pStyle w:val="Heading3"/>
      </w:pPr>
      <w:bookmarkStart w:id="572" w:name="_Toc88117967"/>
      <w:r>
        <w:t>B.1.1.3</w:t>
      </w:r>
      <w:r>
        <w:tab/>
        <w:t>Uncertainty assessment</w:t>
      </w:r>
      <w:bookmarkEnd w:id="572"/>
    </w:p>
    <w:p w14:paraId="633C7EE3" w14:textId="269640B2" w:rsidR="00DE0EE5" w:rsidRDefault="00DE0EE5" w:rsidP="00DE0EE5">
      <w:r>
        <w:t>FFS</w:t>
      </w:r>
    </w:p>
    <w:p w14:paraId="5D01DA01" w14:textId="77777777" w:rsidR="00DE0EE5" w:rsidRDefault="00DE0EE5" w:rsidP="00DE0EE5"/>
    <w:p w14:paraId="03E476AB" w14:textId="77777777" w:rsidR="00C071AF" w:rsidRDefault="00C071AF" w:rsidP="00C071AF">
      <w:pPr>
        <w:pStyle w:val="Heading2"/>
      </w:pPr>
      <w:bookmarkStart w:id="573" w:name="_Toc88117968"/>
      <w:r>
        <w:t>B.1.2</w:t>
      </w:r>
      <w:r>
        <w:tab/>
        <w:t>Polarization basis mismatch between the TE and DUT</w:t>
      </w:r>
      <w:bookmarkEnd w:id="573"/>
    </w:p>
    <w:p w14:paraId="6DFD0AEF" w14:textId="69E0B7D8" w:rsidR="00C071AF" w:rsidRDefault="00DE0EE5" w:rsidP="00C071AF">
      <w:r w:rsidRPr="00DE0EE5">
        <w:t>For TPMI-based test method for EIRP measurement, the fixed TPMI index is used to configure the UE to ensure 1 layer 2 port transmission. The test setup and test procedure keep unchanged, thus no additional MU is identified for this enhanced test method.</w:t>
      </w:r>
    </w:p>
    <w:p w14:paraId="1F9952CF" w14:textId="77777777" w:rsidR="00C071AF" w:rsidRDefault="00C071AF" w:rsidP="00C071AF">
      <w:pPr>
        <w:pStyle w:val="Heading2"/>
      </w:pPr>
      <w:bookmarkStart w:id="574" w:name="_Toc88117969"/>
      <w:r>
        <w:t>B.1.3</w:t>
      </w:r>
      <w:r>
        <w:tab/>
        <w:t>Inter-band (FR2+FR2) CA</w:t>
      </w:r>
      <w:bookmarkEnd w:id="574"/>
    </w:p>
    <w:p w14:paraId="449161CF" w14:textId="77777777" w:rsidR="00DE0EE5" w:rsidRDefault="00DE0EE5" w:rsidP="00DE0EE5">
      <w:r>
        <w:t>For IFF-based off-focus test system defined in Clause 5.3, the Quality of quiet zone (QoQZ) will be impacted by both the main antenna and of the offset antenna. The preliminary QoQZ difference is analysed to present the measurement uncertainty induced by the off-focus test system.</w:t>
      </w:r>
    </w:p>
    <w:p w14:paraId="2A320B42" w14:textId="7B872AA6" w:rsidR="00C071AF" w:rsidRDefault="00DE0EE5" w:rsidP="00DE0EE5">
      <w:r>
        <w:t>The difference between the QoQZ of main antenna and of the offset antenna is summarized in Table B.1.3-1 and plotted in Figure B.1.3-1. Note that these values are specific to the feed antenna (amplitude taper) in this experiment and thus they may vary depending on an antenna pattern used by each test equipment vendor.</w:t>
      </w:r>
    </w:p>
    <w:p w14:paraId="0B7C1313" w14:textId="25AE096E" w:rsidR="00DE0EE5" w:rsidRDefault="00DE0EE5" w:rsidP="00DE0EE5">
      <w:pPr>
        <w:pStyle w:val="TH"/>
      </w:pPr>
      <w:r w:rsidRPr="00DE0EE5">
        <w:t>Table B.1.3-1: Estimation of QoQZ difference between main and offset antenna</w:t>
      </w:r>
    </w:p>
    <w:tbl>
      <w:tblPr>
        <w:tblStyle w:val="TableGrid"/>
        <w:tblW w:w="0" w:type="auto"/>
        <w:jc w:val="center"/>
        <w:tblLook w:val="04A0" w:firstRow="1" w:lastRow="0" w:firstColumn="1" w:lastColumn="0" w:noHBand="0" w:noVBand="1"/>
      </w:tblPr>
      <w:tblGrid>
        <w:gridCol w:w="933"/>
        <w:gridCol w:w="1862"/>
        <w:gridCol w:w="1862"/>
        <w:gridCol w:w="1863"/>
      </w:tblGrid>
      <w:tr w:rsidR="00DE0EE5" w14:paraId="7A7470BC" w14:textId="77777777" w:rsidTr="007E4DBF">
        <w:trPr>
          <w:jc w:val="center"/>
        </w:trPr>
        <w:tc>
          <w:tcPr>
            <w:tcW w:w="933" w:type="dxa"/>
            <w:shd w:val="clear" w:color="auto" w:fill="D9D9D9" w:themeFill="background1" w:themeFillShade="D9"/>
          </w:tcPr>
          <w:p w14:paraId="5D93D20F" w14:textId="77777777" w:rsidR="00DE0EE5" w:rsidRDefault="00DE0EE5" w:rsidP="007E4DBF">
            <w:pPr>
              <w:pStyle w:val="TAH"/>
            </w:pPr>
          </w:p>
        </w:tc>
        <w:tc>
          <w:tcPr>
            <w:tcW w:w="5587" w:type="dxa"/>
            <w:gridSpan w:val="3"/>
            <w:shd w:val="clear" w:color="auto" w:fill="D9D9D9" w:themeFill="background1" w:themeFillShade="D9"/>
          </w:tcPr>
          <w:p w14:paraId="0AEE7E6A" w14:textId="77777777" w:rsidR="00DE0EE5" w:rsidRDefault="00DE0EE5" w:rsidP="007E4DBF">
            <w:pPr>
              <w:pStyle w:val="TAH"/>
            </w:pPr>
            <w:r>
              <w:t xml:space="preserve">Estimation of </w:t>
            </w:r>
            <w:r>
              <w:rPr>
                <w:rFonts w:hint="eastAsia"/>
              </w:rPr>
              <w:t>Q</w:t>
            </w:r>
            <w:r>
              <w:t>oQZ difference (EIRP) [dB]</w:t>
            </w:r>
          </w:p>
        </w:tc>
      </w:tr>
      <w:tr w:rsidR="00DE0EE5" w14:paraId="09DCE298" w14:textId="77777777" w:rsidTr="007E4DBF">
        <w:trPr>
          <w:jc w:val="center"/>
        </w:trPr>
        <w:tc>
          <w:tcPr>
            <w:tcW w:w="933" w:type="dxa"/>
            <w:shd w:val="clear" w:color="auto" w:fill="D9D9D9" w:themeFill="background1" w:themeFillShade="D9"/>
          </w:tcPr>
          <w:p w14:paraId="6015E065" w14:textId="77777777" w:rsidR="00DE0EE5" w:rsidRDefault="00DE0EE5" w:rsidP="007E4DBF">
            <w:pPr>
              <w:pStyle w:val="TAH"/>
            </w:pPr>
            <w:r w:rsidRPr="0082227E">
              <w:rPr>
                <w:rFonts w:hint="eastAsia"/>
              </w:rPr>
              <w:t>δ</w:t>
            </w:r>
            <w:r w:rsidRPr="0082227E">
              <w:t xml:space="preserve"> [mm]</w:t>
            </w:r>
          </w:p>
        </w:tc>
        <w:tc>
          <w:tcPr>
            <w:tcW w:w="1862" w:type="dxa"/>
            <w:shd w:val="clear" w:color="auto" w:fill="D9D9D9" w:themeFill="background1" w:themeFillShade="D9"/>
          </w:tcPr>
          <w:p w14:paraId="424E6586" w14:textId="77777777" w:rsidR="00DE0EE5" w:rsidRDefault="00DE0EE5" w:rsidP="007E4DBF">
            <w:pPr>
              <w:pStyle w:val="TAH"/>
            </w:pPr>
            <w:r>
              <w:rPr>
                <w:rFonts w:hint="eastAsia"/>
              </w:rPr>
              <w:t>2</w:t>
            </w:r>
            <w:r>
              <w:t>3.45 GHz</w:t>
            </w:r>
          </w:p>
        </w:tc>
        <w:tc>
          <w:tcPr>
            <w:tcW w:w="1862" w:type="dxa"/>
            <w:shd w:val="clear" w:color="auto" w:fill="D9D9D9" w:themeFill="background1" w:themeFillShade="D9"/>
          </w:tcPr>
          <w:p w14:paraId="54998F8F" w14:textId="77777777" w:rsidR="00DE0EE5" w:rsidRDefault="00DE0EE5" w:rsidP="007E4DBF">
            <w:pPr>
              <w:pStyle w:val="TAH"/>
            </w:pPr>
            <w:r>
              <w:rPr>
                <w:rFonts w:hint="eastAsia"/>
              </w:rPr>
              <w:t>3</w:t>
            </w:r>
            <w:r>
              <w:t>2.125 GHz</w:t>
            </w:r>
          </w:p>
        </w:tc>
        <w:tc>
          <w:tcPr>
            <w:tcW w:w="1863" w:type="dxa"/>
            <w:shd w:val="clear" w:color="auto" w:fill="D9D9D9" w:themeFill="background1" w:themeFillShade="D9"/>
          </w:tcPr>
          <w:p w14:paraId="22253E89" w14:textId="77777777" w:rsidR="00DE0EE5" w:rsidRDefault="00DE0EE5" w:rsidP="007E4DBF">
            <w:pPr>
              <w:pStyle w:val="TAH"/>
            </w:pPr>
            <w:r>
              <w:rPr>
                <w:rFonts w:hint="eastAsia"/>
              </w:rPr>
              <w:t>4</w:t>
            </w:r>
            <w:r>
              <w:t>0.8 GHz</w:t>
            </w:r>
          </w:p>
        </w:tc>
      </w:tr>
      <w:tr w:rsidR="00DE0EE5" w14:paraId="2AC641A1" w14:textId="77777777" w:rsidTr="007E4DBF">
        <w:trPr>
          <w:jc w:val="center"/>
        </w:trPr>
        <w:tc>
          <w:tcPr>
            <w:tcW w:w="933" w:type="dxa"/>
          </w:tcPr>
          <w:p w14:paraId="79ED8601" w14:textId="77777777" w:rsidR="00DE0EE5" w:rsidRDefault="00DE0EE5" w:rsidP="007E4DBF">
            <w:pPr>
              <w:pStyle w:val="TAL"/>
            </w:pPr>
            <w:r>
              <w:rPr>
                <w:rFonts w:hint="eastAsia"/>
              </w:rPr>
              <w:t>0</w:t>
            </w:r>
          </w:p>
        </w:tc>
        <w:tc>
          <w:tcPr>
            <w:tcW w:w="1862" w:type="dxa"/>
          </w:tcPr>
          <w:p w14:paraId="283ADBB0" w14:textId="77777777" w:rsidR="00DE0EE5" w:rsidRDefault="00DE0EE5" w:rsidP="007E4DBF">
            <w:pPr>
              <w:pStyle w:val="TAR"/>
            </w:pPr>
            <w:r>
              <w:rPr>
                <w:rFonts w:hint="eastAsia"/>
              </w:rPr>
              <w:t>0</w:t>
            </w:r>
            <w:r>
              <w:t>.00</w:t>
            </w:r>
          </w:p>
        </w:tc>
        <w:tc>
          <w:tcPr>
            <w:tcW w:w="1862" w:type="dxa"/>
          </w:tcPr>
          <w:p w14:paraId="750AA435" w14:textId="77777777" w:rsidR="00DE0EE5" w:rsidRDefault="00DE0EE5" w:rsidP="007E4DBF">
            <w:pPr>
              <w:pStyle w:val="TAR"/>
            </w:pPr>
            <w:r>
              <w:rPr>
                <w:rFonts w:hint="eastAsia"/>
              </w:rPr>
              <w:t>0</w:t>
            </w:r>
            <w:r>
              <w:t>.00</w:t>
            </w:r>
          </w:p>
        </w:tc>
        <w:tc>
          <w:tcPr>
            <w:tcW w:w="1863" w:type="dxa"/>
          </w:tcPr>
          <w:p w14:paraId="344A8B14" w14:textId="77777777" w:rsidR="00DE0EE5" w:rsidRDefault="00DE0EE5" w:rsidP="007E4DBF">
            <w:pPr>
              <w:pStyle w:val="TAR"/>
            </w:pPr>
            <w:r>
              <w:rPr>
                <w:rFonts w:hint="eastAsia"/>
              </w:rPr>
              <w:t>0</w:t>
            </w:r>
            <w:r>
              <w:t>.00</w:t>
            </w:r>
          </w:p>
        </w:tc>
      </w:tr>
      <w:tr w:rsidR="00DE0EE5" w14:paraId="0532F213" w14:textId="77777777" w:rsidTr="007E4DBF">
        <w:trPr>
          <w:jc w:val="center"/>
        </w:trPr>
        <w:tc>
          <w:tcPr>
            <w:tcW w:w="933" w:type="dxa"/>
          </w:tcPr>
          <w:p w14:paraId="12D07C48" w14:textId="77777777" w:rsidR="00DE0EE5" w:rsidRDefault="00DE0EE5" w:rsidP="007E4DBF">
            <w:pPr>
              <w:pStyle w:val="TAL"/>
            </w:pPr>
            <w:r>
              <w:rPr>
                <w:rFonts w:hint="eastAsia"/>
              </w:rPr>
              <w:t>1</w:t>
            </w:r>
            <w:r>
              <w:t>5</w:t>
            </w:r>
          </w:p>
        </w:tc>
        <w:tc>
          <w:tcPr>
            <w:tcW w:w="1862" w:type="dxa"/>
          </w:tcPr>
          <w:p w14:paraId="633C91DF" w14:textId="77777777" w:rsidR="00DE0EE5" w:rsidRDefault="00DE0EE5" w:rsidP="007E4DBF">
            <w:pPr>
              <w:pStyle w:val="TAR"/>
            </w:pPr>
            <w:r>
              <w:rPr>
                <w:rFonts w:hint="eastAsia"/>
              </w:rPr>
              <w:t>0</w:t>
            </w:r>
            <w:r>
              <w:t>.02</w:t>
            </w:r>
          </w:p>
        </w:tc>
        <w:tc>
          <w:tcPr>
            <w:tcW w:w="1862" w:type="dxa"/>
          </w:tcPr>
          <w:p w14:paraId="25B50F4D" w14:textId="77777777" w:rsidR="00DE0EE5" w:rsidRDefault="00DE0EE5" w:rsidP="007E4DBF">
            <w:pPr>
              <w:pStyle w:val="TAR"/>
            </w:pPr>
            <w:r>
              <w:rPr>
                <w:rFonts w:hint="eastAsia"/>
              </w:rPr>
              <w:t>0</w:t>
            </w:r>
            <w:r>
              <w:t>.02</w:t>
            </w:r>
          </w:p>
        </w:tc>
        <w:tc>
          <w:tcPr>
            <w:tcW w:w="1863" w:type="dxa"/>
          </w:tcPr>
          <w:p w14:paraId="2E18B70B" w14:textId="77777777" w:rsidR="00DE0EE5" w:rsidRDefault="00DE0EE5" w:rsidP="007E4DBF">
            <w:pPr>
              <w:pStyle w:val="TAR"/>
            </w:pPr>
            <w:r>
              <w:rPr>
                <w:rFonts w:hint="eastAsia"/>
              </w:rPr>
              <w:t>0</w:t>
            </w:r>
            <w:r>
              <w:t>.01</w:t>
            </w:r>
          </w:p>
        </w:tc>
      </w:tr>
      <w:tr w:rsidR="00DE0EE5" w14:paraId="5A7DA0F0" w14:textId="77777777" w:rsidTr="007E4DBF">
        <w:trPr>
          <w:jc w:val="center"/>
        </w:trPr>
        <w:tc>
          <w:tcPr>
            <w:tcW w:w="933" w:type="dxa"/>
          </w:tcPr>
          <w:p w14:paraId="0E7D648C" w14:textId="77777777" w:rsidR="00DE0EE5" w:rsidRDefault="00DE0EE5" w:rsidP="007E4DBF">
            <w:pPr>
              <w:pStyle w:val="TAL"/>
            </w:pPr>
            <w:r>
              <w:rPr>
                <w:rFonts w:hint="eastAsia"/>
              </w:rPr>
              <w:t>3</w:t>
            </w:r>
            <w:r>
              <w:t>0</w:t>
            </w:r>
          </w:p>
        </w:tc>
        <w:tc>
          <w:tcPr>
            <w:tcW w:w="1862" w:type="dxa"/>
          </w:tcPr>
          <w:p w14:paraId="7B8717B0" w14:textId="77777777" w:rsidR="00DE0EE5" w:rsidRDefault="00DE0EE5" w:rsidP="007E4DBF">
            <w:pPr>
              <w:pStyle w:val="TAR"/>
            </w:pPr>
            <w:r>
              <w:rPr>
                <w:rFonts w:hint="eastAsia"/>
              </w:rPr>
              <w:t>0</w:t>
            </w:r>
            <w:r>
              <w:t>.04</w:t>
            </w:r>
          </w:p>
        </w:tc>
        <w:tc>
          <w:tcPr>
            <w:tcW w:w="1862" w:type="dxa"/>
          </w:tcPr>
          <w:p w14:paraId="08A4AA0F" w14:textId="77777777" w:rsidR="00DE0EE5" w:rsidRDefault="00DE0EE5" w:rsidP="007E4DBF">
            <w:pPr>
              <w:pStyle w:val="TAR"/>
            </w:pPr>
            <w:r>
              <w:rPr>
                <w:rFonts w:hint="eastAsia"/>
              </w:rPr>
              <w:t>0</w:t>
            </w:r>
            <w:r>
              <w:t>.05</w:t>
            </w:r>
          </w:p>
        </w:tc>
        <w:tc>
          <w:tcPr>
            <w:tcW w:w="1863" w:type="dxa"/>
          </w:tcPr>
          <w:p w14:paraId="301CC350" w14:textId="77777777" w:rsidR="00DE0EE5" w:rsidRDefault="00DE0EE5" w:rsidP="007E4DBF">
            <w:pPr>
              <w:pStyle w:val="TAR"/>
            </w:pPr>
            <w:r>
              <w:rPr>
                <w:rFonts w:hint="eastAsia"/>
              </w:rPr>
              <w:t>0</w:t>
            </w:r>
            <w:r>
              <w:t>.03</w:t>
            </w:r>
          </w:p>
        </w:tc>
      </w:tr>
      <w:tr w:rsidR="00DE0EE5" w14:paraId="5C52610B" w14:textId="77777777" w:rsidTr="007E4DBF">
        <w:trPr>
          <w:jc w:val="center"/>
        </w:trPr>
        <w:tc>
          <w:tcPr>
            <w:tcW w:w="933" w:type="dxa"/>
          </w:tcPr>
          <w:p w14:paraId="2093FEF7" w14:textId="77777777" w:rsidR="00DE0EE5" w:rsidRDefault="00DE0EE5" w:rsidP="007E4DBF">
            <w:pPr>
              <w:pStyle w:val="TAL"/>
            </w:pPr>
            <w:r>
              <w:rPr>
                <w:rFonts w:hint="eastAsia"/>
              </w:rPr>
              <w:t>4</w:t>
            </w:r>
            <w:r>
              <w:t>5</w:t>
            </w:r>
          </w:p>
        </w:tc>
        <w:tc>
          <w:tcPr>
            <w:tcW w:w="1862" w:type="dxa"/>
          </w:tcPr>
          <w:p w14:paraId="68A91328" w14:textId="77777777" w:rsidR="00DE0EE5" w:rsidRDefault="00DE0EE5" w:rsidP="007E4DBF">
            <w:pPr>
              <w:pStyle w:val="TAR"/>
            </w:pPr>
            <w:r>
              <w:rPr>
                <w:rFonts w:hint="eastAsia"/>
              </w:rPr>
              <w:t>0</w:t>
            </w:r>
            <w:r>
              <w:t>.08</w:t>
            </w:r>
          </w:p>
        </w:tc>
        <w:tc>
          <w:tcPr>
            <w:tcW w:w="1862" w:type="dxa"/>
          </w:tcPr>
          <w:p w14:paraId="3950E609" w14:textId="77777777" w:rsidR="00DE0EE5" w:rsidRDefault="00DE0EE5" w:rsidP="007E4DBF">
            <w:pPr>
              <w:pStyle w:val="TAR"/>
            </w:pPr>
            <w:r>
              <w:rPr>
                <w:rFonts w:hint="eastAsia"/>
              </w:rPr>
              <w:t>0</w:t>
            </w:r>
            <w:r>
              <w:t>.08</w:t>
            </w:r>
          </w:p>
        </w:tc>
        <w:tc>
          <w:tcPr>
            <w:tcW w:w="1863" w:type="dxa"/>
          </w:tcPr>
          <w:p w14:paraId="6F95AE73" w14:textId="77777777" w:rsidR="00DE0EE5" w:rsidRDefault="00DE0EE5" w:rsidP="007E4DBF">
            <w:pPr>
              <w:pStyle w:val="TAR"/>
            </w:pPr>
            <w:r>
              <w:rPr>
                <w:rFonts w:hint="eastAsia"/>
              </w:rPr>
              <w:t>0</w:t>
            </w:r>
            <w:r>
              <w:t>.06</w:t>
            </w:r>
          </w:p>
        </w:tc>
      </w:tr>
      <w:tr w:rsidR="00DE0EE5" w14:paraId="315794E4" w14:textId="77777777" w:rsidTr="007E4DBF">
        <w:trPr>
          <w:jc w:val="center"/>
        </w:trPr>
        <w:tc>
          <w:tcPr>
            <w:tcW w:w="933" w:type="dxa"/>
          </w:tcPr>
          <w:p w14:paraId="5F61D928" w14:textId="77777777" w:rsidR="00DE0EE5" w:rsidRDefault="00DE0EE5" w:rsidP="007E4DBF">
            <w:pPr>
              <w:pStyle w:val="TAL"/>
            </w:pPr>
            <w:r>
              <w:rPr>
                <w:rFonts w:hint="eastAsia"/>
              </w:rPr>
              <w:t>6</w:t>
            </w:r>
            <w:r>
              <w:t>0</w:t>
            </w:r>
          </w:p>
        </w:tc>
        <w:tc>
          <w:tcPr>
            <w:tcW w:w="1862" w:type="dxa"/>
          </w:tcPr>
          <w:p w14:paraId="47D4BE87" w14:textId="77777777" w:rsidR="00DE0EE5" w:rsidRDefault="00DE0EE5" w:rsidP="007E4DBF">
            <w:pPr>
              <w:pStyle w:val="TAR"/>
            </w:pPr>
            <w:r>
              <w:rPr>
                <w:rFonts w:hint="eastAsia"/>
              </w:rPr>
              <w:t>0</w:t>
            </w:r>
            <w:r>
              <w:t>.11</w:t>
            </w:r>
          </w:p>
        </w:tc>
        <w:tc>
          <w:tcPr>
            <w:tcW w:w="1862" w:type="dxa"/>
          </w:tcPr>
          <w:p w14:paraId="479E2991" w14:textId="77777777" w:rsidR="00DE0EE5" w:rsidRDefault="00DE0EE5" w:rsidP="007E4DBF">
            <w:pPr>
              <w:pStyle w:val="TAR"/>
            </w:pPr>
            <w:r>
              <w:rPr>
                <w:rFonts w:hint="eastAsia"/>
              </w:rPr>
              <w:t>0</w:t>
            </w:r>
            <w:r>
              <w:t>.11</w:t>
            </w:r>
          </w:p>
        </w:tc>
        <w:tc>
          <w:tcPr>
            <w:tcW w:w="1863" w:type="dxa"/>
          </w:tcPr>
          <w:p w14:paraId="19AD886E" w14:textId="77777777" w:rsidR="00DE0EE5" w:rsidRDefault="00DE0EE5" w:rsidP="007E4DBF">
            <w:pPr>
              <w:pStyle w:val="TAR"/>
            </w:pPr>
            <w:r>
              <w:rPr>
                <w:rFonts w:hint="eastAsia"/>
              </w:rPr>
              <w:t>0</w:t>
            </w:r>
            <w:r>
              <w:t>.09</w:t>
            </w:r>
          </w:p>
        </w:tc>
      </w:tr>
      <w:tr w:rsidR="00DE0EE5" w14:paraId="1F3484E0" w14:textId="77777777" w:rsidTr="007E4DBF">
        <w:trPr>
          <w:jc w:val="center"/>
        </w:trPr>
        <w:tc>
          <w:tcPr>
            <w:tcW w:w="933" w:type="dxa"/>
          </w:tcPr>
          <w:p w14:paraId="07F7B9C3" w14:textId="77777777" w:rsidR="00DE0EE5" w:rsidRDefault="00DE0EE5" w:rsidP="007E4DBF">
            <w:pPr>
              <w:pStyle w:val="TAL"/>
            </w:pPr>
            <w:r>
              <w:rPr>
                <w:rFonts w:hint="eastAsia"/>
              </w:rPr>
              <w:t>7</w:t>
            </w:r>
            <w:r>
              <w:t>5</w:t>
            </w:r>
          </w:p>
        </w:tc>
        <w:tc>
          <w:tcPr>
            <w:tcW w:w="1862" w:type="dxa"/>
          </w:tcPr>
          <w:p w14:paraId="459E1387" w14:textId="77777777" w:rsidR="00DE0EE5" w:rsidRDefault="00DE0EE5" w:rsidP="007E4DBF">
            <w:pPr>
              <w:pStyle w:val="TAR"/>
            </w:pPr>
            <w:r>
              <w:rPr>
                <w:rFonts w:hint="eastAsia"/>
              </w:rPr>
              <w:t>0</w:t>
            </w:r>
            <w:r>
              <w:t>.14</w:t>
            </w:r>
          </w:p>
        </w:tc>
        <w:tc>
          <w:tcPr>
            <w:tcW w:w="1862" w:type="dxa"/>
          </w:tcPr>
          <w:p w14:paraId="5C6009E4" w14:textId="77777777" w:rsidR="00DE0EE5" w:rsidRDefault="00DE0EE5" w:rsidP="007E4DBF">
            <w:pPr>
              <w:pStyle w:val="TAR"/>
            </w:pPr>
            <w:r>
              <w:rPr>
                <w:rFonts w:hint="eastAsia"/>
              </w:rPr>
              <w:t>0</w:t>
            </w:r>
            <w:r>
              <w:t>.15</w:t>
            </w:r>
          </w:p>
        </w:tc>
        <w:tc>
          <w:tcPr>
            <w:tcW w:w="1863" w:type="dxa"/>
          </w:tcPr>
          <w:p w14:paraId="6B686696" w14:textId="77777777" w:rsidR="00DE0EE5" w:rsidRDefault="00DE0EE5" w:rsidP="007E4DBF">
            <w:pPr>
              <w:pStyle w:val="TAR"/>
            </w:pPr>
            <w:r>
              <w:rPr>
                <w:rFonts w:hint="eastAsia"/>
              </w:rPr>
              <w:t>0</w:t>
            </w:r>
            <w:r>
              <w:t>.11</w:t>
            </w:r>
          </w:p>
        </w:tc>
      </w:tr>
    </w:tbl>
    <w:p w14:paraId="20AC8FB6" w14:textId="33ACA6A6" w:rsidR="00DE0EE5" w:rsidRDefault="00DE0EE5" w:rsidP="00DE0EE5"/>
    <w:p w14:paraId="0181F63D" w14:textId="6AD42C61" w:rsidR="00DE0EE5" w:rsidRDefault="00DE0EE5" w:rsidP="00DE0EE5">
      <w:pPr>
        <w:jc w:val="center"/>
      </w:pPr>
      <w:r>
        <w:rPr>
          <w:noProof/>
        </w:rPr>
        <w:drawing>
          <wp:inline distT="0" distB="0" distL="0" distR="0" wp14:anchorId="68B773C1" wp14:editId="60E0B051">
            <wp:extent cx="3979468" cy="2392090"/>
            <wp:effectExtent l="0" t="0" r="2540" b="8255"/>
            <wp:docPr id="99"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28768" cy="2421725"/>
                    </a:xfrm>
                    <a:prstGeom prst="rect">
                      <a:avLst/>
                    </a:prstGeom>
                    <a:noFill/>
                    <a:ln>
                      <a:noFill/>
                    </a:ln>
                  </pic:spPr>
                </pic:pic>
              </a:graphicData>
            </a:graphic>
          </wp:inline>
        </w:drawing>
      </w:r>
    </w:p>
    <w:p w14:paraId="32EC1EAE" w14:textId="74505797" w:rsidR="00DE0EE5" w:rsidRDefault="00DE0EE5" w:rsidP="00DE0EE5">
      <w:pPr>
        <w:pStyle w:val="TF"/>
      </w:pPr>
      <w:r w:rsidRPr="00DE0EE5">
        <w:t>Figure B.1.3-1: Plot of QoQZ difference</w:t>
      </w:r>
    </w:p>
    <w:p w14:paraId="5CE6A570" w14:textId="77777777" w:rsidR="00C071AF" w:rsidRDefault="00C071AF" w:rsidP="00C071AF">
      <w:pPr>
        <w:pStyle w:val="Heading2"/>
      </w:pPr>
      <w:bookmarkStart w:id="575" w:name="_Toc88117970"/>
      <w:r>
        <w:t>B.1.4</w:t>
      </w:r>
      <w:r>
        <w:tab/>
        <w:t>Test system for ETC</w:t>
      </w:r>
      <w:bookmarkEnd w:id="575"/>
    </w:p>
    <w:p w14:paraId="45DB41CA" w14:textId="5802BDDF" w:rsidR="002675F0" w:rsidRDefault="00EF6B05" w:rsidP="002675F0">
      <w:r w:rsidRPr="00EF6B05">
        <w:t>The ETC test method has been defined in Clause 5.4. The ETC test system will increase measurement uncertainty compared with NTC test system. For MOP-EIRP and REFSENS-EIS, the comparison of the MU under NTC and ETC is summarized in the table B.1.4-1.</w:t>
      </w:r>
    </w:p>
    <w:p w14:paraId="7C3B0B85" w14:textId="3B064E19" w:rsidR="00EF6B05" w:rsidRDefault="00EF6B05" w:rsidP="001910BC">
      <w:pPr>
        <w:pStyle w:val="TH"/>
      </w:pPr>
      <w:r w:rsidRPr="00EF6B05">
        <w:lastRenderedPageBreak/>
        <w:t>Table B.1.4-1: Comparison of MOP-EIRP and REFSENS-EIS MTSUs.</w:t>
      </w:r>
    </w:p>
    <w:tbl>
      <w:tblPr>
        <w:tblStyle w:val="TableGrid"/>
        <w:tblW w:w="0" w:type="auto"/>
        <w:jc w:val="center"/>
        <w:tblLook w:val="04A0" w:firstRow="1" w:lastRow="0" w:firstColumn="1" w:lastColumn="0" w:noHBand="0" w:noVBand="1"/>
      </w:tblPr>
      <w:tblGrid>
        <w:gridCol w:w="1858"/>
        <w:gridCol w:w="1862"/>
        <w:gridCol w:w="1862"/>
        <w:gridCol w:w="1863"/>
        <w:gridCol w:w="1863"/>
      </w:tblGrid>
      <w:tr w:rsidR="00EF6B05" w14:paraId="74DC2F50" w14:textId="193653A4" w:rsidTr="007E4DBF">
        <w:trPr>
          <w:jc w:val="center"/>
        </w:trPr>
        <w:tc>
          <w:tcPr>
            <w:tcW w:w="1858" w:type="dxa"/>
            <w:vMerge w:val="restart"/>
            <w:shd w:val="clear" w:color="auto" w:fill="D9D9D9" w:themeFill="background1" w:themeFillShade="D9"/>
          </w:tcPr>
          <w:p w14:paraId="36FE54F0" w14:textId="7C15BCB4" w:rsidR="00EF6B05" w:rsidRDefault="00EF6B05" w:rsidP="00EF6B05">
            <w:pPr>
              <w:pStyle w:val="TAH"/>
            </w:pPr>
            <w:r>
              <w:t>Test Case</w:t>
            </w:r>
          </w:p>
        </w:tc>
        <w:tc>
          <w:tcPr>
            <w:tcW w:w="7450" w:type="dxa"/>
            <w:gridSpan w:val="4"/>
            <w:shd w:val="clear" w:color="auto" w:fill="D9D9D9" w:themeFill="background1" w:themeFillShade="D9"/>
          </w:tcPr>
          <w:p w14:paraId="54338907" w14:textId="29174E19" w:rsidR="00EF6B05" w:rsidRDefault="00EF6B05" w:rsidP="00EF6B05">
            <w:pPr>
              <w:pStyle w:val="TAH"/>
            </w:pPr>
            <w:r>
              <w:t>MTSU [dB]</w:t>
            </w:r>
          </w:p>
        </w:tc>
      </w:tr>
      <w:tr w:rsidR="00EF6B05" w14:paraId="669D6364" w14:textId="581CB233" w:rsidTr="007E4DBF">
        <w:trPr>
          <w:jc w:val="center"/>
        </w:trPr>
        <w:tc>
          <w:tcPr>
            <w:tcW w:w="1858" w:type="dxa"/>
            <w:vMerge/>
          </w:tcPr>
          <w:p w14:paraId="3E1017C2" w14:textId="189DB586" w:rsidR="00EF6B05" w:rsidRDefault="00EF6B05" w:rsidP="00EF6B05">
            <w:pPr>
              <w:pStyle w:val="TAH"/>
            </w:pPr>
          </w:p>
        </w:tc>
        <w:tc>
          <w:tcPr>
            <w:tcW w:w="3724" w:type="dxa"/>
            <w:gridSpan w:val="2"/>
          </w:tcPr>
          <w:p w14:paraId="76B3C333" w14:textId="6BC54F3F" w:rsidR="00EF6B05" w:rsidRDefault="00EF6B05" w:rsidP="00EF6B05">
            <w:pPr>
              <w:pStyle w:val="TAH"/>
            </w:pPr>
            <w:r>
              <w:t>NTC</w:t>
            </w:r>
          </w:p>
        </w:tc>
        <w:tc>
          <w:tcPr>
            <w:tcW w:w="3726" w:type="dxa"/>
            <w:gridSpan w:val="2"/>
          </w:tcPr>
          <w:p w14:paraId="5FED3481" w14:textId="0E4E68DB" w:rsidR="00EF6B05" w:rsidRDefault="00EF6B05" w:rsidP="00EF6B05">
            <w:pPr>
              <w:pStyle w:val="TAH"/>
            </w:pPr>
            <w:r>
              <w:t>ETC</w:t>
            </w:r>
          </w:p>
        </w:tc>
      </w:tr>
      <w:tr w:rsidR="00EF6B05" w14:paraId="7229AE1F" w14:textId="2A041ADF" w:rsidTr="00EF6B05">
        <w:trPr>
          <w:jc w:val="center"/>
        </w:trPr>
        <w:tc>
          <w:tcPr>
            <w:tcW w:w="1858" w:type="dxa"/>
            <w:vMerge/>
          </w:tcPr>
          <w:p w14:paraId="3EFACDD8" w14:textId="67EBAFA8" w:rsidR="00EF6B05" w:rsidRDefault="00EF6B05" w:rsidP="00EF6B05">
            <w:pPr>
              <w:pStyle w:val="TAH"/>
            </w:pPr>
          </w:p>
        </w:tc>
        <w:tc>
          <w:tcPr>
            <w:tcW w:w="1862" w:type="dxa"/>
          </w:tcPr>
          <w:p w14:paraId="3F757540" w14:textId="77777777" w:rsidR="00EF6B05" w:rsidRDefault="00EF6B05" w:rsidP="00EF6B05">
            <w:pPr>
              <w:pStyle w:val="TAH"/>
            </w:pPr>
            <w:r>
              <w:t>FR2A</w:t>
            </w:r>
          </w:p>
          <w:p w14:paraId="36B79B21" w14:textId="181FEA4D" w:rsidR="00EF6B05" w:rsidRDefault="00EF6B05" w:rsidP="00EF6B05">
            <w:pPr>
              <w:pStyle w:val="TAH"/>
            </w:pPr>
            <w:r>
              <w:t>(23.45GHz - 32.125GHz)</w:t>
            </w:r>
          </w:p>
        </w:tc>
        <w:tc>
          <w:tcPr>
            <w:tcW w:w="1862" w:type="dxa"/>
          </w:tcPr>
          <w:p w14:paraId="63002A7C" w14:textId="77777777" w:rsidR="00EF6B05" w:rsidRDefault="00EF6B05" w:rsidP="00EF6B05">
            <w:pPr>
              <w:pStyle w:val="TAH"/>
            </w:pPr>
            <w:r>
              <w:t>FR2B</w:t>
            </w:r>
          </w:p>
          <w:p w14:paraId="3CC71BA7" w14:textId="186ACA4A" w:rsidR="00EF6B05" w:rsidRDefault="00EF6B05" w:rsidP="00EF6B05">
            <w:pPr>
              <w:pStyle w:val="TAH"/>
            </w:pPr>
            <w:r>
              <w:t>(32.125GHz - 40.8GHz)</w:t>
            </w:r>
          </w:p>
        </w:tc>
        <w:tc>
          <w:tcPr>
            <w:tcW w:w="1863" w:type="dxa"/>
          </w:tcPr>
          <w:p w14:paraId="6FFE447A" w14:textId="77777777" w:rsidR="00EF6B05" w:rsidRDefault="00EF6B05" w:rsidP="00EF6B05">
            <w:pPr>
              <w:pStyle w:val="TAH"/>
            </w:pPr>
            <w:r>
              <w:t>FR2A</w:t>
            </w:r>
          </w:p>
          <w:p w14:paraId="3D7CA744" w14:textId="089600B9" w:rsidR="00EF6B05" w:rsidRDefault="00EF6B05" w:rsidP="00EF6B05">
            <w:pPr>
              <w:pStyle w:val="TAH"/>
            </w:pPr>
            <w:r>
              <w:t>(23.45GHz - 32.125GHz)</w:t>
            </w:r>
          </w:p>
        </w:tc>
        <w:tc>
          <w:tcPr>
            <w:tcW w:w="1863" w:type="dxa"/>
          </w:tcPr>
          <w:p w14:paraId="3BF4B0D3" w14:textId="77777777" w:rsidR="00EF6B05" w:rsidRDefault="00EF6B05" w:rsidP="00EF6B05">
            <w:pPr>
              <w:pStyle w:val="TAH"/>
            </w:pPr>
            <w:r>
              <w:t>FR2B</w:t>
            </w:r>
          </w:p>
          <w:p w14:paraId="7A87A6F6" w14:textId="35304FEA" w:rsidR="00EF6B05" w:rsidRDefault="00EF6B05" w:rsidP="00EF6B05">
            <w:pPr>
              <w:pStyle w:val="TAH"/>
            </w:pPr>
            <w:r>
              <w:t>(32.125GHz - 40.8GHz)</w:t>
            </w:r>
          </w:p>
        </w:tc>
      </w:tr>
      <w:tr w:rsidR="00EF6B05" w14:paraId="62858B27" w14:textId="411D3649" w:rsidTr="00EF6B05">
        <w:trPr>
          <w:jc w:val="center"/>
        </w:trPr>
        <w:tc>
          <w:tcPr>
            <w:tcW w:w="1858" w:type="dxa"/>
          </w:tcPr>
          <w:p w14:paraId="4409D3F9" w14:textId="502AEF00" w:rsidR="00EF6B05" w:rsidRDefault="00EF6B05" w:rsidP="00EF6B05">
            <w:pPr>
              <w:pStyle w:val="TAH"/>
            </w:pPr>
            <w:r>
              <w:t>MOP-EIRP</w:t>
            </w:r>
          </w:p>
        </w:tc>
        <w:tc>
          <w:tcPr>
            <w:tcW w:w="1862" w:type="dxa"/>
          </w:tcPr>
          <w:p w14:paraId="4815C2E9" w14:textId="78BF347D" w:rsidR="00EF6B05" w:rsidRDefault="00EF6B05" w:rsidP="00EF6B05">
            <w:pPr>
              <w:pStyle w:val="TAR"/>
            </w:pPr>
            <w:r w:rsidRPr="00B44787">
              <w:t>4.89</w:t>
            </w:r>
          </w:p>
        </w:tc>
        <w:tc>
          <w:tcPr>
            <w:tcW w:w="1862" w:type="dxa"/>
          </w:tcPr>
          <w:p w14:paraId="05E33B1E" w14:textId="5A4D9B1E" w:rsidR="00EF6B05" w:rsidRDefault="00EF6B05" w:rsidP="00EF6B05">
            <w:pPr>
              <w:pStyle w:val="TAR"/>
            </w:pPr>
            <w:r w:rsidRPr="00B44787">
              <w:t>5.09</w:t>
            </w:r>
          </w:p>
        </w:tc>
        <w:tc>
          <w:tcPr>
            <w:tcW w:w="1863" w:type="dxa"/>
          </w:tcPr>
          <w:p w14:paraId="795F9289" w14:textId="6E44A38A" w:rsidR="00EF6B05" w:rsidRDefault="00EF6B05" w:rsidP="00EF6B05">
            <w:pPr>
              <w:pStyle w:val="TAR"/>
            </w:pPr>
            <w:r w:rsidRPr="00B44787">
              <w:t>5.17</w:t>
            </w:r>
          </w:p>
        </w:tc>
        <w:tc>
          <w:tcPr>
            <w:tcW w:w="1863" w:type="dxa"/>
          </w:tcPr>
          <w:p w14:paraId="18B85F5F" w14:textId="5A42D693" w:rsidR="00EF6B05" w:rsidRDefault="00EF6B05" w:rsidP="00EF6B05">
            <w:pPr>
              <w:pStyle w:val="TAR"/>
            </w:pPr>
            <w:r w:rsidRPr="00B44787">
              <w:t>5.37</w:t>
            </w:r>
          </w:p>
        </w:tc>
      </w:tr>
      <w:tr w:rsidR="00EF6B05" w14:paraId="5E1B2C09" w14:textId="742F729C" w:rsidTr="00EF6B05">
        <w:trPr>
          <w:jc w:val="center"/>
        </w:trPr>
        <w:tc>
          <w:tcPr>
            <w:tcW w:w="1858" w:type="dxa"/>
          </w:tcPr>
          <w:p w14:paraId="38383AE6" w14:textId="5536CCC5" w:rsidR="00EF6B05" w:rsidRDefault="00EF6B05" w:rsidP="00EF6B05">
            <w:pPr>
              <w:pStyle w:val="TAH"/>
            </w:pPr>
            <w:r>
              <w:t>REFSENS-EIS</w:t>
            </w:r>
          </w:p>
        </w:tc>
        <w:tc>
          <w:tcPr>
            <w:tcW w:w="1862" w:type="dxa"/>
          </w:tcPr>
          <w:p w14:paraId="60385A53" w14:textId="512E9F8A" w:rsidR="00EF6B05" w:rsidRDefault="00EF6B05" w:rsidP="00EF6B05">
            <w:pPr>
              <w:pStyle w:val="TAR"/>
            </w:pPr>
            <w:r w:rsidRPr="00B44787">
              <w:t>5.19</w:t>
            </w:r>
          </w:p>
        </w:tc>
        <w:tc>
          <w:tcPr>
            <w:tcW w:w="1862" w:type="dxa"/>
          </w:tcPr>
          <w:p w14:paraId="6CEE1B02" w14:textId="04AB5EAF" w:rsidR="00EF6B05" w:rsidRDefault="00EF6B05" w:rsidP="00EF6B05">
            <w:pPr>
              <w:pStyle w:val="TAR"/>
            </w:pPr>
            <w:r w:rsidRPr="00B44787">
              <w:t>5.19</w:t>
            </w:r>
          </w:p>
        </w:tc>
        <w:tc>
          <w:tcPr>
            <w:tcW w:w="1863" w:type="dxa"/>
          </w:tcPr>
          <w:p w14:paraId="058F1B69" w14:textId="3D5C021E" w:rsidR="00EF6B05" w:rsidRDefault="00EF6B05" w:rsidP="00EF6B05">
            <w:pPr>
              <w:pStyle w:val="TAR"/>
            </w:pPr>
            <w:r w:rsidRPr="00B44787">
              <w:t>5.45</w:t>
            </w:r>
          </w:p>
        </w:tc>
        <w:tc>
          <w:tcPr>
            <w:tcW w:w="1863" w:type="dxa"/>
          </w:tcPr>
          <w:p w14:paraId="5B4CC63A" w14:textId="0DCA08A0" w:rsidR="00EF6B05" w:rsidRDefault="00EF6B05" w:rsidP="00EF6B05">
            <w:pPr>
              <w:pStyle w:val="TAR"/>
            </w:pPr>
            <w:r w:rsidRPr="00B44787">
              <w:t>5.45</w:t>
            </w:r>
          </w:p>
        </w:tc>
      </w:tr>
    </w:tbl>
    <w:p w14:paraId="7BEEEED8" w14:textId="1447E748" w:rsidR="00EF6B05" w:rsidRDefault="00EF6B05" w:rsidP="002675F0"/>
    <w:p w14:paraId="25807D17" w14:textId="7ACB8839" w:rsidR="00EF6B05" w:rsidRDefault="00EF6B05" w:rsidP="002675F0">
      <w:r>
        <w:t>Whether the recommended ±[4]ºC temperature tolerance limit of FR2 ETC system defined in clause 5.4.4 would introduce additional MU or not, is FFS.</w:t>
      </w:r>
    </w:p>
    <w:p w14:paraId="71EE652C" w14:textId="77777777" w:rsidR="003B1A6B" w:rsidRDefault="003B1A6B" w:rsidP="0063009B">
      <w:pPr>
        <w:pStyle w:val="Heading2"/>
      </w:pPr>
      <w:bookmarkStart w:id="576" w:name="_Toc88117971"/>
      <w:r>
        <w:t>B.1.5</w:t>
      </w:r>
      <w:r>
        <w:tab/>
        <w:t>Measurement uncertainty budget for FR2-2 test methods</w:t>
      </w:r>
      <w:bookmarkEnd w:id="576"/>
      <w:r>
        <w:t xml:space="preserve"> </w:t>
      </w:r>
    </w:p>
    <w:p w14:paraId="6D35E977" w14:textId="61AC3E52" w:rsidR="003B1A6B" w:rsidRPr="002675F0" w:rsidRDefault="003B1A6B" w:rsidP="0063009B">
      <w:pPr>
        <w:pStyle w:val="Guidance"/>
      </w:pPr>
      <w:r>
        <w:t>Editor’s note: based on the approved SID, the preliminary MU assessment for 52.6GHz should be added.</w:t>
      </w:r>
    </w:p>
    <w:p w14:paraId="79103655" w14:textId="14D0C9FC" w:rsidR="003B1A6B" w:rsidRPr="003B1A6B" w:rsidRDefault="00080512" w:rsidP="003B1A6B">
      <w:pPr>
        <w:pStyle w:val="Heading8"/>
      </w:pPr>
      <w:r w:rsidRPr="004D3578">
        <w:br w:type="page"/>
      </w:r>
      <w:bookmarkStart w:id="577" w:name="_Toc88117972"/>
      <w:r w:rsidRPr="003B1A6B">
        <w:lastRenderedPageBreak/>
        <w:t>Annex &lt;X&gt;:</w:t>
      </w:r>
      <w:r w:rsidRPr="003B1A6B">
        <w:br/>
        <w:t>Change history</w:t>
      </w:r>
      <w:bookmarkEnd w:id="577"/>
    </w:p>
    <w:p w14:paraId="18AA7ACD" w14:textId="77777777" w:rsidR="003C3971" w:rsidRDefault="003C3971" w:rsidP="003C3971">
      <w:pPr>
        <w:pStyle w:val="Guidance"/>
      </w:pPr>
      <w:r w:rsidRPr="00235394">
        <w:t xml:space="preserve">This is the last annex for </w:t>
      </w:r>
      <w:r w:rsidR="00A73129">
        <w:t>TS/</w:t>
      </w:r>
      <w:r>
        <w:t>TS</w:t>
      </w:r>
      <w:r w:rsidRPr="00235394">
        <w:t>s which details the change history using the following table.</w:t>
      </w:r>
      <w:r w:rsidR="007429F6">
        <w:br/>
      </w:r>
      <w:r w:rsidRPr="00235394">
        <w:t xml:space="preserve">This table </w:t>
      </w:r>
      <w:r w:rsidR="00A73129">
        <w:t>is to</w:t>
      </w:r>
      <w:r w:rsidRPr="00235394">
        <w:t xml:space="preserve"> be used for recording progress during the WG drafting process till TSG approval of this </w:t>
      </w:r>
      <w:r w:rsidR="00A73129">
        <w:t>TS/</w:t>
      </w:r>
      <w:r w:rsidRPr="00235394">
        <w:t>TR.</w:t>
      </w:r>
      <w:r w:rsidR="007429F6">
        <w:br/>
      </w:r>
      <w:r>
        <w:t>For TRs under change control, use one line per approved Change Request</w:t>
      </w:r>
      <w:r w:rsidR="007429F6">
        <w:br/>
      </w:r>
      <w:r>
        <w:t>Date: use format YYYY-MM</w:t>
      </w:r>
      <w:r w:rsidR="007429F6">
        <w:br/>
      </w:r>
      <w:r>
        <w:t>CR: four digits, leading zeros as necessary</w:t>
      </w:r>
      <w:r w:rsidR="007429F6">
        <w:br/>
      </w:r>
      <w:r>
        <w:t>Rev: blank, or number (max two digits)</w:t>
      </w:r>
      <w:r w:rsidR="007429F6">
        <w:br/>
      </w:r>
      <w:r>
        <w:t>Cat: use one of the letters A, B, C, D, F</w:t>
      </w:r>
      <w:r w:rsidR="007429F6">
        <w:br/>
      </w:r>
      <w:r>
        <w:t>Subject/Comment: for TSs under change control, include full text of the subject field of the Change Request cover</w:t>
      </w:r>
      <w:r w:rsidR="007429F6">
        <w:br/>
      </w:r>
      <w:r>
        <w:t>New vers: use format [n]</w:t>
      </w:r>
      <w:r w:rsidR="001C21C3">
        <w:t>n</w:t>
      </w:r>
      <w:r>
        <w:t>.[n]</w:t>
      </w:r>
      <w:r w:rsidR="001C21C3">
        <w:t>n</w:t>
      </w:r>
      <w:r>
        <w:t>.[n]</w:t>
      </w:r>
      <w:r w:rsidR="001C21C3">
        <w:t>n</w:t>
      </w:r>
    </w:p>
    <w:p w14:paraId="5F35D925" w14:textId="77777777" w:rsidR="00054A22" w:rsidRPr="00235394" w:rsidRDefault="00054A22" w:rsidP="00054A22">
      <w:pPr>
        <w:pStyle w:val="TH"/>
      </w:pPr>
      <w:bookmarkStart w:id="578" w:name="historyclause"/>
      <w:bookmarkEnd w:id="578"/>
    </w:p>
    <w:tbl>
      <w:tblPr>
        <w:tblW w:w="0" w:type="auto"/>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800"/>
        <w:gridCol w:w="800"/>
        <w:gridCol w:w="1094"/>
        <w:gridCol w:w="425"/>
        <w:gridCol w:w="425"/>
        <w:gridCol w:w="425"/>
        <w:gridCol w:w="4962"/>
        <w:gridCol w:w="708"/>
      </w:tblGrid>
      <w:tr w:rsidR="003C3971" w:rsidRPr="00235394" w14:paraId="19683DFB" w14:textId="77777777" w:rsidTr="00C72833">
        <w:trPr>
          <w:cantSplit/>
        </w:trPr>
        <w:tc>
          <w:tcPr>
            <w:tcW w:w="9639" w:type="dxa"/>
            <w:gridSpan w:val="8"/>
            <w:tcBorders>
              <w:bottom w:val="nil"/>
            </w:tcBorders>
            <w:shd w:val="solid" w:color="FFFFFF" w:fill="auto"/>
          </w:tcPr>
          <w:p w14:paraId="2FD85601" w14:textId="77777777" w:rsidR="003C3971" w:rsidRPr="00235394" w:rsidRDefault="003C3971" w:rsidP="00C72833">
            <w:pPr>
              <w:pStyle w:val="TAL"/>
              <w:jc w:val="center"/>
              <w:rPr>
                <w:b/>
                <w:sz w:val="16"/>
              </w:rPr>
            </w:pPr>
            <w:r w:rsidRPr="00235394">
              <w:rPr>
                <w:b/>
              </w:rPr>
              <w:t>Change history</w:t>
            </w:r>
          </w:p>
        </w:tc>
      </w:tr>
      <w:tr w:rsidR="003C3971" w:rsidRPr="00235394" w14:paraId="79E87ED7" w14:textId="77777777" w:rsidTr="00C72833">
        <w:tc>
          <w:tcPr>
            <w:tcW w:w="800" w:type="dxa"/>
            <w:shd w:val="pct10" w:color="auto" w:fill="FFFFFF"/>
          </w:tcPr>
          <w:p w14:paraId="4F1E82F3" w14:textId="77777777" w:rsidR="003C3971" w:rsidRPr="00235394" w:rsidRDefault="003C3971" w:rsidP="00C72833">
            <w:pPr>
              <w:pStyle w:val="TAL"/>
              <w:rPr>
                <w:b/>
                <w:sz w:val="16"/>
              </w:rPr>
            </w:pPr>
            <w:r w:rsidRPr="00235394">
              <w:rPr>
                <w:b/>
                <w:sz w:val="16"/>
              </w:rPr>
              <w:t>Date</w:t>
            </w:r>
          </w:p>
        </w:tc>
        <w:tc>
          <w:tcPr>
            <w:tcW w:w="800" w:type="dxa"/>
            <w:shd w:val="pct10" w:color="auto" w:fill="FFFFFF"/>
          </w:tcPr>
          <w:p w14:paraId="60928A07" w14:textId="77777777" w:rsidR="003C3971" w:rsidRPr="00235394" w:rsidRDefault="00DF2B1F" w:rsidP="00C72833">
            <w:pPr>
              <w:pStyle w:val="TAL"/>
              <w:rPr>
                <w:b/>
                <w:sz w:val="16"/>
              </w:rPr>
            </w:pPr>
            <w:r>
              <w:rPr>
                <w:b/>
                <w:sz w:val="16"/>
              </w:rPr>
              <w:t>Meeting</w:t>
            </w:r>
          </w:p>
        </w:tc>
        <w:tc>
          <w:tcPr>
            <w:tcW w:w="1094" w:type="dxa"/>
            <w:shd w:val="pct10" w:color="auto" w:fill="FFFFFF"/>
          </w:tcPr>
          <w:p w14:paraId="70C62201" w14:textId="77777777" w:rsidR="003C3971" w:rsidRPr="00235394" w:rsidRDefault="003C3971" w:rsidP="00DF2B1F">
            <w:pPr>
              <w:pStyle w:val="TAL"/>
              <w:rPr>
                <w:b/>
                <w:sz w:val="16"/>
              </w:rPr>
            </w:pPr>
            <w:r w:rsidRPr="00235394">
              <w:rPr>
                <w:b/>
                <w:sz w:val="16"/>
              </w:rPr>
              <w:t>TDoc</w:t>
            </w:r>
          </w:p>
        </w:tc>
        <w:tc>
          <w:tcPr>
            <w:tcW w:w="425" w:type="dxa"/>
            <w:shd w:val="pct10" w:color="auto" w:fill="FFFFFF"/>
          </w:tcPr>
          <w:p w14:paraId="7C137D0A" w14:textId="77777777" w:rsidR="003C3971" w:rsidRPr="00235394" w:rsidRDefault="003C3971" w:rsidP="00C72833">
            <w:pPr>
              <w:pStyle w:val="TAL"/>
              <w:rPr>
                <w:b/>
                <w:sz w:val="16"/>
              </w:rPr>
            </w:pPr>
            <w:r w:rsidRPr="00235394">
              <w:rPr>
                <w:b/>
                <w:sz w:val="16"/>
              </w:rPr>
              <w:t>CR</w:t>
            </w:r>
          </w:p>
        </w:tc>
        <w:tc>
          <w:tcPr>
            <w:tcW w:w="425" w:type="dxa"/>
            <w:shd w:val="pct10" w:color="auto" w:fill="FFFFFF"/>
          </w:tcPr>
          <w:p w14:paraId="12B0F26E" w14:textId="77777777" w:rsidR="003C3971" w:rsidRPr="00235394" w:rsidRDefault="003C3971" w:rsidP="00C72833">
            <w:pPr>
              <w:pStyle w:val="TAL"/>
              <w:rPr>
                <w:b/>
                <w:sz w:val="16"/>
              </w:rPr>
            </w:pPr>
            <w:r w:rsidRPr="00235394">
              <w:rPr>
                <w:b/>
                <w:sz w:val="16"/>
              </w:rPr>
              <w:t>Rev</w:t>
            </w:r>
          </w:p>
        </w:tc>
        <w:tc>
          <w:tcPr>
            <w:tcW w:w="425" w:type="dxa"/>
            <w:shd w:val="pct10" w:color="auto" w:fill="FFFFFF"/>
          </w:tcPr>
          <w:p w14:paraId="29511AF0" w14:textId="77777777" w:rsidR="003C3971" w:rsidRPr="00235394" w:rsidRDefault="003C3971" w:rsidP="00C72833">
            <w:pPr>
              <w:pStyle w:val="TAL"/>
              <w:rPr>
                <w:b/>
                <w:sz w:val="16"/>
              </w:rPr>
            </w:pPr>
            <w:r>
              <w:rPr>
                <w:b/>
                <w:sz w:val="16"/>
              </w:rPr>
              <w:t>Cat</w:t>
            </w:r>
          </w:p>
        </w:tc>
        <w:tc>
          <w:tcPr>
            <w:tcW w:w="4962" w:type="dxa"/>
            <w:shd w:val="pct10" w:color="auto" w:fill="FFFFFF"/>
          </w:tcPr>
          <w:p w14:paraId="27832CC6" w14:textId="77777777" w:rsidR="003C3971" w:rsidRPr="00235394" w:rsidRDefault="003C3971" w:rsidP="00C72833">
            <w:pPr>
              <w:pStyle w:val="TAL"/>
              <w:rPr>
                <w:b/>
                <w:sz w:val="16"/>
              </w:rPr>
            </w:pPr>
            <w:r w:rsidRPr="00235394">
              <w:rPr>
                <w:b/>
                <w:sz w:val="16"/>
              </w:rPr>
              <w:t>Subject/Comment</w:t>
            </w:r>
          </w:p>
        </w:tc>
        <w:tc>
          <w:tcPr>
            <w:tcW w:w="708" w:type="dxa"/>
            <w:shd w:val="pct10" w:color="auto" w:fill="FFFFFF"/>
          </w:tcPr>
          <w:p w14:paraId="6E597B9F" w14:textId="77777777" w:rsidR="003C3971" w:rsidRPr="00235394" w:rsidRDefault="003C3971" w:rsidP="00C72833">
            <w:pPr>
              <w:pStyle w:val="TAL"/>
              <w:rPr>
                <w:b/>
                <w:sz w:val="16"/>
              </w:rPr>
            </w:pPr>
            <w:r w:rsidRPr="00235394">
              <w:rPr>
                <w:b/>
                <w:sz w:val="16"/>
              </w:rPr>
              <w:t>New</w:t>
            </w:r>
            <w:r>
              <w:rPr>
                <w:b/>
                <w:sz w:val="16"/>
              </w:rPr>
              <w:t xml:space="preserve"> vers</w:t>
            </w:r>
            <w:r w:rsidR="00DF2B1F">
              <w:rPr>
                <w:b/>
                <w:sz w:val="16"/>
              </w:rPr>
              <w:t>ion</w:t>
            </w:r>
          </w:p>
        </w:tc>
      </w:tr>
      <w:tr w:rsidR="003C3971" w:rsidRPr="006B0D02" w14:paraId="32226DCD" w14:textId="77777777" w:rsidTr="00C72833">
        <w:tc>
          <w:tcPr>
            <w:tcW w:w="800" w:type="dxa"/>
            <w:shd w:val="solid" w:color="FFFFFF" w:fill="auto"/>
          </w:tcPr>
          <w:p w14:paraId="6756F683" w14:textId="77777777" w:rsidR="003C3971" w:rsidRPr="006B0D02" w:rsidRDefault="00EA5B33" w:rsidP="00C72833">
            <w:pPr>
              <w:pStyle w:val="TAC"/>
              <w:rPr>
                <w:sz w:val="16"/>
                <w:szCs w:val="16"/>
              </w:rPr>
            </w:pPr>
            <w:r>
              <w:rPr>
                <w:sz w:val="16"/>
                <w:szCs w:val="16"/>
              </w:rPr>
              <w:t>2019-10</w:t>
            </w:r>
          </w:p>
        </w:tc>
        <w:tc>
          <w:tcPr>
            <w:tcW w:w="800" w:type="dxa"/>
            <w:shd w:val="solid" w:color="FFFFFF" w:fill="auto"/>
          </w:tcPr>
          <w:p w14:paraId="0E3BFBE6" w14:textId="77777777" w:rsidR="003C3971" w:rsidRPr="006B0D02" w:rsidRDefault="00EA5B33" w:rsidP="00C72833">
            <w:pPr>
              <w:pStyle w:val="TAC"/>
              <w:rPr>
                <w:sz w:val="16"/>
                <w:szCs w:val="16"/>
              </w:rPr>
            </w:pPr>
            <w:r>
              <w:rPr>
                <w:sz w:val="16"/>
                <w:szCs w:val="16"/>
              </w:rPr>
              <w:t>R4#92bis</w:t>
            </w:r>
          </w:p>
        </w:tc>
        <w:tc>
          <w:tcPr>
            <w:tcW w:w="1094" w:type="dxa"/>
            <w:shd w:val="solid" w:color="FFFFFF" w:fill="auto"/>
          </w:tcPr>
          <w:p w14:paraId="2E3B6725" w14:textId="77777777" w:rsidR="003C3971" w:rsidRPr="006B0D02" w:rsidRDefault="00EA5B33" w:rsidP="00C72833">
            <w:pPr>
              <w:pStyle w:val="TAC"/>
              <w:rPr>
                <w:sz w:val="16"/>
                <w:szCs w:val="16"/>
              </w:rPr>
            </w:pPr>
            <w:r>
              <w:rPr>
                <w:sz w:val="16"/>
                <w:szCs w:val="16"/>
              </w:rPr>
              <w:t>R4-</w:t>
            </w:r>
            <w:r w:rsidR="00B07B3A">
              <w:rPr>
                <w:sz w:val="16"/>
                <w:szCs w:val="16"/>
              </w:rPr>
              <w:t>1913071</w:t>
            </w:r>
          </w:p>
        </w:tc>
        <w:tc>
          <w:tcPr>
            <w:tcW w:w="425" w:type="dxa"/>
            <w:shd w:val="solid" w:color="FFFFFF" w:fill="auto"/>
          </w:tcPr>
          <w:p w14:paraId="37F0BFF2" w14:textId="77777777" w:rsidR="003C3971" w:rsidRPr="006B0D02" w:rsidRDefault="003C3971" w:rsidP="00C72833">
            <w:pPr>
              <w:pStyle w:val="TAL"/>
              <w:rPr>
                <w:sz w:val="16"/>
                <w:szCs w:val="16"/>
              </w:rPr>
            </w:pPr>
          </w:p>
        </w:tc>
        <w:tc>
          <w:tcPr>
            <w:tcW w:w="425" w:type="dxa"/>
            <w:shd w:val="solid" w:color="FFFFFF" w:fill="auto"/>
          </w:tcPr>
          <w:p w14:paraId="2A008806" w14:textId="77777777" w:rsidR="003C3971" w:rsidRPr="006B0D02" w:rsidRDefault="003C3971" w:rsidP="00C72833">
            <w:pPr>
              <w:pStyle w:val="TAR"/>
              <w:rPr>
                <w:sz w:val="16"/>
                <w:szCs w:val="16"/>
              </w:rPr>
            </w:pPr>
          </w:p>
        </w:tc>
        <w:tc>
          <w:tcPr>
            <w:tcW w:w="425" w:type="dxa"/>
            <w:shd w:val="solid" w:color="FFFFFF" w:fill="auto"/>
          </w:tcPr>
          <w:p w14:paraId="716F113D" w14:textId="77777777" w:rsidR="003C3971" w:rsidRPr="006B0D02" w:rsidRDefault="003C3971" w:rsidP="00C72833">
            <w:pPr>
              <w:pStyle w:val="TAC"/>
              <w:rPr>
                <w:sz w:val="16"/>
                <w:szCs w:val="16"/>
              </w:rPr>
            </w:pPr>
          </w:p>
        </w:tc>
        <w:tc>
          <w:tcPr>
            <w:tcW w:w="4962" w:type="dxa"/>
            <w:shd w:val="solid" w:color="FFFFFF" w:fill="auto"/>
          </w:tcPr>
          <w:p w14:paraId="4CF540CE" w14:textId="77777777" w:rsidR="003C3971" w:rsidRPr="006B0D02" w:rsidRDefault="00312522" w:rsidP="00C72833">
            <w:pPr>
              <w:pStyle w:val="TAL"/>
              <w:rPr>
                <w:sz w:val="16"/>
                <w:szCs w:val="16"/>
              </w:rPr>
            </w:pPr>
            <w:r>
              <w:rPr>
                <w:sz w:val="16"/>
                <w:szCs w:val="16"/>
              </w:rPr>
              <w:t>Initial</w:t>
            </w:r>
            <w:r w:rsidR="00EA5B33">
              <w:rPr>
                <w:sz w:val="16"/>
                <w:szCs w:val="16"/>
              </w:rPr>
              <w:t xml:space="preserve"> skeleton</w:t>
            </w:r>
          </w:p>
        </w:tc>
        <w:tc>
          <w:tcPr>
            <w:tcW w:w="708" w:type="dxa"/>
            <w:shd w:val="solid" w:color="FFFFFF" w:fill="auto"/>
          </w:tcPr>
          <w:p w14:paraId="77C3EB2F" w14:textId="77777777" w:rsidR="003C3971" w:rsidRPr="007D6048" w:rsidRDefault="00EA5B33" w:rsidP="00C72833">
            <w:pPr>
              <w:pStyle w:val="TAC"/>
              <w:rPr>
                <w:sz w:val="16"/>
                <w:szCs w:val="16"/>
              </w:rPr>
            </w:pPr>
            <w:r>
              <w:rPr>
                <w:sz w:val="16"/>
                <w:szCs w:val="16"/>
              </w:rPr>
              <w:t>0.0.1</w:t>
            </w:r>
          </w:p>
        </w:tc>
      </w:tr>
      <w:tr w:rsidR="00A07E94" w:rsidRPr="006B0D02" w14:paraId="06810958" w14:textId="77777777" w:rsidTr="00C72833">
        <w:tc>
          <w:tcPr>
            <w:tcW w:w="800" w:type="dxa"/>
            <w:shd w:val="solid" w:color="FFFFFF" w:fill="auto"/>
          </w:tcPr>
          <w:p w14:paraId="6DDB1189" w14:textId="77777777" w:rsidR="00A07E94" w:rsidRDefault="00A07E94" w:rsidP="00C72833">
            <w:pPr>
              <w:pStyle w:val="TAC"/>
              <w:rPr>
                <w:sz w:val="16"/>
                <w:szCs w:val="16"/>
              </w:rPr>
            </w:pPr>
            <w:r>
              <w:rPr>
                <w:sz w:val="16"/>
                <w:szCs w:val="16"/>
              </w:rPr>
              <w:t>2020-11</w:t>
            </w:r>
          </w:p>
        </w:tc>
        <w:tc>
          <w:tcPr>
            <w:tcW w:w="800" w:type="dxa"/>
            <w:shd w:val="solid" w:color="FFFFFF" w:fill="auto"/>
          </w:tcPr>
          <w:p w14:paraId="083C9A3A" w14:textId="77777777" w:rsidR="00A07E94" w:rsidRDefault="00A07E94" w:rsidP="00C72833">
            <w:pPr>
              <w:pStyle w:val="TAC"/>
              <w:rPr>
                <w:sz w:val="16"/>
                <w:szCs w:val="16"/>
              </w:rPr>
            </w:pPr>
            <w:r>
              <w:rPr>
                <w:sz w:val="16"/>
                <w:szCs w:val="16"/>
              </w:rPr>
              <w:t>R4#97e</w:t>
            </w:r>
          </w:p>
        </w:tc>
        <w:tc>
          <w:tcPr>
            <w:tcW w:w="1094" w:type="dxa"/>
            <w:shd w:val="solid" w:color="FFFFFF" w:fill="auto"/>
          </w:tcPr>
          <w:p w14:paraId="17F55473" w14:textId="77777777" w:rsidR="00A07E94" w:rsidRDefault="00A07E94" w:rsidP="00C72833">
            <w:pPr>
              <w:pStyle w:val="TAC"/>
              <w:rPr>
                <w:sz w:val="16"/>
                <w:szCs w:val="16"/>
              </w:rPr>
            </w:pPr>
            <w:r w:rsidRPr="00A07E94">
              <w:rPr>
                <w:sz w:val="16"/>
                <w:szCs w:val="16"/>
              </w:rPr>
              <w:t>R4-20</w:t>
            </w:r>
            <w:r w:rsidR="00761471">
              <w:rPr>
                <w:sz w:val="16"/>
                <w:szCs w:val="16"/>
              </w:rPr>
              <w:t>17663</w:t>
            </w:r>
          </w:p>
        </w:tc>
        <w:tc>
          <w:tcPr>
            <w:tcW w:w="425" w:type="dxa"/>
            <w:shd w:val="solid" w:color="FFFFFF" w:fill="auto"/>
          </w:tcPr>
          <w:p w14:paraId="39B58E27" w14:textId="77777777" w:rsidR="00A07E94" w:rsidRPr="006B0D02" w:rsidRDefault="00A07E94" w:rsidP="00C72833">
            <w:pPr>
              <w:pStyle w:val="TAL"/>
              <w:rPr>
                <w:sz w:val="16"/>
                <w:szCs w:val="16"/>
              </w:rPr>
            </w:pPr>
          </w:p>
        </w:tc>
        <w:tc>
          <w:tcPr>
            <w:tcW w:w="425" w:type="dxa"/>
            <w:shd w:val="solid" w:color="FFFFFF" w:fill="auto"/>
          </w:tcPr>
          <w:p w14:paraId="051B47DC" w14:textId="77777777" w:rsidR="00A07E94" w:rsidRPr="006B0D02" w:rsidRDefault="00A07E94" w:rsidP="00C72833">
            <w:pPr>
              <w:pStyle w:val="TAR"/>
              <w:rPr>
                <w:sz w:val="16"/>
                <w:szCs w:val="16"/>
              </w:rPr>
            </w:pPr>
          </w:p>
        </w:tc>
        <w:tc>
          <w:tcPr>
            <w:tcW w:w="425" w:type="dxa"/>
            <w:shd w:val="solid" w:color="FFFFFF" w:fill="auto"/>
          </w:tcPr>
          <w:p w14:paraId="02A086A9" w14:textId="77777777" w:rsidR="00A07E94" w:rsidRPr="006B0D02" w:rsidRDefault="00A07E94" w:rsidP="00C72833">
            <w:pPr>
              <w:pStyle w:val="TAC"/>
              <w:rPr>
                <w:sz w:val="16"/>
                <w:szCs w:val="16"/>
              </w:rPr>
            </w:pPr>
          </w:p>
        </w:tc>
        <w:tc>
          <w:tcPr>
            <w:tcW w:w="4962" w:type="dxa"/>
            <w:shd w:val="solid" w:color="FFFFFF" w:fill="auto"/>
          </w:tcPr>
          <w:p w14:paraId="635ABCA9" w14:textId="77777777" w:rsidR="00A07E94" w:rsidRDefault="00A07E94" w:rsidP="00C72833">
            <w:pPr>
              <w:pStyle w:val="TAL"/>
              <w:rPr>
                <w:sz w:val="16"/>
                <w:szCs w:val="16"/>
              </w:rPr>
            </w:pPr>
            <w:r>
              <w:rPr>
                <w:sz w:val="16"/>
                <w:szCs w:val="16"/>
              </w:rPr>
              <w:t>Implemented the following text proposal:</w:t>
            </w:r>
          </w:p>
          <w:p w14:paraId="2B04933D" w14:textId="77777777" w:rsidR="00A07E94" w:rsidRDefault="00761471" w:rsidP="00C72833">
            <w:pPr>
              <w:pStyle w:val="TAL"/>
              <w:rPr>
                <w:sz w:val="16"/>
                <w:szCs w:val="16"/>
              </w:rPr>
            </w:pPr>
            <w:r w:rsidRPr="00761471">
              <w:rPr>
                <w:sz w:val="16"/>
                <w:szCs w:val="16"/>
              </w:rPr>
              <w:t>R4-2017598</w:t>
            </w:r>
            <w:r w:rsidR="00A07E94">
              <w:rPr>
                <w:sz w:val="16"/>
                <w:szCs w:val="16"/>
              </w:rPr>
              <w:t xml:space="preserve"> </w:t>
            </w:r>
            <w:r w:rsidR="00A07E94" w:rsidRPr="00A07E94">
              <w:rPr>
                <w:sz w:val="16"/>
                <w:szCs w:val="16"/>
              </w:rPr>
              <w:t>TP to TR38.884 on High DL and Low UL power test cases</w:t>
            </w:r>
          </w:p>
        </w:tc>
        <w:tc>
          <w:tcPr>
            <w:tcW w:w="708" w:type="dxa"/>
            <w:shd w:val="solid" w:color="FFFFFF" w:fill="auto"/>
          </w:tcPr>
          <w:p w14:paraId="69914E98" w14:textId="77777777" w:rsidR="00A07E94" w:rsidRDefault="00A07E94" w:rsidP="00C72833">
            <w:pPr>
              <w:pStyle w:val="TAC"/>
              <w:rPr>
                <w:sz w:val="16"/>
                <w:szCs w:val="16"/>
              </w:rPr>
            </w:pPr>
            <w:r>
              <w:rPr>
                <w:sz w:val="16"/>
                <w:szCs w:val="16"/>
              </w:rPr>
              <w:t>0.1.0</w:t>
            </w:r>
          </w:p>
        </w:tc>
      </w:tr>
      <w:tr w:rsidR="006D5E98" w:rsidRPr="006B0D02" w14:paraId="50AFE61B" w14:textId="77777777" w:rsidTr="00C72833">
        <w:tc>
          <w:tcPr>
            <w:tcW w:w="800" w:type="dxa"/>
            <w:shd w:val="solid" w:color="FFFFFF" w:fill="auto"/>
          </w:tcPr>
          <w:p w14:paraId="1F502C91" w14:textId="61CBFF47" w:rsidR="006D5E98" w:rsidRDefault="001703E6" w:rsidP="00C72833">
            <w:pPr>
              <w:pStyle w:val="TAC"/>
              <w:rPr>
                <w:sz w:val="16"/>
                <w:szCs w:val="16"/>
              </w:rPr>
            </w:pPr>
            <w:r>
              <w:rPr>
                <w:sz w:val="16"/>
                <w:szCs w:val="16"/>
              </w:rPr>
              <w:t>2021</w:t>
            </w:r>
            <w:r w:rsidR="006D5E98">
              <w:rPr>
                <w:sz w:val="16"/>
                <w:szCs w:val="16"/>
              </w:rPr>
              <w:t>-02</w:t>
            </w:r>
          </w:p>
        </w:tc>
        <w:tc>
          <w:tcPr>
            <w:tcW w:w="800" w:type="dxa"/>
            <w:shd w:val="solid" w:color="FFFFFF" w:fill="auto"/>
          </w:tcPr>
          <w:p w14:paraId="61CA87F9" w14:textId="77777777" w:rsidR="006D5E98" w:rsidRDefault="006D5E98" w:rsidP="00C72833">
            <w:pPr>
              <w:pStyle w:val="TAC"/>
              <w:rPr>
                <w:sz w:val="16"/>
                <w:szCs w:val="16"/>
              </w:rPr>
            </w:pPr>
            <w:r>
              <w:rPr>
                <w:sz w:val="16"/>
                <w:szCs w:val="16"/>
              </w:rPr>
              <w:t>R4#98e</w:t>
            </w:r>
          </w:p>
        </w:tc>
        <w:tc>
          <w:tcPr>
            <w:tcW w:w="1094" w:type="dxa"/>
            <w:shd w:val="solid" w:color="FFFFFF" w:fill="auto"/>
          </w:tcPr>
          <w:p w14:paraId="31CF385F" w14:textId="77777777" w:rsidR="006D5E98" w:rsidRPr="00A07E94" w:rsidRDefault="006D5E98" w:rsidP="00C72833">
            <w:pPr>
              <w:pStyle w:val="TAC"/>
              <w:rPr>
                <w:sz w:val="16"/>
                <w:szCs w:val="16"/>
              </w:rPr>
            </w:pPr>
            <w:r>
              <w:rPr>
                <w:sz w:val="16"/>
                <w:szCs w:val="16"/>
              </w:rPr>
              <w:t>R4-2103985</w:t>
            </w:r>
          </w:p>
        </w:tc>
        <w:tc>
          <w:tcPr>
            <w:tcW w:w="425" w:type="dxa"/>
            <w:shd w:val="solid" w:color="FFFFFF" w:fill="auto"/>
          </w:tcPr>
          <w:p w14:paraId="75B250FA" w14:textId="77777777" w:rsidR="006D5E98" w:rsidRPr="006B0D02" w:rsidRDefault="006D5E98" w:rsidP="00C72833">
            <w:pPr>
              <w:pStyle w:val="TAL"/>
              <w:rPr>
                <w:sz w:val="16"/>
                <w:szCs w:val="16"/>
              </w:rPr>
            </w:pPr>
          </w:p>
        </w:tc>
        <w:tc>
          <w:tcPr>
            <w:tcW w:w="425" w:type="dxa"/>
            <w:shd w:val="solid" w:color="FFFFFF" w:fill="auto"/>
          </w:tcPr>
          <w:p w14:paraId="54D97710" w14:textId="77777777" w:rsidR="006D5E98" w:rsidRPr="006B0D02" w:rsidRDefault="006D5E98" w:rsidP="00C72833">
            <w:pPr>
              <w:pStyle w:val="TAR"/>
              <w:rPr>
                <w:sz w:val="16"/>
                <w:szCs w:val="16"/>
              </w:rPr>
            </w:pPr>
          </w:p>
        </w:tc>
        <w:tc>
          <w:tcPr>
            <w:tcW w:w="425" w:type="dxa"/>
            <w:shd w:val="solid" w:color="FFFFFF" w:fill="auto"/>
          </w:tcPr>
          <w:p w14:paraId="35B97E8C" w14:textId="77777777" w:rsidR="006D5E98" w:rsidRPr="006B0D02" w:rsidRDefault="006D5E98" w:rsidP="00C72833">
            <w:pPr>
              <w:pStyle w:val="TAC"/>
              <w:rPr>
                <w:sz w:val="16"/>
                <w:szCs w:val="16"/>
              </w:rPr>
            </w:pPr>
          </w:p>
        </w:tc>
        <w:tc>
          <w:tcPr>
            <w:tcW w:w="4962" w:type="dxa"/>
            <w:shd w:val="solid" w:color="FFFFFF" w:fill="auto"/>
          </w:tcPr>
          <w:p w14:paraId="2838A39E" w14:textId="77777777" w:rsidR="006D5E98" w:rsidRDefault="006D5E98" w:rsidP="00C72833">
            <w:pPr>
              <w:pStyle w:val="TAL"/>
              <w:rPr>
                <w:sz w:val="16"/>
                <w:szCs w:val="16"/>
              </w:rPr>
            </w:pPr>
            <w:r>
              <w:rPr>
                <w:sz w:val="16"/>
                <w:szCs w:val="16"/>
              </w:rPr>
              <w:t>Implemented the following text proposals:</w:t>
            </w:r>
          </w:p>
          <w:p w14:paraId="1FE9A750" w14:textId="77777777" w:rsidR="006D5E98" w:rsidRPr="006D5E98" w:rsidRDefault="006D5E98" w:rsidP="006D5E98">
            <w:pPr>
              <w:pStyle w:val="TAL"/>
              <w:rPr>
                <w:sz w:val="16"/>
                <w:szCs w:val="16"/>
              </w:rPr>
            </w:pPr>
            <w:r w:rsidRPr="006D5E98">
              <w:rPr>
                <w:sz w:val="16"/>
                <w:szCs w:val="16"/>
              </w:rPr>
              <w:t>R4-2100530</w:t>
            </w:r>
            <w:r>
              <w:rPr>
                <w:sz w:val="16"/>
                <w:szCs w:val="16"/>
              </w:rPr>
              <w:t xml:space="preserve"> </w:t>
            </w:r>
            <w:r w:rsidRPr="006D5E98">
              <w:rPr>
                <w:sz w:val="16"/>
                <w:szCs w:val="16"/>
              </w:rPr>
              <w:t>TP to TR38.884 on structure updates related to band n262</w:t>
            </w:r>
          </w:p>
          <w:p w14:paraId="61C46367" w14:textId="77777777" w:rsidR="006D5E98" w:rsidRPr="006D5E98" w:rsidRDefault="006D5E98" w:rsidP="006D5E98">
            <w:pPr>
              <w:pStyle w:val="TAL"/>
              <w:rPr>
                <w:sz w:val="16"/>
                <w:szCs w:val="16"/>
              </w:rPr>
            </w:pPr>
            <w:r w:rsidRPr="006D5E98">
              <w:rPr>
                <w:sz w:val="16"/>
                <w:szCs w:val="16"/>
              </w:rPr>
              <w:t>R4-2103966</w:t>
            </w:r>
            <w:r>
              <w:rPr>
                <w:sz w:val="16"/>
                <w:szCs w:val="16"/>
              </w:rPr>
              <w:t xml:space="preserve"> </w:t>
            </w:r>
            <w:r w:rsidRPr="006D5E98">
              <w:rPr>
                <w:sz w:val="16"/>
                <w:szCs w:val="16"/>
              </w:rPr>
              <w:t>TP to TR 38.884 on Low UL Power/High DL Power Test Cases</w:t>
            </w:r>
          </w:p>
          <w:p w14:paraId="4626613A" w14:textId="77777777" w:rsidR="006D5E98" w:rsidRPr="006D5E98" w:rsidRDefault="006D5E98" w:rsidP="006D5E98">
            <w:pPr>
              <w:pStyle w:val="TAL"/>
              <w:rPr>
                <w:sz w:val="16"/>
                <w:szCs w:val="16"/>
              </w:rPr>
            </w:pPr>
            <w:r w:rsidRPr="006D5E98">
              <w:rPr>
                <w:sz w:val="16"/>
                <w:szCs w:val="16"/>
              </w:rPr>
              <w:t>R4-2103967</w:t>
            </w:r>
            <w:r>
              <w:rPr>
                <w:sz w:val="16"/>
                <w:szCs w:val="16"/>
              </w:rPr>
              <w:t xml:space="preserve"> </w:t>
            </w:r>
            <w:r w:rsidRPr="006D5E98">
              <w:rPr>
                <w:sz w:val="16"/>
                <w:szCs w:val="16"/>
              </w:rPr>
              <w:t>TP to TR38.884 v0.1.0 on polarization basis mismatch</w:t>
            </w:r>
          </w:p>
          <w:p w14:paraId="496CBCBF" w14:textId="77777777" w:rsidR="006D5E98" w:rsidRDefault="006D5E98" w:rsidP="006D5E98">
            <w:pPr>
              <w:pStyle w:val="TAL"/>
              <w:rPr>
                <w:sz w:val="16"/>
                <w:szCs w:val="16"/>
              </w:rPr>
            </w:pPr>
            <w:r w:rsidRPr="006D5E98">
              <w:rPr>
                <w:sz w:val="16"/>
                <w:szCs w:val="16"/>
              </w:rPr>
              <w:t>R4-2103968</w:t>
            </w:r>
            <w:r>
              <w:rPr>
                <w:sz w:val="16"/>
                <w:szCs w:val="16"/>
              </w:rPr>
              <w:t xml:space="preserve"> </w:t>
            </w:r>
            <w:r w:rsidRPr="006D5E98">
              <w:rPr>
                <w:sz w:val="16"/>
                <w:szCs w:val="16"/>
              </w:rPr>
              <w:t>TP to TR 38.884 on Inter-band DL CA in FR2</w:t>
            </w:r>
          </w:p>
        </w:tc>
        <w:tc>
          <w:tcPr>
            <w:tcW w:w="708" w:type="dxa"/>
            <w:shd w:val="solid" w:color="FFFFFF" w:fill="auto"/>
          </w:tcPr>
          <w:p w14:paraId="6B91BA95" w14:textId="77777777" w:rsidR="006D5E98" w:rsidRDefault="006D5E98" w:rsidP="00C72833">
            <w:pPr>
              <w:pStyle w:val="TAC"/>
              <w:rPr>
                <w:sz w:val="16"/>
                <w:szCs w:val="16"/>
              </w:rPr>
            </w:pPr>
            <w:r>
              <w:rPr>
                <w:sz w:val="16"/>
                <w:szCs w:val="16"/>
              </w:rPr>
              <w:t>0.2.0</w:t>
            </w:r>
          </w:p>
        </w:tc>
      </w:tr>
      <w:tr w:rsidR="00836565" w:rsidRPr="006B0D02" w14:paraId="73A4EF50" w14:textId="77777777" w:rsidTr="00C72833">
        <w:tc>
          <w:tcPr>
            <w:tcW w:w="800" w:type="dxa"/>
            <w:shd w:val="solid" w:color="FFFFFF" w:fill="auto"/>
          </w:tcPr>
          <w:p w14:paraId="24229242" w14:textId="3584F388" w:rsidR="00836565" w:rsidRDefault="00836565" w:rsidP="00C72833">
            <w:pPr>
              <w:pStyle w:val="TAC"/>
              <w:rPr>
                <w:sz w:val="16"/>
                <w:szCs w:val="16"/>
              </w:rPr>
            </w:pPr>
            <w:r>
              <w:rPr>
                <w:sz w:val="16"/>
                <w:szCs w:val="16"/>
              </w:rPr>
              <w:t>20</w:t>
            </w:r>
            <w:r w:rsidR="001703E6">
              <w:rPr>
                <w:sz w:val="16"/>
                <w:szCs w:val="16"/>
              </w:rPr>
              <w:t>21-04</w:t>
            </w:r>
          </w:p>
        </w:tc>
        <w:tc>
          <w:tcPr>
            <w:tcW w:w="800" w:type="dxa"/>
            <w:shd w:val="solid" w:color="FFFFFF" w:fill="auto"/>
          </w:tcPr>
          <w:p w14:paraId="5D51BB60" w14:textId="40A350A5" w:rsidR="00836565" w:rsidRDefault="001703E6" w:rsidP="00C72833">
            <w:pPr>
              <w:pStyle w:val="TAC"/>
              <w:rPr>
                <w:sz w:val="16"/>
                <w:szCs w:val="16"/>
              </w:rPr>
            </w:pPr>
            <w:r>
              <w:rPr>
                <w:sz w:val="16"/>
                <w:szCs w:val="16"/>
              </w:rPr>
              <w:t>R4#98bis</w:t>
            </w:r>
          </w:p>
        </w:tc>
        <w:tc>
          <w:tcPr>
            <w:tcW w:w="1094" w:type="dxa"/>
            <w:shd w:val="solid" w:color="FFFFFF" w:fill="auto"/>
          </w:tcPr>
          <w:p w14:paraId="238E4411" w14:textId="2F367160" w:rsidR="00836565" w:rsidRDefault="001703E6" w:rsidP="00C72833">
            <w:pPr>
              <w:pStyle w:val="TAC"/>
              <w:rPr>
                <w:sz w:val="16"/>
                <w:szCs w:val="16"/>
              </w:rPr>
            </w:pPr>
            <w:r>
              <w:rPr>
                <w:sz w:val="16"/>
                <w:szCs w:val="16"/>
              </w:rPr>
              <w:t>R4-2106165</w:t>
            </w:r>
          </w:p>
        </w:tc>
        <w:tc>
          <w:tcPr>
            <w:tcW w:w="425" w:type="dxa"/>
            <w:shd w:val="solid" w:color="FFFFFF" w:fill="auto"/>
          </w:tcPr>
          <w:p w14:paraId="23D61320" w14:textId="77777777" w:rsidR="00836565" w:rsidRPr="006B0D02" w:rsidRDefault="00836565" w:rsidP="00C72833">
            <w:pPr>
              <w:pStyle w:val="TAL"/>
              <w:rPr>
                <w:sz w:val="16"/>
                <w:szCs w:val="16"/>
              </w:rPr>
            </w:pPr>
          </w:p>
        </w:tc>
        <w:tc>
          <w:tcPr>
            <w:tcW w:w="425" w:type="dxa"/>
            <w:shd w:val="solid" w:color="FFFFFF" w:fill="auto"/>
          </w:tcPr>
          <w:p w14:paraId="66A86905" w14:textId="77777777" w:rsidR="00836565" w:rsidRPr="006B0D02" w:rsidRDefault="00836565" w:rsidP="00C72833">
            <w:pPr>
              <w:pStyle w:val="TAR"/>
              <w:rPr>
                <w:sz w:val="16"/>
                <w:szCs w:val="16"/>
              </w:rPr>
            </w:pPr>
          </w:p>
        </w:tc>
        <w:tc>
          <w:tcPr>
            <w:tcW w:w="425" w:type="dxa"/>
            <w:shd w:val="solid" w:color="FFFFFF" w:fill="auto"/>
          </w:tcPr>
          <w:p w14:paraId="65D1E012" w14:textId="617D4D11" w:rsidR="00836565" w:rsidRPr="006B0D02" w:rsidRDefault="00836565" w:rsidP="00C72833">
            <w:pPr>
              <w:pStyle w:val="TAC"/>
              <w:rPr>
                <w:sz w:val="16"/>
                <w:szCs w:val="16"/>
              </w:rPr>
            </w:pPr>
          </w:p>
        </w:tc>
        <w:tc>
          <w:tcPr>
            <w:tcW w:w="4962" w:type="dxa"/>
            <w:shd w:val="solid" w:color="FFFFFF" w:fill="auto"/>
          </w:tcPr>
          <w:p w14:paraId="6657660D" w14:textId="77777777" w:rsidR="00836565" w:rsidRDefault="001703E6" w:rsidP="00C72833">
            <w:pPr>
              <w:pStyle w:val="TAL"/>
              <w:rPr>
                <w:sz w:val="16"/>
                <w:szCs w:val="16"/>
              </w:rPr>
            </w:pPr>
            <w:r>
              <w:rPr>
                <w:sz w:val="16"/>
                <w:szCs w:val="16"/>
              </w:rPr>
              <w:t>Implemented the following text proposals:</w:t>
            </w:r>
          </w:p>
          <w:p w14:paraId="5EF13646" w14:textId="7820C3AA" w:rsidR="001703E6" w:rsidRPr="001703E6" w:rsidRDefault="001703E6" w:rsidP="001703E6">
            <w:pPr>
              <w:pStyle w:val="TAL"/>
              <w:rPr>
                <w:sz w:val="16"/>
                <w:szCs w:val="16"/>
              </w:rPr>
            </w:pPr>
            <w:r w:rsidRPr="001703E6">
              <w:rPr>
                <w:sz w:val="16"/>
                <w:szCs w:val="16"/>
              </w:rPr>
              <w:t>R4-2104523</w:t>
            </w:r>
            <w:r>
              <w:rPr>
                <w:sz w:val="16"/>
                <w:szCs w:val="16"/>
              </w:rPr>
              <w:t xml:space="preserve"> </w:t>
            </w:r>
            <w:r w:rsidRPr="001703E6">
              <w:rPr>
                <w:sz w:val="16"/>
                <w:szCs w:val="16"/>
              </w:rPr>
              <w:t>TP to TR38.884 v0.2.0 on MU Annex</w:t>
            </w:r>
          </w:p>
          <w:p w14:paraId="66BBF318" w14:textId="06470DE6" w:rsidR="001703E6" w:rsidRPr="001703E6" w:rsidRDefault="001703E6" w:rsidP="001703E6">
            <w:pPr>
              <w:pStyle w:val="TAL"/>
              <w:rPr>
                <w:sz w:val="16"/>
                <w:szCs w:val="16"/>
              </w:rPr>
            </w:pPr>
            <w:r w:rsidRPr="001703E6">
              <w:rPr>
                <w:sz w:val="16"/>
                <w:szCs w:val="16"/>
              </w:rPr>
              <w:t>R4-2104897</w:t>
            </w:r>
            <w:r>
              <w:rPr>
                <w:sz w:val="16"/>
                <w:szCs w:val="16"/>
              </w:rPr>
              <w:t xml:space="preserve"> </w:t>
            </w:r>
            <w:r w:rsidRPr="001703E6">
              <w:rPr>
                <w:sz w:val="16"/>
                <w:szCs w:val="16"/>
              </w:rPr>
              <w:t>Rapporteur input to TR38.884</w:t>
            </w:r>
          </w:p>
          <w:p w14:paraId="5369CD7D" w14:textId="03B63EFF" w:rsidR="001703E6" w:rsidRDefault="001703E6" w:rsidP="001703E6">
            <w:pPr>
              <w:pStyle w:val="TAL"/>
              <w:rPr>
                <w:sz w:val="16"/>
                <w:szCs w:val="16"/>
              </w:rPr>
            </w:pPr>
            <w:r w:rsidRPr="001703E6">
              <w:rPr>
                <w:sz w:val="16"/>
                <w:szCs w:val="16"/>
              </w:rPr>
              <w:t>R4-2104958</w:t>
            </w:r>
            <w:r>
              <w:rPr>
                <w:sz w:val="16"/>
                <w:szCs w:val="16"/>
              </w:rPr>
              <w:t xml:space="preserve"> </w:t>
            </w:r>
            <w:r w:rsidRPr="001703E6">
              <w:rPr>
                <w:sz w:val="16"/>
                <w:szCs w:val="16"/>
              </w:rPr>
              <w:t>TP to TR 38.884 on Inter-band DL CA in FR2</w:t>
            </w:r>
          </w:p>
          <w:p w14:paraId="019B5CDC" w14:textId="3A9C1C21" w:rsidR="003A34A1" w:rsidRPr="001703E6" w:rsidRDefault="003A34A1" w:rsidP="001703E6">
            <w:pPr>
              <w:pStyle w:val="TAL"/>
              <w:rPr>
                <w:sz w:val="16"/>
                <w:szCs w:val="16"/>
              </w:rPr>
            </w:pPr>
            <w:r w:rsidRPr="003A34A1">
              <w:rPr>
                <w:sz w:val="16"/>
                <w:szCs w:val="16"/>
              </w:rPr>
              <w:t>R4-2106129</w:t>
            </w:r>
            <w:r>
              <w:rPr>
                <w:sz w:val="16"/>
                <w:szCs w:val="16"/>
              </w:rPr>
              <w:t xml:space="preserve"> </w:t>
            </w:r>
            <w:r w:rsidRPr="003A34A1">
              <w:rPr>
                <w:sz w:val="16"/>
                <w:szCs w:val="16"/>
              </w:rPr>
              <w:t>TP to TR38.884 v0.2.0 on ETC system</w:t>
            </w:r>
          </w:p>
          <w:p w14:paraId="1CFD1239" w14:textId="58876FF4" w:rsidR="001703E6" w:rsidRPr="001703E6" w:rsidRDefault="001703E6" w:rsidP="001703E6">
            <w:pPr>
              <w:pStyle w:val="TAL"/>
              <w:rPr>
                <w:sz w:val="16"/>
                <w:szCs w:val="16"/>
              </w:rPr>
            </w:pPr>
            <w:r w:rsidRPr="001703E6">
              <w:rPr>
                <w:sz w:val="16"/>
                <w:szCs w:val="16"/>
              </w:rPr>
              <w:t>R4-2104519</w:t>
            </w:r>
            <w:r>
              <w:rPr>
                <w:sz w:val="16"/>
                <w:szCs w:val="16"/>
              </w:rPr>
              <w:t xml:space="preserve"> </w:t>
            </w:r>
            <w:r w:rsidRPr="001703E6">
              <w:rPr>
                <w:sz w:val="16"/>
                <w:szCs w:val="16"/>
              </w:rPr>
              <w:t>Discussion and TP to TR38.884 on FR2 test time reduction</w:t>
            </w:r>
          </w:p>
          <w:p w14:paraId="3F8E0B06" w14:textId="25FEC87E" w:rsidR="001703E6" w:rsidRDefault="001703E6" w:rsidP="001703E6">
            <w:pPr>
              <w:pStyle w:val="TAL"/>
              <w:rPr>
                <w:sz w:val="16"/>
                <w:szCs w:val="16"/>
              </w:rPr>
            </w:pPr>
            <w:r w:rsidRPr="001703E6">
              <w:rPr>
                <w:sz w:val="16"/>
                <w:szCs w:val="16"/>
              </w:rPr>
              <w:t>R4-2106164</w:t>
            </w:r>
            <w:r>
              <w:rPr>
                <w:sz w:val="16"/>
                <w:szCs w:val="16"/>
              </w:rPr>
              <w:t xml:space="preserve"> </w:t>
            </w:r>
            <w:r w:rsidRPr="001703E6">
              <w:rPr>
                <w:sz w:val="16"/>
                <w:szCs w:val="16"/>
              </w:rPr>
              <w:t>Text proposal to TR38.884: Fast Spherical Coverage Method</w:t>
            </w:r>
          </w:p>
        </w:tc>
        <w:tc>
          <w:tcPr>
            <w:tcW w:w="708" w:type="dxa"/>
            <w:shd w:val="solid" w:color="FFFFFF" w:fill="auto"/>
          </w:tcPr>
          <w:p w14:paraId="4749C204" w14:textId="3B848DCC" w:rsidR="00836565" w:rsidRDefault="00836565" w:rsidP="00C72833">
            <w:pPr>
              <w:pStyle w:val="TAC"/>
              <w:rPr>
                <w:sz w:val="16"/>
                <w:szCs w:val="16"/>
              </w:rPr>
            </w:pPr>
            <w:r>
              <w:rPr>
                <w:sz w:val="16"/>
                <w:szCs w:val="16"/>
              </w:rPr>
              <w:t>0.3.0</w:t>
            </w:r>
          </w:p>
        </w:tc>
      </w:tr>
      <w:tr w:rsidR="004672E8" w:rsidRPr="006B0D02" w14:paraId="46C8A865" w14:textId="77777777" w:rsidTr="00C72833">
        <w:tc>
          <w:tcPr>
            <w:tcW w:w="800" w:type="dxa"/>
            <w:shd w:val="solid" w:color="FFFFFF" w:fill="auto"/>
          </w:tcPr>
          <w:p w14:paraId="5E7033C5" w14:textId="2EEE932D" w:rsidR="004672E8" w:rsidRDefault="004672E8" w:rsidP="00C72833">
            <w:pPr>
              <w:pStyle w:val="TAC"/>
              <w:rPr>
                <w:sz w:val="16"/>
                <w:szCs w:val="16"/>
              </w:rPr>
            </w:pPr>
            <w:r>
              <w:rPr>
                <w:sz w:val="16"/>
                <w:szCs w:val="16"/>
              </w:rPr>
              <w:t>2021-05</w:t>
            </w:r>
          </w:p>
        </w:tc>
        <w:tc>
          <w:tcPr>
            <w:tcW w:w="800" w:type="dxa"/>
            <w:shd w:val="solid" w:color="FFFFFF" w:fill="auto"/>
          </w:tcPr>
          <w:p w14:paraId="117EEFD9" w14:textId="2D20CE8F" w:rsidR="004672E8" w:rsidRDefault="004672E8" w:rsidP="00C72833">
            <w:pPr>
              <w:pStyle w:val="TAC"/>
              <w:rPr>
                <w:sz w:val="16"/>
                <w:szCs w:val="16"/>
              </w:rPr>
            </w:pPr>
            <w:r>
              <w:rPr>
                <w:sz w:val="16"/>
                <w:szCs w:val="16"/>
              </w:rPr>
              <w:t>R4#99e</w:t>
            </w:r>
          </w:p>
        </w:tc>
        <w:tc>
          <w:tcPr>
            <w:tcW w:w="1094" w:type="dxa"/>
            <w:shd w:val="solid" w:color="FFFFFF" w:fill="auto"/>
          </w:tcPr>
          <w:p w14:paraId="4DC42528" w14:textId="3E17BE2B" w:rsidR="004672E8" w:rsidRDefault="004672E8" w:rsidP="00C72833">
            <w:pPr>
              <w:pStyle w:val="TAC"/>
              <w:rPr>
                <w:sz w:val="16"/>
                <w:szCs w:val="16"/>
              </w:rPr>
            </w:pPr>
            <w:r>
              <w:rPr>
                <w:sz w:val="16"/>
                <w:szCs w:val="16"/>
              </w:rPr>
              <w:t>R4-2108098</w:t>
            </w:r>
          </w:p>
        </w:tc>
        <w:tc>
          <w:tcPr>
            <w:tcW w:w="425" w:type="dxa"/>
            <w:shd w:val="solid" w:color="FFFFFF" w:fill="auto"/>
          </w:tcPr>
          <w:p w14:paraId="78D25AC0" w14:textId="77777777" w:rsidR="004672E8" w:rsidRPr="006B0D02" w:rsidRDefault="004672E8" w:rsidP="00C72833">
            <w:pPr>
              <w:pStyle w:val="TAL"/>
              <w:rPr>
                <w:sz w:val="16"/>
                <w:szCs w:val="16"/>
              </w:rPr>
            </w:pPr>
          </w:p>
        </w:tc>
        <w:tc>
          <w:tcPr>
            <w:tcW w:w="425" w:type="dxa"/>
            <w:shd w:val="solid" w:color="FFFFFF" w:fill="auto"/>
          </w:tcPr>
          <w:p w14:paraId="38F0752E" w14:textId="77777777" w:rsidR="004672E8" w:rsidRPr="006B0D02" w:rsidRDefault="004672E8" w:rsidP="00C72833">
            <w:pPr>
              <w:pStyle w:val="TAR"/>
              <w:rPr>
                <w:sz w:val="16"/>
                <w:szCs w:val="16"/>
              </w:rPr>
            </w:pPr>
          </w:p>
        </w:tc>
        <w:tc>
          <w:tcPr>
            <w:tcW w:w="425" w:type="dxa"/>
            <w:shd w:val="solid" w:color="FFFFFF" w:fill="auto"/>
          </w:tcPr>
          <w:p w14:paraId="7BCC423E" w14:textId="77777777" w:rsidR="004672E8" w:rsidRPr="006B0D02" w:rsidRDefault="004672E8" w:rsidP="00C72833">
            <w:pPr>
              <w:pStyle w:val="TAC"/>
              <w:rPr>
                <w:sz w:val="16"/>
                <w:szCs w:val="16"/>
              </w:rPr>
            </w:pPr>
          </w:p>
        </w:tc>
        <w:tc>
          <w:tcPr>
            <w:tcW w:w="4962" w:type="dxa"/>
            <w:shd w:val="solid" w:color="FFFFFF" w:fill="auto"/>
          </w:tcPr>
          <w:p w14:paraId="63BC4D84" w14:textId="77777777" w:rsidR="004672E8" w:rsidRDefault="004672E8" w:rsidP="00C72833">
            <w:pPr>
              <w:pStyle w:val="TAL"/>
              <w:rPr>
                <w:sz w:val="16"/>
                <w:szCs w:val="16"/>
              </w:rPr>
            </w:pPr>
            <w:r>
              <w:rPr>
                <w:sz w:val="16"/>
                <w:szCs w:val="16"/>
              </w:rPr>
              <w:t>Implemented the following text proposals:</w:t>
            </w:r>
          </w:p>
          <w:p w14:paraId="5E08F259" w14:textId="7A5DB6D5" w:rsidR="004672E8" w:rsidRPr="004672E8" w:rsidRDefault="004672E8" w:rsidP="004672E8">
            <w:pPr>
              <w:pStyle w:val="TAL"/>
              <w:rPr>
                <w:sz w:val="16"/>
                <w:szCs w:val="16"/>
              </w:rPr>
            </w:pPr>
            <w:r w:rsidRPr="004672E8">
              <w:rPr>
                <w:sz w:val="16"/>
                <w:szCs w:val="16"/>
              </w:rPr>
              <w:t>R4-2108652</w:t>
            </w:r>
            <w:r>
              <w:rPr>
                <w:sz w:val="16"/>
                <w:szCs w:val="16"/>
              </w:rPr>
              <w:tab/>
            </w:r>
            <w:r w:rsidRPr="004672E8">
              <w:rPr>
                <w:sz w:val="16"/>
                <w:szCs w:val="16"/>
              </w:rPr>
              <w:t>TP to TR38.884 v0.3.0 on UL signal demodulation</w:t>
            </w:r>
          </w:p>
          <w:p w14:paraId="1846379F" w14:textId="06DE0092" w:rsidR="004672E8" w:rsidRPr="004672E8" w:rsidRDefault="004672E8" w:rsidP="004672E8">
            <w:pPr>
              <w:pStyle w:val="TAL"/>
              <w:rPr>
                <w:sz w:val="16"/>
                <w:szCs w:val="16"/>
              </w:rPr>
            </w:pPr>
            <w:r w:rsidRPr="004672E8">
              <w:rPr>
                <w:sz w:val="16"/>
                <w:szCs w:val="16"/>
              </w:rPr>
              <w:t>R4-2108658</w:t>
            </w:r>
            <w:r>
              <w:rPr>
                <w:sz w:val="16"/>
                <w:szCs w:val="16"/>
              </w:rPr>
              <w:tab/>
            </w:r>
            <w:r w:rsidRPr="004672E8">
              <w:rPr>
                <w:sz w:val="16"/>
                <w:szCs w:val="16"/>
              </w:rPr>
              <w:t>TP to TR38.884 v0.3.0 on Environment conditions</w:t>
            </w:r>
          </w:p>
          <w:p w14:paraId="58D088D4" w14:textId="5D557069" w:rsidR="004672E8" w:rsidRPr="004672E8" w:rsidRDefault="004672E8" w:rsidP="004672E8">
            <w:pPr>
              <w:pStyle w:val="TAL"/>
              <w:rPr>
                <w:sz w:val="16"/>
                <w:szCs w:val="16"/>
              </w:rPr>
            </w:pPr>
            <w:r w:rsidRPr="004672E8">
              <w:rPr>
                <w:sz w:val="16"/>
                <w:szCs w:val="16"/>
              </w:rPr>
              <w:t>R4-2108659</w:t>
            </w:r>
            <w:r>
              <w:rPr>
                <w:sz w:val="16"/>
                <w:szCs w:val="16"/>
              </w:rPr>
              <w:tab/>
            </w:r>
            <w:r w:rsidRPr="004672E8">
              <w:rPr>
                <w:sz w:val="16"/>
                <w:szCs w:val="16"/>
              </w:rPr>
              <w:t>TP to TR38.884 v0.3.0 on measurement uncertainty</w:t>
            </w:r>
          </w:p>
          <w:p w14:paraId="531E2473" w14:textId="73C9AC1E" w:rsidR="004672E8" w:rsidRPr="004672E8" w:rsidRDefault="004672E8" w:rsidP="004672E8">
            <w:pPr>
              <w:pStyle w:val="TAL"/>
              <w:rPr>
                <w:sz w:val="16"/>
                <w:szCs w:val="16"/>
              </w:rPr>
            </w:pPr>
            <w:r w:rsidRPr="004672E8">
              <w:rPr>
                <w:sz w:val="16"/>
                <w:szCs w:val="16"/>
              </w:rPr>
              <w:t>R4-2108653</w:t>
            </w:r>
            <w:r>
              <w:rPr>
                <w:sz w:val="16"/>
                <w:szCs w:val="16"/>
              </w:rPr>
              <w:tab/>
            </w:r>
            <w:r w:rsidRPr="004672E8">
              <w:rPr>
                <w:sz w:val="16"/>
                <w:szCs w:val="16"/>
              </w:rPr>
              <w:t>TP on high DL power and low UL power test cases</w:t>
            </w:r>
          </w:p>
          <w:p w14:paraId="46693E26" w14:textId="743352B1" w:rsidR="004672E8" w:rsidRPr="004672E8" w:rsidRDefault="004672E8" w:rsidP="004672E8">
            <w:pPr>
              <w:pStyle w:val="TAL"/>
              <w:rPr>
                <w:sz w:val="16"/>
                <w:szCs w:val="16"/>
              </w:rPr>
            </w:pPr>
            <w:r w:rsidRPr="004672E8">
              <w:rPr>
                <w:sz w:val="16"/>
                <w:szCs w:val="16"/>
              </w:rPr>
              <w:t>R4-2108655</w:t>
            </w:r>
            <w:r>
              <w:rPr>
                <w:sz w:val="16"/>
                <w:szCs w:val="16"/>
              </w:rPr>
              <w:tab/>
            </w:r>
            <w:r w:rsidRPr="004672E8">
              <w:rPr>
                <w:sz w:val="16"/>
                <w:szCs w:val="16"/>
              </w:rPr>
              <w:t>TP to TR38.884 v0.3.0 on testing time reduction</w:t>
            </w:r>
          </w:p>
          <w:p w14:paraId="6616513D" w14:textId="25781E5A" w:rsidR="004672E8" w:rsidRDefault="004672E8" w:rsidP="004672E8">
            <w:pPr>
              <w:pStyle w:val="TAL"/>
              <w:rPr>
                <w:sz w:val="16"/>
                <w:szCs w:val="16"/>
              </w:rPr>
            </w:pPr>
            <w:r w:rsidRPr="004672E8">
              <w:rPr>
                <w:sz w:val="16"/>
                <w:szCs w:val="16"/>
              </w:rPr>
              <w:t>R4-2108657</w:t>
            </w:r>
            <w:r>
              <w:rPr>
                <w:sz w:val="16"/>
                <w:szCs w:val="16"/>
              </w:rPr>
              <w:tab/>
            </w:r>
            <w:r w:rsidRPr="004672E8">
              <w:rPr>
                <w:sz w:val="16"/>
                <w:szCs w:val="16"/>
              </w:rPr>
              <w:t>TP to TR38.884 on permitted test methods for demodulation and RRM in band n262</w:t>
            </w:r>
          </w:p>
        </w:tc>
        <w:tc>
          <w:tcPr>
            <w:tcW w:w="708" w:type="dxa"/>
            <w:shd w:val="solid" w:color="FFFFFF" w:fill="auto"/>
          </w:tcPr>
          <w:p w14:paraId="01376FCC" w14:textId="7A342F22" w:rsidR="004672E8" w:rsidRDefault="004672E8" w:rsidP="00C72833">
            <w:pPr>
              <w:pStyle w:val="TAC"/>
              <w:rPr>
                <w:sz w:val="16"/>
                <w:szCs w:val="16"/>
              </w:rPr>
            </w:pPr>
            <w:r>
              <w:rPr>
                <w:sz w:val="16"/>
                <w:szCs w:val="16"/>
              </w:rPr>
              <w:t>0.4.0</w:t>
            </w:r>
          </w:p>
        </w:tc>
      </w:tr>
      <w:tr w:rsidR="00F24258" w:rsidRPr="006B0D02" w14:paraId="3D5DA78D" w14:textId="77777777" w:rsidTr="00C72833">
        <w:tc>
          <w:tcPr>
            <w:tcW w:w="800" w:type="dxa"/>
            <w:shd w:val="solid" w:color="FFFFFF" w:fill="auto"/>
          </w:tcPr>
          <w:p w14:paraId="2E5217A9" w14:textId="6E391A79" w:rsidR="00F24258" w:rsidRDefault="00F24258" w:rsidP="00C72833">
            <w:pPr>
              <w:pStyle w:val="TAC"/>
              <w:rPr>
                <w:sz w:val="16"/>
                <w:szCs w:val="16"/>
              </w:rPr>
            </w:pPr>
            <w:r>
              <w:rPr>
                <w:sz w:val="16"/>
                <w:szCs w:val="16"/>
              </w:rPr>
              <w:t>2021-06</w:t>
            </w:r>
          </w:p>
        </w:tc>
        <w:tc>
          <w:tcPr>
            <w:tcW w:w="800" w:type="dxa"/>
            <w:shd w:val="solid" w:color="FFFFFF" w:fill="auto"/>
          </w:tcPr>
          <w:p w14:paraId="1E627295" w14:textId="3783580E" w:rsidR="00F24258" w:rsidRDefault="00F24258" w:rsidP="00C72833">
            <w:pPr>
              <w:pStyle w:val="TAC"/>
              <w:rPr>
                <w:sz w:val="16"/>
                <w:szCs w:val="16"/>
              </w:rPr>
            </w:pPr>
            <w:r>
              <w:rPr>
                <w:sz w:val="16"/>
                <w:szCs w:val="16"/>
              </w:rPr>
              <w:t>RP#92e</w:t>
            </w:r>
          </w:p>
        </w:tc>
        <w:tc>
          <w:tcPr>
            <w:tcW w:w="1094" w:type="dxa"/>
            <w:shd w:val="solid" w:color="FFFFFF" w:fill="auto"/>
          </w:tcPr>
          <w:p w14:paraId="41D27CD8" w14:textId="4A4D3D15" w:rsidR="00F24258" w:rsidRDefault="00F24258" w:rsidP="00C72833">
            <w:pPr>
              <w:pStyle w:val="TAC"/>
              <w:rPr>
                <w:sz w:val="16"/>
                <w:szCs w:val="16"/>
              </w:rPr>
            </w:pPr>
            <w:r>
              <w:rPr>
                <w:sz w:val="16"/>
                <w:szCs w:val="16"/>
              </w:rPr>
              <w:t>RP-211465</w:t>
            </w:r>
          </w:p>
        </w:tc>
        <w:tc>
          <w:tcPr>
            <w:tcW w:w="425" w:type="dxa"/>
            <w:shd w:val="solid" w:color="FFFFFF" w:fill="auto"/>
          </w:tcPr>
          <w:p w14:paraId="430C4595" w14:textId="77777777" w:rsidR="00F24258" w:rsidRPr="006B0D02" w:rsidRDefault="00F24258" w:rsidP="00C72833">
            <w:pPr>
              <w:pStyle w:val="TAL"/>
              <w:rPr>
                <w:sz w:val="16"/>
                <w:szCs w:val="16"/>
              </w:rPr>
            </w:pPr>
          </w:p>
        </w:tc>
        <w:tc>
          <w:tcPr>
            <w:tcW w:w="425" w:type="dxa"/>
            <w:shd w:val="solid" w:color="FFFFFF" w:fill="auto"/>
          </w:tcPr>
          <w:p w14:paraId="48D63A2C" w14:textId="77777777" w:rsidR="00F24258" w:rsidRPr="006B0D02" w:rsidRDefault="00F24258" w:rsidP="00C72833">
            <w:pPr>
              <w:pStyle w:val="TAR"/>
              <w:rPr>
                <w:sz w:val="16"/>
                <w:szCs w:val="16"/>
              </w:rPr>
            </w:pPr>
          </w:p>
        </w:tc>
        <w:tc>
          <w:tcPr>
            <w:tcW w:w="425" w:type="dxa"/>
            <w:shd w:val="solid" w:color="FFFFFF" w:fill="auto"/>
          </w:tcPr>
          <w:p w14:paraId="5D828A0A" w14:textId="77777777" w:rsidR="00F24258" w:rsidRPr="006B0D02" w:rsidRDefault="00F24258" w:rsidP="00C72833">
            <w:pPr>
              <w:pStyle w:val="TAC"/>
              <w:rPr>
                <w:sz w:val="16"/>
                <w:szCs w:val="16"/>
              </w:rPr>
            </w:pPr>
          </w:p>
        </w:tc>
        <w:tc>
          <w:tcPr>
            <w:tcW w:w="4962" w:type="dxa"/>
            <w:shd w:val="solid" w:color="FFFFFF" w:fill="auto"/>
          </w:tcPr>
          <w:p w14:paraId="73F69C96" w14:textId="0750A8CB" w:rsidR="00F24258" w:rsidRDefault="00F24258" w:rsidP="00C72833">
            <w:pPr>
              <w:pStyle w:val="TAL"/>
              <w:rPr>
                <w:sz w:val="16"/>
                <w:szCs w:val="16"/>
              </w:rPr>
            </w:pPr>
            <w:r>
              <w:rPr>
                <w:sz w:val="16"/>
                <w:szCs w:val="16"/>
              </w:rPr>
              <w:t>Presented to RAN for information</w:t>
            </w:r>
          </w:p>
        </w:tc>
        <w:tc>
          <w:tcPr>
            <w:tcW w:w="708" w:type="dxa"/>
            <w:shd w:val="solid" w:color="FFFFFF" w:fill="auto"/>
          </w:tcPr>
          <w:p w14:paraId="56E22977" w14:textId="0790EF8F" w:rsidR="00F24258" w:rsidRDefault="00F24258" w:rsidP="00C72833">
            <w:pPr>
              <w:pStyle w:val="TAC"/>
              <w:rPr>
                <w:sz w:val="16"/>
                <w:szCs w:val="16"/>
              </w:rPr>
            </w:pPr>
            <w:r>
              <w:rPr>
                <w:sz w:val="16"/>
                <w:szCs w:val="16"/>
              </w:rPr>
              <w:t>1.0.0</w:t>
            </w:r>
          </w:p>
        </w:tc>
      </w:tr>
      <w:tr w:rsidR="00AD7DC3" w:rsidRPr="006B0D02" w14:paraId="33FAD87B" w14:textId="77777777" w:rsidTr="00C72833">
        <w:tc>
          <w:tcPr>
            <w:tcW w:w="800" w:type="dxa"/>
            <w:shd w:val="solid" w:color="FFFFFF" w:fill="auto"/>
          </w:tcPr>
          <w:p w14:paraId="586038DB" w14:textId="035C3001" w:rsidR="00AD7DC3" w:rsidRDefault="00AD7DC3" w:rsidP="00C72833">
            <w:pPr>
              <w:pStyle w:val="TAC"/>
              <w:rPr>
                <w:sz w:val="16"/>
                <w:szCs w:val="16"/>
              </w:rPr>
            </w:pPr>
            <w:r>
              <w:rPr>
                <w:sz w:val="16"/>
                <w:szCs w:val="16"/>
              </w:rPr>
              <w:t>2021-08</w:t>
            </w:r>
          </w:p>
        </w:tc>
        <w:tc>
          <w:tcPr>
            <w:tcW w:w="800" w:type="dxa"/>
            <w:shd w:val="solid" w:color="FFFFFF" w:fill="auto"/>
          </w:tcPr>
          <w:p w14:paraId="7E720ABD" w14:textId="04A851A6" w:rsidR="00AD7DC3" w:rsidRDefault="00AD7DC3" w:rsidP="00C72833">
            <w:pPr>
              <w:pStyle w:val="TAC"/>
              <w:rPr>
                <w:sz w:val="16"/>
                <w:szCs w:val="16"/>
              </w:rPr>
            </w:pPr>
            <w:r>
              <w:rPr>
                <w:sz w:val="16"/>
                <w:szCs w:val="16"/>
              </w:rPr>
              <w:t>R4#100e</w:t>
            </w:r>
          </w:p>
        </w:tc>
        <w:tc>
          <w:tcPr>
            <w:tcW w:w="1094" w:type="dxa"/>
            <w:shd w:val="solid" w:color="FFFFFF" w:fill="auto"/>
          </w:tcPr>
          <w:p w14:paraId="7812E50D" w14:textId="7017AC18" w:rsidR="00AD7DC3" w:rsidRDefault="00AD7DC3" w:rsidP="00C72833">
            <w:pPr>
              <w:pStyle w:val="TAC"/>
              <w:rPr>
                <w:sz w:val="16"/>
                <w:szCs w:val="16"/>
              </w:rPr>
            </w:pPr>
            <w:r>
              <w:rPr>
                <w:sz w:val="16"/>
                <w:szCs w:val="16"/>
              </w:rPr>
              <w:t>R4-2115820</w:t>
            </w:r>
          </w:p>
        </w:tc>
        <w:tc>
          <w:tcPr>
            <w:tcW w:w="425" w:type="dxa"/>
            <w:shd w:val="solid" w:color="FFFFFF" w:fill="auto"/>
          </w:tcPr>
          <w:p w14:paraId="07EA0F40" w14:textId="77777777" w:rsidR="00AD7DC3" w:rsidRPr="006B0D02" w:rsidRDefault="00AD7DC3" w:rsidP="00C72833">
            <w:pPr>
              <w:pStyle w:val="TAL"/>
              <w:rPr>
                <w:sz w:val="16"/>
                <w:szCs w:val="16"/>
              </w:rPr>
            </w:pPr>
          </w:p>
        </w:tc>
        <w:tc>
          <w:tcPr>
            <w:tcW w:w="425" w:type="dxa"/>
            <w:shd w:val="solid" w:color="FFFFFF" w:fill="auto"/>
          </w:tcPr>
          <w:p w14:paraId="3957B08A" w14:textId="77777777" w:rsidR="00AD7DC3" w:rsidRPr="006B0D02" w:rsidRDefault="00AD7DC3" w:rsidP="00C72833">
            <w:pPr>
              <w:pStyle w:val="TAR"/>
              <w:rPr>
                <w:sz w:val="16"/>
                <w:szCs w:val="16"/>
              </w:rPr>
            </w:pPr>
          </w:p>
        </w:tc>
        <w:tc>
          <w:tcPr>
            <w:tcW w:w="425" w:type="dxa"/>
            <w:shd w:val="solid" w:color="FFFFFF" w:fill="auto"/>
          </w:tcPr>
          <w:p w14:paraId="741C7100" w14:textId="77777777" w:rsidR="00AD7DC3" w:rsidRPr="006B0D02" w:rsidRDefault="00AD7DC3" w:rsidP="00C72833">
            <w:pPr>
              <w:pStyle w:val="TAC"/>
              <w:rPr>
                <w:sz w:val="16"/>
                <w:szCs w:val="16"/>
              </w:rPr>
            </w:pPr>
          </w:p>
        </w:tc>
        <w:tc>
          <w:tcPr>
            <w:tcW w:w="4962" w:type="dxa"/>
            <w:shd w:val="solid" w:color="FFFFFF" w:fill="auto"/>
          </w:tcPr>
          <w:p w14:paraId="7EC3F78E" w14:textId="77777777" w:rsidR="00AD7DC3" w:rsidRDefault="00AD7DC3" w:rsidP="00C72833">
            <w:pPr>
              <w:pStyle w:val="TAL"/>
              <w:rPr>
                <w:sz w:val="16"/>
                <w:szCs w:val="16"/>
              </w:rPr>
            </w:pPr>
            <w:r>
              <w:rPr>
                <w:sz w:val="16"/>
                <w:szCs w:val="16"/>
              </w:rPr>
              <w:t>Implemented the following text proposals:</w:t>
            </w:r>
          </w:p>
          <w:p w14:paraId="069E2116" w14:textId="77777777" w:rsidR="00AD7DC3" w:rsidRDefault="00AD7DC3" w:rsidP="00C72833">
            <w:pPr>
              <w:pStyle w:val="TAL"/>
              <w:rPr>
                <w:sz w:val="16"/>
                <w:szCs w:val="16"/>
              </w:rPr>
            </w:pPr>
            <w:r w:rsidRPr="00AD7DC3">
              <w:rPr>
                <w:sz w:val="16"/>
                <w:szCs w:val="16"/>
              </w:rPr>
              <w:t>R4-2112986</w:t>
            </w:r>
            <w:r w:rsidRPr="00AD7DC3">
              <w:rPr>
                <w:sz w:val="16"/>
                <w:szCs w:val="16"/>
              </w:rPr>
              <w:tab/>
              <w:t>TP to TR38.884 on TPMI index for EIRP measurement</w:t>
            </w:r>
          </w:p>
          <w:p w14:paraId="336460CE" w14:textId="77777777" w:rsidR="00AD7DC3" w:rsidRPr="00AD7DC3" w:rsidRDefault="00AD7DC3" w:rsidP="00AD7DC3">
            <w:pPr>
              <w:pStyle w:val="TAL"/>
              <w:rPr>
                <w:sz w:val="16"/>
                <w:szCs w:val="16"/>
              </w:rPr>
            </w:pPr>
            <w:r w:rsidRPr="00AD7DC3">
              <w:rPr>
                <w:sz w:val="16"/>
                <w:szCs w:val="16"/>
              </w:rPr>
              <w:t>R4-2115762</w:t>
            </w:r>
            <w:r w:rsidRPr="00AD7DC3">
              <w:rPr>
                <w:sz w:val="16"/>
                <w:szCs w:val="16"/>
              </w:rPr>
              <w:tab/>
              <w:t>TP on high DL power and low UL power test cases</w:t>
            </w:r>
          </w:p>
          <w:p w14:paraId="2CE282A6" w14:textId="77777777" w:rsidR="00AD7DC3" w:rsidRPr="00AD7DC3" w:rsidRDefault="00AD7DC3" w:rsidP="00AD7DC3">
            <w:pPr>
              <w:pStyle w:val="TAL"/>
              <w:rPr>
                <w:sz w:val="16"/>
                <w:szCs w:val="16"/>
              </w:rPr>
            </w:pPr>
            <w:r w:rsidRPr="00AD7DC3">
              <w:rPr>
                <w:sz w:val="16"/>
                <w:szCs w:val="16"/>
              </w:rPr>
              <w:t>R4-2115764</w:t>
            </w:r>
            <w:r w:rsidRPr="00AD7DC3">
              <w:rPr>
                <w:sz w:val="16"/>
                <w:szCs w:val="16"/>
              </w:rPr>
              <w:tab/>
              <w:t>TP to TR38.884 on the EVM calculation method</w:t>
            </w:r>
          </w:p>
          <w:p w14:paraId="08BADC8C" w14:textId="77777777" w:rsidR="00AD7DC3" w:rsidRPr="00AD7DC3" w:rsidRDefault="00AD7DC3" w:rsidP="00AD7DC3">
            <w:pPr>
              <w:pStyle w:val="TAL"/>
              <w:rPr>
                <w:sz w:val="16"/>
                <w:szCs w:val="16"/>
              </w:rPr>
            </w:pPr>
            <w:r w:rsidRPr="00AD7DC3">
              <w:rPr>
                <w:sz w:val="16"/>
                <w:szCs w:val="16"/>
              </w:rPr>
              <w:t>R4-2115766</w:t>
            </w:r>
            <w:r w:rsidRPr="00AD7DC3">
              <w:rPr>
                <w:sz w:val="16"/>
                <w:szCs w:val="16"/>
              </w:rPr>
              <w:tab/>
              <w:t>TP to TR38.884 on enhanced test methods for FR2 testing time reduction</w:t>
            </w:r>
          </w:p>
          <w:p w14:paraId="02280929" w14:textId="03AB89DB" w:rsidR="00AD7DC3" w:rsidRDefault="00AD7DC3" w:rsidP="00AD7DC3">
            <w:pPr>
              <w:pStyle w:val="TAL"/>
              <w:rPr>
                <w:sz w:val="16"/>
                <w:szCs w:val="16"/>
              </w:rPr>
            </w:pPr>
            <w:r w:rsidRPr="00AD7DC3">
              <w:rPr>
                <w:sz w:val="16"/>
                <w:szCs w:val="16"/>
              </w:rPr>
              <w:t>R4-2115822</w:t>
            </w:r>
            <w:r w:rsidRPr="00AD7DC3">
              <w:rPr>
                <w:sz w:val="16"/>
                <w:szCs w:val="16"/>
              </w:rPr>
              <w:tab/>
              <w:t>TR structure to accommodate OTA test methods for 52.6-71GHz</w:t>
            </w:r>
          </w:p>
        </w:tc>
        <w:tc>
          <w:tcPr>
            <w:tcW w:w="708" w:type="dxa"/>
            <w:shd w:val="solid" w:color="FFFFFF" w:fill="auto"/>
          </w:tcPr>
          <w:p w14:paraId="54F41C9F" w14:textId="2AB42B6F" w:rsidR="00AD7DC3" w:rsidRDefault="00AD7DC3" w:rsidP="00C72833">
            <w:pPr>
              <w:pStyle w:val="TAC"/>
              <w:rPr>
                <w:sz w:val="16"/>
                <w:szCs w:val="16"/>
              </w:rPr>
            </w:pPr>
            <w:r>
              <w:rPr>
                <w:sz w:val="16"/>
                <w:szCs w:val="16"/>
              </w:rPr>
              <w:t>1.1.0</w:t>
            </w:r>
          </w:p>
        </w:tc>
      </w:tr>
      <w:tr w:rsidR="00C86FDE" w:rsidRPr="006B0D02" w14:paraId="3469D157" w14:textId="77777777" w:rsidTr="00C72833">
        <w:tc>
          <w:tcPr>
            <w:tcW w:w="800" w:type="dxa"/>
            <w:shd w:val="solid" w:color="FFFFFF" w:fill="auto"/>
          </w:tcPr>
          <w:p w14:paraId="63E5E219" w14:textId="25792688" w:rsidR="00C86FDE" w:rsidRDefault="00C86FDE" w:rsidP="00C72833">
            <w:pPr>
              <w:pStyle w:val="TAC"/>
              <w:rPr>
                <w:sz w:val="16"/>
                <w:szCs w:val="16"/>
              </w:rPr>
            </w:pPr>
            <w:r>
              <w:rPr>
                <w:sz w:val="16"/>
                <w:szCs w:val="16"/>
              </w:rPr>
              <w:t>2021-11</w:t>
            </w:r>
          </w:p>
        </w:tc>
        <w:tc>
          <w:tcPr>
            <w:tcW w:w="800" w:type="dxa"/>
            <w:shd w:val="solid" w:color="FFFFFF" w:fill="auto"/>
          </w:tcPr>
          <w:p w14:paraId="051FC8F4" w14:textId="0EA47047" w:rsidR="00C86FDE" w:rsidRDefault="00C86FDE" w:rsidP="00C72833">
            <w:pPr>
              <w:pStyle w:val="TAC"/>
              <w:rPr>
                <w:sz w:val="16"/>
                <w:szCs w:val="16"/>
              </w:rPr>
            </w:pPr>
            <w:r>
              <w:rPr>
                <w:sz w:val="16"/>
                <w:szCs w:val="16"/>
              </w:rPr>
              <w:t>R4#101e</w:t>
            </w:r>
          </w:p>
        </w:tc>
        <w:tc>
          <w:tcPr>
            <w:tcW w:w="1094" w:type="dxa"/>
            <w:shd w:val="solid" w:color="FFFFFF" w:fill="auto"/>
          </w:tcPr>
          <w:p w14:paraId="2F6CF363" w14:textId="4E3D5115" w:rsidR="00C86FDE" w:rsidRDefault="00C86FDE" w:rsidP="00C72833">
            <w:pPr>
              <w:pStyle w:val="TAC"/>
              <w:rPr>
                <w:sz w:val="16"/>
                <w:szCs w:val="16"/>
              </w:rPr>
            </w:pPr>
            <w:r>
              <w:rPr>
                <w:sz w:val="16"/>
                <w:szCs w:val="16"/>
              </w:rPr>
              <w:t>R4-2120768</w:t>
            </w:r>
          </w:p>
        </w:tc>
        <w:tc>
          <w:tcPr>
            <w:tcW w:w="425" w:type="dxa"/>
            <w:shd w:val="solid" w:color="FFFFFF" w:fill="auto"/>
          </w:tcPr>
          <w:p w14:paraId="01C1E008" w14:textId="77777777" w:rsidR="00C86FDE" w:rsidRPr="006B0D02" w:rsidRDefault="00C86FDE" w:rsidP="00C72833">
            <w:pPr>
              <w:pStyle w:val="TAL"/>
              <w:rPr>
                <w:sz w:val="16"/>
                <w:szCs w:val="16"/>
              </w:rPr>
            </w:pPr>
          </w:p>
        </w:tc>
        <w:tc>
          <w:tcPr>
            <w:tcW w:w="425" w:type="dxa"/>
            <w:shd w:val="solid" w:color="FFFFFF" w:fill="auto"/>
          </w:tcPr>
          <w:p w14:paraId="05BC35D4" w14:textId="77777777" w:rsidR="00C86FDE" w:rsidRPr="006B0D02" w:rsidRDefault="00C86FDE" w:rsidP="00C72833">
            <w:pPr>
              <w:pStyle w:val="TAR"/>
              <w:rPr>
                <w:sz w:val="16"/>
                <w:szCs w:val="16"/>
              </w:rPr>
            </w:pPr>
          </w:p>
        </w:tc>
        <w:tc>
          <w:tcPr>
            <w:tcW w:w="425" w:type="dxa"/>
            <w:shd w:val="solid" w:color="FFFFFF" w:fill="auto"/>
          </w:tcPr>
          <w:p w14:paraId="2069ABDC" w14:textId="77777777" w:rsidR="00C86FDE" w:rsidRPr="006B0D02" w:rsidRDefault="00C86FDE" w:rsidP="00C72833">
            <w:pPr>
              <w:pStyle w:val="TAC"/>
              <w:rPr>
                <w:sz w:val="16"/>
                <w:szCs w:val="16"/>
              </w:rPr>
            </w:pPr>
          </w:p>
        </w:tc>
        <w:tc>
          <w:tcPr>
            <w:tcW w:w="4962" w:type="dxa"/>
            <w:shd w:val="solid" w:color="FFFFFF" w:fill="auto"/>
          </w:tcPr>
          <w:p w14:paraId="2B9B4CA0" w14:textId="77777777" w:rsidR="00C86FDE" w:rsidRDefault="00C86FDE" w:rsidP="00C72833">
            <w:pPr>
              <w:pStyle w:val="TAL"/>
              <w:rPr>
                <w:sz w:val="16"/>
                <w:szCs w:val="16"/>
              </w:rPr>
            </w:pPr>
            <w:r>
              <w:rPr>
                <w:sz w:val="16"/>
                <w:szCs w:val="16"/>
              </w:rPr>
              <w:t>Implemented the following text proposals:</w:t>
            </w:r>
          </w:p>
          <w:p w14:paraId="6DC89158" w14:textId="77777777" w:rsidR="00C86FDE" w:rsidRPr="00C86FDE" w:rsidRDefault="00C86FDE" w:rsidP="00C86FDE">
            <w:pPr>
              <w:pStyle w:val="TAL"/>
              <w:rPr>
                <w:sz w:val="16"/>
                <w:szCs w:val="16"/>
              </w:rPr>
            </w:pPr>
            <w:r w:rsidRPr="00C86FDE">
              <w:rPr>
                <w:sz w:val="16"/>
                <w:szCs w:val="16"/>
              </w:rPr>
              <w:t>R4-2120697</w:t>
            </w:r>
            <w:r w:rsidRPr="00C86FDE">
              <w:rPr>
                <w:sz w:val="16"/>
                <w:szCs w:val="16"/>
              </w:rPr>
              <w:tab/>
              <w:t>TP on CFFdeltaNF</w:t>
            </w:r>
            <w:r w:rsidRPr="00C86FDE">
              <w:rPr>
                <w:sz w:val="16"/>
                <w:szCs w:val="16"/>
              </w:rPr>
              <w:tab/>
              <w:t>Rohde &amp; Schwarz, Keysight Technologies</w:t>
            </w:r>
          </w:p>
          <w:p w14:paraId="427CC6D8" w14:textId="77777777" w:rsidR="00C86FDE" w:rsidRPr="00C86FDE" w:rsidRDefault="00C86FDE" w:rsidP="00C86FDE">
            <w:pPr>
              <w:pStyle w:val="TAL"/>
              <w:rPr>
                <w:sz w:val="16"/>
                <w:szCs w:val="16"/>
              </w:rPr>
            </w:pPr>
            <w:r w:rsidRPr="00C86FDE">
              <w:rPr>
                <w:sz w:val="16"/>
                <w:szCs w:val="16"/>
              </w:rPr>
              <w:t>R4-2120696</w:t>
            </w:r>
            <w:r w:rsidRPr="00C86FDE">
              <w:rPr>
                <w:sz w:val="16"/>
                <w:szCs w:val="16"/>
              </w:rPr>
              <w:tab/>
              <w:t>Preliminary MU assessment of CFFDNF and CFFNF methodologies</w:t>
            </w:r>
            <w:r w:rsidRPr="00C86FDE">
              <w:rPr>
                <w:sz w:val="16"/>
                <w:szCs w:val="16"/>
              </w:rPr>
              <w:tab/>
              <w:t>Keysight Technologies, Rohde &amp; Schwarz</w:t>
            </w:r>
          </w:p>
          <w:p w14:paraId="10F2D6FB" w14:textId="47E51945" w:rsidR="00C86FDE" w:rsidRDefault="00C86FDE" w:rsidP="00C86FDE">
            <w:pPr>
              <w:pStyle w:val="TAL"/>
              <w:rPr>
                <w:sz w:val="16"/>
                <w:szCs w:val="16"/>
              </w:rPr>
            </w:pPr>
            <w:r w:rsidRPr="00C86FDE">
              <w:rPr>
                <w:sz w:val="16"/>
                <w:szCs w:val="16"/>
              </w:rPr>
              <w:t>R4-2120695</w:t>
            </w:r>
            <w:r w:rsidRPr="00C86FDE">
              <w:rPr>
                <w:sz w:val="16"/>
                <w:szCs w:val="16"/>
              </w:rPr>
              <w:tab/>
              <w:t>TP to TR 38.884 on general aspects</w:t>
            </w:r>
            <w:r w:rsidRPr="00C86FDE">
              <w:rPr>
                <w:sz w:val="16"/>
                <w:szCs w:val="16"/>
              </w:rPr>
              <w:tab/>
              <w:t>vivo</w:t>
            </w:r>
          </w:p>
        </w:tc>
        <w:tc>
          <w:tcPr>
            <w:tcW w:w="708" w:type="dxa"/>
            <w:shd w:val="solid" w:color="FFFFFF" w:fill="auto"/>
          </w:tcPr>
          <w:p w14:paraId="4F2E0B06" w14:textId="6BC6085B" w:rsidR="00C86FDE" w:rsidRDefault="00C86FDE" w:rsidP="00C72833">
            <w:pPr>
              <w:pStyle w:val="TAC"/>
              <w:rPr>
                <w:sz w:val="16"/>
                <w:szCs w:val="16"/>
              </w:rPr>
            </w:pPr>
            <w:r>
              <w:rPr>
                <w:sz w:val="16"/>
                <w:szCs w:val="16"/>
              </w:rPr>
              <w:t>1.2.0</w:t>
            </w:r>
          </w:p>
        </w:tc>
      </w:tr>
      <w:tr w:rsidR="004C173F" w:rsidRPr="006B0D02" w14:paraId="4D4B5D7F" w14:textId="77777777" w:rsidTr="00C72833">
        <w:trPr>
          <w:ins w:id="579" w:author="Apple Inc." w:date="2022-01-27T17:09:00Z"/>
        </w:trPr>
        <w:tc>
          <w:tcPr>
            <w:tcW w:w="800" w:type="dxa"/>
            <w:shd w:val="solid" w:color="FFFFFF" w:fill="auto"/>
          </w:tcPr>
          <w:p w14:paraId="073A2329" w14:textId="3FFE3F9E" w:rsidR="004C173F" w:rsidRDefault="004C173F" w:rsidP="00C72833">
            <w:pPr>
              <w:pStyle w:val="TAC"/>
              <w:rPr>
                <w:ins w:id="580" w:author="Apple Inc." w:date="2022-01-27T17:09:00Z"/>
                <w:sz w:val="16"/>
                <w:szCs w:val="16"/>
              </w:rPr>
            </w:pPr>
            <w:ins w:id="581" w:author="Apple Inc." w:date="2022-01-27T17:09:00Z">
              <w:r>
                <w:rPr>
                  <w:sz w:val="16"/>
                  <w:szCs w:val="16"/>
                </w:rPr>
                <w:t>2022-01</w:t>
              </w:r>
            </w:ins>
          </w:p>
        </w:tc>
        <w:tc>
          <w:tcPr>
            <w:tcW w:w="800" w:type="dxa"/>
            <w:shd w:val="solid" w:color="FFFFFF" w:fill="auto"/>
          </w:tcPr>
          <w:p w14:paraId="5C639A29" w14:textId="32BA5C1B" w:rsidR="004C173F" w:rsidRDefault="004C173F" w:rsidP="00C72833">
            <w:pPr>
              <w:pStyle w:val="TAC"/>
              <w:rPr>
                <w:ins w:id="582" w:author="Apple Inc." w:date="2022-01-27T17:09:00Z"/>
                <w:sz w:val="16"/>
                <w:szCs w:val="16"/>
              </w:rPr>
            </w:pPr>
            <w:ins w:id="583" w:author="Apple Inc." w:date="2022-01-27T17:09:00Z">
              <w:r>
                <w:rPr>
                  <w:sz w:val="16"/>
                  <w:szCs w:val="16"/>
                </w:rPr>
                <w:t>R4#101bis</w:t>
              </w:r>
            </w:ins>
          </w:p>
        </w:tc>
        <w:tc>
          <w:tcPr>
            <w:tcW w:w="1094" w:type="dxa"/>
            <w:shd w:val="solid" w:color="FFFFFF" w:fill="auto"/>
          </w:tcPr>
          <w:p w14:paraId="741DEE8F" w14:textId="00E8EBEC" w:rsidR="004C173F" w:rsidRDefault="004C173F" w:rsidP="00C72833">
            <w:pPr>
              <w:pStyle w:val="TAC"/>
              <w:rPr>
                <w:ins w:id="584" w:author="Apple Inc." w:date="2022-01-27T17:09:00Z"/>
                <w:sz w:val="16"/>
                <w:szCs w:val="16"/>
              </w:rPr>
            </w:pPr>
            <w:ins w:id="585" w:author="Apple Inc." w:date="2022-01-27T17:09:00Z">
              <w:r w:rsidRPr="004C173F">
                <w:rPr>
                  <w:sz w:val="16"/>
                  <w:szCs w:val="16"/>
                </w:rPr>
                <w:t>R4-2203128</w:t>
              </w:r>
            </w:ins>
          </w:p>
        </w:tc>
        <w:tc>
          <w:tcPr>
            <w:tcW w:w="425" w:type="dxa"/>
            <w:shd w:val="solid" w:color="FFFFFF" w:fill="auto"/>
          </w:tcPr>
          <w:p w14:paraId="3B55D1B8" w14:textId="77777777" w:rsidR="004C173F" w:rsidRPr="006B0D02" w:rsidRDefault="004C173F" w:rsidP="00C72833">
            <w:pPr>
              <w:pStyle w:val="TAL"/>
              <w:rPr>
                <w:ins w:id="586" w:author="Apple Inc." w:date="2022-01-27T17:09:00Z"/>
                <w:sz w:val="16"/>
                <w:szCs w:val="16"/>
              </w:rPr>
            </w:pPr>
          </w:p>
        </w:tc>
        <w:tc>
          <w:tcPr>
            <w:tcW w:w="425" w:type="dxa"/>
            <w:shd w:val="solid" w:color="FFFFFF" w:fill="auto"/>
          </w:tcPr>
          <w:p w14:paraId="665B5DBA" w14:textId="77777777" w:rsidR="004C173F" w:rsidRPr="006B0D02" w:rsidRDefault="004C173F" w:rsidP="00C72833">
            <w:pPr>
              <w:pStyle w:val="TAR"/>
              <w:rPr>
                <w:ins w:id="587" w:author="Apple Inc." w:date="2022-01-27T17:09:00Z"/>
                <w:sz w:val="16"/>
                <w:szCs w:val="16"/>
              </w:rPr>
            </w:pPr>
          </w:p>
        </w:tc>
        <w:tc>
          <w:tcPr>
            <w:tcW w:w="425" w:type="dxa"/>
            <w:shd w:val="solid" w:color="FFFFFF" w:fill="auto"/>
          </w:tcPr>
          <w:p w14:paraId="5A279943" w14:textId="77777777" w:rsidR="004C173F" w:rsidRPr="006B0D02" w:rsidRDefault="004C173F" w:rsidP="00C72833">
            <w:pPr>
              <w:pStyle w:val="TAC"/>
              <w:rPr>
                <w:ins w:id="588" w:author="Apple Inc." w:date="2022-01-27T17:09:00Z"/>
                <w:sz w:val="16"/>
                <w:szCs w:val="16"/>
              </w:rPr>
            </w:pPr>
          </w:p>
        </w:tc>
        <w:tc>
          <w:tcPr>
            <w:tcW w:w="4962" w:type="dxa"/>
            <w:shd w:val="solid" w:color="FFFFFF" w:fill="auto"/>
          </w:tcPr>
          <w:p w14:paraId="4D214673" w14:textId="77777777" w:rsidR="004C173F" w:rsidRDefault="004C173F" w:rsidP="00C72833">
            <w:pPr>
              <w:pStyle w:val="TAL"/>
              <w:rPr>
                <w:ins w:id="589" w:author="Apple Inc." w:date="2022-01-27T17:10:00Z"/>
                <w:sz w:val="16"/>
                <w:szCs w:val="16"/>
              </w:rPr>
            </w:pPr>
            <w:ins w:id="590" w:author="Apple Inc." w:date="2022-01-27T17:10:00Z">
              <w:r>
                <w:rPr>
                  <w:sz w:val="16"/>
                  <w:szCs w:val="16"/>
                </w:rPr>
                <w:t>Implemented the following text proposals:</w:t>
              </w:r>
            </w:ins>
          </w:p>
          <w:p w14:paraId="76552D2F" w14:textId="77777777" w:rsidR="004C173F" w:rsidRDefault="004C173F" w:rsidP="00C72833">
            <w:pPr>
              <w:pStyle w:val="TAL"/>
              <w:rPr>
                <w:ins w:id="591" w:author="Apple Inc." w:date="2022-01-27T17:10:00Z"/>
                <w:sz w:val="16"/>
                <w:szCs w:val="16"/>
              </w:rPr>
            </w:pPr>
            <w:ins w:id="592" w:author="Apple Inc." w:date="2022-01-27T17:10:00Z">
              <w:r w:rsidRPr="004C173F">
                <w:rPr>
                  <w:sz w:val="16"/>
                  <w:szCs w:val="16"/>
                </w:rPr>
                <w:t>R4-2200452</w:t>
              </w:r>
              <w:r>
                <w:rPr>
                  <w:sz w:val="16"/>
                  <w:szCs w:val="16"/>
                </w:rPr>
                <w:tab/>
              </w:r>
              <w:r w:rsidRPr="004C173F">
                <w:rPr>
                  <w:sz w:val="16"/>
                  <w:szCs w:val="16"/>
                </w:rPr>
                <w:t>TP to TR 38.884 on release independence applicability of test method enhancements</w:t>
              </w:r>
            </w:ins>
          </w:p>
          <w:p w14:paraId="3C2F805F" w14:textId="5C562E05" w:rsidR="004C173F" w:rsidRDefault="004C173F" w:rsidP="00C72833">
            <w:pPr>
              <w:pStyle w:val="TAL"/>
              <w:rPr>
                <w:ins w:id="593" w:author="Apple Inc." w:date="2022-01-27T17:09:00Z"/>
                <w:sz w:val="16"/>
                <w:szCs w:val="16"/>
              </w:rPr>
            </w:pPr>
            <w:ins w:id="594" w:author="Apple Inc." w:date="2022-01-27T17:10:00Z">
              <w:r w:rsidRPr="004C173F">
                <w:rPr>
                  <w:sz w:val="16"/>
                  <w:szCs w:val="16"/>
                </w:rPr>
                <w:t>R4-2203078</w:t>
              </w:r>
              <w:r>
                <w:rPr>
                  <w:sz w:val="16"/>
                  <w:szCs w:val="16"/>
                </w:rPr>
                <w:tab/>
              </w:r>
            </w:ins>
            <w:ins w:id="595" w:author="Apple Inc." w:date="2022-01-27T17:11:00Z">
              <w:r w:rsidR="0030022B" w:rsidRPr="0030022B">
                <w:rPr>
                  <w:sz w:val="16"/>
                  <w:szCs w:val="16"/>
                </w:rPr>
                <w:t>TP to TR 38. 884 on extension of NR test methods to FR2-2</w:t>
              </w:r>
            </w:ins>
          </w:p>
        </w:tc>
        <w:tc>
          <w:tcPr>
            <w:tcW w:w="708" w:type="dxa"/>
            <w:shd w:val="solid" w:color="FFFFFF" w:fill="auto"/>
          </w:tcPr>
          <w:p w14:paraId="055C9EF9" w14:textId="1B71B39C" w:rsidR="004C173F" w:rsidRDefault="0030022B" w:rsidP="00C72833">
            <w:pPr>
              <w:pStyle w:val="TAC"/>
              <w:rPr>
                <w:ins w:id="596" w:author="Apple Inc." w:date="2022-01-27T17:09:00Z"/>
                <w:sz w:val="16"/>
                <w:szCs w:val="16"/>
              </w:rPr>
            </w:pPr>
            <w:ins w:id="597" w:author="Apple Inc." w:date="2022-01-27T17:11:00Z">
              <w:r>
                <w:rPr>
                  <w:sz w:val="16"/>
                  <w:szCs w:val="16"/>
                </w:rPr>
                <w:t>1.3.0</w:t>
              </w:r>
            </w:ins>
          </w:p>
        </w:tc>
      </w:tr>
    </w:tbl>
    <w:p w14:paraId="071B7CF1" w14:textId="77777777" w:rsidR="003C3971" w:rsidRPr="00235394" w:rsidRDefault="003C3971" w:rsidP="003C3971"/>
    <w:p w14:paraId="4494E8F1" w14:textId="77777777" w:rsidR="003C3971" w:rsidRPr="00235394" w:rsidRDefault="003C3971" w:rsidP="00DA2A2C">
      <w:pPr>
        <w:pStyle w:val="Guidance"/>
      </w:pPr>
    </w:p>
    <w:p w14:paraId="1FB932A7" w14:textId="77777777" w:rsidR="00080512" w:rsidRDefault="00080512"/>
    <w:sectPr w:rsidR="00080512">
      <w:headerReference w:type="default" r:id="rId122"/>
      <w:footerReference w:type="default" r:id="rId123"/>
      <w:footnotePr>
        <w:numRestart w:val="eachSect"/>
      </w:footnotePr>
      <w:pgSz w:w="11907" w:h="16840" w:code="9"/>
      <w:pgMar w:top="1416" w:right="1133" w:bottom="1133" w:left="1133" w:header="850" w:footer="340" w:gutter="0"/>
      <w:cols w:space="720"/>
      <w:formProt w:val="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662422" w14:textId="77777777" w:rsidR="00672BE5" w:rsidRDefault="00672BE5">
      <w:r>
        <w:separator/>
      </w:r>
    </w:p>
    <w:p w14:paraId="5885097C" w14:textId="77777777" w:rsidR="00672BE5" w:rsidRDefault="00672BE5"/>
  </w:endnote>
  <w:endnote w:type="continuationSeparator" w:id="0">
    <w:p w14:paraId="1381C98A" w14:textId="77777777" w:rsidR="00672BE5" w:rsidRDefault="00672BE5">
      <w:r>
        <w:continuationSeparator/>
      </w:r>
    </w:p>
    <w:p w14:paraId="751D6B7A" w14:textId="77777777" w:rsidR="00672BE5" w:rsidRDefault="00672BE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Segoe UI">
    <w:panose1 w:val="020B0604020202020204"/>
    <w:charset w:val="00"/>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000247B" w:usb2="00000009" w:usb3="00000000" w:csb0="000001FF" w:csb1="00000000"/>
  </w:font>
  <w:font w:name="v5.0.0">
    <w:panose1 w:val="020B0604020202020204"/>
    <w:charset w:val="00"/>
    <w:family w:val="roman"/>
    <w:pitch w:val="default"/>
    <w:sig w:usb0="00000000" w:usb1="00000000" w:usb2="00000000" w:usb3="00000000" w:csb0="00040001"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Yu Mincho">
    <w:altName w:val="Yu Gothic UI"/>
    <w:panose1 w:val="02020400000000000000"/>
    <w:charset w:val="80"/>
    <w:family w:val="roman"/>
    <w:pitch w:val="variable"/>
    <w:sig w:usb0="800002E7" w:usb1="2AC7FCFF"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27CA6" w14:textId="77777777" w:rsidR="00EF7EC2" w:rsidRDefault="00EF7E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AC11D" w14:textId="77777777" w:rsidR="00EF7EC2" w:rsidRDefault="00EF7EC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CC47A" w14:textId="77777777" w:rsidR="00EF7EC2" w:rsidRDefault="00EF7EC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7B8E3" w14:textId="77777777" w:rsidR="00B67C71" w:rsidRDefault="00B67C71">
    <w:pPr>
      <w:pStyle w:val="Footer"/>
    </w:pPr>
    <w:r>
      <w:t>3GPP</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28B0D7" w14:textId="77777777" w:rsidR="00672BE5" w:rsidRDefault="00672BE5">
      <w:r>
        <w:separator/>
      </w:r>
    </w:p>
    <w:p w14:paraId="0E14DB6F" w14:textId="77777777" w:rsidR="00672BE5" w:rsidRDefault="00672BE5"/>
  </w:footnote>
  <w:footnote w:type="continuationSeparator" w:id="0">
    <w:p w14:paraId="2AF02215" w14:textId="77777777" w:rsidR="00672BE5" w:rsidRDefault="00672BE5">
      <w:r>
        <w:continuationSeparator/>
      </w:r>
    </w:p>
    <w:p w14:paraId="59584D1B" w14:textId="77777777" w:rsidR="00672BE5" w:rsidRDefault="00672BE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8A950" w14:textId="77777777" w:rsidR="00EF7EC2" w:rsidRDefault="00EF7EC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42A57" w14:textId="77777777" w:rsidR="00EF7EC2" w:rsidRDefault="00EF7EC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4AB7B" w14:textId="77777777" w:rsidR="00EF7EC2" w:rsidRDefault="00EF7EC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DD4FB" w14:textId="6E79BB40" w:rsidR="00B67C71" w:rsidRDefault="00B67C71">
    <w:pPr>
      <w:framePr w:h="284" w:hRule="exact" w:wrap="around" w:vAnchor="text" w:hAnchor="margin" w:xAlign="right" w:y="1"/>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ZA </w:instrText>
    </w:r>
    <w:r>
      <w:rPr>
        <w:rFonts w:ascii="Arial" w:hAnsi="Arial" w:cs="Arial"/>
        <w:b/>
        <w:sz w:val="18"/>
        <w:szCs w:val="18"/>
      </w:rPr>
      <w:fldChar w:fldCharType="separate"/>
    </w:r>
    <w:r w:rsidR="00EE5C57">
      <w:rPr>
        <w:rFonts w:ascii="Arial" w:hAnsi="Arial" w:cs="Arial"/>
        <w:b/>
        <w:noProof/>
        <w:sz w:val="18"/>
        <w:szCs w:val="18"/>
      </w:rPr>
      <w:t>3GPP TR 38.884 V1.23.0 (20212022-1101)</w:t>
    </w:r>
    <w:r>
      <w:rPr>
        <w:rFonts w:ascii="Arial" w:hAnsi="Arial" w:cs="Arial"/>
        <w:b/>
        <w:sz w:val="18"/>
        <w:szCs w:val="18"/>
      </w:rPr>
      <w:fldChar w:fldCharType="end"/>
    </w:r>
  </w:p>
  <w:p w14:paraId="6D105615" w14:textId="77777777" w:rsidR="00B67C71" w:rsidRDefault="00B67C71">
    <w:pPr>
      <w:framePr w:h="284" w:hRule="exact" w:wrap="around" w:vAnchor="text" w:hAnchor="margin" w:xAlign="center"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PAGE </w:instrText>
    </w:r>
    <w:r>
      <w:rPr>
        <w:rFonts w:ascii="Arial" w:hAnsi="Arial" w:cs="Arial"/>
        <w:b/>
        <w:sz w:val="18"/>
        <w:szCs w:val="18"/>
      </w:rPr>
      <w:fldChar w:fldCharType="separate"/>
    </w:r>
    <w:r>
      <w:rPr>
        <w:rFonts w:ascii="Arial" w:hAnsi="Arial" w:cs="Arial"/>
        <w:b/>
        <w:noProof/>
        <w:sz w:val="18"/>
        <w:szCs w:val="18"/>
      </w:rPr>
      <w:t>14</w:t>
    </w:r>
    <w:r>
      <w:rPr>
        <w:rFonts w:ascii="Arial" w:hAnsi="Arial" w:cs="Arial"/>
        <w:b/>
        <w:sz w:val="18"/>
        <w:szCs w:val="18"/>
      </w:rPr>
      <w:fldChar w:fldCharType="end"/>
    </w:r>
  </w:p>
  <w:p w14:paraId="26C3469C" w14:textId="6DA22A6C" w:rsidR="00B67C71" w:rsidRDefault="00B67C71">
    <w:pPr>
      <w:framePr w:h="284" w:hRule="exact" w:wrap="around" w:vAnchor="text" w:hAnchor="margin"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ZGSM </w:instrText>
    </w:r>
    <w:r>
      <w:rPr>
        <w:rFonts w:ascii="Arial" w:hAnsi="Arial" w:cs="Arial"/>
        <w:b/>
        <w:sz w:val="18"/>
        <w:szCs w:val="18"/>
      </w:rPr>
      <w:fldChar w:fldCharType="separate"/>
    </w:r>
    <w:r w:rsidR="00EE5C57">
      <w:rPr>
        <w:rFonts w:ascii="Arial" w:hAnsi="Arial" w:cs="Arial"/>
        <w:b/>
        <w:noProof/>
        <w:sz w:val="18"/>
        <w:szCs w:val="18"/>
      </w:rPr>
      <w:t>Release 17</w:t>
    </w:r>
    <w:r>
      <w:rPr>
        <w:rFonts w:ascii="Arial" w:hAnsi="Arial" w:cs="Arial"/>
        <w:b/>
        <w:sz w:val="18"/>
        <w:szCs w:val="18"/>
      </w:rPr>
      <w:fldChar w:fldCharType="end"/>
    </w:r>
  </w:p>
  <w:p w14:paraId="2C78A690" w14:textId="77777777" w:rsidR="00B67C71" w:rsidRDefault="00B67C71">
    <w:pPr>
      <w:pStyle w:val="Header"/>
    </w:pPr>
  </w:p>
  <w:p w14:paraId="2B9ABEA0" w14:textId="77777777" w:rsidR="00B67C71" w:rsidRDefault="00B67C7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AEE63B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C94E44DC"/>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40E6EA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4210B12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6D7A7E1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F0B6D8"/>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890FF8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BB05B8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3A68B5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CAE597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01F2553B"/>
    <w:multiLevelType w:val="hybridMultilevel"/>
    <w:tmpl w:val="DAD85332"/>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2" w15:restartNumberingAfterBreak="0">
    <w:nsid w:val="40FA6C68"/>
    <w:multiLevelType w:val="hybridMultilevel"/>
    <w:tmpl w:val="4C7231E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4D893C2A"/>
    <w:multiLevelType w:val="hybridMultilevel"/>
    <w:tmpl w:val="CCD48998"/>
    <w:lvl w:ilvl="0" w:tplc="F85C944C">
      <w:numFmt w:val="bullet"/>
      <w:lvlText w:val="-"/>
      <w:lvlJc w:val="left"/>
      <w:pPr>
        <w:ind w:left="644" w:hanging="360"/>
      </w:pPr>
      <w:rPr>
        <w:rFonts w:ascii="Times New Roman" w:eastAsia="MS Mincho"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4" w15:restartNumberingAfterBreak="0">
    <w:nsid w:val="62842577"/>
    <w:multiLevelType w:val="hybridMultilevel"/>
    <w:tmpl w:val="4EF8D1B0"/>
    <w:lvl w:ilvl="0" w:tplc="E14E00A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9217601"/>
    <w:multiLevelType w:val="hybridMultilevel"/>
    <w:tmpl w:val="CEB47B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0"/>
    <w:lvlOverride w:ilvl="0">
      <w:lvl w:ilvl="0">
        <w:start w:val="1"/>
        <w:numFmt w:val="bullet"/>
        <w:lvlText w:val=""/>
        <w:legacy w:legacy="1" w:legacySpace="0" w:legacyIndent="283"/>
        <w:lvlJc w:val="left"/>
        <w:pPr>
          <w:ind w:left="567" w:hanging="283"/>
        </w:pPr>
        <w:rPr>
          <w:rFonts w:ascii="Symbol" w:hAnsi="Symbol" w:hint="default"/>
        </w:rPr>
      </w:lvl>
    </w:lvlOverride>
  </w:num>
  <w:num w:numId="3">
    <w:abstractNumId w:val="11"/>
  </w:num>
  <w:num w:numId="4">
    <w:abstractNumId w:val="15"/>
  </w:num>
  <w:num w:numId="5">
    <w:abstractNumId w:val="0"/>
  </w:num>
  <w:num w:numId="6">
    <w:abstractNumId w:val="1"/>
  </w:num>
  <w:num w:numId="7">
    <w:abstractNumId w:val="2"/>
  </w:num>
  <w:num w:numId="8">
    <w:abstractNumId w:val="3"/>
  </w:num>
  <w:num w:numId="9">
    <w:abstractNumId w:val="8"/>
  </w:num>
  <w:num w:numId="10">
    <w:abstractNumId w:val="4"/>
  </w:num>
  <w:num w:numId="11">
    <w:abstractNumId w:val="5"/>
  </w:num>
  <w:num w:numId="12">
    <w:abstractNumId w:val="6"/>
  </w:num>
  <w:num w:numId="13">
    <w:abstractNumId w:val="7"/>
  </w:num>
  <w:num w:numId="14">
    <w:abstractNumId w:val="9"/>
  </w:num>
  <w:num w:numId="15">
    <w:abstractNumId w:val="14"/>
  </w:num>
  <w:num w:numId="16">
    <w:abstractNumId w:val="12"/>
  </w:num>
  <w:num w:numId="17">
    <w:abstractNumId w:val="1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Intel">
    <w15:presenceInfo w15:providerId="None" w15:userId="Intel"/>
  </w15:person>
  <w15:person w15:author="Artyom Putilin">
    <w15:presenceInfo w15:providerId="None" w15:userId="Artyom Putili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30"/>
  <w:printFractionalCharacterWidth/>
  <w:embedSystemFonts/>
  <w:bordersDoNotSurroundHeader/>
  <w:bordersDoNotSurroundFooter/>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trackRevisions/>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2050">
      <v:textbox inset="5.85pt,.7pt,5.85pt,.7pt"/>
    </o:shapedefaults>
  </w:hdrShapeDefaults>
  <w:footnotePr>
    <w:numRestart w:val="eachSect"/>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213A"/>
    <w:rsid w:val="000052F6"/>
    <w:rsid w:val="00007E30"/>
    <w:rsid w:val="000123B3"/>
    <w:rsid w:val="00023996"/>
    <w:rsid w:val="00027735"/>
    <w:rsid w:val="00033397"/>
    <w:rsid w:val="00040095"/>
    <w:rsid w:val="00046A9E"/>
    <w:rsid w:val="00051834"/>
    <w:rsid w:val="00051BB4"/>
    <w:rsid w:val="00054A22"/>
    <w:rsid w:val="0005533C"/>
    <w:rsid w:val="00062023"/>
    <w:rsid w:val="000655A6"/>
    <w:rsid w:val="00066D19"/>
    <w:rsid w:val="00070BE3"/>
    <w:rsid w:val="00080512"/>
    <w:rsid w:val="00083354"/>
    <w:rsid w:val="0008496F"/>
    <w:rsid w:val="00095AE7"/>
    <w:rsid w:val="0009724E"/>
    <w:rsid w:val="000B14A7"/>
    <w:rsid w:val="000B2457"/>
    <w:rsid w:val="000B78CA"/>
    <w:rsid w:val="000C47C3"/>
    <w:rsid w:val="000D149C"/>
    <w:rsid w:val="000D4753"/>
    <w:rsid w:val="000D58AB"/>
    <w:rsid w:val="000D7B0C"/>
    <w:rsid w:val="000E08A1"/>
    <w:rsid w:val="000E75F4"/>
    <w:rsid w:val="000E7A06"/>
    <w:rsid w:val="000F4B96"/>
    <w:rsid w:val="001251D0"/>
    <w:rsid w:val="0013020E"/>
    <w:rsid w:val="001326A6"/>
    <w:rsid w:val="00133525"/>
    <w:rsid w:val="001369C4"/>
    <w:rsid w:val="00141512"/>
    <w:rsid w:val="00142AC6"/>
    <w:rsid w:val="001437ED"/>
    <w:rsid w:val="00145F9E"/>
    <w:rsid w:val="00162BCF"/>
    <w:rsid w:val="00167D03"/>
    <w:rsid w:val="00167EA1"/>
    <w:rsid w:val="001703E6"/>
    <w:rsid w:val="00171EC6"/>
    <w:rsid w:val="00175145"/>
    <w:rsid w:val="001776A3"/>
    <w:rsid w:val="001777AF"/>
    <w:rsid w:val="001910BC"/>
    <w:rsid w:val="001A1214"/>
    <w:rsid w:val="001A4C42"/>
    <w:rsid w:val="001A6DE2"/>
    <w:rsid w:val="001A7420"/>
    <w:rsid w:val="001B35A4"/>
    <w:rsid w:val="001B6637"/>
    <w:rsid w:val="001C21C3"/>
    <w:rsid w:val="001D02C2"/>
    <w:rsid w:val="001D110E"/>
    <w:rsid w:val="001D4170"/>
    <w:rsid w:val="001D4DA8"/>
    <w:rsid w:val="001E1CB8"/>
    <w:rsid w:val="001E70A5"/>
    <w:rsid w:val="001F0C1D"/>
    <w:rsid w:val="001F1132"/>
    <w:rsid w:val="001F168B"/>
    <w:rsid w:val="001F62E7"/>
    <w:rsid w:val="001F7EDA"/>
    <w:rsid w:val="00204F53"/>
    <w:rsid w:val="00205A33"/>
    <w:rsid w:val="002234C0"/>
    <w:rsid w:val="00234361"/>
    <w:rsid w:val="002347A2"/>
    <w:rsid w:val="00235A79"/>
    <w:rsid w:val="00237532"/>
    <w:rsid w:val="00246D0B"/>
    <w:rsid w:val="00253872"/>
    <w:rsid w:val="002542FD"/>
    <w:rsid w:val="00256A97"/>
    <w:rsid w:val="002601D3"/>
    <w:rsid w:val="0026542D"/>
    <w:rsid w:val="0026605B"/>
    <w:rsid w:val="00266289"/>
    <w:rsid w:val="002675F0"/>
    <w:rsid w:val="0027682A"/>
    <w:rsid w:val="00280253"/>
    <w:rsid w:val="00280858"/>
    <w:rsid w:val="002A20A6"/>
    <w:rsid w:val="002B2379"/>
    <w:rsid w:val="002B6339"/>
    <w:rsid w:val="002C7E7C"/>
    <w:rsid w:val="002D1582"/>
    <w:rsid w:val="002E00EE"/>
    <w:rsid w:val="002E2C5E"/>
    <w:rsid w:val="002E5118"/>
    <w:rsid w:val="002F2B56"/>
    <w:rsid w:val="002F3FCA"/>
    <w:rsid w:val="002F59E7"/>
    <w:rsid w:val="0030022B"/>
    <w:rsid w:val="0031240E"/>
    <w:rsid w:val="00312522"/>
    <w:rsid w:val="003172DC"/>
    <w:rsid w:val="0032062B"/>
    <w:rsid w:val="00321133"/>
    <w:rsid w:val="00331450"/>
    <w:rsid w:val="00332D0C"/>
    <w:rsid w:val="0035462D"/>
    <w:rsid w:val="00356C94"/>
    <w:rsid w:val="00361208"/>
    <w:rsid w:val="00362976"/>
    <w:rsid w:val="003765B8"/>
    <w:rsid w:val="00393C6B"/>
    <w:rsid w:val="00395F51"/>
    <w:rsid w:val="00397102"/>
    <w:rsid w:val="003A34A1"/>
    <w:rsid w:val="003A48BD"/>
    <w:rsid w:val="003B1A6B"/>
    <w:rsid w:val="003B48E0"/>
    <w:rsid w:val="003B4B4C"/>
    <w:rsid w:val="003B701E"/>
    <w:rsid w:val="003C3971"/>
    <w:rsid w:val="003C5AE4"/>
    <w:rsid w:val="003C5F49"/>
    <w:rsid w:val="003C6885"/>
    <w:rsid w:val="003D1D51"/>
    <w:rsid w:val="003D6DAB"/>
    <w:rsid w:val="003E3863"/>
    <w:rsid w:val="004056B7"/>
    <w:rsid w:val="00405EDC"/>
    <w:rsid w:val="004129D4"/>
    <w:rsid w:val="00423334"/>
    <w:rsid w:val="00426048"/>
    <w:rsid w:val="004306C3"/>
    <w:rsid w:val="004345EC"/>
    <w:rsid w:val="004449B9"/>
    <w:rsid w:val="00447CCD"/>
    <w:rsid w:val="00451891"/>
    <w:rsid w:val="00451E98"/>
    <w:rsid w:val="00452409"/>
    <w:rsid w:val="00460985"/>
    <w:rsid w:val="00465515"/>
    <w:rsid w:val="00465D0D"/>
    <w:rsid w:val="004672E8"/>
    <w:rsid w:val="00475548"/>
    <w:rsid w:val="004854EC"/>
    <w:rsid w:val="0048600F"/>
    <w:rsid w:val="004939FD"/>
    <w:rsid w:val="00495EBF"/>
    <w:rsid w:val="004A005E"/>
    <w:rsid w:val="004A24A3"/>
    <w:rsid w:val="004B4CD6"/>
    <w:rsid w:val="004B5135"/>
    <w:rsid w:val="004B5C8E"/>
    <w:rsid w:val="004C173F"/>
    <w:rsid w:val="004C2088"/>
    <w:rsid w:val="004C6C17"/>
    <w:rsid w:val="004D279C"/>
    <w:rsid w:val="004D3578"/>
    <w:rsid w:val="004D5CC5"/>
    <w:rsid w:val="004E0B8F"/>
    <w:rsid w:val="004E213A"/>
    <w:rsid w:val="004E3929"/>
    <w:rsid w:val="004F0988"/>
    <w:rsid w:val="004F3340"/>
    <w:rsid w:val="005108D7"/>
    <w:rsid w:val="00512889"/>
    <w:rsid w:val="00512B7D"/>
    <w:rsid w:val="0052118C"/>
    <w:rsid w:val="00527C8C"/>
    <w:rsid w:val="00531E75"/>
    <w:rsid w:val="0053388B"/>
    <w:rsid w:val="00535773"/>
    <w:rsid w:val="0053672D"/>
    <w:rsid w:val="00543E6C"/>
    <w:rsid w:val="00560E0B"/>
    <w:rsid w:val="00565087"/>
    <w:rsid w:val="00570BB2"/>
    <w:rsid w:val="00577C07"/>
    <w:rsid w:val="005900C0"/>
    <w:rsid w:val="00591BAC"/>
    <w:rsid w:val="005929EE"/>
    <w:rsid w:val="00592DD5"/>
    <w:rsid w:val="00597B11"/>
    <w:rsid w:val="005A5DA6"/>
    <w:rsid w:val="005C2228"/>
    <w:rsid w:val="005C2B57"/>
    <w:rsid w:val="005D1522"/>
    <w:rsid w:val="005D1DF4"/>
    <w:rsid w:val="005D2E01"/>
    <w:rsid w:val="005D58B4"/>
    <w:rsid w:val="005D7526"/>
    <w:rsid w:val="005E1056"/>
    <w:rsid w:val="005E4BB2"/>
    <w:rsid w:val="005F04E4"/>
    <w:rsid w:val="005F1AF2"/>
    <w:rsid w:val="00602AEA"/>
    <w:rsid w:val="00614FDF"/>
    <w:rsid w:val="00625873"/>
    <w:rsid w:val="0063009B"/>
    <w:rsid w:val="006349DF"/>
    <w:rsid w:val="0063543D"/>
    <w:rsid w:val="00636F1B"/>
    <w:rsid w:val="00641FA1"/>
    <w:rsid w:val="0064438D"/>
    <w:rsid w:val="00646F95"/>
    <w:rsid w:val="00647114"/>
    <w:rsid w:val="00647E23"/>
    <w:rsid w:val="00660A45"/>
    <w:rsid w:val="00661412"/>
    <w:rsid w:val="00672BE5"/>
    <w:rsid w:val="00675196"/>
    <w:rsid w:val="0069142A"/>
    <w:rsid w:val="00693661"/>
    <w:rsid w:val="006A323F"/>
    <w:rsid w:val="006A3DE7"/>
    <w:rsid w:val="006A4B08"/>
    <w:rsid w:val="006A5D66"/>
    <w:rsid w:val="006B2FAD"/>
    <w:rsid w:val="006B30D0"/>
    <w:rsid w:val="006B4B0E"/>
    <w:rsid w:val="006B4E03"/>
    <w:rsid w:val="006B65BC"/>
    <w:rsid w:val="006B7EC5"/>
    <w:rsid w:val="006C3D95"/>
    <w:rsid w:val="006C7A91"/>
    <w:rsid w:val="006D0E1C"/>
    <w:rsid w:val="006D5E98"/>
    <w:rsid w:val="006D64BA"/>
    <w:rsid w:val="006D71F3"/>
    <w:rsid w:val="006E5C86"/>
    <w:rsid w:val="006E67E0"/>
    <w:rsid w:val="006F2894"/>
    <w:rsid w:val="006F6353"/>
    <w:rsid w:val="00701116"/>
    <w:rsid w:val="00713293"/>
    <w:rsid w:val="00713C44"/>
    <w:rsid w:val="00713E74"/>
    <w:rsid w:val="00715DA2"/>
    <w:rsid w:val="00726520"/>
    <w:rsid w:val="00734A5B"/>
    <w:rsid w:val="007351B0"/>
    <w:rsid w:val="00736DBA"/>
    <w:rsid w:val="0073707D"/>
    <w:rsid w:val="0074026F"/>
    <w:rsid w:val="007429F6"/>
    <w:rsid w:val="00744E76"/>
    <w:rsid w:val="00761471"/>
    <w:rsid w:val="00766DE4"/>
    <w:rsid w:val="00772378"/>
    <w:rsid w:val="00772DCE"/>
    <w:rsid w:val="00774DA4"/>
    <w:rsid w:val="007764B2"/>
    <w:rsid w:val="00781F0F"/>
    <w:rsid w:val="007858B5"/>
    <w:rsid w:val="007A6226"/>
    <w:rsid w:val="007A76AB"/>
    <w:rsid w:val="007B088D"/>
    <w:rsid w:val="007B5869"/>
    <w:rsid w:val="007B600E"/>
    <w:rsid w:val="007C75BE"/>
    <w:rsid w:val="007D686B"/>
    <w:rsid w:val="007D7988"/>
    <w:rsid w:val="007E14BC"/>
    <w:rsid w:val="007E4C44"/>
    <w:rsid w:val="007E4DBF"/>
    <w:rsid w:val="007E576D"/>
    <w:rsid w:val="007F0F4A"/>
    <w:rsid w:val="007F10C5"/>
    <w:rsid w:val="007F2625"/>
    <w:rsid w:val="007F6623"/>
    <w:rsid w:val="007F6CCA"/>
    <w:rsid w:val="008028A4"/>
    <w:rsid w:val="0080306A"/>
    <w:rsid w:val="00803D14"/>
    <w:rsid w:val="00815AFB"/>
    <w:rsid w:val="00823B95"/>
    <w:rsid w:val="008241B8"/>
    <w:rsid w:val="00830747"/>
    <w:rsid w:val="00831D4C"/>
    <w:rsid w:val="00835E44"/>
    <w:rsid w:val="00836565"/>
    <w:rsid w:val="0084050B"/>
    <w:rsid w:val="008628A1"/>
    <w:rsid w:val="00866622"/>
    <w:rsid w:val="008667C3"/>
    <w:rsid w:val="008768CA"/>
    <w:rsid w:val="0089638F"/>
    <w:rsid w:val="008A547E"/>
    <w:rsid w:val="008A6BB7"/>
    <w:rsid w:val="008B7528"/>
    <w:rsid w:val="008C22CF"/>
    <w:rsid w:val="008C2A39"/>
    <w:rsid w:val="008C3007"/>
    <w:rsid w:val="008C384C"/>
    <w:rsid w:val="008C693A"/>
    <w:rsid w:val="008C72E4"/>
    <w:rsid w:val="008D22F9"/>
    <w:rsid w:val="008D26BE"/>
    <w:rsid w:val="008D5026"/>
    <w:rsid w:val="008D65BE"/>
    <w:rsid w:val="008D7568"/>
    <w:rsid w:val="008E32CD"/>
    <w:rsid w:val="008F145A"/>
    <w:rsid w:val="008F7F35"/>
    <w:rsid w:val="0090271F"/>
    <w:rsid w:val="00902E23"/>
    <w:rsid w:val="009063D7"/>
    <w:rsid w:val="009114D7"/>
    <w:rsid w:val="0091348E"/>
    <w:rsid w:val="00917CCB"/>
    <w:rsid w:val="00931756"/>
    <w:rsid w:val="00934499"/>
    <w:rsid w:val="0093794D"/>
    <w:rsid w:val="00942EC2"/>
    <w:rsid w:val="00943783"/>
    <w:rsid w:val="00956950"/>
    <w:rsid w:val="00956A9B"/>
    <w:rsid w:val="00962687"/>
    <w:rsid w:val="009708B9"/>
    <w:rsid w:val="00971E5D"/>
    <w:rsid w:val="00974AB0"/>
    <w:rsid w:val="00976928"/>
    <w:rsid w:val="009910D3"/>
    <w:rsid w:val="00994059"/>
    <w:rsid w:val="0099497A"/>
    <w:rsid w:val="009A4446"/>
    <w:rsid w:val="009B0C0F"/>
    <w:rsid w:val="009B2F83"/>
    <w:rsid w:val="009B479D"/>
    <w:rsid w:val="009B59A5"/>
    <w:rsid w:val="009C02AB"/>
    <w:rsid w:val="009C1F9B"/>
    <w:rsid w:val="009C50A3"/>
    <w:rsid w:val="009C6760"/>
    <w:rsid w:val="009C7518"/>
    <w:rsid w:val="009D2047"/>
    <w:rsid w:val="009E01CB"/>
    <w:rsid w:val="009E279C"/>
    <w:rsid w:val="009E66EF"/>
    <w:rsid w:val="009F37B7"/>
    <w:rsid w:val="009F5CD6"/>
    <w:rsid w:val="009F7F66"/>
    <w:rsid w:val="00A00604"/>
    <w:rsid w:val="00A04955"/>
    <w:rsid w:val="00A04D18"/>
    <w:rsid w:val="00A07E94"/>
    <w:rsid w:val="00A10AB6"/>
    <w:rsid w:val="00A10F02"/>
    <w:rsid w:val="00A113CA"/>
    <w:rsid w:val="00A164B4"/>
    <w:rsid w:val="00A23A79"/>
    <w:rsid w:val="00A26956"/>
    <w:rsid w:val="00A27486"/>
    <w:rsid w:val="00A31EC6"/>
    <w:rsid w:val="00A413A4"/>
    <w:rsid w:val="00A43576"/>
    <w:rsid w:val="00A53724"/>
    <w:rsid w:val="00A56066"/>
    <w:rsid w:val="00A6659C"/>
    <w:rsid w:val="00A73129"/>
    <w:rsid w:val="00A76C20"/>
    <w:rsid w:val="00A81018"/>
    <w:rsid w:val="00A82346"/>
    <w:rsid w:val="00A86E4F"/>
    <w:rsid w:val="00A87D7A"/>
    <w:rsid w:val="00A918B7"/>
    <w:rsid w:val="00A92BA1"/>
    <w:rsid w:val="00A9345B"/>
    <w:rsid w:val="00AA386A"/>
    <w:rsid w:val="00AB01D5"/>
    <w:rsid w:val="00AB382E"/>
    <w:rsid w:val="00AC14C3"/>
    <w:rsid w:val="00AC6BC6"/>
    <w:rsid w:val="00AD7B75"/>
    <w:rsid w:val="00AD7DC3"/>
    <w:rsid w:val="00AE48C1"/>
    <w:rsid w:val="00AE65E2"/>
    <w:rsid w:val="00AF1184"/>
    <w:rsid w:val="00AF16D7"/>
    <w:rsid w:val="00B0081F"/>
    <w:rsid w:val="00B03441"/>
    <w:rsid w:val="00B041C2"/>
    <w:rsid w:val="00B07B3A"/>
    <w:rsid w:val="00B11DB5"/>
    <w:rsid w:val="00B12D4D"/>
    <w:rsid w:val="00B138B8"/>
    <w:rsid w:val="00B15449"/>
    <w:rsid w:val="00B24DFC"/>
    <w:rsid w:val="00B24E29"/>
    <w:rsid w:val="00B306A0"/>
    <w:rsid w:val="00B410AD"/>
    <w:rsid w:val="00B44628"/>
    <w:rsid w:val="00B4775D"/>
    <w:rsid w:val="00B5317F"/>
    <w:rsid w:val="00B5405A"/>
    <w:rsid w:val="00B553B0"/>
    <w:rsid w:val="00B621F1"/>
    <w:rsid w:val="00B64C54"/>
    <w:rsid w:val="00B66CC9"/>
    <w:rsid w:val="00B67C71"/>
    <w:rsid w:val="00B737BB"/>
    <w:rsid w:val="00B80372"/>
    <w:rsid w:val="00B85D00"/>
    <w:rsid w:val="00B9117C"/>
    <w:rsid w:val="00B93086"/>
    <w:rsid w:val="00B932CC"/>
    <w:rsid w:val="00BA0438"/>
    <w:rsid w:val="00BA19ED"/>
    <w:rsid w:val="00BA4B8D"/>
    <w:rsid w:val="00BA7AD6"/>
    <w:rsid w:val="00BB4AC0"/>
    <w:rsid w:val="00BC0F7D"/>
    <w:rsid w:val="00BC22E6"/>
    <w:rsid w:val="00BC2C3A"/>
    <w:rsid w:val="00BC3574"/>
    <w:rsid w:val="00BD7D31"/>
    <w:rsid w:val="00BE1128"/>
    <w:rsid w:val="00BE3255"/>
    <w:rsid w:val="00BF128E"/>
    <w:rsid w:val="00BF298E"/>
    <w:rsid w:val="00BF3CD2"/>
    <w:rsid w:val="00BF553C"/>
    <w:rsid w:val="00C018A8"/>
    <w:rsid w:val="00C01B60"/>
    <w:rsid w:val="00C031FB"/>
    <w:rsid w:val="00C046E3"/>
    <w:rsid w:val="00C071AF"/>
    <w:rsid w:val="00C074DD"/>
    <w:rsid w:val="00C10B9C"/>
    <w:rsid w:val="00C113DE"/>
    <w:rsid w:val="00C13318"/>
    <w:rsid w:val="00C14873"/>
    <w:rsid w:val="00C1496A"/>
    <w:rsid w:val="00C23681"/>
    <w:rsid w:val="00C33079"/>
    <w:rsid w:val="00C43778"/>
    <w:rsid w:val="00C45231"/>
    <w:rsid w:val="00C46218"/>
    <w:rsid w:val="00C60088"/>
    <w:rsid w:val="00C640F3"/>
    <w:rsid w:val="00C66FC5"/>
    <w:rsid w:val="00C72833"/>
    <w:rsid w:val="00C80F1D"/>
    <w:rsid w:val="00C86FDE"/>
    <w:rsid w:val="00C87CE5"/>
    <w:rsid w:val="00C93F40"/>
    <w:rsid w:val="00CA3A34"/>
    <w:rsid w:val="00CA3D0C"/>
    <w:rsid w:val="00CB4AF1"/>
    <w:rsid w:val="00CC3890"/>
    <w:rsid w:val="00CD294A"/>
    <w:rsid w:val="00CF0499"/>
    <w:rsid w:val="00D03E33"/>
    <w:rsid w:val="00D17C9E"/>
    <w:rsid w:val="00D21D1B"/>
    <w:rsid w:val="00D35C27"/>
    <w:rsid w:val="00D3667A"/>
    <w:rsid w:val="00D36824"/>
    <w:rsid w:val="00D41630"/>
    <w:rsid w:val="00D463FD"/>
    <w:rsid w:val="00D47A41"/>
    <w:rsid w:val="00D55B07"/>
    <w:rsid w:val="00D57972"/>
    <w:rsid w:val="00D65352"/>
    <w:rsid w:val="00D675A9"/>
    <w:rsid w:val="00D738D6"/>
    <w:rsid w:val="00D7407E"/>
    <w:rsid w:val="00D755EB"/>
    <w:rsid w:val="00D76048"/>
    <w:rsid w:val="00D87A55"/>
    <w:rsid w:val="00D87E00"/>
    <w:rsid w:val="00D9134D"/>
    <w:rsid w:val="00DA2A2C"/>
    <w:rsid w:val="00DA7A03"/>
    <w:rsid w:val="00DB1818"/>
    <w:rsid w:val="00DB2CB8"/>
    <w:rsid w:val="00DB6BA0"/>
    <w:rsid w:val="00DC309B"/>
    <w:rsid w:val="00DC4DA2"/>
    <w:rsid w:val="00DD4C17"/>
    <w:rsid w:val="00DD74A5"/>
    <w:rsid w:val="00DE0EE5"/>
    <w:rsid w:val="00DE203C"/>
    <w:rsid w:val="00DE7E9A"/>
    <w:rsid w:val="00DF2B1F"/>
    <w:rsid w:val="00DF54E7"/>
    <w:rsid w:val="00DF62CD"/>
    <w:rsid w:val="00E00C77"/>
    <w:rsid w:val="00E019CE"/>
    <w:rsid w:val="00E02F62"/>
    <w:rsid w:val="00E1436E"/>
    <w:rsid w:val="00E15D40"/>
    <w:rsid w:val="00E16509"/>
    <w:rsid w:val="00E200F7"/>
    <w:rsid w:val="00E3457B"/>
    <w:rsid w:val="00E44582"/>
    <w:rsid w:val="00E56542"/>
    <w:rsid w:val="00E60BA5"/>
    <w:rsid w:val="00E63DE8"/>
    <w:rsid w:val="00E6706D"/>
    <w:rsid w:val="00E71416"/>
    <w:rsid w:val="00E77645"/>
    <w:rsid w:val="00E81A68"/>
    <w:rsid w:val="00E905B8"/>
    <w:rsid w:val="00E963A6"/>
    <w:rsid w:val="00EA06FA"/>
    <w:rsid w:val="00EA0CED"/>
    <w:rsid w:val="00EA15B0"/>
    <w:rsid w:val="00EA1704"/>
    <w:rsid w:val="00EA465F"/>
    <w:rsid w:val="00EA5B33"/>
    <w:rsid w:val="00EA5EA7"/>
    <w:rsid w:val="00EA7FF8"/>
    <w:rsid w:val="00EB00ED"/>
    <w:rsid w:val="00EB23C6"/>
    <w:rsid w:val="00EC0DD0"/>
    <w:rsid w:val="00EC2E66"/>
    <w:rsid w:val="00EC4A25"/>
    <w:rsid w:val="00ED3A75"/>
    <w:rsid w:val="00ED45DE"/>
    <w:rsid w:val="00ED5CBE"/>
    <w:rsid w:val="00EE1D78"/>
    <w:rsid w:val="00EE5C57"/>
    <w:rsid w:val="00EF096A"/>
    <w:rsid w:val="00EF5101"/>
    <w:rsid w:val="00EF6969"/>
    <w:rsid w:val="00EF6B05"/>
    <w:rsid w:val="00EF6CF9"/>
    <w:rsid w:val="00EF7EC2"/>
    <w:rsid w:val="00F025A2"/>
    <w:rsid w:val="00F02D7E"/>
    <w:rsid w:val="00F04712"/>
    <w:rsid w:val="00F12F22"/>
    <w:rsid w:val="00F13360"/>
    <w:rsid w:val="00F14962"/>
    <w:rsid w:val="00F17A44"/>
    <w:rsid w:val="00F2185B"/>
    <w:rsid w:val="00F22EC7"/>
    <w:rsid w:val="00F2423C"/>
    <w:rsid w:val="00F24258"/>
    <w:rsid w:val="00F267D1"/>
    <w:rsid w:val="00F325C8"/>
    <w:rsid w:val="00F42672"/>
    <w:rsid w:val="00F43D35"/>
    <w:rsid w:val="00F47F58"/>
    <w:rsid w:val="00F5541A"/>
    <w:rsid w:val="00F653B8"/>
    <w:rsid w:val="00F657BF"/>
    <w:rsid w:val="00F750EA"/>
    <w:rsid w:val="00F8439D"/>
    <w:rsid w:val="00F9008D"/>
    <w:rsid w:val="00F94E3D"/>
    <w:rsid w:val="00F972A5"/>
    <w:rsid w:val="00F979D1"/>
    <w:rsid w:val="00FA015A"/>
    <w:rsid w:val="00FA1266"/>
    <w:rsid w:val="00FA437C"/>
    <w:rsid w:val="00FA7D6D"/>
    <w:rsid w:val="00FA7D9D"/>
    <w:rsid w:val="00FB339E"/>
    <w:rsid w:val="00FB4B59"/>
    <w:rsid w:val="00FC1192"/>
    <w:rsid w:val="00FC5158"/>
    <w:rsid w:val="00FC7B5A"/>
    <w:rsid w:val="00FC7BF6"/>
    <w:rsid w:val="00FD457A"/>
    <w:rsid w:val="00FE4C3D"/>
    <w:rsid w:val="00FF366E"/>
    <w:rsid w:val="00FF44C0"/>
    <w:rsid w:val="00FF46DE"/>
    <w:rsid w:val="00FF4C9E"/>
    <w:rsid w:val="00FF73C9"/>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1BC9C4F6"/>
  <w15:chartTrackingRefBased/>
  <w15:docId w15:val="{C1E256F0-A0B3-411F-BCCB-5F2ECFDEF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8" w:uiPriority="39"/>
    <w:lsdException w:name="toc 9" w:uiPriority="39"/>
    <w:lsdException w:name="caption" w:semiHidden="1" w:uiPriority="35" w:unhideWhenUsed="1" w:qFormat="1"/>
    <w:lsdException w:name="Title" w:qFormat="1"/>
    <w:lsdException w:name="Subtitle" w:qFormat="1"/>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180"/>
    </w:pPr>
    <w:rPr>
      <w:lang w:val="en-GB"/>
    </w:rPr>
  </w:style>
  <w:style w:type="paragraph" w:styleId="Heading1">
    <w:name w:val="heading 1"/>
    <w:next w:val="Normal"/>
    <w:qFormat/>
    <w:pPr>
      <w:keepNext/>
      <w:keepLines/>
      <w:pBdr>
        <w:top w:val="single" w:sz="12" w:space="3" w:color="auto"/>
      </w:pBdr>
      <w:spacing w:before="240" w:after="180"/>
      <w:ind w:left="1134" w:hanging="1134"/>
      <w:outlineLvl w:val="0"/>
    </w:pPr>
    <w:rPr>
      <w:rFonts w:ascii="Arial" w:hAnsi="Arial"/>
      <w:sz w:val="36"/>
      <w:lang w:val="en-GB"/>
    </w:rPr>
  </w:style>
  <w:style w:type="paragraph" w:styleId="Heading2">
    <w:name w:val="heading 2"/>
    <w:basedOn w:val="Heading1"/>
    <w:next w:val="Normal"/>
    <w:qFormat/>
    <w:pPr>
      <w:pBdr>
        <w:top w:val="none" w:sz="0" w:space="0" w:color="auto"/>
      </w:pBdr>
      <w:spacing w:before="180"/>
      <w:outlineLvl w:val="1"/>
    </w:pPr>
    <w:rPr>
      <w:sz w:val="32"/>
    </w:rPr>
  </w:style>
  <w:style w:type="paragraph" w:styleId="Heading3">
    <w:name w:val="heading 3"/>
    <w:basedOn w:val="Heading2"/>
    <w:next w:val="Normal"/>
    <w:link w:val="Heading3Char"/>
    <w:qFormat/>
    <w:pPr>
      <w:spacing w:before="120"/>
      <w:outlineLvl w:val="2"/>
    </w:pPr>
    <w:rPr>
      <w:sz w:val="28"/>
    </w:rPr>
  </w:style>
  <w:style w:type="paragraph" w:styleId="Heading4">
    <w:name w:val="heading 4"/>
    <w:basedOn w:val="Heading3"/>
    <w:next w:val="Normal"/>
    <w:link w:val="Heading4Char"/>
    <w:qFormat/>
    <w:pPr>
      <w:ind w:left="1418" w:hanging="1418"/>
      <w:outlineLvl w:val="3"/>
    </w:pPr>
    <w:rPr>
      <w:sz w:val="24"/>
    </w:rPr>
  </w:style>
  <w:style w:type="paragraph" w:styleId="Heading5">
    <w:name w:val="heading 5"/>
    <w:basedOn w:val="Heading4"/>
    <w:next w:val="Normal"/>
    <w:qFormat/>
    <w:pPr>
      <w:ind w:left="1701" w:hanging="1701"/>
      <w:outlineLvl w:val="4"/>
    </w:pPr>
    <w:rPr>
      <w:sz w:val="22"/>
    </w:rPr>
  </w:style>
  <w:style w:type="paragraph" w:styleId="Heading6">
    <w:name w:val="heading 6"/>
    <w:basedOn w:val="Normal"/>
    <w:next w:val="Normal"/>
    <w:qFormat/>
    <w:rsid w:val="00D87A55"/>
    <w:pPr>
      <w:keepNext/>
      <w:keepLines/>
      <w:spacing w:before="120"/>
      <w:ind w:left="1985" w:hanging="1985"/>
      <w:outlineLvl w:val="5"/>
    </w:pPr>
    <w:rPr>
      <w:rFonts w:ascii="Arial" w:hAnsi="Arial"/>
    </w:rPr>
  </w:style>
  <w:style w:type="paragraph" w:styleId="Heading7">
    <w:name w:val="heading 7"/>
    <w:basedOn w:val="Normal"/>
    <w:next w:val="Normal"/>
    <w:qFormat/>
    <w:rsid w:val="00D87A55"/>
    <w:pPr>
      <w:keepNext/>
      <w:keepLines/>
      <w:spacing w:before="120"/>
      <w:ind w:left="1985" w:hanging="1985"/>
      <w:outlineLvl w:val="6"/>
    </w:pPr>
    <w:rPr>
      <w:rFonts w:ascii="Arial" w:hAnsi="Arial"/>
    </w:rPr>
  </w:style>
  <w:style w:type="paragraph" w:styleId="Heading8">
    <w:name w:val="heading 8"/>
    <w:basedOn w:val="Heading1"/>
    <w:next w:val="Normal"/>
    <w:qFormat/>
    <w:pPr>
      <w:ind w:left="0" w:firstLine="0"/>
      <w:outlineLvl w:val="7"/>
    </w:pPr>
  </w:style>
  <w:style w:type="paragraph" w:styleId="Heading9">
    <w:name w:val="heading 9"/>
    <w:basedOn w:val="Heading8"/>
    <w:next w:val="Normal"/>
    <w:qFormat/>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9">
    <w:name w:val="toc 9"/>
    <w:basedOn w:val="TOC8"/>
    <w:uiPriority w:val="39"/>
    <w:pPr>
      <w:ind w:left="1418" w:hanging="1418"/>
    </w:pPr>
  </w:style>
  <w:style w:type="paragraph" w:styleId="TOC8">
    <w:name w:val="toc 8"/>
    <w:basedOn w:val="TOC1"/>
    <w:uiPriority w:val="39"/>
    <w:pPr>
      <w:spacing w:before="180"/>
      <w:ind w:left="2693" w:hanging="2693"/>
    </w:pPr>
    <w:rPr>
      <w:b/>
    </w:rPr>
  </w:style>
  <w:style w:type="paragraph" w:styleId="TOC1">
    <w:name w:val="toc 1"/>
    <w:uiPriority w:val="39"/>
    <w:pPr>
      <w:keepNext/>
      <w:keepLines/>
      <w:widowControl w:val="0"/>
      <w:tabs>
        <w:tab w:val="right" w:leader="dot" w:pos="9639"/>
      </w:tabs>
      <w:spacing w:before="120"/>
      <w:ind w:left="567" w:right="425" w:hanging="567"/>
    </w:pPr>
    <w:rPr>
      <w:noProof/>
      <w:sz w:val="22"/>
      <w:lang w:val="en-GB"/>
    </w:rPr>
  </w:style>
  <w:style w:type="paragraph" w:customStyle="1" w:styleId="EQ">
    <w:name w:val="EQ"/>
    <w:basedOn w:val="Normal"/>
    <w:next w:val="Normal"/>
    <w:pPr>
      <w:keepLines/>
      <w:tabs>
        <w:tab w:val="center" w:pos="4536"/>
        <w:tab w:val="right" w:pos="9072"/>
      </w:tabs>
    </w:pPr>
    <w:rPr>
      <w:noProof/>
    </w:rPr>
  </w:style>
  <w:style w:type="character" w:customStyle="1" w:styleId="ZGSM">
    <w:name w:val="ZGSM"/>
  </w:style>
  <w:style w:type="paragraph" w:styleId="Header">
    <w:name w:val="header"/>
    <w:pPr>
      <w:widowControl w:val="0"/>
      <w:overflowPunct w:val="0"/>
      <w:autoSpaceDE w:val="0"/>
      <w:autoSpaceDN w:val="0"/>
      <w:adjustRightInd w:val="0"/>
      <w:textAlignment w:val="baseline"/>
    </w:pPr>
    <w:rPr>
      <w:rFonts w:ascii="Arial" w:hAnsi="Arial"/>
      <w:b/>
      <w:noProof/>
      <w:sz w:val="18"/>
      <w:lang w:val="en-GB" w:eastAsia="ja-JP"/>
    </w:rPr>
  </w:style>
  <w:style w:type="paragraph" w:customStyle="1" w:styleId="ZD">
    <w:name w:val="ZD"/>
    <w:pPr>
      <w:framePr w:wrap="notBeside" w:vAnchor="page" w:hAnchor="margin" w:y="15764"/>
      <w:widowControl w:val="0"/>
    </w:pPr>
    <w:rPr>
      <w:rFonts w:ascii="Arial" w:hAnsi="Arial"/>
      <w:noProof/>
      <w:sz w:val="32"/>
      <w:lang w:val="en-GB"/>
    </w:rPr>
  </w:style>
  <w:style w:type="paragraph" w:styleId="TOC5">
    <w:name w:val="toc 5"/>
    <w:basedOn w:val="TOC4"/>
    <w:uiPriority w:val="39"/>
    <w:pPr>
      <w:ind w:left="1701" w:hanging="1701"/>
    </w:pPr>
  </w:style>
  <w:style w:type="paragraph" w:styleId="TOC4">
    <w:name w:val="toc 4"/>
    <w:basedOn w:val="TOC3"/>
    <w:uiPriority w:val="39"/>
    <w:pPr>
      <w:ind w:left="1418" w:hanging="1418"/>
    </w:pPr>
  </w:style>
  <w:style w:type="paragraph" w:styleId="TOC3">
    <w:name w:val="toc 3"/>
    <w:basedOn w:val="TOC2"/>
    <w:uiPriority w:val="39"/>
    <w:pPr>
      <w:ind w:left="1134" w:hanging="1134"/>
    </w:pPr>
  </w:style>
  <w:style w:type="paragraph" w:styleId="TOC2">
    <w:name w:val="toc 2"/>
    <w:basedOn w:val="TOC1"/>
    <w:uiPriority w:val="39"/>
    <w:pPr>
      <w:keepNext w:val="0"/>
      <w:spacing w:before="0"/>
      <w:ind w:left="851" w:hanging="851"/>
    </w:pPr>
    <w:rPr>
      <w:sz w:val="20"/>
    </w:rPr>
  </w:style>
  <w:style w:type="paragraph" w:styleId="Footer">
    <w:name w:val="footer"/>
    <w:basedOn w:val="Header"/>
    <w:pPr>
      <w:jc w:val="center"/>
    </w:pPr>
    <w:rPr>
      <w:i/>
    </w:rPr>
  </w:style>
  <w:style w:type="paragraph" w:customStyle="1" w:styleId="TT">
    <w:name w:val="TT"/>
    <w:basedOn w:val="Heading1"/>
    <w:next w:val="Normal"/>
    <w:pPr>
      <w:outlineLvl w:val="9"/>
    </w:pPr>
  </w:style>
  <w:style w:type="paragraph" w:customStyle="1" w:styleId="NF">
    <w:name w:val="NF"/>
    <w:basedOn w:val="NO"/>
    <w:pPr>
      <w:keepNext/>
      <w:spacing w:after="0"/>
    </w:pPr>
    <w:rPr>
      <w:rFonts w:ascii="Arial" w:hAnsi="Arial"/>
      <w:sz w:val="18"/>
    </w:rPr>
  </w:style>
  <w:style w:type="paragraph" w:customStyle="1" w:styleId="NO">
    <w:name w:val="NO"/>
    <w:basedOn w:val="Normal"/>
    <w:pPr>
      <w:keepLines/>
      <w:ind w:left="1135" w:hanging="851"/>
    </w:pPr>
  </w:style>
  <w:style w:type="paragraph" w:customStyle="1" w:styleId="PL">
    <w:name w:val="PL"/>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val="en-GB"/>
    </w:rPr>
  </w:style>
  <w:style w:type="paragraph" w:customStyle="1" w:styleId="TAR">
    <w:name w:val="TAR"/>
    <w:basedOn w:val="TAL"/>
    <w:pPr>
      <w:jc w:val="right"/>
    </w:pPr>
  </w:style>
  <w:style w:type="paragraph" w:customStyle="1" w:styleId="TAL">
    <w:name w:val="TAL"/>
    <w:basedOn w:val="Normal"/>
    <w:link w:val="TALCar"/>
    <w:qFormat/>
    <w:pPr>
      <w:keepNext/>
      <w:keepLines/>
      <w:spacing w:after="0"/>
    </w:pPr>
    <w:rPr>
      <w:rFonts w:ascii="Arial" w:hAnsi="Arial"/>
      <w:sz w:val="18"/>
    </w:rPr>
  </w:style>
  <w:style w:type="paragraph" w:customStyle="1" w:styleId="TAH">
    <w:name w:val="TAH"/>
    <w:basedOn w:val="TAC"/>
    <w:link w:val="TAHCar"/>
    <w:qFormat/>
    <w:rPr>
      <w:b/>
    </w:rPr>
  </w:style>
  <w:style w:type="paragraph" w:customStyle="1" w:styleId="TAC">
    <w:name w:val="TAC"/>
    <w:basedOn w:val="TAL"/>
    <w:link w:val="TACChar"/>
    <w:qFormat/>
    <w:pPr>
      <w:jc w:val="center"/>
    </w:pPr>
  </w:style>
  <w:style w:type="paragraph" w:customStyle="1" w:styleId="LD">
    <w:name w:val="LD"/>
    <w:pPr>
      <w:keepNext/>
      <w:keepLines/>
      <w:spacing w:line="180" w:lineRule="exact"/>
    </w:pPr>
    <w:rPr>
      <w:rFonts w:ascii="Courier New" w:hAnsi="Courier New"/>
      <w:noProof/>
      <w:lang w:val="en-GB"/>
    </w:rPr>
  </w:style>
  <w:style w:type="paragraph" w:customStyle="1" w:styleId="EX">
    <w:name w:val="EX"/>
    <w:basedOn w:val="Normal"/>
    <w:pPr>
      <w:keepLines/>
      <w:ind w:left="1702" w:hanging="1418"/>
    </w:pPr>
  </w:style>
  <w:style w:type="paragraph" w:customStyle="1" w:styleId="FP">
    <w:name w:val="FP"/>
    <w:basedOn w:val="Normal"/>
    <w:pPr>
      <w:spacing w:after="0"/>
    </w:pPr>
  </w:style>
  <w:style w:type="paragraph" w:customStyle="1" w:styleId="NW">
    <w:name w:val="NW"/>
    <w:basedOn w:val="NO"/>
    <w:pPr>
      <w:spacing w:after="0"/>
    </w:pPr>
  </w:style>
  <w:style w:type="paragraph" w:customStyle="1" w:styleId="EW">
    <w:name w:val="EW"/>
    <w:basedOn w:val="EX"/>
    <w:pPr>
      <w:spacing w:after="0"/>
    </w:pPr>
  </w:style>
  <w:style w:type="paragraph" w:customStyle="1" w:styleId="B1">
    <w:name w:val="B1"/>
    <w:basedOn w:val="Normal"/>
    <w:link w:val="B1Char"/>
    <w:qFormat/>
    <w:pPr>
      <w:ind w:left="568" w:hanging="284"/>
    </w:pPr>
  </w:style>
  <w:style w:type="paragraph" w:styleId="TOC6">
    <w:name w:val="toc 6"/>
    <w:basedOn w:val="TOC5"/>
    <w:next w:val="Normal"/>
    <w:uiPriority w:val="39"/>
    <w:pPr>
      <w:ind w:left="1985" w:hanging="1985"/>
    </w:pPr>
  </w:style>
  <w:style w:type="paragraph" w:styleId="TOC7">
    <w:name w:val="toc 7"/>
    <w:basedOn w:val="TOC6"/>
    <w:next w:val="Normal"/>
    <w:semiHidden/>
    <w:pPr>
      <w:ind w:left="2268" w:hanging="2268"/>
    </w:pPr>
  </w:style>
  <w:style w:type="paragraph" w:customStyle="1" w:styleId="EditorsNote">
    <w:name w:val="Editor's Note"/>
    <w:basedOn w:val="NO"/>
    <w:rPr>
      <w:color w:val="FF0000"/>
    </w:rPr>
  </w:style>
  <w:style w:type="paragraph" w:customStyle="1" w:styleId="TH">
    <w:name w:val="TH"/>
    <w:basedOn w:val="Normal"/>
    <w:link w:val="THChar"/>
    <w:qFormat/>
    <w:pPr>
      <w:keepNext/>
      <w:keepLines/>
      <w:spacing w:before="60"/>
      <w:jc w:val="center"/>
    </w:pPr>
    <w:rPr>
      <w:rFonts w:ascii="Arial" w:hAnsi="Arial"/>
      <w:b/>
    </w:rPr>
  </w:style>
  <w:style w:type="paragraph" w:customStyle="1" w:styleId="ZA">
    <w:name w:val="ZA"/>
    <w:pPr>
      <w:framePr w:w="10206" w:h="794" w:hRule="exact" w:wrap="notBeside" w:vAnchor="page" w:hAnchor="margin" w:y="1135"/>
      <w:widowControl w:val="0"/>
      <w:pBdr>
        <w:bottom w:val="single" w:sz="12" w:space="1" w:color="auto"/>
      </w:pBdr>
      <w:jc w:val="right"/>
    </w:pPr>
    <w:rPr>
      <w:rFonts w:ascii="Arial" w:hAnsi="Arial"/>
      <w:noProof/>
      <w:sz w:val="40"/>
      <w:lang w:val="en-GB"/>
    </w:rPr>
  </w:style>
  <w:style w:type="paragraph" w:customStyle="1" w:styleId="ZB">
    <w:name w:val="ZB"/>
    <w:pPr>
      <w:framePr w:w="10206" w:h="284" w:hRule="exact" w:wrap="notBeside" w:vAnchor="page" w:hAnchor="margin" w:y="1986"/>
      <w:widowControl w:val="0"/>
      <w:ind w:right="28"/>
      <w:jc w:val="right"/>
    </w:pPr>
    <w:rPr>
      <w:rFonts w:ascii="Arial" w:hAnsi="Arial"/>
      <w:i/>
      <w:noProof/>
      <w:lang w:val="en-GB"/>
    </w:rPr>
  </w:style>
  <w:style w:type="paragraph" w:customStyle="1" w:styleId="ZT">
    <w:name w:val="ZT"/>
    <w:pPr>
      <w:framePr w:wrap="notBeside" w:hAnchor="margin" w:yAlign="center"/>
      <w:widowControl w:val="0"/>
      <w:spacing w:line="240" w:lineRule="atLeast"/>
      <w:jc w:val="right"/>
    </w:pPr>
    <w:rPr>
      <w:rFonts w:ascii="Arial" w:hAnsi="Arial"/>
      <w:b/>
      <w:sz w:val="34"/>
      <w:lang w:val="en-GB"/>
    </w:rPr>
  </w:style>
  <w:style w:type="paragraph" w:customStyle="1" w:styleId="ZU">
    <w:name w:val="ZU"/>
    <w:pPr>
      <w:framePr w:w="10206" w:wrap="notBeside" w:vAnchor="page" w:hAnchor="margin" w:y="6238"/>
      <w:widowControl w:val="0"/>
      <w:pBdr>
        <w:top w:val="single" w:sz="12" w:space="1" w:color="auto"/>
      </w:pBdr>
      <w:jc w:val="right"/>
    </w:pPr>
    <w:rPr>
      <w:rFonts w:ascii="Arial" w:hAnsi="Arial"/>
      <w:noProof/>
      <w:lang w:val="en-GB"/>
    </w:rPr>
  </w:style>
  <w:style w:type="paragraph" w:customStyle="1" w:styleId="TAN">
    <w:name w:val="TAN"/>
    <w:basedOn w:val="TAL"/>
    <w:link w:val="TANChar"/>
    <w:qFormat/>
    <w:pPr>
      <w:ind w:left="851" w:hanging="851"/>
    </w:pPr>
  </w:style>
  <w:style w:type="paragraph" w:customStyle="1" w:styleId="ZH">
    <w:name w:val="ZH"/>
    <w:pPr>
      <w:framePr w:wrap="notBeside" w:vAnchor="page" w:hAnchor="margin" w:xAlign="center" w:y="6805"/>
      <w:widowControl w:val="0"/>
    </w:pPr>
    <w:rPr>
      <w:rFonts w:ascii="Arial" w:hAnsi="Arial"/>
      <w:noProof/>
      <w:lang w:val="en-GB"/>
    </w:rPr>
  </w:style>
  <w:style w:type="paragraph" w:customStyle="1" w:styleId="TF">
    <w:name w:val="TF"/>
    <w:basedOn w:val="TH"/>
    <w:rsid w:val="00A86E4F"/>
    <w:pPr>
      <w:keepNext w:val="0"/>
      <w:spacing w:before="0" w:after="240"/>
    </w:pPr>
  </w:style>
  <w:style w:type="paragraph" w:customStyle="1" w:styleId="ZG">
    <w:name w:val="ZG"/>
    <w:pPr>
      <w:framePr w:wrap="notBeside" w:vAnchor="page" w:hAnchor="margin" w:xAlign="right" w:y="6805"/>
      <w:widowControl w:val="0"/>
      <w:jc w:val="right"/>
    </w:pPr>
    <w:rPr>
      <w:rFonts w:ascii="Arial" w:hAnsi="Arial"/>
      <w:noProof/>
      <w:lang w:val="en-GB"/>
    </w:rPr>
  </w:style>
  <w:style w:type="paragraph" w:customStyle="1" w:styleId="B2">
    <w:name w:val="B2"/>
    <w:basedOn w:val="Normal"/>
    <w:pPr>
      <w:ind w:left="851" w:hanging="284"/>
    </w:pPr>
  </w:style>
  <w:style w:type="paragraph" w:customStyle="1" w:styleId="B3">
    <w:name w:val="B3"/>
    <w:basedOn w:val="Normal"/>
    <w:pPr>
      <w:ind w:left="1135" w:hanging="284"/>
    </w:pPr>
  </w:style>
  <w:style w:type="paragraph" w:customStyle="1" w:styleId="B4">
    <w:name w:val="B4"/>
    <w:basedOn w:val="Normal"/>
    <w:pPr>
      <w:ind w:left="1418" w:hanging="284"/>
    </w:pPr>
  </w:style>
  <w:style w:type="paragraph" w:customStyle="1" w:styleId="B5">
    <w:name w:val="B5"/>
    <w:basedOn w:val="Normal"/>
    <w:pPr>
      <w:ind w:left="1702" w:hanging="284"/>
    </w:pPr>
  </w:style>
  <w:style w:type="paragraph" w:customStyle="1" w:styleId="ZTD">
    <w:name w:val="ZTD"/>
    <w:basedOn w:val="ZB"/>
    <w:pPr>
      <w:framePr w:hRule="auto" w:wrap="notBeside" w:y="852"/>
    </w:pPr>
    <w:rPr>
      <w:i w:val="0"/>
      <w:sz w:val="40"/>
    </w:rPr>
  </w:style>
  <w:style w:type="paragraph" w:customStyle="1" w:styleId="ZV">
    <w:name w:val="ZV"/>
    <w:basedOn w:val="ZU"/>
    <w:pPr>
      <w:framePr w:wrap="notBeside" w:y="16161"/>
    </w:pPr>
  </w:style>
  <w:style w:type="paragraph" w:customStyle="1" w:styleId="TAJ">
    <w:name w:val="TAJ"/>
    <w:basedOn w:val="TH"/>
  </w:style>
  <w:style w:type="paragraph" w:customStyle="1" w:styleId="Guidance">
    <w:name w:val="Guidance"/>
    <w:basedOn w:val="Normal"/>
    <w:rPr>
      <w:i/>
      <w:color w:val="0000FF"/>
    </w:rPr>
  </w:style>
  <w:style w:type="paragraph" w:styleId="BalloonText">
    <w:name w:val="Balloon Text"/>
    <w:basedOn w:val="Normal"/>
    <w:link w:val="BalloonTextChar"/>
    <w:rsid w:val="004F0988"/>
    <w:pPr>
      <w:spacing w:after="0"/>
    </w:pPr>
    <w:rPr>
      <w:rFonts w:ascii="Segoe UI" w:hAnsi="Segoe UI" w:cs="Segoe UI"/>
      <w:sz w:val="18"/>
      <w:szCs w:val="18"/>
    </w:rPr>
  </w:style>
  <w:style w:type="character" w:customStyle="1" w:styleId="BalloonTextChar">
    <w:name w:val="Balloon Text Char"/>
    <w:link w:val="BalloonText"/>
    <w:rsid w:val="004F0988"/>
    <w:rPr>
      <w:rFonts w:ascii="Segoe UI" w:hAnsi="Segoe UI" w:cs="Segoe UI"/>
      <w:sz w:val="18"/>
      <w:szCs w:val="18"/>
      <w:lang w:eastAsia="en-US"/>
    </w:rPr>
  </w:style>
  <w:style w:type="table" w:styleId="TableGrid">
    <w:name w:val="Table Grid"/>
    <w:basedOn w:val="TableNormal"/>
    <w:rsid w:val="004F0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74026F"/>
    <w:rPr>
      <w:color w:val="0563C1"/>
      <w:u w:val="single"/>
    </w:rPr>
  </w:style>
  <w:style w:type="character" w:styleId="UnresolvedMention">
    <w:name w:val="Unresolved Mention"/>
    <w:uiPriority w:val="99"/>
    <w:semiHidden/>
    <w:unhideWhenUsed/>
    <w:rsid w:val="0074026F"/>
    <w:rPr>
      <w:color w:val="605E5C"/>
      <w:shd w:val="clear" w:color="auto" w:fill="E1DFDD"/>
    </w:rPr>
  </w:style>
  <w:style w:type="character" w:styleId="FollowedHyperlink">
    <w:name w:val="FollowedHyperlink"/>
    <w:rsid w:val="00F13360"/>
    <w:rPr>
      <w:color w:val="954F72"/>
      <w:u w:val="single"/>
    </w:rPr>
  </w:style>
  <w:style w:type="paragraph" w:styleId="List2">
    <w:name w:val="List 2"/>
    <w:basedOn w:val="List"/>
    <w:rsid w:val="006E67E0"/>
    <w:pPr>
      <w:ind w:left="851"/>
    </w:pPr>
  </w:style>
  <w:style w:type="paragraph" w:styleId="List3">
    <w:name w:val="List 3"/>
    <w:basedOn w:val="List2"/>
    <w:rsid w:val="006E67E0"/>
    <w:pPr>
      <w:ind w:left="1135"/>
    </w:pPr>
  </w:style>
  <w:style w:type="paragraph" w:styleId="List">
    <w:name w:val="List"/>
    <w:basedOn w:val="Normal"/>
    <w:rsid w:val="006E67E0"/>
    <w:pPr>
      <w:overflowPunct w:val="0"/>
      <w:autoSpaceDE w:val="0"/>
      <w:autoSpaceDN w:val="0"/>
      <w:adjustRightInd w:val="0"/>
      <w:ind w:left="568" w:hanging="284"/>
      <w:textAlignment w:val="baseline"/>
    </w:pPr>
    <w:rPr>
      <w:lang w:eastAsia="en-GB"/>
    </w:rPr>
  </w:style>
  <w:style w:type="character" w:customStyle="1" w:styleId="TAHCar">
    <w:name w:val="TAH Car"/>
    <w:link w:val="TAH"/>
    <w:qFormat/>
    <w:rsid w:val="003C5F49"/>
    <w:rPr>
      <w:rFonts w:ascii="Arial" w:hAnsi="Arial"/>
      <w:b/>
      <w:sz w:val="18"/>
      <w:lang w:val="en-GB"/>
    </w:rPr>
  </w:style>
  <w:style w:type="character" w:customStyle="1" w:styleId="THChar">
    <w:name w:val="TH Char"/>
    <w:link w:val="TH"/>
    <w:qFormat/>
    <w:rsid w:val="003C5F49"/>
    <w:rPr>
      <w:rFonts w:ascii="Arial" w:hAnsi="Arial"/>
      <w:b/>
      <w:lang w:val="en-GB"/>
    </w:rPr>
  </w:style>
  <w:style w:type="character" w:customStyle="1" w:styleId="Heading3Char">
    <w:name w:val="Heading 3 Char"/>
    <w:basedOn w:val="DefaultParagraphFont"/>
    <w:link w:val="Heading3"/>
    <w:rsid w:val="003C5F49"/>
    <w:rPr>
      <w:rFonts w:ascii="Arial" w:hAnsi="Arial"/>
      <w:sz w:val="28"/>
      <w:lang w:val="en-GB"/>
    </w:rPr>
  </w:style>
  <w:style w:type="character" w:customStyle="1" w:styleId="Heading4Char">
    <w:name w:val="Heading 4 Char"/>
    <w:basedOn w:val="DefaultParagraphFont"/>
    <w:link w:val="Heading4"/>
    <w:rsid w:val="00D03E33"/>
    <w:rPr>
      <w:rFonts w:ascii="Arial" w:hAnsi="Arial"/>
      <w:sz w:val="24"/>
      <w:lang w:val="en-GB"/>
    </w:rPr>
  </w:style>
  <w:style w:type="character" w:customStyle="1" w:styleId="B1Char">
    <w:name w:val="B1 Char"/>
    <w:link w:val="B1"/>
    <w:rsid w:val="003C5F49"/>
    <w:rPr>
      <w:lang w:val="en-GB"/>
    </w:rPr>
  </w:style>
  <w:style w:type="character" w:customStyle="1" w:styleId="TALCar">
    <w:name w:val="TAL Car"/>
    <w:basedOn w:val="DefaultParagraphFont"/>
    <w:link w:val="TAL"/>
    <w:qFormat/>
    <w:locked/>
    <w:rsid w:val="003C5F49"/>
    <w:rPr>
      <w:rFonts w:ascii="Arial" w:hAnsi="Arial"/>
      <w:sz w:val="18"/>
      <w:lang w:val="en-GB"/>
    </w:rPr>
  </w:style>
  <w:style w:type="paragraph" w:styleId="Revision">
    <w:name w:val="Revision"/>
    <w:hidden/>
    <w:uiPriority w:val="99"/>
    <w:semiHidden/>
    <w:rsid w:val="0064438D"/>
    <w:rPr>
      <w:lang w:val="en-GB"/>
    </w:rPr>
  </w:style>
  <w:style w:type="character" w:customStyle="1" w:styleId="TACChar">
    <w:name w:val="TAC Char"/>
    <w:link w:val="TAC"/>
    <w:qFormat/>
    <w:rsid w:val="003B4B4C"/>
    <w:rPr>
      <w:rFonts w:ascii="Arial" w:hAnsi="Arial"/>
      <w:sz w:val="18"/>
      <w:lang w:val="en-GB"/>
    </w:rPr>
  </w:style>
  <w:style w:type="character" w:styleId="CommentReference">
    <w:name w:val="annotation reference"/>
    <w:basedOn w:val="DefaultParagraphFont"/>
    <w:rsid w:val="00772378"/>
    <w:rPr>
      <w:sz w:val="16"/>
      <w:szCs w:val="16"/>
    </w:rPr>
  </w:style>
  <w:style w:type="paragraph" w:styleId="CommentText">
    <w:name w:val="annotation text"/>
    <w:basedOn w:val="Normal"/>
    <w:link w:val="CommentTextChar"/>
    <w:rsid w:val="00772378"/>
  </w:style>
  <w:style w:type="character" w:customStyle="1" w:styleId="CommentTextChar">
    <w:name w:val="Comment Text Char"/>
    <w:basedOn w:val="DefaultParagraphFont"/>
    <w:link w:val="CommentText"/>
    <w:rsid w:val="00772378"/>
    <w:rPr>
      <w:lang w:val="en-GB"/>
    </w:rPr>
  </w:style>
  <w:style w:type="paragraph" w:styleId="CommentSubject">
    <w:name w:val="annotation subject"/>
    <w:basedOn w:val="CommentText"/>
    <w:next w:val="CommentText"/>
    <w:link w:val="CommentSubjectChar"/>
    <w:rsid w:val="00772378"/>
    <w:rPr>
      <w:b/>
      <w:bCs/>
    </w:rPr>
  </w:style>
  <w:style w:type="character" w:customStyle="1" w:styleId="CommentSubjectChar">
    <w:name w:val="Comment Subject Char"/>
    <w:basedOn w:val="CommentTextChar"/>
    <w:link w:val="CommentSubject"/>
    <w:rsid w:val="00772378"/>
    <w:rPr>
      <w:b/>
      <w:bCs/>
      <w:lang w:val="en-GB"/>
    </w:rPr>
  </w:style>
  <w:style w:type="table" w:styleId="PlainTable1">
    <w:name w:val="Plain Table 1"/>
    <w:basedOn w:val="TableNormal"/>
    <w:uiPriority w:val="41"/>
    <w:rsid w:val="004129D4"/>
    <w:rPr>
      <w:rFonts w:eastAsia="Malgun Gothic"/>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uiPriority w:val="99"/>
    <w:semiHidden/>
    <w:rsid w:val="001437ED"/>
    <w:rPr>
      <w:color w:val="808080"/>
    </w:rPr>
  </w:style>
  <w:style w:type="table" w:styleId="GridTable5Dark">
    <w:name w:val="Grid Table 5 Dark"/>
    <w:basedOn w:val="TableNormal"/>
    <w:uiPriority w:val="50"/>
    <w:rsid w:val="001F62E7"/>
    <w:rPr>
      <w:rFonts w:eastAsia="Malgun Gothic"/>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customStyle="1" w:styleId="xmsonormal">
    <w:name w:val="x_msonormal"/>
    <w:basedOn w:val="Normal"/>
    <w:rsid w:val="006F2894"/>
    <w:pPr>
      <w:spacing w:after="0"/>
    </w:pPr>
    <w:rPr>
      <w:rFonts w:ascii="Calibri" w:eastAsiaTheme="minorHAnsi" w:hAnsi="Calibri" w:cs="Calibri"/>
      <w:sz w:val="22"/>
      <w:szCs w:val="22"/>
      <w:lang w:val="en-US"/>
    </w:rPr>
  </w:style>
  <w:style w:type="paragraph" w:customStyle="1" w:styleId="xxxxmsonormal">
    <w:name w:val="x_xxxmsonormal"/>
    <w:basedOn w:val="Normal"/>
    <w:rsid w:val="006F2894"/>
    <w:pPr>
      <w:spacing w:after="0"/>
    </w:pPr>
    <w:rPr>
      <w:rFonts w:ascii="Calibri" w:eastAsiaTheme="minorHAnsi" w:hAnsi="Calibri" w:cs="Calibri"/>
      <w:sz w:val="22"/>
      <w:szCs w:val="22"/>
      <w:lang w:val="en-US"/>
    </w:rPr>
  </w:style>
  <w:style w:type="character" w:customStyle="1" w:styleId="TALChar">
    <w:name w:val="TAL Char"/>
    <w:rsid w:val="008D22F9"/>
    <w:rPr>
      <w:rFonts w:ascii="Arial" w:hAnsi="Arial"/>
      <w:sz w:val="18"/>
      <w:lang w:val="en-GB"/>
    </w:rPr>
  </w:style>
  <w:style w:type="character" w:customStyle="1" w:styleId="TANChar">
    <w:name w:val="TAN Char"/>
    <w:link w:val="TAN"/>
    <w:rsid w:val="00D35C27"/>
    <w:rPr>
      <w:rFonts w:ascii="Arial" w:hAnsi="Arial"/>
      <w:sz w:val="18"/>
      <w:lang w:val="en-GB"/>
    </w:rPr>
  </w:style>
  <w:style w:type="paragraph" w:styleId="ListParagraph">
    <w:name w:val="List Paragraph"/>
    <w:basedOn w:val="Normal"/>
    <w:uiPriority w:val="1"/>
    <w:qFormat/>
    <w:rsid w:val="00CD294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1570827">
      <w:bodyDiv w:val="1"/>
      <w:marLeft w:val="0"/>
      <w:marRight w:val="0"/>
      <w:marTop w:val="0"/>
      <w:marBottom w:val="0"/>
      <w:divBdr>
        <w:top w:val="none" w:sz="0" w:space="0" w:color="auto"/>
        <w:left w:val="none" w:sz="0" w:space="0" w:color="auto"/>
        <w:bottom w:val="none" w:sz="0" w:space="0" w:color="auto"/>
        <w:right w:val="none" w:sz="0" w:space="0" w:color="auto"/>
      </w:divBdr>
      <w:divsChild>
        <w:div w:id="1648585210">
          <w:marLeft w:val="0"/>
          <w:marRight w:val="0"/>
          <w:marTop w:val="0"/>
          <w:marBottom w:val="0"/>
          <w:divBdr>
            <w:top w:val="none" w:sz="0" w:space="0" w:color="auto"/>
            <w:left w:val="none" w:sz="0" w:space="0" w:color="auto"/>
            <w:bottom w:val="none" w:sz="0" w:space="0" w:color="auto"/>
            <w:right w:val="none" w:sz="0" w:space="0" w:color="auto"/>
          </w:divBdr>
          <w:divsChild>
            <w:div w:id="822547213">
              <w:marLeft w:val="0"/>
              <w:marRight w:val="0"/>
              <w:marTop w:val="0"/>
              <w:marBottom w:val="0"/>
              <w:divBdr>
                <w:top w:val="none" w:sz="0" w:space="0" w:color="auto"/>
                <w:left w:val="none" w:sz="0" w:space="0" w:color="auto"/>
                <w:bottom w:val="none" w:sz="0" w:space="0" w:color="auto"/>
                <w:right w:val="none" w:sz="0" w:space="0" w:color="auto"/>
              </w:divBdr>
              <w:divsChild>
                <w:div w:id="1697459414">
                  <w:marLeft w:val="0"/>
                  <w:marRight w:val="0"/>
                  <w:marTop w:val="0"/>
                  <w:marBottom w:val="0"/>
                  <w:divBdr>
                    <w:top w:val="none" w:sz="0" w:space="0" w:color="auto"/>
                    <w:left w:val="none" w:sz="0" w:space="0" w:color="auto"/>
                    <w:bottom w:val="none" w:sz="0" w:space="0" w:color="auto"/>
                    <w:right w:val="none" w:sz="0" w:space="0" w:color="auto"/>
                  </w:divBdr>
                  <w:divsChild>
                    <w:div w:id="526329741">
                      <w:marLeft w:val="0"/>
                      <w:marRight w:val="0"/>
                      <w:marTop w:val="0"/>
                      <w:marBottom w:val="0"/>
                      <w:divBdr>
                        <w:top w:val="none" w:sz="0" w:space="0" w:color="auto"/>
                        <w:left w:val="none" w:sz="0" w:space="0" w:color="auto"/>
                        <w:bottom w:val="none" w:sz="0" w:space="0" w:color="auto"/>
                        <w:right w:val="none" w:sz="0" w:space="0" w:color="auto"/>
                      </w:divBdr>
                    </w:div>
                  </w:divsChild>
                </w:div>
                <w:div w:id="2122454185">
                  <w:marLeft w:val="0"/>
                  <w:marRight w:val="0"/>
                  <w:marTop w:val="0"/>
                  <w:marBottom w:val="0"/>
                  <w:divBdr>
                    <w:top w:val="none" w:sz="0" w:space="0" w:color="auto"/>
                    <w:left w:val="none" w:sz="0" w:space="0" w:color="auto"/>
                    <w:bottom w:val="none" w:sz="0" w:space="0" w:color="auto"/>
                    <w:right w:val="none" w:sz="0" w:space="0" w:color="auto"/>
                  </w:divBdr>
                  <w:divsChild>
                    <w:div w:id="795681511">
                      <w:marLeft w:val="0"/>
                      <w:marRight w:val="0"/>
                      <w:marTop w:val="0"/>
                      <w:marBottom w:val="0"/>
                      <w:divBdr>
                        <w:top w:val="none" w:sz="0" w:space="0" w:color="auto"/>
                        <w:left w:val="none" w:sz="0" w:space="0" w:color="auto"/>
                        <w:bottom w:val="none" w:sz="0" w:space="0" w:color="auto"/>
                        <w:right w:val="none" w:sz="0" w:space="0" w:color="auto"/>
                      </w:divBdr>
                    </w:div>
                  </w:divsChild>
                </w:div>
                <w:div w:id="1065838715">
                  <w:marLeft w:val="0"/>
                  <w:marRight w:val="0"/>
                  <w:marTop w:val="0"/>
                  <w:marBottom w:val="0"/>
                  <w:divBdr>
                    <w:top w:val="none" w:sz="0" w:space="0" w:color="auto"/>
                    <w:left w:val="none" w:sz="0" w:space="0" w:color="auto"/>
                    <w:bottom w:val="none" w:sz="0" w:space="0" w:color="auto"/>
                    <w:right w:val="none" w:sz="0" w:space="0" w:color="auto"/>
                  </w:divBdr>
                  <w:divsChild>
                    <w:div w:id="582224004">
                      <w:marLeft w:val="0"/>
                      <w:marRight w:val="0"/>
                      <w:marTop w:val="0"/>
                      <w:marBottom w:val="0"/>
                      <w:divBdr>
                        <w:top w:val="none" w:sz="0" w:space="0" w:color="auto"/>
                        <w:left w:val="none" w:sz="0" w:space="0" w:color="auto"/>
                        <w:bottom w:val="none" w:sz="0" w:space="0" w:color="auto"/>
                        <w:right w:val="none" w:sz="0" w:space="0" w:color="auto"/>
                      </w:divBdr>
                    </w:div>
                  </w:divsChild>
                </w:div>
                <w:div w:id="1641614687">
                  <w:marLeft w:val="0"/>
                  <w:marRight w:val="0"/>
                  <w:marTop w:val="0"/>
                  <w:marBottom w:val="0"/>
                  <w:divBdr>
                    <w:top w:val="none" w:sz="0" w:space="0" w:color="auto"/>
                    <w:left w:val="none" w:sz="0" w:space="0" w:color="auto"/>
                    <w:bottom w:val="none" w:sz="0" w:space="0" w:color="auto"/>
                    <w:right w:val="none" w:sz="0" w:space="0" w:color="auto"/>
                  </w:divBdr>
                  <w:divsChild>
                    <w:div w:id="1825003575">
                      <w:marLeft w:val="0"/>
                      <w:marRight w:val="0"/>
                      <w:marTop w:val="0"/>
                      <w:marBottom w:val="0"/>
                      <w:divBdr>
                        <w:top w:val="none" w:sz="0" w:space="0" w:color="auto"/>
                        <w:left w:val="none" w:sz="0" w:space="0" w:color="auto"/>
                        <w:bottom w:val="none" w:sz="0" w:space="0" w:color="auto"/>
                        <w:right w:val="none" w:sz="0" w:space="0" w:color="auto"/>
                      </w:divBdr>
                    </w:div>
                  </w:divsChild>
                </w:div>
                <w:div w:id="102502652">
                  <w:marLeft w:val="0"/>
                  <w:marRight w:val="0"/>
                  <w:marTop w:val="0"/>
                  <w:marBottom w:val="0"/>
                  <w:divBdr>
                    <w:top w:val="none" w:sz="0" w:space="0" w:color="auto"/>
                    <w:left w:val="none" w:sz="0" w:space="0" w:color="auto"/>
                    <w:bottom w:val="none" w:sz="0" w:space="0" w:color="auto"/>
                    <w:right w:val="none" w:sz="0" w:space="0" w:color="auto"/>
                  </w:divBdr>
                  <w:divsChild>
                    <w:div w:id="2117365855">
                      <w:marLeft w:val="0"/>
                      <w:marRight w:val="0"/>
                      <w:marTop w:val="0"/>
                      <w:marBottom w:val="0"/>
                      <w:divBdr>
                        <w:top w:val="none" w:sz="0" w:space="0" w:color="auto"/>
                        <w:left w:val="none" w:sz="0" w:space="0" w:color="auto"/>
                        <w:bottom w:val="none" w:sz="0" w:space="0" w:color="auto"/>
                        <w:right w:val="none" w:sz="0" w:space="0" w:color="auto"/>
                      </w:divBdr>
                    </w:div>
                  </w:divsChild>
                </w:div>
                <w:div w:id="408767255">
                  <w:marLeft w:val="0"/>
                  <w:marRight w:val="0"/>
                  <w:marTop w:val="0"/>
                  <w:marBottom w:val="0"/>
                  <w:divBdr>
                    <w:top w:val="none" w:sz="0" w:space="0" w:color="auto"/>
                    <w:left w:val="none" w:sz="0" w:space="0" w:color="auto"/>
                    <w:bottom w:val="none" w:sz="0" w:space="0" w:color="auto"/>
                    <w:right w:val="none" w:sz="0" w:space="0" w:color="auto"/>
                  </w:divBdr>
                  <w:divsChild>
                    <w:div w:id="591477244">
                      <w:marLeft w:val="0"/>
                      <w:marRight w:val="0"/>
                      <w:marTop w:val="0"/>
                      <w:marBottom w:val="0"/>
                      <w:divBdr>
                        <w:top w:val="none" w:sz="0" w:space="0" w:color="auto"/>
                        <w:left w:val="none" w:sz="0" w:space="0" w:color="auto"/>
                        <w:bottom w:val="none" w:sz="0" w:space="0" w:color="auto"/>
                        <w:right w:val="none" w:sz="0" w:space="0" w:color="auto"/>
                      </w:divBdr>
                    </w:div>
                  </w:divsChild>
                </w:div>
                <w:div w:id="2044360095">
                  <w:marLeft w:val="0"/>
                  <w:marRight w:val="0"/>
                  <w:marTop w:val="0"/>
                  <w:marBottom w:val="0"/>
                  <w:divBdr>
                    <w:top w:val="none" w:sz="0" w:space="0" w:color="auto"/>
                    <w:left w:val="none" w:sz="0" w:space="0" w:color="auto"/>
                    <w:bottom w:val="none" w:sz="0" w:space="0" w:color="auto"/>
                    <w:right w:val="none" w:sz="0" w:space="0" w:color="auto"/>
                  </w:divBdr>
                  <w:divsChild>
                    <w:div w:id="1540700057">
                      <w:marLeft w:val="0"/>
                      <w:marRight w:val="0"/>
                      <w:marTop w:val="0"/>
                      <w:marBottom w:val="0"/>
                      <w:divBdr>
                        <w:top w:val="none" w:sz="0" w:space="0" w:color="auto"/>
                        <w:left w:val="none" w:sz="0" w:space="0" w:color="auto"/>
                        <w:bottom w:val="none" w:sz="0" w:space="0" w:color="auto"/>
                        <w:right w:val="none" w:sz="0" w:space="0" w:color="auto"/>
                      </w:divBdr>
                    </w:div>
                  </w:divsChild>
                </w:div>
                <w:div w:id="219243925">
                  <w:marLeft w:val="0"/>
                  <w:marRight w:val="0"/>
                  <w:marTop w:val="0"/>
                  <w:marBottom w:val="0"/>
                  <w:divBdr>
                    <w:top w:val="none" w:sz="0" w:space="0" w:color="auto"/>
                    <w:left w:val="none" w:sz="0" w:space="0" w:color="auto"/>
                    <w:bottom w:val="none" w:sz="0" w:space="0" w:color="auto"/>
                    <w:right w:val="none" w:sz="0" w:space="0" w:color="auto"/>
                  </w:divBdr>
                  <w:divsChild>
                    <w:div w:id="2039159373">
                      <w:marLeft w:val="0"/>
                      <w:marRight w:val="0"/>
                      <w:marTop w:val="0"/>
                      <w:marBottom w:val="0"/>
                      <w:divBdr>
                        <w:top w:val="none" w:sz="0" w:space="0" w:color="auto"/>
                        <w:left w:val="none" w:sz="0" w:space="0" w:color="auto"/>
                        <w:bottom w:val="none" w:sz="0" w:space="0" w:color="auto"/>
                        <w:right w:val="none" w:sz="0" w:space="0" w:color="auto"/>
                      </w:divBdr>
                    </w:div>
                  </w:divsChild>
                </w:div>
                <w:div w:id="629483981">
                  <w:marLeft w:val="0"/>
                  <w:marRight w:val="0"/>
                  <w:marTop w:val="0"/>
                  <w:marBottom w:val="0"/>
                  <w:divBdr>
                    <w:top w:val="none" w:sz="0" w:space="0" w:color="auto"/>
                    <w:left w:val="none" w:sz="0" w:space="0" w:color="auto"/>
                    <w:bottom w:val="none" w:sz="0" w:space="0" w:color="auto"/>
                    <w:right w:val="none" w:sz="0" w:space="0" w:color="auto"/>
                  </w:divBdr>
                  <w:divsChild>
                    <w:div w:id="497353939">
                      <w:marLeft w:val="0"/>
                      <w:marRight w:val="0"/>
                      <w:marTop w:val="0"/>
                      <w:marBottom w:val="0"/>
                      <w:divBdr>
                        <w:top w:val="none" w:sz="0" w:space="0" w:color="auto"/>
                        <w:left w:val="none" w:sz="0" w:space="0" w:color="auto"/>
                        <w:bottom w:val="none" w:sz="0" w:space="0" w:color="auto"/>
                        <w:right w:val="none" w:sz="0" w:space="0" w:color="auto"/>
                      </w:divBdr>
                    </w:div>
                  </w:divsChild>
                </w:div>
                <w:div w:id="1406683233">
                  <w:marLeft w:val="0"/>
                  <w:marRight w:val="0"/>
                  <w:marTop w:val="0"/>
                  <w:marBottom w:val="0"/>
                  <w:divBdr>
                    <w:top w:val="none" w:sz="0" w:space="0" w:color="auto"/>
                    <w:left w:val="none" w:sz="0" w:space="0" w:color="auto"/>
                    <w:bottom w:val="none" w:sz="0" w:space="0" w:color="auto"/>
                    <w:right w:val="none" w:sz="0" w:space="0" w:color="auto"/>
                  </w:divBdr>
                  <w:divsChild>
                    <w:div w:id="909002566">
                      <w:marLeft w:val="0"/>
                      <w:marRight w:val="0"/>
                      <w:marTop w:val="0"/>
                      <w:marBottom w:val="0"/>
                      <w:divBdr>
                        <w:top w:val="none" w:sz="0" w:space="0" w:color="auto"/>
                        <w:left w:val="none" w:sz="0" w:space="0" w:color="auto"/>
                        <w:bottom w:val="none" w:sz="0" w:space="0" w:color="auto"/>
                        <w:right w:val="none" w:sz="0" w:space="0" w:color="auto"/>
                      </w:divBdr>
                    </w:div>
                  </w:divsChild>
                </w:div>
                <w:div w:id="1439716691">
                  <w:marLeft w:val="0"/>
                  <w:marRight w:val="0"/>
                  <w:marTop w:val="0"/>
                  <w:marBottom w:val="0"/>
                  <w:divBdr>
                    <w:top w:val="none" w:sz="0" w:space="0" w:color="auto"/>
                    <w:left w:val="none" w:sz="0" w:space="0" w:color="auto"/>
                    <w:bottom w:val="none" w:sz="0" w:space="0" w:color="auto"/>
                    <w:right w:val="none" w:sz="0" w:space="0" w:color="auto"/>
                  </w:divBdr>
                  <w:divsChild>
                    <w:div w:id="1266231998">
                      <w:marLeft w:val="0"/>
                      <w:marRight w:val="0"/>
                      <w:marTop w:val="0"/>
                      <w:marBottom w:val="0"/>
                      <w:divBdr>
                        <w:top w:val="none" w:sz="0" w:space="0" w:color="auto"/>
                        <w:left w:val="none" w:sz="0" w:space="0" w:color="auto"/>
                        <w:bottom w:val="none" w:sz="0" w:space="0" w:color="auto"/>
                        <w:right w:val="none" w:sz="0" w:space="0" w:color="auto"/>
                      </w:divBdr>
                    </w:div>
                  </w:divsChild>
                </w:div>
                <w:div w:id="1896161438">
                  <w:marLeft w:val="0"/>
                  <w:marRight w:val="0"/>
                  <w:marTop w:val="0"/>
                  <w:marBottom w:val="0"/>
                  <w:divBdr>
                    <w:top w:val="none" w:sz="0" w:space="0" w:color="auto"/>
                    <w:left w:val="none" w:sz="0" w:space="0" w:color="auto"/>
                    <w:bottom w:val="none" w:sz="0" w:space="0" w:color="auto"/>
                    <w:right w:val="none" w:sz="0" w:space="0" w:color="auto"/>
                  </w:divBdr>
                  <w:divsChild>
                    <w:div w:id="1620918743">
                      <w:marLeft w:val="0"/>
                      <w:marRight w:val="0"/>
                      <w:marTop w:val="0"/>
                      <w:marBottom w:val="0"/>
                      <w:divBdr>
                        <w:top w:val="none" w:sz="0" w:space="0" w:color="auto"/>
                        <w:left w:val="none" w:sz="0" w:space="0" w:color="auto"/>
                        <w:bottom w:val="none" w:sz="0" w:space="0" w:color="auto"/>
                        <w:right w:val="none" w:sz="0" w:space="0" w:color="auto"/>
                      </w:divBdr>
                    </w:div>
                  </w:divsChild>
                </w:div>
                <w:div w:id="2064794831">
                  <w:marLeft w:val="0"/>
                  <w:marRight w:val="0"/>
                  <w:marTop w:val="0"/>
                  <w:marBottom w:val="0"/>
                  <w:divBdr>
                    <w:top w:val="none" w:sz="0" w:space="0" w:color="auto"/>
                    <w:left w:val="none" w:sz="0" w:space="0" w:color="auto"/>
                    <w:bottom w:val="none" w:sz="0" w:space="0" w:color="auto"/>
                    <w:right w:val="none" w:sz="0" w:space="0" w:color="auto"/>
                  </w:divBdr>
                  <w:divsChild>
                    <w:div w:id="1504323803">
                      <w:marLeft w:val="0"/>
                      <w:marRight w:val="0"/>
                      <w:marTop w:val="0"/>
                      <w:marBottom w:val="0"/>
                      <w:divBdr>
                        <w:top w:val="none" w:sz="0" w:space="0" w:color="auto"/>
                        <w:left w:val="none" w:sz="0" w:space="0" w:color="auto"/>
                        <w:bottom w:val="none" w:sz="0" w:space="0" w:color="auto"/>
                        <w:right w:val="none" w:sz="0" w:space="0" w:color="auto"/>
                      </w:divBdr>
                    </w:div>
                  </w:divsChild>
                </w:div>
                <w:div w:id="1158349733">
                  <w:marLeft w:val="0"/>
                  <w:marRight w:val="0"/>
                  <w:marTop w:val="0"/>
                  <w:marBottom w:val="0"/>
                  <w:divBdr>
                    <w:top w:val="none" w:sz="0" w:space="0" w:color="auto"/>
                    <w:left w:val="none" w:sz="0" w:space="0" w:color="auto"/>
                    <w:bottom w:val="none" w:sz="0" w:space="0" w:color="auto"/>
                    <w:right w:val="none" w:sz="0" w:space="0" w:color="auto"/>
                  </w:divBdr>
                  <w:divsChild>
                    <w:div w:id="1295916036">
                      <w:marLeft w:val="0"/>
                      <w:marRight w:val="0"/>
                      <w:marTop w:val="0"/>
                      <w:marBottom w:val="0"/>
                      <w:divBdr>
                        <w:top w:val="none" w:sz="0" w:space="0" w:color="auto"/>
                        <w:left w:val="none" w:sz="0" w:space="0" w:color="auto"/>
                        <w:bottom w:val="none" w:sz="0" w:space="0" w:color="auto"/>
                        <w:right w:val="none" w:sz="0" w:space="0" w:color="auto"/>
                      </w:divBdr>
                    </w:div>
                  </w:divsChild>
                </w:div>
                <w:div w:id="386683839">
                  <w:marLeft w:val="0"/>
                  <w:marRight w:val="0"/>
                  <w:marTop w:val="0"/>
                  <w:marBottom w:val="0"/>
                  <w:divBdr>
                    <w:top w:val="none" w:sz="0" w:space="0" w:color="auto"/>
                    <w:left w:val="none" w:sz="0" w:space="0" w:color="auto"/>
                    <w:bottom w:val="none" w:sz="0" w:space="0" w:color="auto"/>
                    <w:right w:val="none" w:sz="0" w:space="0" w:color="auto"/>
                  </w:divBdr>
                  <w:divsChild>
                    <w:div w:id="1733577714">
                      <w:marLeft w:val="0"/>
                      <w:marRight w:val="0"/>
                      <w:marTop w:val="0"/>
                      <w:marBottom w:val="0"/>
                      <w:divBdr>
                        <w:top w:val="none" w:sz="0" w:space="0" w:color="auto"/>
                        <w:left w:val="none" w:sz="0" w:space="0" w:color="auto"/>
                        <w:bottom w:val="none" w:sz="0" w:space="0" w:color="auto"/>
                        <w:right w:val="none" w:sz="0" w:space="0" w:color="auto"/>
                      </w:divBdr>
                    </w:div>
                  </w:divsChild>
                </w:div>
                <w:div w:id="584145800">
                  <w:marLeft w:val="0"/>
                  <w:marRight w:val="0"/>
                  <w:marTop w:val="0"/>
                  <w:marBottom w:val="0"/>
                  <w:divBdr>
                    <w:top w:val="none" w:sz="0" w:space="0" w:color="auto"/>
                    <w:left w:val="none" w:sz="0" w:space="0" w:color="auto"/>
                    <w:bottom w:val="none" w:sz="0" w:space="0" w:color="auto"/>
                    <w:right w:val="none" w:sz="0" w:space="0" w:color="auto"/>
                  </w:divBdr>
                  <w:divsChild>
                    <w:div w:id="1519268988">
                      <w:marLeft w:val="0"/>
                      <w:marRight w:val="0"/>
                      <w:marTop w:val="0"/>
                      <w:marBottom w:val="0"/>
                      <w:divBdr>
                        <w:top w:val="none" w:sz="0" w:space="0" w:color="auto"/>
                        <w:left w:val="none" w:sz="0" w:space="0" w:color="auto"/>
                        <w:bottom w:val="none" w:sz="0" w:space="0" w:color="auto"/>
                        <w:right w:val="none" w:sz="0" w:space="0" w:color="auto"/>
                      </w:divBdr>
                    </w:div>
                  </w:divsChild>
                </w:div>
                <w:div w:id="1093817838">
                  <w:marLeft w:val="0"/>
                  <w:marRight w:val="0"/>
                  <w:marTop w:val="0"/>
                  <w:marBottom w:val="0"/>
                  <w:divBdr>
                    <w:top w:val="none" w:sz="0" w:space="0" w:color="auto"/>
                    <w:left w:val="none" w:sz="0" w:space="0" w:color="auto"/>
                    <w:bottom w:val="none" w:sz="0" w:space="0" w:color="auto"/>
                    <w:right w:val="none" w:sz="0" w:space="0" w:color="auto"/>
                  </w:divBdr>
                  <w:divsChild>
                    <w:div w:id="119963135">
                      <w:marLeft w:val="0"/>
                      <w:marRight w:val="0"/>
                      <w:marTop w:val="0"/>
                      <w:marBottom w:val="0"/>
                      <w:divBdr>
                        <w:top w:val="none" w:sz="0" w:space="0" w:color="auto"/>
                        <w:left w:val="none" w:sz="0" w:space="0" w:color="auto"/>
                        <w:bottom w:val="none" w:sz="0" w:space="0" w:color="auto"/>
                        <w:right w:val="none" w:sz="0" w:space="0" w:color="auto"/>
                      </w:divBdr>
                    </w:div>
                  </w:divsChild>
                </w:div>
                <w:div w:id="797799254">
                  <w:marLeft w:val="0"/>
                  <w:marRight w:val="0"/>
                  <w:marTop w:val="0"/>
                  <w:marBottom w:val="0"/>
                  <w:divBdr>
                    <w:top w:val="none" w:sz="0" w:space="0" w:color="auto"/>
                    <w:left w:val="none" w:sz="0" w:space="0" w:color="auto"/>
                    <w:bottom w:val="none" w:sz="0" w:space="0" w:color="auto"/>
                    <w:right w:val="none" w:sz="0" w:space="0" w:color="auto"/>
                  </w:divBdr>
                  <w:divsChild>
                    <w:div w:id="599802672">
                      <w:marLeft w:val="0"/>
                      <w:marRight w:val="0"/>
                      <w:marTop w:val="0"/>
                      <w:marBottom w:val="0"/>
                      <w:divBdr>
                        <w:top w:val="none" w:sz="0" w:space="0" w:color="auto"/>
                        <w:left w:val="none" w:sz="0" w:space="0" w:color="auto"/>
                        <w:bottom w:val="none" w:sz="0" w:space="0" w:color="auto"/>
                        <w:right w:val="none" w:sz="0" w:space="0" w:color="auto"/>
                      </w:divBdr>
                    </w:div>
                  </w:divsChild>
                </w:div>
                <w:div w:id="1435245626">
                  <w:marLeft w:val="0"/>
                  <w:marRight w:val="0"/>
                  <w:marTop w:val="0"/>
                  <w:marBottom w:val="0"/>
                  <w:divBdr>
                    <w:top w:val="none" w:sz="0" w:space="0" w:color="auto"/>
                    <w:left w:val="none" w:sz="0" w:space="0" w:color="auto"/>
                    <w:bottom w:val="none" w:sz="0" w:space="0" w:color="auto"/>
                    <w:right w:val="none" w:sz="0" w:space="0" w:color="auto"/>
                  </w:divBdr>
                  <w:divsChild>
                    <w:div w:id="1318147140">
                      <w:marLeft w:val="0"/>
                      <w:marRight w:val="0"/>
                      <w:marTop w:val="0"/>
                      <w:marBottom w:val="0"/>
                      <w:divBdr>
                        <w:top w:val="none" w:sz="0" w:space="0" w:color="auto"/>
                        <w:left w:val="none" w:sz="0" w:space="0" w:color="auto"/>
                        <w:bottom w:val="none" w:sz="0" w:space="0" w:color="auto"/>
                        <w:right w:val="none" w:sz="0" w:space="0" w:color="auto"/>
                      </w:divBdr>
                    </w:div>
                  </w:divsChild>
                </w:div>
                <w:div w:id="556940342">
                  <w:marLeft w:val="0"/>
                  <w:marRight w:val="0"/>
                  <w:marTop w:val="0"/>
                  <w:marBottom w:val="0"/>
                  <w:divBdr>
                    <w:top w:val="none" w:sz="0" w:space="0" w:color="auto"/>
                    <w:left w:val="none" w:sz="0" w:space="0" w:color="auto"/>
                    <w:bottom w:val="none" w:sz="0" w:space="0" w:color="auto"/>
                    <w:right w:val="none" w:sz="0" w:space="0" w:color="auto"/>
                  </w:divBdr>
                  <w:divsChild>
                    <w:div w:id="1956012877">
                      <w:marLeft w:val="0"/>
                      <w:marRight w:val="0"/>
                      <w:marTop w:val="0"/>
                      <w:marBottom w:val="0"/>
                      <w:divBdr>
                        <w:top w:val="none" w:sz="0" w:space="0" w:color="auto"/>
                        <w:left w:val="none" w:sz="0" w:space="0" w:color="auto"/>
                        <w:bottom w:val="none" w:sz="0" w:space="0" w:color="auto"/>
                        <w:right w:val="none" w:sz="0" w:space="0" w:color="auto"/>
                      </w:divBdr>
                    </w:div>
                  </w:divsChild>
                </w:div>
                <w:div w:id="1319000744">
                  <w:marLeft w:val="0"/>
                  <w:marRight w:val="0"/>
                  <w:marTop w:val="0"/>
                  <w:marBottom w:val="0"/>
                  <w:divBdr>
                    <w:top w:val="none" w:sz="0" w:space="0" w:color="auto"/>
                    <w:left w:val="none" w:sz="0" w:space="0" w:color="auto"/>
                    <w:bottom w:val="none" w:sz="0" w:space="0" w:color="auto"/>
                    <w:right w:val="none" w:sz="0" w:space="0" w:color="auto"/>
                  </w:divBdr>
                  <w:divsChild>
                    <w:div w:id="1922786980">
                      <w:marLeft w:val="0"/>
                      <w:marRight w:val="0"/>
                      <w:marTop w:val="0"/>
                      <w:marBottom w:val="0"/>
                      <w:divBdr>
                        <w:top w:val="none" w:sz="0" w:space="0" w:color="auto"/>
                        <w:left w:val="none" w:sz="0" w:space="0" w:color="auto"/>
                        <w:bottom w:val="none" w:sz="0" w:space="0" w:color="auto"/>
                        <w:right w:val="none" w:sz="0" w:space="0" w:color="auto"/>
                      </w:divBdr>
                    </w:div>
                  </w:divsChild>
                </w:div>
                <w:div w:id="2043627403">
                  <w:marLeft w:val="0"/>
                  <w:marRight w:val="0"/>
                  <w:marTop w:val="0"/>
                  <w:marBottom w:val="0"/>
                  <w:divBdr>
                    <w:top w:val="none" w:sz="0" w:space="0" w:color="auto"/>
                    <w:left w:val="none" w:sz="0" w:space="0" w:color="auto"/>
                    <w:bottom w:val="none" w:sz="0" w:space="0" w:color="auto"/>
                    <w:right w:val="none" w:sz="0" w:space="0" w:color="auto"/>
                  </w:divBdr>
                  <w:divsChild>
                    <w:div w:id="26610402">
                      <w:marLeft w:val="0"/>
                      <w:marRight w:val="0"/>
                      <w:marTop w:val="0"/>
                      <w:marBottom w:val="0"/>
                      <w:divBdr>
                        <w:top w:val="none" w:sz="0" w:space="0" w:color="auto"/>
                        <w:left w:val="none" w:sz="0" w:space="0" w:color="auto"/>
                        <w:bottom w:val="none" w:sz="0" w:space="0" w:color="auto"/>
                        <w:right w:val="none" w:sz="0" w:space="0" w:color="auto"/>
                      </w:divBdr>
                    </w:div>
                  </w:divsChild>
                </w:div>
                <w:div w:id="1857961465">
                  <w:marLeft w:val="0"/>
                  <w:marRight w:val="0"/>
                  <w:marTop w:val="0"/>
                  <w:marBottom w:val="0"/>
                  <w:divBdr>
                    <w:top w:val="none" w:sz="0" w:space="0" w:color="auto"/>
                    <w:left w:val="none" w:sz="0" w:space="0" w:color="auto"/>
                    <w:bottom w:val="none" w:sz="0" w:space="0" w:color="auto"/>
                    <w:right w:val="none" w:sz="0" w:space="0" w:color="auto"/>
                  </w:divBdr>
                  <w:divsChild>
                    <w:div w:id="1298224984">
                      <w:marLeft w:val="0"/>
                      <w:marRight w:val="0"/>
                      <w:marTop w:val="0"/>
                      <w:marBottom w:val="0"/>
                      <w:divBdr>
                        <w:top w:val="none" w:sz="0" w:space="0" w:color="auto"/>
                        <w:left w:val="none" w:sz="0" w:space="0" w:color="auto"/>
                        <w:bottom w:val="none" w:sz="0" w:space="0" w:color="auto"/>
                        <w:right w:val="none" w:sz="0" w:space="0" w:color="auto"/>
                      </w:divBdr>
                    </w:div>
                  </w:divsChild>
                </w:div>
                <w:div w:id="1972250330">
                  <w:marLeft w:val="0"/>
                  <w:marRight w:val="0"/>
                  <w:marTop w:val="0"/>
                  <w:marBottom w:val="0"/>
                  <w:divBdr>
                    <w:top w:val="none" w:sz="0" w:space="0" w:color="auto"/>
                    <w:left w:val="none" w:sz="0" w:space="0" w:color="auto"/>
                    <w:bottom w:val="none" w:sz="0" w:space="0" w:color="auto"/>
                    <w:right w:val="none" w:sz="0" w:space="0" w:color="auto"/>
                  </w:divBdr>
                  <w:divsChild>
                    <w:div w:id="427965477">
                      <w:marLeft w:val="0"/>
                      <w:marRight w:val="0"/>
                      <w:marTop w:val="0"/>
                      <w:marBottom w:val="0"/>
                      <w:divBdr>
                        <w:top w:val="none" w:sz="0" w:space="0" w:color="auto"/>
                        <w:left w:val="none" w:sz="0" w:space="0" w:color="auto"/>
                        <w:bottom w:val="none" w:sz="0" w:space="0" w:color="auto"/>
                        <w:right w:val="none" w:sz="0" w:space="0" w:color="auto"/>
                      </w:divBdr>
                    </w:div>
                  </w:divsChild>
                </w:div>
                <w:div w:id="936864960">
                  <w:marLeft w:val="0"/>
                  <w:marRight w:val="0"/>
                  <w:marTop w:val="0"/>
                  <w:marBottom w:val="0"/>
                  <w:divBdr>
                    <w:top w:val="none" w:sz="0" w:space="0" w:color="auto"/>
                    <w:left w:val="none" w:sz="0" w:space="0" w:color="auto"/>
                    <w:bottom w:val="none" w:sz="0" w:space="0" w:color="auto"/>
                    <w:right w:val="none" w:sz="0" w:space="0" w:color="auto"/>
                  </w:divBdr>
                  <w:divsChild>
                    <w:div w:id="119886615">
                      <w:marLeft w:val="0"/>
                      <w:marRight w:val="0"/>
                      <w:marTop w:val="0"/>
                      <w:marBottom w:val="0"/>
                      <w:divBdr>
                        <w:top w:val="none" w:sz="0" w:space="0" w:color="auto"/>
                        <w:left w:val="none" w:sz="0" w:space="0" w:color="auto"/>
                        <w:bottom w:val="none" w:sz="0" w:space="0" w:color="auto"/>
                        <w:right w:val="none" w:sz="0" w:space="0" w:color="auto"/>
                      </w:divBdr>
                    </w:div>
                  </w:divsChild>
                </w:div>
                <w:div w:id="475150602">
                  <w:marLeft w:val="0"/>
                  <w:marRight w:val="0"/>
                  <w:marTop w:val="0"/>
                  <w:marBottom w:val="0"/>
                  <w:divBdr>
                    <w:top w:val="none" w:sz="0" w:space="0" w:color="auto"/>
                    <w:left w:val="none" w:sz="0" w:space="0" w:color="auto"/>
                    <w:bottom w:val="none" w:sz="0" w:space="0" w:color="auto"/>
                    <w:right w:val="none" w:sz="0" w:space="0" w:color="auto"/>
                  </w:divBdr>
                  <w:divsChild>
                    <w:div w:id="1021509779">
                      <w:marLeft w:val="0"/>
                      <w:marRight w:val="0"/>
                      <w:marTop w:val="0"/>
                      <w:marBottom w:val="0"/>
                      <w:divBdr>
                        <w:top w:val="none" w:sz="0" w:space="0" w:color="auto"/>
                        <w:left w:val="none" w:sz="0" w:space="0" w:color="auto"/>
                        <w:bottom w:val="none" w:sz="0" w:space="0" w:color="auto"/>
                        <w:right w:val="none" w:sz="0" w:space="0" w:color="auto"/>
                      </w:divBdr>
                    </w:div>
                  </w:divsChild>
                </w:div>
                <w:div w:id="1068726922">
                  <w:marLeft w:val="0"/>
                  <w:marRight w:val="0"/>
                  <w:marTop w:val="0"/>
                  <w:marBottom w:val="0"/>
                  <w:divBdr>
                    <w:top w:val="none" w:sz="0" w:space="0" w:color="auto"/>
                    <w:left w:val="none" w:sz="0" w:space="0" w:color="auto"/>
                    <w:bottom w:val="none" w:sz="0" w:space="0" w:color="auto"/>
                    <w:right w:val="none" w:sz="0" w:space="0" w:color="auto"/>
                  </w:divBdr>
                  <w:divsChild>
                    <w:div w:id="1492520462">
                      <w:marLeft w:val="0"/>
                      <w:marRight w:val="0"/>
                      <w:marTop w:val="0"/>
                      <w:marBottom w:val="0"/>
                      <w:divBdr>
                        <w:top w:val="none" w:sz="0" w:space="0" w:color="auto"/>
                        <w:left w:val="none" w:sz="0" w:space="0" w:color="auto"/>
                        <w:bottom w:val="none" w:sz="0" w:space="0" w:color="auto"/>
                        <w:right w:val="none" w:sz="0" w:space="0" w:color="auto"/>
                      </w:divBdr>
                    </w:div>
                  </w:divsChild>
                </w:div>
                <w:div w:id="58748257">
                  <w:marLeft w:val="0"/>
                  <w:marRight w:val="0"/>
                  <w:marTop w:val="0"/>
                  <w:marBottom w:val="0"/>
                  <w:divBdr>
                    <w:top w:val="none" w:sz="0" w:space="0" w:color="auto"/>
                    <w:left w:val="none" w:sz="0" w:space="0" w:color="auto"/>
                    <w:bottom w:val="none" w:sz="0" w:space="0" w:color="auto"/>
                    <w:right w:val="none" w:sz="0" w:space="0" w:color="auto"/>
                  </w:divBdr>
                  <w:divsChild>
                    <w:div w:id="1007487857">
                      <w:marLeft w:val="0"/>
                      <w:marRight w:val="0"/>
                      <w:marTop w:val="0"/>
                      <w:marBottom w:val="0"/>
                      <w:divBdr>
                        <w:top w:val="none" w:sz="0" w:space="0" w:color="auto"/>
                        <w:left w:val="none" w:sz="0" w:space="0" w:color="auto"/>
                        <w:bottom w:val="none" w:sz="0" w:space="0" w:color="auto"/>
                        <w:right w:val="none" w:sz="0" w:space="0" w:color="auto"/>
                      </w:divBdr>
                    </w:div>
                  </w:divsChild>
                </w:div>
                <w:div w:id="1719469253">
                  <w:marLeft w:val="0"/>
                  <w:marRight w:val="0"/>
                  <w:marTop w:val="0"/>
                  <w:marBottom w:val="0"/>
                  <w:divBdr>
                    <w:top w:val="none" w:sz="0" w:space="0" w:color="auto"/>
                    <w:left w:val="none" w:sz="0" w:space="0" w:color="auto"/>
                    <w:bottom w:val="none" w:sz="0" w:space="0" w:color="auto"/>
                    <w:right w:val="none" w:sz="0" w:space="0" w:color="auto"/>
                  </w:divBdr>
                  <w:divsChild>
                    <w:div w:id="1181359309">
                      <w:marLeft w:val="0"/>
                      <w:marRight w:val="0"/>
                      <w:marTop w:val="0"/>
                      <w:marBottom w:val="0"/>
                      <w:divBdr>
                        <w:top w:val="none" w:sz="0" w:space="0" w:color="auto"/>
                        <w:left w:val="none" w:sz="0" w:space="0" w:color="auto"/>
                        <w:bottom w:val="none" w:sz="0" w:space="0" w:color="auto"/>
                        <w:right w:val="none" w:sz="0" w:space="0" w:color="auto"/>
                      </w:divBdr>
                    </w:div>
                  </w:divsChild>
                </w:div>
                <w:div w:id="1278412471">
                  <w:marLeft w:val="0"/>
                  <w:marRight w:val="0"/>
                  <w:marTop w:val="0"/>
                  <w:marBottom w:val="0"/>
                  <w:divBdr>
                    <w:top w:val="none" w:sz="0" w:space="0" w:color="auto"/>
                    <w:left w:val="none" w:sz="0" w:space="0" w:color="auto"/>
                    <w:bottom w:val="none" w:sz="0" w:space="0" w:color="auto"/>
                    <w:right w:val="none" w:sz="0" w:space="0" w:color="auto"/>
                  </w:divBdr>
                  <w:divsChild>
                    <w:div w:id="145317343">
                      <w:marLeft w:val="0"/>
                      <w:marRight w:val="0"/>
                      <w:marTop w:val="0"/>
                      <w:marBottom w:val="0"/>
                      <w:divBdr>
                        <w:top w:val="none" w:sz="0" w:space="0" w:color="auto"/>
                        <w:left w:val="none" w:sz="0" w:space="0" w:color="auto"/>
                        <w:bottom w:val="none" w:sz="0" w:space="0" w:color="auto"/>
                        <w:right w:val="none" w:sz="0" w:space="0" w:color="auto"/>
                      </w:divBdr>
                    </w:div>
                  </w:divsChild>
                </w:div>
                <w:div w:id="250549587">
                  <w:marLeft w:val="0"/>
                  <w:marRight w:val="0"/>
                  <w:marTop w:val="0"/>
                  <w:marBottom w:val="0"/>
                  <w:divBdr>
                    <w:top w:val="none" w:sz="0" w:space="0" w:color="auto"/>
                    <w:left w:val="none" w:sz="0" w:space="0" w:color="auto"/>
                    <w:bottom w:val="none" w:sz="0" w:space="0" w:color="auto"/>
                    <w:right w:val="none" w:sz="0" w:space="0" w:color="auto"/>
                  </w:divBdr>
                  <w:divsChild>
                    <w:div w:id="866987218">
                      <w:marLeft w:val="0"/>
                      <w:marRight w:val="0"/>
                      <w:marTop w:val="0"/>
                      <w:marBottom w:val="0"/>
                      <w:divBdr>
                        <w:top w:val="none" w:sz="0" w:space="0" w:color="auto"/>
                        <w:left w:val="none" w:sz="0" w:space="0" w:color="auto"/>
                        <w:bottom w:val="none" w:sz="0" w:space="0" w:color="auto"/>
                        <w:right w:val="none" w:sz="0" w:space="0" w:color="auto"/>
                      </w:divBdr>
                    </w:div>
                  </w:divsChild>
                </w:div>
                <w:div w:id="1774937369">
                  <w:marLeft w:val="0"/>
                  <w:marRight w:val="0"/>
                  <w:marTop w:val="0"/>
                  <w:marBottom w:val="0"/>
                  <w:divBdr>
                    <w:top w:val="none" w:sz="0" w:space="0" w:color="auto"/>
                    <w:left w:val="none" w:sz="0" w:space="0" w:color="auto"/>
                    <w:bottom w:val="none" w:sz="0" w:space="0" w:color="auto"/>
                    <w:right w:val="none" w:sz="0" w:space="0" w:color="auto"/>
                  </w:divBdr>
                  <w:divsChild>
                    <w:div w:id="655573006">
                      <w:marLeft w:val="0"/>
                      <w:marRight w:val="0"/>
                      <w:marTop w:val="0"/>
                      <w:marBottom w:val="0"/>
                      <w:divBdr>
                        <w:top w:val="none" w:sz="0" w:space="0" w:color="auto"/>
                        <w:left w:val="none" w:sz="0" w:space="0" w:color="auto"/>
                        <w:bottom w:val="none" w:sz="0" w:space="0" w:color="auto"/>
                        <w:right w:val="none" w:sz="0" w:space="0" w:color="auto"/>
                      </w:divBdr>
                    </w:div>
                  </w:divsChild>
                </w:div>
                <w:div w:id="1748455304">
                  <w:marLeft w:val="0"/>
                  <w:marRight w:val="0"/>
                  <w:marTop w:val="0"/>
                  <w:marBottom w:val="0"/>
                  <w:divBdr>
                    <w:top w:val="none" w:sz="0" w:space="0" w:color="auto"/>
                    <w:left w:val="none" w:sz="0" w:space="0" w:color="auto"/>
                    <w:bottom w:val="none" w:sz="0" w:space="0" w:color="auto"/>
                    <w:right w:val="none" w:sz="0" w:space="0" w:color="auto"/>
                  </w:divBdr>
                  <w:divsChild>
                    <w:div w:id="56992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4965372">
      <w:bodyDiv w:val="1"/>
      <w:marLeft w:val="0"/>
      <w:marRight w:val="0"/>
      <w:marTop w:val="0"/>
      <w:marBottom w:val="0"/>
      <w:divBdr>
        <w:top w:val="none" w:sz="0" w:space="0" w:color="auto"/>
        <w:left w:val="none" w:sz="0" w:space="0" w:color="auto"/>
        <w:bottom w:val="none" w:sz="0" w:space="0" w:color="auto"/>
        <w:right w:val="none" w:sz="0" w:space="0" w:color="auto"/>
      </w:divBdr>
    </w:div>
    <w:div w:id="1778870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26" Type="http://schemas.openxmlformats.org/officeDocument/2006/relationships/image" Target="media/image7.emf"/><Relationship Id="rId117" Type="http://schemas.openxmlformats.org/officeDocument/2006/relationships/image" Target="media/image98.png"/><Relationship Id="rId21" Type="http://schemas.openxmlformats.org/officeDocument/2006/relationships/hyperlink" Target="http://www.3gpp.org/specifications-groups/delegates-corner/writing-a-new-spec" TargetMode="External"/><Relationship Id="rId42" Type="http://schemas.openxmlformats.org/officeDocument/2006/relationships/image" Target="media/image23.emf"/><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emf"/><Relationship Id="rId84" Type="http://schemas.openxmlformats.org/officeDocument/2006/relationships/image" Target="media/image65.tiff"/><Relationship Id="rId89" Type="http://schemas.openxmlformats.org/officeDocument/2006/relationships/image" Target="media/image70.png"/><Relationship Id="rId112" Type="http://schemas.openxmlformats.org/officeDocument/2006/relationships/image" Target="media/image93.emf"/><Relationship Id="rId16" Type="http://schemas.openxmlformats.org/officeDocument/2006/relationships/footer" Target="footer1.xml"/><Relationship Id="rId107" Type="http://schemas.openxmlformats.org/officeDocument/2006/relationships/image" Target="media/image88.png"/><Relationship Id="rId11" Type="http://schemas.openxmlformats.org/officeDocument/2006/relationships/endnotes" Target="endnotes.xml"/><Relationship Id="rId32" Type="http://schemas.openxmlformats.org/officeDocument/2006/relationships/image" Target="media/image13.png"/><Relationship Id="rId37" Type="http://schemas.openxmlformats.org/officeDocument/2006/relationships/image" Target="media/image18.emf"/><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emf"/><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footer" Target="footer4.xml"/><Relationship Id="rId5" Type="http://schemas.openxmlformats.org/officeDocument/2006/relationships/customXml" Target="../customXml/item4.xml"/><Relationship Id="rId90" Type="http://schemas.openxmlformats.org/officeDocument/2006/relationships/image" Target="media/image71.png"/><Relationship Id="rId95" Type="http://schemas.openxmlformats.org/officeDocument/2006/relationships/image" Target="media/image76.emf"/><Relationship Id="rId22" Type="http://schemas.openxmlformats.org/officeDocument/2006/relationships/image" Target="media/image3.png"/><Relationship Id="rId27" Type="http://schemas.openxmlformats.org/officeDocument/2006/relationships/image" Target="media/image8.png"/><Relationship Id="rId43" Type="http://schemas.openxmlformats.org/officeDocument/2006/relationships/image" Target="media/image24.tiff"/><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image" Target="media/image50.emf"/><Relationship Id="rId113" Type="http://schemas.openxmlformats.org/officeDocument/2006/relationships/image" Target="media/image94.emf"/><Relationship Id="rId118" Type="http://schemas.openxmlformats.org/officeDocument/2006/relationships/image" Target="media/image99.png"/><Relationship Id="rId80" Type="http://schemas.openxmlformats.org/officeDocument/2006/relationships/image" Target="media/image61.png"/><Relationship Id="rId85" Type="http://schemas.openxmlformats.org/officeDocument/2006/relationships/image" Target="media/image66.emf"/><Relationship Id="rId12" Type="http://schemas.openxmlformats.org/officeDocument/2006/relationships/image" Target="media/image1.jpeg"/><Relationship Id="rId17" Type="http://schemas.openxmlformats.org/officeDocument/2006/relationships/footer" Target="footer2.xml"/><Relationship Id="rId33" Type="http://schemas.openxmlformats.org/officeDocument/2006/relationships/image" Target="media/image14.png"/><Relationship Id="rId38" Type="http://schemas.openxmlformats.org/officeDocument/2006/relationships/image" Target="media/image19.emf"/><Relationship Id="rId59" Type="http://schemas.openxmlformats.org/officeDocument/2006/relationships/image" Target="media/image40.png"/><Relationship Id="rId103" Type="http://schemas.openxmlformats.org/officeDocument/2006/relationships/image" Target="media/image84.png"/><Relationship Id="rId108" Type="http://schemas.openxmlformats.org/officeDocument/2006/relationships/image" Target="media/image89.tiff"/><Relationship Id="rId124" Type="http://schemas.openxmlformats.org/officeDocument/2006/relationships/fontTable" Target="fontTable.xml"/><Relationship Id="rId54" Type="http://schemas.openxmlformats.org/officeDocument/2006/relationships/image" Target="media/image35.png"/><Relationship Id="rId70" Type="http://schemas.openxmlformats.org/officeDocument/2006/relationships/image" Target="media/image51.emf"/><Relationship Id="rId75" Type="http://schemas.openxmlformats.org/officeDocument/2006/relationships/image" Target="media/image56.emf"/><Relationship Id="rId91" Type="http://schemas.openxmlformats.org/officeDocument/2006/relationships/image" Target="media/image72.png"/><Relationship Id="rId96" Type="http://schemas.openxmlformats.org/officeDocument/2006/relationships/image" Target="media/image77.png"/><Relationship Id="rId1" Type="http://schemas.microsoft.com/office/2006/relationships/keyMapCustomizations" Target="customizations.xml"/><Relationship Id="rId6" Type="http://schemas.openxmlformats.org/officeDocument/2006/relationships/numbering" Target="numbering.xml"/><Relationship Id="rId23" Type="http://schemas.openxmlformats.org/officeDocument/2006/relationships/image" Target="media/image4.emf"/><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image" Target="media/image95.png"/><Relationship Id="rId119" Type="http://schemas.openxmlformats.org/officeDocument/2006/relationships/image" Target="media/image100.png"/><Relationship Id="rId44" Type="http://schemas.openxmlformats.org/officeDocument/2006/relationships/image" Target="media/image25.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2.png"/><Relationship Id="rId86" Type="http://schemas.openxmlformats.org/officeDocument/2006/relationships/image" Target="media/image67.tiff"/><Relationship Id="rId13" Type="http://schemas.openxmlformats.org/officeDocument/2006/relationships/image" Target="media/image2.png"/><Relationship Id="rId18" Type="http://schemas.openxmlformats.org/officeDocument/2006/relationships/header" Target="header3.xml"/><Relationship Id="rId39" Type="http://schemas.openxmlformats.org/officeDocument/2006/relationships/image" Target="media/image20.emf"/><Relationship Id="rId109" Type="http://schemas.openxmlformats.org/officeDocument/2006/relationships/image" Target="media/image90.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tiff"/><Relationship Id="rId120" Type="http://schemas.openxmlformats.org/officeDocument/2006/relationships/image" Target="media/image101.png"/><Relationship Id="rId125" Type="http://schemas.microsoft.com/office/2011/relationships/people" Target="people.xml"/><Relationship Id="rId7" Type="http://schemas.openxmlformats.org/officeDocument/2006/relationships/styles" Target="styles.xml"/><Relationship Id="rId71" Type="http://schemas.openxmlformats.org/officeDocument/2006/relationships/image" Target="media/image52.emf"/><Relationship Id="rId92" Type="http://schemas.openxmlformats.org/officeDocument/2006/relationships/image" Target="media/image73.png"/><Relationship Id="rId2" Type="http://schemas.openxmlformats.org/officeDocument/2006/relationships/customXml" Target="../customXml/item1.xml"/><Relationship Id="rId29" Type="http://schemas.openxmlformats.org/officeDocument/2006/relationships/image" Target="media/image10.png"/><Relationship Id="rId24" Type="http://schemas.openxmlformats.org/officeDocument/2006/relationships/image" Target="media/image5.emf"/><Relationship Id="rId40" Type="http://schemas.openxmlformats.org/officeDocument/2006/relationships/image" Target="media/image21.emf"/><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61" Type="http://schemas.openxmlformats.org/officeDocument/2006/relationships/image" Target="media/image42.png"/><Relationship Id="rId82" Type="http://schemas.openxmlformats.org/officeDocument/2006/relationships/image" Target="media/image63.png"/><Relationship Id="rId19" Type="http://schemas.openxmlformats.org/officeDocument/2006/relationships/footer" Target="footer3.xml"/><Relationship Id="rId14" Type="http://schemas.openxmlformats.org/officeDocument/2006/relationships/header" Target="header1.xm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tiff"/><Relationship Id="rId12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32.emf"/><Relationship Id="rId72" Type="http://schemas.openxmlformats.org/officeDocument/2006/relationships/image" Target="media/image53.emf"/><Relationship Id="rId93" Type="http://schemas.openxmlformats.org/officeDocument/2006/relationships/image" Target="media/image74.emf"/><Relationship Id="rId98" Type="http://schemas.openxmlformats.org/officeDocument/2006/relationships/image" Target="media/image79.png"/><Relationship Id="rId121" Type="http://schemas.openxmlformats.org/officeDocument/2006/relationships/image" Target="media/image102.png"/><Relationship Id="rId3" Type="http://schemas.openxmlformats.org/officeDocument/2006/relationships/customXml" Target="../customXml/item2.xml"/><Relationship Id="rId25" Type="http://schemas.openxmlformats.org/officeDocument/2006/relationships/image" Target="media/image6.emf"/><Relationship Id="rId46" Type="http://schemas.openxmlformats.org/officeDocument/2006/relationships/image" Target="media/image27.emf"/><Relationship Id="rId67" Type="http://schemas.openxmlformats.org/officeDocument/2006/relationships/image" Target="media/image48.emf"/><Relationship Id="rId116" Type="http://schemas.openxmlformats.org/officeDocument/2006/relationships/image" Target="media/image97.png"/><Relationship Id="rId20" Type="http://schemas.openxmlformats.org/officeDocument/2006/relationships/hyperlink" Target="http://www.3gpp.org/DynaReport/21801.htm" TargetMode="External"/><Relationship Id="rId41" Type="http://schemas.openxmlformats.org/officeDocument/2006/relationships/image" Target="media/image22.emf"/><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png"/><Relationship Id="rId15" Type="http://schemas.openxmlformats.org/officeDocument/2006/relationships/header" Target="header2.xml"/><Relationship Id="rId36" Type="http://schemas.openxmlformats.org/officeDocument/2006/relationships/image" Target="media/image17.emf"/><Relationship Id="rId57" Type="http://schemas.openxmlformats.org/officeDocument/2006/relationships/image" Target="media/image38.png"/><Relationship Id="rId106" Type="http://schemas.openxmlformats.org/officeDocument/2006/relationships/image" Target="media/image87.png"/><Relationship Id="rId10" Type="http://schemas.openxmlformats.org/officeDocument/2006/relationships/footnotes" Target="footnotes.xml"/><Relationship Id="rId31" Type="http://schemas.openxmlformats.org/officeDocument/2006/relationships/image" Target="media/image12.png"/><Relationship Id="rId52" Type="http://schemas.openxmlformats.org/officeDocument/2006/relationships/image" Target="media/image33.png"/><Relationship Id="rId73" Type="http://schemas.openxmlformats.org/officeDocument/2006/relationships/image" Target="media/image54.emf"/><Relationship Id="rId78" Type="http://schemas.openxmlformats.org/officeDocument/2006/relationships/image" Target="media/image59.emf"/><Relationship Id="rId94" Type="http://schemas.openxmlformats.org/officeDocument/2006/relationships/image" Target="media/image75.emf"/><Relationship Id="rId99" Type="http://schemas.openxmlformats.org/officeDocument/2006/relationships/image" Target="media/image80.png"/><Relationship Id="rId101" Type="http://schemas.openxmlformats.org/officeDocument/2006/relationships/image" Target="media/image82.tiff"/><Relationship Id="rId122" Type="http://schemas.openxmlformats.org/officeDocument/2006/relationships/header" Target="header4.xml"/><Relationship Id="rId4" Type="http://schemas.openxmlformats.org/officeDocument/2006/relationships/customXml" Target="../customXml/item3.xml"/><Relationship Id="rId9" Type="http://schemas.openxmlformats.org/officeDocument/2006/relationships/webSettings" Target="web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aylorcarol\AppData\Roaming\Microsoft\Templates\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7CD74E91CD4AF408185E1FC416F4AC4" ma:contentTypeVersion="12" ma:contentTypeDescription="Create a new document." ma:contentTypeScope="" ma:versionID="28f9cf7ff0947e6ff336ed57262b94f6">
  <xsd:schema xmlns:xsd="http://www.w3.org/2001/XMLSchema" xmlns:xs="http://www.w3.org/2001/XMLSchema" xmlns:p="http://schemas.microsoft.com/office/2006/metadata/properties" xmlns:ns2="bdd78157-346c-4767-bfdd-352789a5c5f1" xmlns:ns3="878f5c59-aec9-459c-acf8-8cf941473193" targetNamespace="http://schemas.microsoft.com/office/2006/metadata/properties" ma:root="true" ma:fieldsID="3e074cbbecf9664a3b9bd27592852fad" ns2:_="" ns3:_="">
    <xsd:import namespace="bdd78157-346c-4767-bfdd-352789a5c5f1"/>
    <xsd:import namespace="878f5c59-aec9-459c-acf8-8cf94147319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d78157-346c-4767-bfdd-352789a5c5f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78f5c59-aec9-459c-acf8-8cf941473193"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CB50CB8-9840-4B65-8B8A-20BC792EA7CE}">
  <ds:schemaRefs>
    <ds:schemaRef ds:uri="http://schemas.openxmlformats.org/officeDocument/2006/bibliography"/>
  </ds:schemaRefs>
</ds:datastoreItem>
</file>

<file path=customXml/itemProps2.xml><?xml version="1.0" encoding="utf-8"?>
<ds:datastoreItem xmlns:ds="http://schemas.openxmlformats.org/officeDocument/2006/customXml" ds:itemID="{7881B840-A92E-46D9-AAA8-1E8061987198}">
  <ds:schemaRefs>
    <ds:schemaRef ds:uri="http://schemas.microsoft.com/sharepoint/v3/contenttype/forms"/>
  </ds:schemaRefs>
</ds:datastoreItem>
</file>

<file path=customXml/itemProps3.xml><?xml version="1.0" encoding="utf-8"?>
<ds:datastoreItem xmlns:ds="http://schemas.openxmlformats.org/officeDocument/2006/customXml" ds:itemID="{33674A44-B80B-4296-89DE-78383EC303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dd78157-346c-4767-bfdd-352789a5c5f1"/>
    <ds:schemaRef ds:uri="878f5c59-aec9-459c-acf8-8cf9414731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F063F64-22AB-4A90-AEE4-5B5D0BA8CDA3}">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C:\Users\Taylorcarol\AppData\Roaming\Microsoft\Templates\3gpp_70.dot</Template>
  <TotalTime>70</TotalTime>
  <Pages>145</Pages>
  <Words>44957</Words>
  <Characters>256256</Characters>
  <Application>Microsoft Office Word</Application>
  <DocSecurity>0</DocSecurity>
  <Lines>2135</Lines>
  <Paragraphs>601</Paragraphs>
  <ScaleCrop>false</ScaleCrop>
  <HeadingPairs>
    <vt:vector size="2" baseType="variant">
      <vt:variant>
        <vt:lpstr>Title</vt:lpstr>
      </vt:variant>
      <vt:variant>
        <vt:i4>1</vt:i4>
      </vt:variant>
    </vt:vector>
  </HeadingPairs>
  <TitlesOfParts>
    <vt:vector size="1" baseType="lpstr">
      <vt:lpstr>3GPP TS ab.cde</vt:lpstr>
    </vt:vector>
  </TitlesOfParts>
  <Company>ETSI</Company>
  <LinksUpToDate>false</LinksUpToDate>
  <CharactersWithSpaces>300612</CharactersWithSpaces>
  <SharedDoc>false</SharedDoc>
  <HyperlinkBase/>
  <HLinks>
    <vt:vector size="6" baseType="variant">
      <vt:variant>
        <vt:i4>4128872</vt:i4>
      </vt:variant>
      <vt:variant>
        <vt:i4>69</vt:i4>
      </vt:variant>
      <vt:variant>
        <vt:i4>0</vt:i4>
      </vt:variant>
      <vt:variant>
        <vt:i4>5</vt:i4>
      </vt:variant>
      <vt:variant>
        <vt:lpwstr>ftp://ftp.3gpp.org/Information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TS ab.cde</dc:title>
  <dc:subject>&lt;Title 1; Title 2&gt; (Release 14 | 13 |12)</dc:subject>
  <dc:creator>MCC Support</dc:creator>
  <cp:keywords>&lt;keyword[, keyword, ]&gt;</cp:keywords>
  <cp:lastModifiedBy>Apple Inc.</cp:lastModifiedBy>
  <cp:revision>46</cp:revision>
  <cp:lastPrinted>2019-02-25T14:05:00Z</cp:lastPrinted>
  <dcterms:created xsi:type="dcterms:W3CDTF">2021-09-08T14:55:00Z</dcterms:created>
  <dcterms:modified xsi:type="dcterms:W3CDTF">2022-01-28T02:07:00Z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0x01010017CD74E91CD4AF408185E1FC416F4AC4</vt:lpwstr>
  </property>
</Properties>
</file>