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2115A" w:rsidRPr="00FB0B3D">
        <w:rPr>
          <w:rFonts w:ascii="Arial" w:eastAsiaTheme="minorEastAsia" w:hAnsi="Arial" w:cs="Arial"/>
          <w:b/>
          <w:sz w:val="24"/>
          <w:szCs w:val="24"/>
          <w:lang w:eastAsia="zh-CN"/>
          <w:rPrChange w:id="0" w:author="Dorin PANAITOPOL" w:date="2021-08-23T03:05:00Z">
            <w:rPr/>
          </w:rPrChange>
        </w:rPr>
        <w:t xml:space="preserve">  </w:t>
      </w:r>
      <w:del w:id="1" w:author="Dorin PANAITOPOL" w:date="2021-08-23T03:05:00Z">
        <w:r w:rsidR="00B2115A" w:rsidRPr="00FB0B3D" w:rsidDel="00FB0B3D">
          <w:rPr>
            <w:rFonts w:ascii="Arial" w:eastAsiaTheme="minorEastAsia" w:hAnsi="Arial" w:cs="Arial"/>
            <w:b/>
            <w:sz w:val="24"/>
            <w:szCs w:val="24"/>
            <w:lang w:eastAsia="zh-CN"/>
            <w:rPrChange w:id="2" w:author="Dorin PANAITOPOL" w:date="2021-08-23T03:05:00Z">
              <w:rPr/>
            </w:rPrChange>
          </w:rPr>
          <w:delText xml:space="preserve"> </w:delText>
        </w:r>
        <w:r w:rsidR="00B2115A" w:rsidRPr="00FB0B3D" w:rsidDel="00FB0B3D">
          <w:rPr>
            <w:rFonts w:ascii="Arial" w:eastAsiaTheme="minorEastAsia" w:hAnsi="Arial" w:cs="Arial"/>
            <w:b/>
            <w:sz w:val="24"/>
            <w:szCs w:val="24"/>
            <w:lang w:eastAsia="zh-CN"/>
          </w:rPr>
          <w:delText>R4-2</w:delText>
        </w:r>
      </w:del>
      <w:ins w:id="3" w:author="Dorin PANAITOPOL" w:date="2021-08-23T03:08:00Z">
        <w:r w:rsidR="00C32685" w:rsidRPr="00C32685">
          <w:rPr>
            <w:rFonts w:ascii="Arial" w:eastAsiaTheme="minorEastAsia" w:hAnsi="Arial" w:cs="Arial"/>
            <w:b/>
            <w:sz w:val="24"/>
            <w:szCs w:val="24"/>
            <w:lang w:eastAsia="zh-CN"/>
            <w:rPrChange w:id="4" w:author="Dorin PANAITOPOL" w:date="2021-08-23T03:08:00Z">
              <w:rPr>
                <w:rFonts w:ascii="Arial" w:hAnsi="Arial" w:cs="Arial"/>
                <w:b/>
                <w:color w:val="0000FF"/>
                <w:sz w:val="24"/>
                <w:u w:val="thick"/>
              </w:rPr>
            </w:rPrChange>
          </w:rPr>
          <w:t>R4-2115784</w:t>
        </w:r>
      </w:ins>
      <w:del w:id="5" w:author="Dorin PANAITOPOL" w:date="2021-08-23T03:05:00Z">
        <w:r w:rsidR="00B2115A" w:rsidRPr="00B2115A" w:rsidDel="00FB0B3D">
          <w:rPr>
            <w:rFonts w:ascii="Arial" w:eastAsiaTheme="minorEastAsia" w:hAnsi="Arial" w:cs="Arial"/>
            <w:b/>
            <w:sz w:val="24"/>
            <w:szCs w:val="24"/>
            <w:lang w:eastAsia="zh-CN"/>
          </w:rPr>
          <w:delText>11</w:delText>
        </w:r>
      </w:del>
      <w:del w:id="6" w:author="Dorin PANAITOPOL" w:date="2021-08-23T02:54:00Z">
        <w:r w:rsidR="00B2115A" w:rsidRPr="00B2115A" w:rsidDel="00FB0B3D">
          <w:rPr>
            <w:rFonts w:ascii="Arial" w:eastAsiaTheme="minorEastAsia" w:hAnsi="Arial" w:cs="Arial"/>
            <w:b/>
            <w:sz w:val="24"/>
            <w:szCs w:val="24"/>
            <w:lang w:eastAsia="zh-CN"/>
          </w:rPr>
          <w:delText>5602</w:delText>
        </w:r>
      </w:del>
    </w:p>
    <w:p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ins w:id="7" w:author="Dorin PANAITOPOL" w:date="2021-08-23T02:54:00Z">
        <w:r w:rsidR="00FB0B3D">
          <w:rPr>
            <w:rFonts w:ascii="Arial" w:eastAsiaTheme="minorEastAsia" w:hAnsi="Arial" w:cs="Arial"/>
            <w:b/>
            <w:bCs/>
            <w:sz w:val="24"/>
            <w:szCs w:val="24"/>
            <w:lang w:val="en-US" w:eastAsia="zh-CN"/>
          </w:rPr>
          <w:t xml:space="preserve">                                </w:t>
        </w:r>
        <w:r w:rsidR="00FB0B3D" w:rsidRPr="00F43092">
          <w:rPr>
            <w:rFonts w:ascii="Arial" w:hAnsi="Arial" w:cs="Arial"/>
            <w:b/>
            <w:lang w:val="en-US" w:eastAsia="zh-CN"/>
          </w:rPr>
          <w:t>(revision of R4-</w:t>
        </w:r>
        <w:r w:rsidR="00FB0B3D" w:rsidRPr="00FB0B3D">
          <w:rPr>
            <w:rFonts w:ascii="Arial" w:hAnsi="Arial" w:cs="Arial"/>
            <w:b/>
            <w:lang w:val="en-US" w:eastAsia="zh-CN"/>
            <w:rPrChange w:id="8" w:author="Dorin PANAITOPOL" w:date="2021-08-23T02:54:00Z">
              <w:rPr>
                <w:rFonts w:ascii="Arial" w:eastAsiaTheme="minorEastAsia" w:hAnsi="Arial" w:cs="Arial"/>
                <w:b/>
                <w:sz w:val="24"/>
                <w:szCs w:val="24"/>
                <w:lang w:eastAsia="zh-CN"/>
              </w:rPr>
            </w:rPrChange>
          </w:rPr>
          <w:t>2115602</w:t>
        </w:r>
        <w:r w:rsidR="00FB0B3D">
          <w:rPr>
            <w:rFonts w:ascii="Arial" w:hAnsi="Arial" w:cs="Arial"/>
            <w:b/>
            <w:lang w:val="en-US" w:eastAsia="zh-CN"/>
          </w:rPr>
          <w:t>)</w:t>
        </w:r>
      </w:ins>
    </w:p>
    <w:p w:rsidR="00555A8A" w:rsidRDefault="00555A8A">
      <w:pPr>
        <w:spacing w:after="120"/>
        <w:ind w:left="1985" w:hanging="1985"/>
        <w:rPr>
          <w:rFonts w:ascii="Arial" w:eastAsia="MS Mincho" w:hAnsi="Arial" w:cs="Arial"/>
          <w:b/>
          <w:sz w:val="22"/>
          <w:lang w:val="en-US"/>
        </w:rPr>
      </w:pPr>
    </w:p>
    <w:p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312] NTN_Solutions_Part1</w:t>
      </w:r>
    </w:p>
    <w:p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555A8A" w:rsidRDefault="0082774F">
      <w:pPr>
        <w:pStyle w:val="1"/>
        <w:rPr>
          <w:rFonts w:eastAsiaTheme="minorEastAsia"/>
          <w:lang w:eastAsia="zh-CN"/>
        </w:rPr>
      </w:pPr>
      <w:r>
        <w:rPr>
          <w:rFonts w:hint="eastAsia"/>
          <w:lang w:eastAsia="ja-JP"/>
        </w:rPr>
        <w:t>Introduction</w:t>
      </w:r>
    </w:p>
    <w:p w:rsidR="00555A8A" w:rsidRDefault="0082774F">
      <w:pPr>
        <w:jc w:val="both"/>
        <w:rPr>
          <w:iCs/>
          <w:sz w:val="22"/>
          <w:szCs w:val="22"/>
          <w:lang w:eastAsia="zh-CN"/>
        </w:rPr>
      </w:pPr>
      <w:r>
        <w:rPr>
          <w:iCs/>
          <w:sz w:val="22"/>
          <w:szCs w:val="22"/>
          <w:lang w:eastAsia="zh-CN"/>
        </w:rPr>
        <w:t xml:space="preserve">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w:t>
      </w:r>
      <w:proofErr w:type="gramStart"/>
      <w:r>
        <w:rPr>
          <w:iCs/>
          <w:sz w:val="22"/>
          <w:szCs w:val="22"/>
          <w:lang w:eastAsia="zh-CN"/>
        </w:rPr>
        <w:t>9.13.1.4 at TSG-RAN WG4 #100-e</w:t>
      </w:r>
      <w:proofErr w:type="gramEnd"/>
      <w:r>
        <w:rPr>
          <w:iCs/>
          <w:sz w:val="22"/>
          <w:szCs w:val="22"/>
          <w:lang w:eastAsia="zh-CN"/>
        </w:rPr>
        <w:t>, together with identified key open issues and recommends topics/questions to be handled via email discussions. The goal of this document is to provide recommendation on prioritization of discussion.</w:t>
      </w:r>
    </w:p>
    <w:p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w:t>
      </w:r>
    </w:p>
    <w:p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NTN gNB Class/Type</w:t>
      </w:r>
      <w:r>
        <w:rPr>
          <w:iCs/>
          <w:sz w:val="22"/>
          <w:szCs w:val="22"/>
          <w:highlight w:val="yellow"/>
          <w:lang w:eastAsia="zh-CN"/>
        </w:rPr>
        <w:tab/>
        <w:t xml:space="preserve"> [</w:t>
      </w:r>
      <w:proofErr w:type="spellStart"/>
      <w:r>
        <w:rPr>
          <w:iCs/>
          <w:sz w:val="22"/>
          <w:szCs w:val="22"/>
          <w:highlight w:val="yellow"/>
          <w:lang w:eastAsia="zh-CN"/>
        </w:rPr>
        <w:t>NR_NTN_solutions</w:t>
      </w:r>
      <w:proofErr w:type="spellEnd"/>
      <w:r>
        <w:rPr>
          <w:iCs/>
          <w:sz w:val="22"/>
          <w:szCs w:val="22"/>
          <w:highlight w:val="yellow"/>
          <w:lang w:eastAsia="zh-CN"/>
        </w:rPr>
        <w:t>-Core]</w:t>
      </w:r>
    </w:p>
    <w:p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lastRenderedPageBreak/>
        <w:t>9.13.5.4</w:t>
      </w:r>
      <w:r>
        <w:rPr>
          <w:iCs/>
          <w:sz w:val="22"/>
          <w:szCs w:val="22"/>
          <w:lang w:eastAsia="zh-CN"/>
        </w:rPr>
        <w:tab/>
        <w:t>Timing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9.13.5.5</w:t>
      </w:r>
      <w:r>
        <w:rPr>
          <w:iCs/>
          <w:sz w:val="22"/>
          <w:szCs w:val="22"/>
          <w:lang w:eastAsia="zh-CN"/>
        </w:rPr>
        <w:tab/>
        <w:t>Measurement procedure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rsidR="00555A8A" w:rsidRDefault="0082774F">
      <w:pPr>
        <w:ind w:left="284" w:firstLine="284"/>
        <w:jc w:val="both"/>
        <w:rPr>
          <w:iCs/>
          <w:sz w:val="22"/>
          <w:szCs w:val="22"/>
          <w:lang w:eastAsia="zh-CN"/>
        </w:rPr>
      </w:pPr>
      <w:r>
        <w:rPr>
          <w:iCs/>
          <w:sz w:val="22"/>
          <w:szCs w:val="22"/>
          <w:lang w:eastAsia="zh-CN"/>
        </w:rPr>
        <w:t>* Include SMTC and measurement gap under 9.13.5.5</w:t>
      </w:r>
    </w:p>
    <w:p w:rsidR="00555A8A" w:rsidRDefault="00555A8A">
      <w:pPr>
        <w:jc w:val="both"/>
        <w:rPr>
          <w:iCs/>
          <w:sz w:val="22"/>
          <w:szCs w:val="22"/>
          <w:lang w:eastAsia="zh-CN"/>
        </w:rPr>
      </w:pPr>
    </w:p>
    <w:p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rsidR="00555A8A" w:rsidRDefault="0082774F">
      <w:pPr>
        <w:pStyle w:val="afc"/>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rsidR="00555A8A" w:rsidRDefault="0082774F">
      <w:pPr>
        <w:pStyle w:val="afc"/>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rsidR="00555A8A" w:rsidRDefault="0082774F">
      <w:pPr>
        <w:pStyle w:val="afc"/>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rsidR="00555A8A" w:rsidRDefault="0082774F">
      <w:pPr>
        <w:pStyle w:val="afc"/>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rsidR="00555A8A" w:rsidRDefault="0082774F">
      <w:pPr>
        <w:pStyle w:val="afc"/>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Friday 8am UTC, August 27th.</w:t>
      </w:r>
    </w:p>
    <w:p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discussion in </w:t>
      </w:r>
      <w:r>
        <w:rPr>
          <w:b/>
          <w:iCs/>
          <w:sz w:val="22"/>
          <w:szCs w:val="22"/>
          <w:lang w:eastAsia="zh-CN"/>
        </w:rPr>
        <w:t>[100-e</w:t>
      </w:r>
      <w:proofErr w:type="gramStart"/>
      <w:r>
        <w:rPr>
          <w:b/>
          <w:iCs/>
          <w:sz w:val="22"/>
          <w:szCs w:val="22"/>
          <w:lang w:eastAsia="zh-CN"/>
        </w:rPr>
        <w:t>][</w:t>
      </w:r>
      <w:proofErr w:type="gramEnd"/>
      <w:r>
        <w:rPr>
          <w:b/>
          <w:iCs/>
          <w:sz w:val="22"/>
          <w:szCs w:val="22"/>
          <w:lang w:eastAsia="zh-CN"/>
        </w:rPr>
        <w:t>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22"/>
        <w:gridCol w:w="990"/>
        <w:gridCol w:w="2619"/>
        <w:gridCol w:w="1948"/>
        <w:gridCol w:w="978"/>
        <w:gridCol w:w="1091"/>
        <w:gridCol w:w="923"/>
      </w:tblGrid>
      <w:tr w:rsidR="00555A8A">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af7"/>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af7"/>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af7"/>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af7"/>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af7"/>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af7"/>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af7"/>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Pr="00C93048"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
            </w:pPr>
            <w:r w:rsidRPr="00C93048">
              <w:rPr>
                <w:rFonts w:ascii="Arial" w:hAnsi="Arial" w:cs="Arial"/>
                <w:color w:val="312E25"/>
                <w:sz w:val="18"/>
                <w:szCs w:val="18"/>
                <w:lang w:val="da-DK"/>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af7"/>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af7"/>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NTN gNB type/class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23" w:tgtFrame="_blank" w:history="1">
              <w:r w:rsidR="0082774F">
                <w:rPr>
                  <w:rStyle w:val="af7"/>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gNB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color w:val="000000" w:themeColor="text1"/>
                <w:sz w:val="24"/>
                <w:szCs w:val="24"/>
              </w:rPr>
            </w:pPr>
            <w:hyperlink r:id="rId24" w:tgtFrame="_blank" w:history="1">
              <w:r w:rsidR="0082774F">
                <w:rPr>
                  <w:rStyle w:val="af7"/>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Discussion on NTN gNB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25" w:tgtFrame="_blank" w:history="1">
              <w:r w:rsidR="0082774F">
                <w:rPr>
                  <w:rStyle w:val="af7"/>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26" w:tgtFrame="_blank" w:history="1">
              <w:r w:rsidR="0082774F">
                <w:rPr>
                  <w:rStyle w:val="af7"/>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en-US" w:eastAsia="zh-CN"/>
              </w:rPr>
            </w:pPr>
            <w:proofErr w:type="spellStart"/>
            <w:r>
              <w:rPr>
                <w:rFonts w:ascii="Arial" w:hAnsi="Arial" w:cs="Arial"/>
                <w:color w:val="312E25"/>
                <w:sz w:val="18"/>
                <w:szCs w:val="18"/>
              </w:rPr>
              <w:t>Ka</w:t>
            </w:r>
            <w:proofErr w:type="spellEnd"/>
            <w:r>
              <w:rPr>
                <w:rFonts w:ascii="Arial" w:hAnsi="Arial" w:cs="Arial"/>
                <w:color w:val="312E25"/>
                <w:sz w:val="18"/>
                <w:szCs w:val="18"/>
              </w:rPr>
              <w:t xml:space="preserve">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27" w:tgtFrame="_blank" w:history="1">
              <w:r w:rsidR="0082774F">
                <w:rPr>
                  <w:rStyle w:val="af7"/>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28" w:tgtFrame="_blank" w:history="1">
              <w:r w:rsidR="0082774F">
                <w:rPr>
                  <w:rStyle w:val="af7"/>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29" w:tgtFrame="_blank" w:history="1">
              <w:r w:rsidR="0082774F">
                <w:rPr>
                  <w:rStyle w:val="af7"/>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0" w:tgtFrame="_blank" w:history="1">
              <w:r w:rsidR="0082774F">
                <w:rPr>
                  <w:rStyle w:val="af7"/>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1" w:tgtFrame="_blank" w:history="1">
              <w:r w:rsidR="0082774F">
                <w:rPr>
                  <w:rStyle w:val="af7"/>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2" w:tgtFrame="_blank" w:history="1">
              <w:r w:rsidR="0082774F">
                <w:rPr>
                  <w:rStyle w:val="af7"/>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3" w:tgtFrame="_blank" w:history="1">
              <w:r w:rsidR="0082774F">
                <w:rPr>
                  <w:rStyle w:val="af7"/>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4" w:tgtFrame="_blank" w:history="1">
              <w:r w:rsidR="0082774F">
                <w:rPr>
                  <w:rStyle w:val="af7"/>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rFonts w:ascii="Arial" w:eastAsia="Times New Roman" w:hAnsi="Arial" w:cs="Arial"/>
                <w:color w:val="312E25"/>
                <w:sz w:val="18"/>
                <w:szCs w:val="18"/>
                <w:lang w:val="fr-FR" w:eastAsia="fr-FR"/>
              </w:rPr>
            </w:pPr>
            <w:hyperlink r:id="rId35" w:tgtFrame="_blank" w:history="1">
              <w:r w:rsidR="0082774F">
                <w:rPr>
                  <w:rStyle w:val="af7"/>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rsidR="00555A8A" w:rsidRDefault="00555A8A">
      <w:pPr>
        <w:rPr>
          <w:color w:val="0070C0"/>
          <w:lang w:eastAsia="zh-CN"/>
        </w:rPr>
      </w:pPr>
    </w:p>
    <w:p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w:t>
      </w:r>
      <w:proofErr w:type="gramStart"/>
      <w:r>
        <w:rPr>
          <w:b/>
          <w:color w:val="000000" w:themeColor="text1"/>
          <w:lang w:eastAsia="zh-CN"/>
        </w:rPr>
        <w:t>][</w:t>
      </w:r>
      <w:proofErr w:type="gramEnd"/>
      <w:r>
        <w:rPr>
          <w:b/>
          <w:color w:val="000000" w:themeColor="text1"/>
          <w:lang w:eastAsia="zh-CN"/>
        </w:rPr>
        <w:t>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w:t>
      </w:r>
      <w:proofErr w:type="gramStart"/>
      <w:r>
        <w:rPr>
          <w:b/>
          <w:color w:val="000000" w:themeColor="text1"/>
          <w:lang w:eastAsia="zh-CN"/>
        </w:rPr>
        <w:t>][</w:t>
      </w:r>
      <w:proofErr w:type="gramEnd"/>
      <w:r>
        <w:rPr>
          <w:b/>
          <w:color w:val="000000" w:themeColor="text1"/>
          <w:lang w:eastAsia="zh-CN"/>
        </w:rPr>
        <w:t>313] NTN_Solutions_Part2</w:t>
      </w:r>
      <w:r>
        <w:rPr>
          <w:color w:val="000000" w:themeColor="text1"/>
          <w:lang w:eastAsia="zh-CN"/>
        </w:rPr>
        <w:t>.</w:t>
      </w:r>
    </w:p>
    <w:p w:rsidR="00555A8A" w:rsidRDefault="00555A8A">
      <w:pPr>
        <w:spacing w:after="0"/>
        <w:rPr>
          <w:b/>
          <w:color w:val="000000" w:themeColor="text1"/>
          <w:lang w:eastAsia="zh-CN"/>
        </w:rPr>
      </w:pPr>
    </w:p>
    <w:p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w:t>
      </w:r>
      <w:proofErr w:type="gramStart"/>
      <w:r>
        <w:rPr>
          <w:b/>
          <w:color w:val="000000" w:themeColor="text1"/>
          <w:lang w:eastAsia="zh-CN"/>
        </w:rPr>
        <w:t>][</w:t>
      </w:r>
      <w:proofErr w:type="gramEnd"/>
      <w:r>
        <w:rPr>
          <w:b/>
          <w:color w:val="000000" w:themeColor="text1"/>
          <w:lang w:eastAsia="zh-CN"/>
        </w:rPr>
        <w:t>312] NTN_Solutions_Part1</w:t>
      </w:r>
      <w:r>
        <w:rPr>
          <w:color w:val="000000" w:themeColor="text1"/>
          <w:lang w:eastAsia="zh-CN"/>
        </w:rPr>
        <w:t>.</w:t>
      </w:r>
    </w:p>
    <w:p w:rsidR="00555A8A" w:rsidRDefault="00555A8A">
      <w:pPr>
        <w:spacing w:after="0"/>
        <w:rPr>
          <w:color w:val="000000" w:themeColor="text1"/>
          <w:lang w:eastAsia="zh-CN"/>
        </w:rPr>
      </w:pPr>
    </w:p>
    <w:p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w:t>
      </w:r>
      <w:proofErr w:type="gramStart"/>
      <w:r>
        <w:rPr>
          <w:b/>
          <w:color w:val="000000" w:themeColor="text1"/>
          <w:lang w:eastAsia="zh-CN"/>
        </w:rPr>
        <w:t>][</w:t>
      </w:r>
      <w:proofErr w:type="gramEnd"/>
      <w:r>
        <w:rPr>
          <w:b/>
          <w:color w:val="000000" w:themeColor="text1"/>
          <w:lang w:eastAsia="zh-CN"/>
        </w:rPr>
        <w:t>312] NTN_Solutions_Part1</w:t>
      </w:r>
      <w:r>
        <w:rPr>
          <w:color w:val="000000" w:themeColor="text1"/>
          <w:lang w:eastAsia="zh-CN"/>
        </w:rPr>
        <w:t>. Since R4-2112390 and R4-2112391 are identical, the contributions will be treated together.</w:t>
      </w:r>
    </w:p>
    <w:p w:rsidR="00555A8A" w:rsidRDefault="00555A8A">
      <w:pPr>
        <w:spacing w:after="0"/>
        <w:rPr>
          <w:color w:val="000000" w:themeColor="text1"/>
          <w:lang w:eastAsia="zh-CN"/>
        </w:rPr>
      </w:pPr>
    </w:p>
    <w:p w:rsidR="00555A8A" w:rsidRDefault="00555A8A">
      <w:pPr>
        <w:spacing w:after="0"/>
        <w:rPr>
          <w:color w:val="000000" w:themeColor="text1"/>
          <w:lang w:eastAsia="zh-CN"/>
        </w:rPr>
      </w:pPr>
    </w:p>
    <w:p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rsidR="00555A8A" w:rsidRDefault="0082774F">
      <w:pPr>
        <w:pStyle w:val="afc"/>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rsidR="00555A8A" w:rsidRDefault="0082774F">
      <w:pPr>
        <w:pStyle w:val="afc"/>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rsidR="00555A8A" w:rsidRDefault="00555A8A">
      <w:pPr>
        <w:pStyle w:val="afc"/>
        <w:suppressAutoHyphens/>
        <w:overflowPunct/>
        <w:autoSpaceDE/>
        <w:autoSpaceDN/>
        <w:adjustRightInd/>
        <w:ind w:left="766" w:firstLineChars="0" w:firstLine="0"/>
        <w:rPr>
          <w:color w:val="0070C0"/>
          <w:lang w:eastAsia="zh-CN"/>
        </w:rPr>
      </w:pPr>
    </w:p>
    <w:p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rsidR="00555A8A" w:rsidRDefault="0082774F">
      <w:pPr>
        <w:pStyle w:val="afc"/>
        <w:numPr>
          <w:ilvl w:val="0"/>
          <w:numId w:val="5"/>
        </w:numPr>
        <w:ind w:firstLineChars="0"/>
        <w:rPr>
          <w:color w:val="000000" w:themeColor="text1"/>
          <w:lang w:eastAsia="zh-CN"/>
        </w:rPr>
      </w:pPr>
      <w:r>
        <w:rPr>
          <w:color w:val="000000" w:themeColor="text1"/>
          <w:lang w:eastAsia="zh-CN"/>
        </w:rPr>
        <w:t>Topic #1: NTN System Parameters</w:t>
      </w:r>
    </w:p>
    <w:p w:rsidR="00555A8A" w:rsidRDefault="0082774F">
      <w:pPr>
        <w:pStyle w:val="afc"/>
        <w:numPr>
          <w:ilvl w:val="1"/>
          <w:numId w:val="5"/>
        </w:numPr>
        <w:ind w:firstLineChars="0"/>
        <w:rPr>
          <w:color w:val="000000" w:themeColor="text1"/>
          <w:lang w:eastAsia="zh-CN"/>
        </w:rPr>
      </w:pPr>
      <w:r>
        <w:rPr>
          <w:color w:val="000000" w:themeColor="text1"/>
          <w:lang w:eastAsia="zh-CN"/>
        </w:rPr>
        <w:t>Issue 1-1-1: MSS S-Band Range Clarification</w:t>
      </w:r>
    </w:p>
    <w:p w:rsidR="00555A8A" w:rsidRDefault="0082774F">
      <w:pPr>
        <w:pStyle w:val="afc"/>
        <w:numPr>
          <w:ilvl w:val="1"/>
          <w:numId w:val="5"/>
        </w:numPr>
        <w:ind w:firstLineChars="0"/>
        <w:rPr>
          <w:color w:val="000000" w:themeColor="text1"/>
          <w:lang w:eastAsia="zh-CN"/>
        </w:rPr>
      </w:pPr>
      <w:r>
        <w:rPr>
          <w:color w:val="000000" w:themeColor="text1"/>
          <w:lang w:eastAsia="zh-CN"/>
        </w:rPr>
        <w:t>Issue 1-1-2: MSS L-Band Range Clarification</w:t>
      </w:r>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2-1: NTN Band Coding and Signalling Design</w:t>
      </w:r>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2-2: NTN Band Numbering</w:t>
      </w:r>
    </w:p>
    <w:p w:rsidR="00555A8A" w:rsidRDefault="0082774F">
      <w:pPr>
        <w:pStyle w:val="afc"/>
        <w:numPr>
          <w:ilvl w:val="1"/>
          <w:numId w:val="5"/>
        </w:numPr>
        <w:ind w:firstLineChars="0"/>
        <w:rPr>
          <w:color w:val="000000" w:themeColor="text1"/>
          <w:lang w:eastAsia="zh-CN"/>
        </w:rPr>
      </w:pPr>
      <w:r>
        <w:lastRenderedPageBreak/>
        <w:t>Issue 1-</w:t>
      </w:r>
      <w:r>
        <w:rPr>
          <w:color w:val="000000" w:themeColor="text1"/>
          <w:lang w:eastAsia="zh-CN"/>
        </w:rPr>
        <w:t xml:space="preserve">3-1: NTN Channel </w:t>
      </w:r>
      <w:proofErr w:type="spellStart"/>
      <w:r>
        <w:rPr>
          <w:color w:val="000000" w:themeColor="text1"/>
          <w:lang w:eastAsia="zh-CN"/>
        </w:rPr>
        <w:t>BandWidth</w:t>
      </w:r>
      <w:proofErr w:type="spellEnd"/>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3-2: NTN Channel Spacing</w:t>
      </w:r>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4-1: NTN Channel Raster</w:t>
      </w:r>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4-2: NTN Synchronization Raster</w:t>
      </w:r>
    </w:p>
    <w:p w:rsidR="00555A8A" w:rsidRDefault="0082774F">
      <w:pPr>
        <w:pStyle w:val="afc"/>
        <w:numPr>
          <w:ilvl w:val="1"/>
          <w:numId w:val="5"/>
        </w:numPr>
        <w:ind w:firstLineChars="0"/>
        <w:rPr>
          <w:color w:val="000000" w:themeColor="text1"/>
          <w:lang w:eastAsia="zh-CN"/>
        </w:rPr>
      </w:pPr>
      <w:r>
        <w:t>Issue 1-</w:t>
      </w:r>
      <w:r>
        <w:rPr>
          <w:color w:val="000000" w:themeColor="text1"/>
          <w:lang w:eastAsia="zh-CN"/>
        </w:rPr>
        <w:t>4-3: NTN ARFCN and GSCN</w:t>
      </w:r>
    </w:p>
    <w:p w:rsidR="00555A8A" w:rsidRDefault="0082774F">
      <w:pPr>
        <w:pStyle w:val="afc"/>
        <w:numPr>
          <w:ilvl w:val="0"/>
          <w:numId w:val="5"/>
        </w:numPr>
        <w:ind w:firstLineChars="0"/>
        <w:rPr>
          <w:color w:val="000000" w:themeColor="text1"/>
          <w:lang w:eastAsia="zh-CN"/>
        </w:rPr>
      </w:pPr>
      <w:r>
        <w:rPr>
          <w:color w:val="000000" w:themeColor="text1"/>
          <w:lang w:eastAsia="zh-CN"/>
        </w:rPr>
        <w:t>Topic #2: NTN gNB Class/Type</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NTN gNB Type</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NTN gNB Class - general</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NTN gNB Class</w:t>
      </w:r>
    </w:p>
    <w:p w:rsidR="00555A8A" w:rsidRDefault="0082774F">
      <w:pPr>
        <w:pStyle w:val="afc"/>
        <w:numPr>
          <w:ilvl w:val="0"/>
          <w:numId w:val="5"/>
        </w:numPr>
        <w:ind w:firstLineChars="0"/>
        <w:rPr>
          <w:color w:val="000000" w:themeColor="text1"/>
          <w:lang w:eastAsia="zh-CN"/>
        </w:rPr>
      </w:pPr>
      <w:r>
        <w:rPr>
          <w:color w:val="000000" w:themeColor="text1"/>
          <w:lang w:eastAsia="zh-CN"/>
        </w:rPr>
        <w:t>Topic #3: General Band Related Parameters</w:t>
      </w:r>
    </w:p>
    <w:p w:rsidR="00555A8A" w:rsidRDefault="0082774F">
      <w:pPr>
        <w:pStyle w:val="afc"/>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rsidR="00555A8A" w:rsidRDefault="0082774F">
      <w:pPr>
        <w:pStyle w:val="afc"/>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rsidR="00555A8A" w:rsidRDefault="0082774F">
      <w:pPr>
        <w:pStyle w:val="afc"/>
        <w:numPr>
          <w:ilvl w:val="1"/>
          <w:numId w:val="5"/>
        </w:numPr>
        <w:ind w:firstLineChars="0"/>
        <w:rPr>
          <w:color w:val="000000" w:themeColor="text1"/>
          <w:lang w:eastAsia="zh-CN"/>
        </w:rPr>
      </w:pPr>
      <w:r>
        <w:rPr>
          <w:color w:val="000000" w:themeColor="text1"/>
          <w:lang w:eastAsia="zh-CN"/>
        </w:rPr>
        <w:t>Issue 3-2-1: SU Discussion</w:t>
      </w:r>
    </w:p>
    <w:p w:rsidR="00555A8A" w:rsidRDefault="0082774F">
      <w:pPr>
        <w:pStyle w:val="afc"/>
        <w:numPr>
          <w:ilvl w:val="1"/>
          <w:numId w:val="5"/>
        </w:numPr>
        <w:ind w:firstLineChars="0"/>
        <w:rPr>
          <w:color w:val="000000" w:themeColor="text1"/>
          <w:lang w:eastAsia="zh-CN"/>
        </w:rPr>
      </w:pPr>
      <w:r>
        <w:rPr>
          <w:color w:val="000000" w:themeColor="text1"/>
          <w:lang w:eastAsia="zh-CN"/>
        </w:rPr>
        <w:t>Issue 3-3-1: ITU Recommendation for S-Band</w:t>
      </w:r>
    </w:p>
    <w:p w:rsidR="00555A8A" w:rsidRDefault="0082774F">
      <w:pPr>
        <w:pStyle w:val="afc"/>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rsidR="00555A8A" w:rsidRDefault="0082774F">
      <w:pPr>
        <w:pStyle w:val="afc"/>
        <w:numPr>
          <w:ilvl w:val="1"/>
          <w:numId w:val="5"/>
        </w:numPr>
        <w:ind w:firstLineChars="0"/>
        <w:rPr>
          <w:color w:val="000000" w:themeColor="text1"/>
          <w:lang w:eastAsia="zh-CN"/>
        </w:rPr>
      </w:pPr>
      <w:r>
        <w:rPr>
          <w:color w:val="000000" w:themeColor="text1"/>
          <w:lang w:eastAsia="zh-CN"/>
        </w:rPr>
        <w:t>Issue 4-1-1: Titles and Scope of NTN NR TR and TS - general</w:t>
      </w:r>
    </w:p>
    <w:p w:rsidR="00555A8A" w:rsidRDefault="0082774F">
      <w:pPr>
        <w:pStyle w:val="afc"/>
        <w:numPr>
          <w:ilvl w:val="1"/>
          <w:numId w:val="5"/>
        </w:numPr>
        <w:ind w:firstLineChars="0"/>
        <w:rPr>
          <w:color w:val="000000" w:themeColor="text1"/>
          <w:lang w:eastAsia="zh-CN"/>
        </w:rPr>
      </w:pPr>
      <w:r>
        <w:rPr>
          <w:color w:val="000000" w:themeColor="text1"/>
          <w:lang w:eastAsia="zh-CN"/>
        </w:rPr>
        <w:t>Issue 4-1-2: Title and Scope of NTN NR TR 38.863</w:t>
      </w:r>
    </w:p>
    <w:p w:rsidR="00555A8A" w:rsidRDefault="0082774F">
      <w:pPr>
        <w:pStyle w:val="afc"/>
        <w:numPr>
          <w:ilvl w:val="1"/>
          <w:numId w:val="5"/>
        </w:numPr>
        <w:ind w:firstLineChars="0"/>
        <w:rPr>
          <w:color w:val="000000" w:themeColor="text1"/>
          <w:lang w:eastAsia="zh-CN"/>
        </w:rPr>
      </w:pPr>
      <w:r>
        <w:rPr>
          <w:color w:val="000000" w:themeColor="text1"/>
          <w:lang w:eastAsia="zh-CN"/>
        </w:rPr>
        <w:t>Issue 4-1-3: Title and Scope of NTN NR TS 38.108</w:t>
      </w:r>
    </w:p>
    <w:p w:rsidR="00555A8A" w:rsidRDefault="0082774F">
      <w:pPr>
        <w:pStyle w:val="afc"/>
        <w:numPr>
          <w:ilvl w:val="1"/>
          <w:numId w:val="5"/>
        </w:numPr>
        <w:ind w:firstLineChars="0"/>
        <w:rPr>
          <w:color w:val="000000" w:themeColor="text1"/>
          <w:lang w:eastAsia="zh-CN"/>
        </w:rPr>
      </w:pPr>
      <w:r>
        <w:rPr>
          <w:color w:val="000000" w:themeColor="text1"/>
          <w:lang w:eastAsia="zh-CN"/>
        </w:rPr>
        <w:t>Issue 4-1-4: Title and Scope of NTN NR TS 38.181</w:t>
      </w:r>
    </w:p>
    <w:p w:rsidR="00555A8A" w:rsidRDefault="0082774F">
      <w:pPr>
        <w:pStyle w:val="afc"/>
        <w:numPr>
          <w:ilvl w:val="1"/>
          <w:numId w:val="5"/>
        </w:numPr>
        <w:ind w:firstLineChars="0"/>
        <w:rPr>
          <w:color w:val="000000" w:themeColor="text1"/>
          <w:lang w:eastAsia="zh-CN"/>
        </w:rPr>
      </w:pPr>
      <w:r>
        <w:rPr>
          <w:color w:val="000000" w:themeColor="text1"/>
          <w:lang w:eastAsia="zh-CN"/>
        </w:rPr>
        <w:t>Issue 4-2-1: Table of Contents for NTN NR TR 38.863</w:t>
      </w:r>
    </w:p>
    <w:p w:rsidR="00555A8A" w:rsidRDefault="0082774F">
      <w:pPr>
        <w:pStyle w:val="afc"/>
        <w:numPr>
          <w:ilvl w:val="1"/>
          <w:numId w:val="5"/>
        </w:numPr>
        <w:ind w:firstLineChars="0"/>
        <w:rPr>
          <w:color w:val="000000" w:themeColor="text1"/>
          <w:lang w:eastAsia="zh-CN"/>
        </w:rPr>
      </w:pPr>
      <w:r>
        <w:rPr>
          <w:color w:val="000000" w:themeColor="text1"/>
          <w:lang w:eastAsia="zh-CN"/>
        </w:rPr>
        <w:t>Issue 4-3-1: Introduction of New Specific UE TS for UE NTN NR</w:t>
      </w:r>
    </w:p>
    <w:p w:rsidR="00555A8A" w:rsidRDefault="0082774F">
      <w:pPr>
        <w:pStyle w:val="afc"/>
        <w:numPr>
          <w:ilvl w:val="1"/>
          <w:numId w:val="5"/>
        </w:numPr>
        <w:ind w:firstLineChars="0"/>
        <w:rPr>
          <w:color w:val="000000" w:themeColor="text1"/>
          <w:lang w:eastAsia="zh-CN"/>
        </w:rPr>
      </w:pPr>
      <w:r>
        <w:rPr>
          <w:color w:val="000000" w:themeColor="text1"/>
          <w:lang w:eastAsia="zh-CN"/>
        </w:rPr>
        <w:t>Issue 4-4-1: LS to RAN-P</w:t>
      </w:r>
    </w:p>
    <w:p w:rsidR="00555A8A" w:rsidRDefault="0082774F">
      <w:pPr>
        <w:pStyle w:val="afc"/>
        <w:numPr>
          <w:ilvl w:val="1"/>
          <w:numId w:val="5"/>
        </w:numPr>
        <w:ind w:firstLineChars="0"/>
        <w:rPr>
          <w:color w:val="000000" w:themeColor="text1"/>
          <w:lang w:eastAsia="zh-CN"/>
        </w:rPr>
      </w:pPr>
      <w:r>
        <w:rPr>
          <w:color w:val="000000" w:themeColor="text1"/>
          <w:lang w:eastAsia="zh-CN"/>
        </w:rPr>
        <w:t>Issue 4-4-2: LS to RAN3</w:t>
      </w:r>
    </w:p>
    <w:p w:rsidR="00555A8A" w:rsidRDefault="0082774F">
      <w:pPr>
        <w:pStyle w:val="afc"/>
        <w:numPr>
          <w:ilvl w:val="0"/>
          <w:numId w:val="5"/>
        </w:numPr>
        <w:ind w:firstLineChars="0"/>
        <w:rPr>
          <w:color w:val="000000" w:themeColor="text1"/>
          <w:lang w:eastAsia="zh-CN"/>
        </w:rPr>
      </w:pPr>
      <w:r>
        <w:rPr>
          <w:color w:val="000000" w:themeColor="text1"/>
          <w:lang w:eastAsia="zh-CN"/>
        </w:rPr>
        <w:t>Topic #5: HAPS Generalities</w:t>
      </w:r>
    </w:p>
    <w:p w:rsidR="00555A8A" w:rsidRDefault="0082774F">
      <w:pPr>
        <w:pStyle w:val="afc"/>
        <w:numPr>
          <w:ilvl w:val="1"/>
          <w:numId w:val="5"/>
        </w:numPr>
        <w:ind w:firstLineChars="0"/>
        <w:rPr>
          <w:color w:val="000000" w:themeColor="text1"/>
          <w:lang w:eastAsia="zh-CN"/>
        </w:rPr>
      </w:pPr>
      <w:r>
        <w:rPr>
          <w:color w:val="000000" w:themeColor="text1"/>
          <w:lang w:eastAsia="zh-CN"/>
        </w:rPr>
        <w:t>Issue 5-1-1: Spectrum usage for HAPS</w:t>
      </w:r>
    </w:p>
    <w:p w:rsidR="00555A8A" w:rsidRDefault="0082774F">
      <w:pPr>
        <w:pStyle w:val="afc"/>
        <w:numPr>
          <w:ilvl w:val="1"/>
          <w:numId w:val="5"/>
        </w:numPr>
        <w:ind w:firstLineChars="0"/>
        <w:rPr>
          <w:color w:val="000000" w:themeColor="text1"/>
          <w:lang w:eastAsia="zh-CN"/>
        </w:rPr>
      </w:pPr>
      <w:r>
        <w:rPr>
          <w:color w:val="000000" w:themeColor="text1"/>
          <w:lang w:eastAsia="zh-CN"/>
        </w:rPr>
        <w:t>Issue 5-1-2: FR1 Spectrum for HAPS operation</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rsidR="00555A8A" w:rsidRDefault="0082774F">
      <w:pPr>
        <w:pStyle w:val="afc"/>
        <w:numPr>
          <w:ilvl w:val="0"/>
          <w:numId w:val="5"/>
        </w:numPr>
        <w:ind w:firstLineChars="0"/>
        <w:rPr>
          <w:color w:val="000000" w:themeColor="text1"/>
          <w:lang w:eastAsia="zh-CN"/>
        </w:rPr>
      </w:pPr>
      <w:r>
        <w:rPr>
          <w:color w:val="000000" w:themeColor="text1"/>
          <w:lang w:eastAsia="zh-CN"/>
        </w:rPr>
        <w:t>Topic #6: FR2 Generalities</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rsidR="00555A8A" w:rsidRDefault="0082774F">
      <w:pPr>
        <w:pStyle w:val="afc"/>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rsidR="00555A8A" w:rsidRDefault="00555A8A">
      <w:pPr>
        <w:rPr>
          <w:color w:val="000000" w:themeColor="text1"/>
          <w:lang w:eastAsia="zh-CN"/>
        </w:rPr>
      </w:pPr>
    </w:p>
    <w:p w:rsidR="00555A8A" w:rsidRDefault="00555A8A">
      <w:pPr>
        <w:rPr>
          <w:color w:val="000000" w:themeColor="text1"/>
          <w:lang w:eastAsia="zh-CN"/>
        </w:rPr>
      </w:pPr>
    </w:p>
    <w:p w:rsidR="00555A8A" w:rsidRDefault="0082774F">
      <w:pPr>
        <w:pStyle w:val="1"/>
        <w:rPr>
          <w:lang w:eastAsia="ja-JP"/>
        </w:rPr>
      </w:pPr>
      <w:r>
        <w:rPr>
          <w:lang w:eastAsia="ja-JP"/>
        </w:rPr>
        <w:lastRenderedPageBreak/>
        <w:t xml:space="preserve">Topic #1: </w:t>
      </w:r>
      <w:r>
        <w:rPr>
          <w:color w:val="000000" w:themeColor="text1"/>
          <w:lang w:eastAsia="zh-CN"/>
        </w:rPr>
        <w:t>NTN System Parameters</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555A8A" w:rsidRDefault="0082774F">
      <w:pPr>
        <w:pStyle w:val="2"/>
      </w:pPr>
      <w:r>
        <w:rPr>
          <w:rFonts w:hint="eastAsia"/>
        </w:rPr>
        <w:t>Companies</w:t>
      </w:r>
      <w:r>
        <w:t>’ contributions summary</w:t>
      </w:r>
    </w:p>
    <w:p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20"/>
        <w:gridCol w:w="1566"/>
        <w:gridCol w:w="7289"/>
      </w:tblGrid>
      <w:tr w:rsidR="00555A8A">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36" w:tgtFrame="_blank" w:history="1">
              <w:r w:rsidR="0082774F">
                <w:rPr>
                  <w:rStyle w:val="af7"/>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pPr>
            <w:r>
              <w:rPr>
                <w:noProof/>
                <w:lang w:val="en-US" w:eastAsia="zh-CN"/>
              </w:rPr>
              <w:drawing>
                <wp:inline distT="0" distB="0" distL="0" distR="0" wp14:anchorId="31EE4CDC" wp14:editId="1E075D0E">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rsidR="00555A8A" w:rsidRDefault="00555A8A">
            <w:pPr>
              <w:spacing w:after="0" w:line="100" w:lineRule="exact"/>
              <w:jc w:val="both"/>
              <w:rPr>
                <w:rFonts w:cstheme="minorHAnsi"/>
              </w:rPr>
            </w:pPr>
          </w:p>
          <w:p w:rsidR="00555A8A" w:rsidRDefault="0082774F">
            <w:pPr>
              <w:spacing w:after="0"/>
              <w:jc w:val="center"/>
              <w:rPr>
                <w:rFonts w:cstheme="minorHAnsi"/>
              </w:rPr>
            </w:pPr>
            <w:r>
              <w:rPr>
                <w:rFonts w:cstheme="minorHAnsi"/>
              </w:rPr>
              <w:t xml:space="preserve">Figure 1: MSS S-Band 1980-2010 and 2170-2200 MHz [2] to be adapted for NTN-NR band </w:t>
            </w:r>
          </w:p>
          <w:p w:rsidR="00555A8A" w:rsidRDefault="00555A8A">
            <w:pPr>
              <w:spacing w:after="120"/>
              <w:jc w:val="both"/>
              <w:rPr>
                <w:rFonts w:cstheme="minorHAnsi"/>
                <w:b/>
                <w:bCs/>
              </w:rPr>
            </w:pPr>
          </w:p>
          <w:p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Arial" w:hAnsi="Arial" w:cs="Arial"/>
                <w:color w:val="312E25"/>
                <w:sz w:val="18"/>
                <w:szCs w:val="18"/>
              </w:rPr>
            </w:pPr>
            <w:hyperlink r:id="rId38" w:tgtFrame="_blank" w:history="1">
              <w:r w:rsidR="0082774F">
                <w:rPr>
                  <w:rStyle w:val="af7"/>
                  <w:rFonts w:ascii="Arial" w:hAnsi="Arial" w:cs="Arial"/>
                  <w:color w:val="000000"/>
                  <w:sz w:val="18"/>
                  <w:szCs w:val="18"/>
                </w:rPr>
                <w:t>R4-2112390</w:t>
              </w:r>
            </w:hyperlink>
          </w:p>
          <w:p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rsidR="00555A8A" w:rsidRDefault="000641E7">
            <w:pPr>
              <w:spacing w:after="0"/>
              <w:jc w:val="center"/>
            </w:pPr>
            <w:hyperlink r:id="rId39" w:tgtFrame="_blank" w:history="1">
              <w:r w:rsidR="0082774F">
                <w:rPr>
                  <w:rStyle w:val="af7"/>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bl>
          <w:p w:rsidR="00555A8A" w:rsidRDefault="00555A8A">
            <w:pPr>
              <w:pStyle w:val="Observation"/>
              <w:tabs>
                <w:tab w:val="clear" w:pos="1701"/>
              </w:tabs>
              <w:ind w:left="0" w:hanging="30"/>
              <w:rPr>
                <w:b/>
                <w:i w:val="0"/>
              </w:rPr>
            </w:pPr>
          </w:p>
          <w:p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rsidR="00555A8A" w:rsidRDefault="0082774F">
            <w:pPr>
              <w:pStyle w:val="Observation"/>
              <w:tabs>
                <w:tab w:val="clear" w:pos="1701"/>
              </w:tabs>
              <w:ind w:left="0" w:hanging="30"/>
              <w:rPr>
                <w:i w:val="0"/>
              </w:rPr>
            </w:pPr>
            <w:r>
              <w:rPr>
                <w:b/>
                <w:i w:val="0"/>
              </w:rPr>
              <w:t>Observation 3:</w:t>
            </w:r>
            <w:r>
              <w:rPr>
                <w:i w:val="0"/>
              </w:rPr>
              <w:t xml:space="preserve"> 3GPP has an </w:t>
            </w:r>
            <w:proofErr w:type="spellStart"/>
            <w:r>
              <w:rPr>
                <w:i w:val="0"/>
              </w:rPr>
              <w:t>ongoing</w:t>
            </w:r>
            <w:proofErr w:type="spellEnd"/>
            <w:r>
              <w:rPr>
                <w:i w:val="0"/>
              </w:rPr>
              <w:t xml:space="preserve"> SI on "Efficient utilization of licensed spectrum that is not aligned with existing NR channel bandwidths" where solutions for irregular channel bandwidths are considered.</w:t>
            </w:r>
          </w:p>
          <w:p w:rsidR="00555A8A" w:rsidRDefault="0082774F">
            <w:pPr>
              <w:pStyle w:val="Observation"/>
              <w:tabs>
                <w:tab w:val="clear" w:pos="1701"/>
              </w:tabs>
              <w:ind w:left="0" w:hanging="30"/>
              <w:rPr>
                <w:i w:val="0"/>
              </w:rPr>
            </w:pPr>
            <w:r>
              <w:rPr>
                <w:b/>
                <w:i w:val="0"/>
              </w:rPr>
              <w:t>Proposal 1:</w:t>
            </w:r>
            <w:r>
              <w:rPr>
                <w:b/>
                <w:i w:val="0"/>
              </w:rPr>
              <w:tab/>
            </w:r>
            <w:r>
              <w:rPr>
                <w:i w:val="0"/>
              </w:rPr>
              <w:t xml:space="preserve">We ask 3GPP to consider NTN irregular channel bandwidths in the context of the </w:t>
            </w:r>
            <w:proofErr w:type="spellStart"/>
            <w:r>
              <w:rPr>
                <w:i w:val="0"/>
              </w:rPr>
              <w:t>ongoing</w:t>
            </w:r>
            <w:proofErr w:type="spellEnd"/>
            <w:r>
              <w:rPr>
                <w:i w:val="0"/>
              </w:rPr>
              <w:t xml:space="preserve"> SI on "Efficient utilization of licensed spectrum that is not aligned with existing NR channel bandwidths".</w:t>
            </w:r>
          </w:p>
          <w:p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af7"/>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af7"/>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06"/>
              <w:gridCol w:w="2580"/>
              <w:gridCol w:w="1226"/>
            </w:tblGrid>
            <w:tr w:rsidR="00555A8A">
              <w:trPr>
                <w:cantSplit/>
                <w:jc w:val="center"/>
              </w:trPr>
              <w:tc>
                <w:tcPr>
                  <w:tcW w:w="1037" w:type="dxa"/>
                  <w:shd w:val="clear" w:color="auto" w:fill="auto"/>
                </w:tcPr>
                <w:p w:rsidR="00555A8A" w:rsidRDefault="0082774F">
                  <w:pPr>
                    <w:pStyle w:val="TAH"/>
                  </w:pPr>
                  <w:r>
                    <w:t xml:space="preserve">NTN </w:t>
                  </w:r>
                  <w:r>
                    <w:rPr>
                      <w:i/>
                    </w:rPr>
                    <w:t>operating band</w:t>
                  </w:r>
                </w:p>
              </w:tc>
              <w:tc>
                <w:tcPr>
                  <w:tcW w:w="2607" w:type="dxa"/>
                  <w:shd w:val="clear" w:color="auto" w:fill="auto"/>
                </w:tcPr>
                <w:p w:rsidR="00555A8A" w:rsidRDefault="0082774F">
                  <w:pPr>
                    <w:pStyle w:val="TAH"/>
                    <w:rPr>
                      <w:lang w:val="en-US"/>
                    </w:rPr>
                  </w:pPr>
                  <w:r>
                    <w:rPr>
                      <w:lang w:val="en-US"/>
                    </w:rPr>
                    <w:t xml:space="preserve">Uplink (UL) </w:t>
                  </w:r>
                  <w:r>
                    <w:rPr>
                      <w:i/>
                      <w:lang w:val="en-US"/>
                    </w:rPr>
                    <w:t>operating band</w:t>
                  </w:r>
                  <w:r>
                    <w:rPr>
                      <w:lang w:val="en-US"/>
                    </w:rPr>
                    <w:br/>
                    <w:t>BS receive / UE transmit</w:t>
                  </w:r>
                </w:p>
                <w:p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rsidR="00555A8A" w:rsidRDefault="0082774F">
                  <w:pPr>
                    <w:pStyle w:val="TAH"/>
                    <w:rPr>
                      <w:lang w:val="en-US"/>
                    </w:rPr>
                  </w:pPr>
                  <w:r>
                    <w:rPr>
                      <w:lang w:val="en-US"/>
                    </w:rPr>
                    <w:t xml:space="preserve">Downlink (DL) </w:t>
                  </w:r>
                  <w:r>
                    <w:rPr>
                      <w:i/>
                      <w:lang w:val="en-US"/>
                    </w:rPr>
                    <w:t>operating band</w:t>
                  </w:r>
                  <w:r>
                    <w:rPr>
                      <w:lang w:val="en-US"/>
                    </w:rPr>
                    <w:br/>
                    <w:t>BS transmit / UE receive</w:t>
                  </w:r>
                </w:p>
                <w:p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rsidR="00555A8A" w:rsidRDefault="0082774F">
                  <w:pPr>
                    <w:pStyle w:val="TAH"/>
                  </w:pPr>
                  <w:r>
                    <w:t>Duplex mode</w:t>
                  </w:r>
                </w:p>
              </w:tc>
            </w:tr>
            <w:tr w:rsidR="00555A8A">
              <w:trPr>
                <w:cantSplit/>
                <w:jc w:val="center"/>
              </w:trPr>
              <w:tc>
                <w:tcPr>
                  <w:tcW w:w="1037" w:type="dxa"/>
                  <w:shd w:val="clear" w:color="auto" w:fill="auto"/>
                </w:tcPr>
                <w:p w:rsidR="00555A8A" w:rsidRDefault="0082774F">
                  <w:pPr>
                    <w:pStyle w:val="TAC"/>
                  </w:pPr>
                  <w:r>
                    <w:t>s1</w:t>
                  </w:r>
                  <w:r>
                    <w:rPr>
                      <w:vertAlign w:val="superscript"/>
                    </w:rPr>
                    <w:t>1</w:t>
                  </w:r>
                </w:p>
              </w:tc>
              <w:tc>
                <w:tcPr>
                  <w:tcW w:w="2607" w:type="dxa"/>
                  <w:shd w:val="clear" w:color="auto" w:fill="auto"/>
                </w:tcPr>
                <w:p w:rsidR="00555A8A" w:rsidRDefault="0082774F">
                  <w:pPr>
                    <w:pStyle w:val="TAC"/>
                  </w:pPr>
                  <w:r>
                    <w:t>1980 MHz – 2010 MHz</w:t>
                  </w:r>
                </w:p>
              </w:tc>
              <w:tc>
                <w:tcPr>
                  <w:tcW w:w="2806" w:type="dxa"/>
                  <w:shd w:val="clear" w:color="auto" w:fill="auto"/>
                </w:tcPr>
                <w:p w:rsidR="00555A8A" w:rsidRDefault="0082774F">
                  <w:pPr>
                    <w:pStyle w:val="TAC"/>
                  </w:pPr>
                  <w:r>
                    <w:t>2170 MHz – 2200 MHz</w:t>
                  </w:r>
                </w:p>
              </w:tc>
              <w:tc>
                <w:tcPr>
                  <w:tcW w:w="1286" w:type="dxa"/>
                  <w:shd w:val="clear" w:color="auto" w:fill="auto"/>
                </w:tcPr>
                <w:p w:rsidR="00555A8A" w:rsidRDefault="0082774F">
                  <w:pPr>
                    <w:pStyle w:val="TAC"/>
                  </w:pPr>
                  <w:r>
                    <w:t>FDD</w:t>
                  </w:r>
                </w:p>
              </w:tc>
            </w:tr>
            <w:tr w:rsidR="00555A8A">
              <w:trPr>
                <w:cantSplit/>
                <w:jc w:val="center"/>
              </w:trPr>
              <w:tc>
                <w:tcPr>
                  <w:tcW w:w="1037" w:type="dxa"/>
                  <w:shd w:val="clear" w:color="auto" w:fill="auto"/>
                </w:tcPr>
                <w:p w:rsidR="00555A8A" w:rsidRDefault="0082774F">
                  <w:pPr>
                    <w:pStyle w:val="TAC"/>
                  </w:pPr>
                  <w:r>
                    <w:t>s2</w:t>
                  </w:r>
                </w:p>
              </w:tc>
              <w:tc>
                <w:tcPr>
                  <w:tcW w:w="2607" w:type="dxa"/>
                  <w:shd w:val="clear" w:color="auto" w:fill="auto"/>
                </w:tcPr>
                <w:p w:rsidR="00555A8A" w:rsidRDefault="0082774F">
                  <w:pPr>
                    <w:pStyle w:val="TAC"/>
                  </w:pPr>
                  <w:r>
                    <w:t>1626.5 MHz – 1660 5 MHz</w:t>
                  </w:r>
                </w:p>
              </w:tc>
              <w:tc>
                <w:tcPr>
                  <w:tcW w:w="2806" w:type="dxa"/>
                  <w:shd w:val="clear" w:color="auto" w:fill="auto"/>
                </w:tcPr>
                <w:p w:rsidR="00555A8A" w:rsidRDefault="0082774F">
                  <w:pPr>
                    <w:pStyle w:val="TAC"/>
                  </w:pPr>
                  <w:r>
                    <w:t>1525 MHz – 1559 MHz</w:t>
                  </w:r>
                </w:p>
              </w:tc>
              <w:tc>
                <w:tcPr>
                  <w:tcW w:w="1286" w:type="dxa"/>
                  <w:shd w:val="clear" w:color="auto" w:fill="auto"/>
                </w:tcPr>
                <w:p w:rsidR="00555A8A" w:rsidRDefault="0082774F">
                  <w:pPr>
                    <w:pStyle w:val="TAC"/>
                  </w:pPr>
                  <w:r>
                    <w:t>FDD</w:t>
                  </w:r>
                </w:p>
              </w:tc>
            </w:tr>
            <w:tr w:rsidR="00555A8A">
              <w:trPr>
                <w:cantSplit/>
                <w:jc w:val="center"/>
              </w:trPr>
              <w:tc>
                <w:tcPr>
                  <w:tcW w:w="7736" w:type="dxa"/>
                  <w:gridSpan w:val="4"/>
                  <w:shd w:val="clear" w:color="auto" w:fill="auto"/>
                </w:tcPr>
                <w:p w:rsidR="00555A8A" w:rsidRDefault="0082774F">
                  <w:pPr>
                    <w:pStyle w:val="TAC"/>
                    <w:jc w:val="left"/>
                    <w:rPr>
                      <w:lang w:val="en-US"/>
                    </w:rPr>
                  </w:pPr>
                  <w:r>
                    <w:rPr>
                      <w:lang w:val="en-US"/>
                    </w:rPr>
                    <w:lastRenderedPageBreak/>
                    <w:t xml:space="preserve">NOTE 1: </w:t>
                  </w:r>
                  <w:r>
                    <w:rPr>
                      <w:lang w:val="en-GB"/>
                    </w:rPr>
                    <w:t>Coexistence of terrestrial and satellite components shall be addressed following ITU Recommendation M.1036-6 and Resolution 212 (WRC-19 revision)</w:t>
                  </w:r>
                </w:p>
              </w:tc>
            </w:tr>
          </w:tbl>
          <w:p w:rsidR="00555A8A" w:rsidRDefault="00555A8A">
            <w:pPr>
              <w:spacing w:after="120"/>
              <w:jc w:val="both"/>
              <w:rPr>
                <w:b/>
                <w:bCs/>
              </w:rPr>
            </w:pP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555A8A">
              <w:trPr>
                <w:cantSplit/>
                <w:tblHeader/>
                <w:jc w:val="center"/>
              </w:trPr>
              <w:tc>
                <w:tcPr>
                  <w:tcW w:w="1493" w:type="dxa"/>
                  <w:tcBorders>
                    <w:bottom w:val="single" w:sz="4" w:space="0" w:color="000000" w:themeColor="text1"/>
                  </w:tcBorders>
                  <w:vAlign w:val="center"/>
                </w:tcPr>
                <w:p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SCS</w:t>
                  </w:r>
                </w:p>
                <w:p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rsidR="00555A8A" w:rsidRPr="00C93048" w:rsidRDefault="00555A8A" w:rsidP="00EF5B9D">
                  <w:pPr>
                    <w:pStyle w:val="TAC"/>
                    <w:overflowPunct/>
                    <w:autoSpaceDE/>
                    <w:autoSpaceDN/>
                    <w:adjustRightInd/>
                    <w:textAlignment w:val="auto"/>
                    <w:rPr>
                      <w:lang w:val="en-US"/>
                    </w:rPr>
                  </w:pPr>
                </w:p>
              </w:tc>
              <w:tc>
                <w:tcPr>
                  <w:tcW w:w="1132" w:type="dxa"/>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000000" w:themeColor="text1"/>
                    <w:bottom w:val="single" w:sz="4" w:space="0" w:color="FFFFFF" w:themeColor="background1"/>
                  </w:tcBorders>
                  <w:vAlign w:val="center"/>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bottom w:val="single" w:sz="4" w:space="0" w:color="FFFFFF" w:themeColor="background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rsidR="00555A8A" w:rsidRPr="00C93048" w:rsidRDefault="00555A8A" w:rsidP="00EF5B9D">
                  <w:pPr>
                    <w:pStyle w:val="TAC"/>
                    <w:overflowPunct/>
                    <w:autoSpaceDE/>
                    <w:autoSpaceDN/>
                    <w:adjustRightInd/>
                    <w:textAlignment w:val="auto"/>
                    <w:rPr>
                      <w:lang w:val="en-US"/>
                    </w:rPr>
                  </w:pPr>
                </w:p>
              </w:tc>
              <w:tc>
                <w:tcPr>
                  <w:tcW w:w="1132" w:type="dxa"/>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tcBorders>
                  <w:vAlign w:val="center"/>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rsidR="00555A8A" w:rsidRDefault="00555A8A">
            <w:pPr>
              <w:spacing w:after="120"/>
              <w:jc w:val="both"/>
              <w:rPr>
                <w:b/>
                <w:bCs/>
              </w:rPr>
            </w:pPr>
          </w:p>
          <w:p w:rsidR="00555A8A" w:rsidRDefault="0082774F">
            <w:pPr>
              <w:spacing w:after="120"/>
            </w:pPr>
            <w:r>
              <w:rPr>
                <w:b/>
                <w:bCs/>
              </w:rPr>
              <w:t>Proposal2: Further study if NTN ARFCN and GSCN should be simplified, reducing the range of values.</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af7"/>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pStyle w:val="a9"/>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GSCN_H</w:t>
                  </w:r>
                </w:p>
              </w:tc>
            </w:tr>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5494</w:t>
                  </w:r>
                </w:p>
              </w:tc>
            </w:tr>
          </w:tbl>
          <w:p w:rsidR="00555A8A" w:rsidRDefault="00555A8A">
            <w:pPr>
              <w:spacing w:after="120"/>
              <w:jc w:val="center"/>
            </w:pP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af7"/>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szCs w:val="21"/>
              </w:rPr>
            </w:pPr>
            <w:r>
              <w:rPr>
                <w:rFonts w:eastAsiaTheme="minorEastAsia"/>
                <w:b/>
                <w:bCs/>
              </w:rPr>
              <w:t xml:space="preserve">Observation 1: there are three options for NTN band numbering scheme as below. </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06"/>
              <w:gridCol w:w="2580"/>
              <w:gridCol w:w="1226"/>
            </w:tblGrid>
            <w:tr w:rsidR="00555A8A">
              <w:trPr>
                <w:trHeight w:val="704"/>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trPr>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FDD</w:t>
                  </w:r>
                </w:p>
              </w:tc>
            </w:tr>
          </w:tbl>
          <w:p w:rsidR="00555A8A" w:rsidRDefault="00555A8A">
            <w:pPr>
              <w:rPr>
                <w:rFonts w:eastAsiaTheme="minorEastAsia"/>
              </w:rPr>
            </w:pPr>
          </w:p>
          <w:p w:rsidR="00555A8A" w:rsidRDefault="0082774F">
            <w:pPr>
              <w:spacing w:after="120"/>
            </w:pPr>
            <w:r>
              <w:rPr>
                <w:rFonts w:eastAsiaTheme="minorEastAsia"/>
                <w:b/>
                <w:bCs/>
              </w:rPr>
              <w:t>Proposal 2: S band is suggested to be defined as in table 2.</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af7"/>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rsidR="00555A8A" w:rsidRDefault="00555A8A">
            <w:pPr>
              <w:rPr>
                <w:b/>
                <w:bCs/>
              </w:rPr>
            </w:pPr>
          </w:p>
          <w:p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45" w:tgtFrame="_blank" w:history="1">
              <w:r w:rsidR="0082774F">
                <w:rPr>
                  <w:rStyle w:val="af7"/>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lang w:val="en-US"/>
              </w:rPr>
            </w:pPr>
            <w:r>
              <w:rPr>
                <w:b/>
                <w:lang w:val="en-US"/>
              </w:rPr>
              <w:t>Proposal 1</w:t>
            </w:r>
            <w:r>
              <w:rPr>
                <w:lang w:val="en-US"/>
              </w:rPr>
              <w:t xml:space="preserve">: agree on the NTN bands numbering based on the following principles: </w:t>
            </w:r>
          </w:p>
          <w:p w:rsidR="00555A8A" w:rsidRDefault="0082774F">
            <w:pPr>
              <w:pStyle w:val="afc"/>
              <w:numPr>
                <w:ilvl w:val="0"/>
                <w:numId w:val="7"/>
              </w:numPr>
              <w:overflowPunct/>
              <w:autoSpaceDE/>
              <w:autoSpaceDN/>
              <w:adjustRightInd/>
              <w:spacing w:after="0"/>
              <w:ind w:firstLineChars="0"/>
              <w:textAlignment w:val="auto"/>
            </w:pPr>
            <w:r>
              <w:t xml:space="preserve">No separate NR bands numbering range for NTN, </w:t>
            </w:r>
          </w:p>
          <w:p w:rsidR="00555A8A" w:rsidRDefault="0082774F">
            <w:pPr>
              <w:pStyle w:val="afc"/>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rsidR="00555A8A" w:rsidRDefault="00555A8A">
            <w:pPr>
              <w:rPr>
                <w:b/>
                <w:lang w:val="en-US"/>
              </w:rPr>
            </w:pPr>
          </w:p>
          <w:p w:rsidR="00555A8A" w:rsidRDefault="0082774F">
            <w:pPr>
              <w:rPr>
                <w:b/>
                <w:lang w:val="en-US"/>
              </w:rPr>
            </w:pPr>
            <w:r>
              <w:rPr>
                <w:b/>
                <w:lang w:val="en-US"/>
              </w:rPr>
              <w:t>Proposal 2</w:t>
            </w:r>
            <w:r>
              <w:rPr>
                <w:lang w:val="en-US"/>
              </w:rPr>
              <w:t xml:space="preserve">: The first NTN band to be allocated the next available FR1 band number, i.e. </w:t>
            </w:r>
            <w:r>
              <w:rPr>
                <w:lang w:val="en-US"/>
              </w:rPr>
              <w:lastRenderedPageBreak/>
              <w:t>n100 (the number to be confirmed to avoid conflict with other spectrum work items).</w:t>
            </w:r>
          </w:p>
          <w:tbl>
            <w:tblPr>
              <w:tblStyle w:val="af3"/>
              <w:tblW w:w="0" w:type="auto"/>
              <w:tblLook w:val="04A0" w:firstRow="1" w:lastRow="0" w:firstColumn="1" w:lastColumn="0" w:noHBand="0" w:noVBand="1"/>
            </w:tblPr>
            <w:tblGrid>
              <w:gridCol w:w="7249"/>
            </w:tblGrid>
            <w:tr w:rsidR="00555A8A">
              <w:tc>
                <w:tcPr>
                  <w:tcW w:w="9631" w:type="dxa"/>
                </w:tcPr>
                <w:p w:rsidR="00555A8A" w:rsidRPr="00C93048" w:rsidRDefault="0082774F" w:rsidP="00C93048">
                  <w:pPr>
                    <w:pStyle w:val="2"/>
                    <w:widowControl w:val="0"/>
                    <w:numPr>
                      <w:ilvl w:val="0"/>
                      <w:numId w:val="0"/>
                    </w:numPr>
                    <w:overflowPunct/>
                    <w:autoSpaceDE/>
                    <w:autoSpaceDN/>
                    <w:adjustRightInd/>
                    <w:ind w:left="576" w:right="28" w:hanging="576"/>
                    <w:textAlignment w:val="auto"/>
                    <w:outlineLvl w:val="1"/>
                    <w:rPr>
                      <w:lang w:val="en-US"/>
                    </w:rPr>
                  </w:pPr>
                  <w:r w:rsidRPr="00C93048">
                    <w:rPr>
                      <w:lang w:val="en-US"/>
                    </w:rPr>
                    <w:t>5.2</w:t>
                  </w:r>
                  <w:r w:rsidRPr="00C93048">
                    <w:rPr>
                      <w:lang w:val="en-US"/>
                    </w:rPr>
                    <w:tab/>
                  </w:r>
                  <w:r w:rsidRPr="00C93048">
                    <w:rPr>
                      <w:i/>
                      <w:lang w:val="en-US"/>
                    </w:rPr>
                    <w:t>Operating bands</w:t>
                  </w:r>
                </w:p>
                <w:p w:rsidR="00555A8A" w:rsidRDefault="0082774F" w:rsidP="00EF5B9D">
                  <w:r>
                    <w:t xml:space="preserve">NR is designed to operate in the </w:t>
                  </w:r>
                  <w:r>
                    <w:rPr>
                      <w:i/>
                    </w:rPr>
                    <w:t>operating bands</w:t>
                  </w:r>
                  <w:r>
                    <w:t xml:space="preserve"> defined in table 5.2-1 and 5.2-2. </w:t>
                  </w:r>
                </w:p>
                <w:p w:rsidR="00555A8A" w:rsidRDefault="0082774F" w:rsidP="00EF5B9D">
                  <w:r>
                    <w:t>NB-</w:t>
                  </w:r>
                  <w:proofErr w:type="spellStart"/>
                  <w:r>
                    <w:t>IoT</w:t>
                  </w:r>
                  <w:proofErr w:type="spellEnd"/>
                  <w:r>
                    <w:t xml:space="preserve">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92"/>
                    <w:gridCol w:w="2113"/>
                    <w:gridCol w:w="1102"/>
                  </w:tblGrid>
                  <w:tr w:rsidR="00555A8A">
                    <w:trPr>
                      <w:cantSplit/>
                      <w:jc w:val="center"/>
                    </w:trPr>
                    <w:tc>
                      <w:tcPr>
                        <w:tcW w:w="1037" w:type="dxa"/>
                        <w:shd w:val="clear" w:color="auto" w:fill="auto"/>
                      </w:tcPr>
                      <w:p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Pr="00C93048" w:rsidRDefault="0082774F" w:rsidP="00EF5B9D">
                        <w:pPr>
                          <w:pStyle w:val="TAH"/>
                          <w:rPr>
                            <w:rFonts w:cs="Arial"/>
                            <w:lang w:val="en-US"/>
                          </w:rPr>
                        </w:pPr>
                        <w:r w:rsidRPr="00C93048">
                          <w:rPr>
                            <w:rFonts w:cs="Arial"/>
                            <w:lang w:val="en-US"/>
                          </w:rPr>
                          <w:t>Duplex mode</w:t>
                        </w:r>
                      </w:p>
                    </w:tc>
                  </w:tr>
                  <w:tr w:rsidR="00555A8A">
                    <w:trPr>
                      <w:cantSplit/>
                      <w:jc w:val="center"/>
                    </w:trPr>
                    <w:tc>
                      <w:tcPr>
                        <w:tcW w:w="1037" w:type="dxa"/>
                        <w:shd w:val="clear" w:color="auto" w:fill="auto"/>
                      </w:tcPr>
                      <w:p w:rsidR="00555A8A" w:rsidRPr="00C93048" w:rsidRDefault="0082774F" w:rsidP="00EF5B9D">
                        <w:pPr>
                          <w:pStyle w:val="TAC"/>
                          <w:rPr>
                            <w:lang w:val="en-US"/>
                          </w:rPr>
                        </w:pPr>
                        <w:r w:rsidRPr="00C93048">
                          <w:rPr>
                            <w:lang w:val="en-US"/>
                          </w:rPr>
                          <w:t>n1</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rsidR="00555A8A" w:rsidRPr="00C93048" w:rsidRDefault="0082774F" w:rsidP="00EF5B9D">
                        <w:pPr>
                          <w:pStyle w:val="TAC"/>
                          <w:widowControl w:val="0"/>
                          <w:ind w:right="28"/>
                          <w:rPr>
                            <w:lang w:val="en-US"/>
                          </w:rPr>
                        </w:pPr>
                        <w:r>
                          <w:rPr>
                            <w:lang w:val="en-US" w:eastAsia="zh-CN"/>
                          </w:rPr>
                          <w:t>TDD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SUL</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 xml:space="preserve">SUL </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SUL</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TBD</w:t>
                        </w:r>
                      </w:p>
                    </w:tc>
                  </w:tr>
                </w:tbl>
                <w:p w:rsidR="00555A8A" w:rsidRDefault="00555A8A" w:rsidP="00EF5B9D"/>
                <w:p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trPr>
                      <w:cantSplit/>
                      <w:jc w:val="center"/>
                    </w:trPr>
                    <w:tc>
                      <w:tcPr>
                        <w:tcW w:w="1037" w:type="dxa"/>
                        <w:shd w:val="clear" w:color="auto" w:fill="auto"/>
                      </w:tcPr>
                      <w:p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Default="0082774F" w:rsidP="00EF5B9D">
                        <w:pPr>
                          <w:pStyle w:val="TAH"/>
                          <w:rPr>
                            <w:rFonts w:cs="Arial"/>
                          </w:rPr>
                        </w:pPr>
                        <w:r>
                          <w:rPr>
                            <w:rFonts w:cs="Arial"/>
                          </w:rPr>
                          <w:t>Duplex mode</w:t>
                        </w:r>
                      </w:p>
                    </w:tc>
                  </w:tr>
                  <w:tr w:rsidR="00555A8A">
                    <w:trPr>
                      <w:cantSplit/>
                      <w:jc w:val="center"/>
                    </w:trPr>
                    <w:tc>
                      <w:tcPr>
                        <w:tcW w:w="1037" w:type="dxa"/>
                        <w:shd w:val="clear" w:color="auto" w:fill="auto"/>
                      </w:tcPr>
                      <w:p w:rsidR="00555A8A" w:rsidRDefault="0082774F" w:rsidP="00EF5B9D">
                        <w:pPr>
                          <w:pStyle w:val="TAC"/>
                        </w:pPr>
                        <w:r>
                          <w:t>n257</w:t>
                        </w:r>
                      </w:p>
                    </w:tc>
                    <w:tc>
                      <w:tcPr>
                        <w:tcW w:w="3106" w:type="dxa"/>
                        <w:shd w:val="clear" w:color="auto" w:fill="auto"/>
                      </w:tcPr>
                      <w:p w:rsidR="00555A8A" w:rsidRDefault="0082774F" w:rsidP="00EF5B9D">
                        <w:pPr>
                          <w:pStyle w:val="TAC"/>
                        </w:pPr>
                        <w:r>
                          <w:t>26500 MHz – 29500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n258</w:t>
                        </w:r>
                      </w:p>
                    </w:tc>
                    <w:tc>
                      <w:tcPr>
                        <w:tcW w:w="3106" w:type="dxa"/>
                        <w:shd w:val="clear" w:color="auto" w:fill="auto"/>
                      </w:tcPr>
                      <w:p w:rsidR="00555A8A" w:rsidRDefault="0082774F" w:rsidP="00EF5B9D">
                        <w:pPr>
                          <w:pStyle w:val="TAC"/>
                        </w:pPr>
                        <w:r>
                          <w:t>24250 MHz – 27500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n259</w:t>
                        </w:r>
                      </w:p>
                    </w:tc>
                    <w:tc>
                      <w:tcPr>
                        <w:tcW w:w="3106" w:type="dxa"/>
                        <w:shd w:val="clear" w:color="auto" w:fill="auto"/>
                      </w:tcPr>
                      <w:p w:rsidR="00555A8A" w:rsidRDefault="0082774F" w:rsidP="00EF5B9D">
                        <w:pPr>
                          <w:pStyle w:val="TAC"/>
                        </w:pPr>
                        <w:r>
                          <w:t>39500 MHz – 43500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n260</w:t>
                        </w:r>
                      </w:p>
                    </w:tc>
                    <w:tc>
                      <w:tcPr>
                        <w:tcW w:w="3106" w:type="dxa"/>
                        <w:shd w:val="clear" w:color="auto" w:fill="auto"/>
                      </w:tcPr>
                      <w:p w:rsidR="00555A8A" w:rsidRDefault="0082774F" w:rsidP="00EF5B9D">
                        <w:pPr>
                          <w:pStyle w:val="TAC"/>
                        </w:pPr>
                        <w:r>
                          <w:t>37000 MHz – 40000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n261</w:t>
                        </w:r>
                      </w:p>
                    </w:tc>
                    <w:tc>
                      <w:tcPr>
                        <w:tcW w:w="3106" w:type="dxa"/>
                        <w:shd w:val="clear" w:color="auto" w:fill="auto"/>
                      </w:tcPr>
                      <w:p w:rsidR="00555A8A" w:rsidRDefault="0082774F" w:rsidP="00EF5B9D">
                        <w:pPr>
                          <w:pStyle w:val="TAC"/>
                        </w:pPr>
                        <w:r>
                          <w:t>27500 MHz – 28350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n262</w:t>
                        </w:r>
                      </w:p>
                    </w:tc>
                    <w:tc>
                      <w:tcPr>
                        <w:tcW w:w="3106" w:type="dxa"/>
                        <w:shd w:val="clear" w:color="auto" w:fill="auto"/>
                      </w:tcPr>
                      <w:p w:rsidR="00555A8A" w:rsidRDefault="0082774F" w:rsidP="00EF5B9D">
                        <w:pPr>
                          <w:pStyle w:val="TAC"/>
                        </w:pPr>
                        <w:r>
                          <w:rPr>
                            <w:rFonts w:cs="Arial"/>
                          </w:rPr>
                          <w:t>47200 MHz – 48200 MHz</w:t>
                        </w:r>
                      </w:p>
                    </w:tc>
                    <w:tc>
                      <w:tcPr>
                        <w:tcW w:w="1286" w:type="dxa"/>
                        <w:shd w:val="clear" w:color="auto" w:fill="auto"/>
                      </w:tcPr>
                      <w:p w:rsidR="00555A8A" w:rsidRDefault="0082774F" w:rsidP="00EF5B9D">
                        <w:pPr>
                          <w:pStyle w:val="TAC"/>
                        </w:pPr>
                        <w:r>
                          <w:rPr>
                            <w:rFonts w:cs="Arial"/>
                          </w:rPr>
                          <w:t>TDD</w:t>
                        </w:r>
                      </w:p>
                    </w:tc>
                  </w:tr>
                  <w:tr w:rsidR="00555A8A">
                    <w:trPr>
                      <w:cantSplit/>
                      <w:jc w:val="center"/>
                    </w:trPr>
                    <w:tc>
                      <w:tcPr>
                        <w:tcW w:w="1037" w:type="dxa"/>
                        <w:shd w:val="clear" w:color="auto" w:fill="auto"/>
                      </w:tcPr>
                      <w:p w:rsidR="00555A8A" w:rsidRDefault="0082774F" w:rsidP="00EF5B9D">
                        <w:pPr>
                          <w:pStyle w:val="TAC"/>
                          <w:rPr>
                            <w:color w:val="7030A0"/>
                          </w:rPr>
                        </w:pPr>
                        <w:r>
                          <w:rPr>
                            <w:color w:val="7030A0"/>
                            <w:lang w:eastAsia="zh-CN"/>
                          </w:rPr>
                          <w:t>[NTNband#3_n263]</w:t>
                        </w:r>
                      </w:p>
                    </w:tc>
                    <w:tc>
                      <w:tcPr>
                        <w:tcW w:w="3106" w:type="dxa"/>
                        <w:shd w:val="clear" w:color="auto" w:fill="auto"/>
                      </w:tcPr>
                      <w:p w:rsidR="00555A8A" w:rsidRDefault="0082774F" w:rsidP="00EF5B9D">
                        <w:pPr>
                          <w:pStyle w:val="TAC"/>
                          <w:rPr>
                            <w:rFonts w:cs="Arial"/>
                            <w:color w:val="7030A0"/>
                          </w:rPr>
                        </w:pPr>
                        <w:r>
                          <w:rPr>
                            <w:color w:val="7030A0"/>
                          </w:rPr>
                          <w:t>TBD</w:t>
                        </w:r>
                      </w:p>
                    </w:tc>
                    <w:tc>
                      <w:tcPr>
                        <w:tcW w:w="1286" w:type="dxa"/>
                        <w:shd w:val="clear" w:color="auto" w:fill="auto"/>
                      </w:tcPr>
                      <w:p w:rsidR="00555A8A" w:rsidRDefault="0082774F" w:rsidP="00EF5B9D">
                        <w:pPr>
                          <w:pStyle w:val="TAC"/>
                          <w:rPr>
                            <w:rFonts w:cs="Arial"/>
                            <w:color w:val="7030A0"/>
                          </w:rPr>
                        </w:pPr>
                        <w:r>
                          <w:rPr>
                            <w:color w:val="7030A0"/>
                          </w:rPr>
                          <w:t>TDD</w:t>
                        </w:r>
                      </w:p>
                    </w:tc>
                  </w:tr>
                </w:tbl>
                <w:p w:rsidR="00555A8A" w:rsidRDefault="00555A8A" w:rsidP="00EF5B9D">
                  <w:pPr>
                    <w:rPr>
                      <w:lang w:val="en-US"/>
                    </w:rPr>
                  </w:pPr>
                </w:p>
              </w:tc>
            </w:tr>
          </w:tbl>
          <w:p w:rsidR="00555A8A" w:rsidRDefault="00555A8A">
            <w:pPr>
              <w:spacing w:after="120"/>
              <w:jc w:val="center"/>
            </w:pPr>
          </w:p>
        </w:tc>
      </w:tr>
      <w:tr w:rsidR="00555A8A">
        <w:tc>
          <w:tcPr>
            <w:tcW w:w="816"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120"/>
              <w:jc w:val="center"/>
            </w:pP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rPr>
      </w:pPr>
      <w:r>
        <w:rPr>
          <w:rFonts w:asciiTheme="minorBidi" w:eastAsia="Yu Mincho" w:hAnsiTheme="minorBidi"/>
          <w:b/>
          <w:noProof/>
          <w:lang w:val="en-US" w:eastAsia="zh-CN"/>
        </w:rPr>
        <w:lastRenderedPageBreak/>
        <mc:AlternateContent>
          <mc:Choice Requires="wps">
            <w:drawing>
              <wp:anchor distT="45720" distB="45720" distL="114300" distR="114300" simplePos="0" relativeHeight="251659264" behindDoc="0" locked="0" layoutInCell="1" allowOverlap="1" wp14:anchorId="1B89A05B" wp14:editId="09D9745D">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pPr>
                              <w:pStyle w:val="afc"/>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rsidR="000641E7" w:rsidRDefault="000641E7">
                            <w:pPr>
                              <w:pStyle w:val="afc"/>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rsidR="000641E7" w:rsidRDefault="000641E7">
                            <w:pPr>
                              <w:pStyle w:val="afc"/>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rsidR="000641E7" w:rsidRDefault="000641E7">
                            <w:pPr>
                              <w:pStyle w:val="afc"/>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rsidR="000641E7" w:rsidRDefault="000641E7">
                            <w:pPr>
                              <w:pStyle w:val="afc"/>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rsidR="000641E7" w:rsidRDefault="000641E7">
                            <w:pPr>
                              <w:pStyle w:val="afc"/>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rsidR="000641E7" w:rsidRDefault="000641E7">
                            <w:pPr>
                              <w:pStyle w:val="afc"/>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rsidR="000641E7" w:rsidRDefault="000641E7">
                            <w:pPr>
                              <w:pStyle w:val="afc"/>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rsidR="000641E7" w:rsidRDefault="000641E7">
                            <w:pPr>
                              <w:pStyle w:val="afc"/>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rsidR="000641E7" w:rsidRDefault="000641E7">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rsidR="000641E7" w:rsidRDefault="000641E7">
                            <w:pPr>
                              <w:pStyle w:val="afc"/>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rsidR="000641E7" w:rsidRDefault="000641E7">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rsidR="000641E7" w:rsidRDefault="000641E7">
                            <w:pPr>
                              <w:pStyle w:val="afc"/>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rsidR="000641E7" w:rsidRDefault="000641E7">
                            <w:pPr>
                              <w:pStyle w:val="afc"/>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6"/>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9A05B"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" strokeweight=".26mm">
                <v:textbox style="mso-fit-shape-to-text:t">
                  <w:txbxContent>
                    <w:p w14:paraId="0E1B2135" w14:textId="77777777" w:rsidR="00B57680" w:rsidRDefault="00B57680">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B57680" w:rsidRDefault="00B57680">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B57680" w:rsidRDefault="00B57680">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B57680" w:rsidRDefault="00B57680">
                      <w:pPr>
                        <w:pStyle w:val="ListParagraph"/>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7"/>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555A8A">
      <w:pPr>
        <w:rPr>
          <w:i/>
          <w:color w:val="0070C0"/>
          <w:lang w:eastAsia="zh-CN"/>
        </w:rPr>
      </w:pPr>
    </w:p>
    <w:p w:rsidR="00555A8A" w:rsidRDefault="00555A8A">
      <w:pPr>
        <w:rPr>
          <w:i/>
          <w:color w:val="0070C0"/>
          <w:lang w:eastAsia="zh-CN"/>
        </w:rPr>
      </w:pPr>
    </w:p>
    <w:p w:rsidR="00555A8A" w:rsidRDefault="00555A8A">
      <w:pPr>
        <w:rPr>
          <w:i/>
          <w:color w:val="0070C0"/>
          <w:lang w:eastAsia="zh-CN"/>
        </w:rPr>
      </w:pPr>
    </w:p>
    <w:p w:rsidR="00555A8A" w:rsidRDefault="00555A8A">
      <w:pPr>
        <w:rPr>
          <w:i/>
          <w:color w:val="0070C0"/>
          <w:lang w:eastAsia="zh-CN"/>
        </w:rPr>
      </w:pPr>
    </w:p>
    <w:p w:rsidR="00555A8A" w:rsidRDefault="00555A8A">
      <w:pPr>
        <w:rPr>
          <w:i/>
          <w:color w:val="0070C0"/>
          <w:lang w:eastAsia="zh-CN"/>
        </w:rPr>
      </w:pPr>
    </w:p>
    <w:p w:rsidR="00555A8A" w:rsidRDefault="0082774F">
      <w:pPr>
        <w:pStyle w:val="3"/>
        <w:rPr>
          <w:sz w:val="24"/>
          <w:szCs w:val="16"/>
        </w:rPr>
      </w:pPr>
      <w:r>
        <w:rPr>
          <w:sz w:val="24"/>
          <w:szCs w:val="16"/>
        </w:rPr>
        <w:lastRenderedPageBreak/>
        <w:t xml:space="preserve">Sub-topic 1-1 </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rsidR="00555A8A" w:rsidRDefault="0082774F">
      <w:pPr>
        <w:rPr>
          <w:lang w:val="en-US" w:eastAsia="zh-CN"/>
        </w:rPr>
      </w:pPr>
      <w:r>
        <w:rPr>
          <w:rFonts w:eastAsia="Times New Roman"/>
          <w:noProof/>
          <w:sz w:val="24"/>
          <w:szCs w:val="24"/>
          <w:lang w:val="en-US" w:eastAsia="zh-CN"/>
        </w:rPr>
        <mc:AlternateContent>
          <mc:Choice Requires="wps">
            <w:drawing>
              <wp:anchor distT="45720" distB="45720" distL="114300" distR="114300" simplePos="0" relativeHeight="251662336" behindDoc="0" locked="0" layoutInCell="1" allowOverlap="1" wp14:anchorId="7651DB30" wp14:editId="3D52C49D">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pPr>
                              <w:pStyle w:val="afc"/>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rsidR="000641E7" w:rsidRDefault="000641E7">
                            <w:pPr>
                              <w:pStyle w:val="afc"/>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1DB30"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" strokeweight=".26mm">
                <v:textbox>
                  <w:txbxContent>
                    <w:p w14:paraId="0B126913" w14:textId="77777777" w:rsidR="00B57680" w:rsidRDefault="00B57680">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B57680" w:rsidRDefault="00B57680">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B57680" w:rsidRDefault="00B57680">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rsidR="00555A8A" w:rsidRDefault="0082774F">
      <w:pPr>
        <w:rPr>
          <w:rFonts w:cstheme="minorHAnsi"/>
        </w:rPr>
      </w:pPr>
      <w:r>
        <w:rPr>
          <w:rFonts w:cstheme="minorHAnsi"/>
        </w:rPr>
        <w:t xml:space="preserve">Therefore, it has been already decided that RAN4 work to focus on the MSS specific range [1980-2010 MHz (UL) and 2170-2200 MHz (DL)] for the NTN FR1 exemplary band. </w:t>
      </w:r>
      <w:proofErr w:type="gramStart"/>
      <w:r>
        <w:rPr>
          <w:rFonts w:cstheme="minorHAnsi"/>
        </w:rPr>
        <w:t>However, unclear on the adaptability for all regions.</w:t>
      </w:r>
      <w:proofErr w:type="gramEnd"/>
    </w:p>
    <w:p w:rsidR="00555A8A" w:rsidRDefault="00555A8A">
      <w:pPr>
        <w:rPr>
          <w:i/>
          <w:color w:val="0070C0"/>
          <w:lang w:val="en-US" w:eastAsia="zh-CN"/>
        </w:rPr>
      </w:pP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rFonts w:eastAsia="宋体"/>
          <w:color w:val="0070C0"/>
          <w:szCs w:val="24"/>
          <w:lang w:eastAsia="zh-CN"/>
        </w:rPr>
      </w:pPr>
      <w:r>
        <w:rPr>
          <w:rFonts w:eastAsia="宋体"/>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rsidR="00555A8A" w:rsidRDefault="0082774F">
      <w:pPr>
        <w:spacing w:after="120"/>
        <w:ind w:left="1080"/>
        <w:jc w:val="center"/>
        <w:rPr>
          <w:color w:val="0070C0"/>
          <w:szCs w:val="24"/>
          <w:lang w:eastAsia="zh-CN"/>
        </w:rPr>
      </w:pPr>
      <w:r>
        <w:rPr>
          <w:noProof/>
          <w:lang w:val="en-US" w:eastAsia="zh-CN"/>
        </w:rPr>
        <w:drawing>
          <wp:inline distT="0" distB="0" distL="0" distR="0" wp14:anchorId="2B4D7E66" wp14:editId="56F6CDD8">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555A8A" w:rsidRDefault="00555A8A">
      <w:pPr>
        <w:spacing w:after="120"/>
        <w:rPr>
          <w:b/>
          <w:color w:val="0070C0"/>
          <w:szCs w:val="24"/>
          <w:lang w:eastAsia="zh-CN"/>
        </w:rPr>
      </w:pP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lastRenderedPageBreak/>
              <w:t>ZTE</w:t>
            </w:r>
          </w:p>
        </w:tc>
        <w:tc>
          <w:tcPr>
            <w:tcW w:w="1564" w:type="dxa"/>
          </w:tcPr>
          <w:p w:rsidR="00555A8A" w:rsidRDefault="0082774F">
            <w:pPr>
              <w:spacing w:after="120"/>
              <w:rPr>
                <w:rFonts w:eastAsiaTheme="minorEastAsia"/>
                <w:lang w:val="en-US" w:eastAsia="zh-CN"/>
              </w:rPr>
            </w:pPr>
            <w:r>
              <w:rPr>
                <w:rFonts w:eastAsiaTheme="minorEastAsia"/>
                <w:b/>
                <w:bCs/>
                <w:color w:val="0070C0"/>
                <w:lang w:val="en-US" w:eastAsia="zh-CN"/>
              </w:rPr>
              <w:t>Agree</w:t>
            </w:r>
          </w:p>
        </w:tc>
        <w:tc>
          <w:tcPr>
            <w:tcW w:w="6451" w:type="dxa"/>
          </w:tcPr>
          <w:p w:rsidR="00555A8A" w:rsidRDefault="00555A8A">
            <w:pPr>
              <w:spacing w:after="120"/>
              <w:rPr>
                <w:rFonts w:eastAsiaTheme="minorEastAsia"/>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lang w:val="en-US" w:eastAsia="zh-CN"/>
              </w:rPr>
              <w:t>CATT</w:t>
            </w:r>
          </w:p>
        </w:tc>
        <w:tc>
          <w:tcPr>
            <w:tcW w:w="1564" w:type="dxa"/>
          </w:tcPr>
          <w:p w:rsidR="00555A8A" w:rsidRDefault="0082774F">
            <w:pPr>
              <w:spacing w:after="120"/>
              <w:rPr>
                <w:rFonts w:eastAsiaTheme="minorEastAsia"/>
                <w:lang w:val="en-US" w:eastAsia="zh-CN"/>
              </w:rPr>
            </w:pPr>
            <w:r>
              <w:rPr>
                <w:rFonts w:eastAsiaTheme="minorEastAsia"/>
                <w:lang w:val="en-US" w:eastAsia="zh-CN"/>
              </w:rPr>
              <w:t>Agree</w:t>
            </w:r>
          </w:p>
        </w:tc>
        <w:tc>
          <w:tcPr>
            <w:tcW w:w="6451" w:type="dxa"/>
          </w:tcPr>
          <w:p w:rsidR="00555A8A" w:rsidRDefault="00555A8A">
            <w:pPr>
              <w:spacing w:after="120"/>
              <w:rPr>
                <w:rFonts w:eastAsiaTheme="minorEastAsia"/>
                <w:lang w:val="en-US" w:eastAsia="zh-CN"/>
              </w:rPr>
            </w:pPr>
          </w:p>
        </w:tc>
      </w:tr>
      <w:tr w:rsidR="002566A7">
        <w:tc>
          <w:tcPr>
            <w:tcW w:w="1616" w:type="dxa"/>
          </w:tcPr>
          <w:p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rsidR="002566A7" w:rsidRDefault="002566A7" w:rsidP="002566A7">
            <w:pPr>
              <w:spacing w:after="120"/>
              <w:rPr>
                <w:rFonts w:eastAsiaTheme="minorEastAsia"/>
                <w:color w:val="000000" w:themeColor="text1"/>
                <w:lang w:val="en-US" w:eastAsia="zh-CN"/>
              </w:rPr>
            </w:pPr>
          </w:p>
        </w:tc>
      </w:tr>
      <w:tr w:rsidR="00904F8B">
        <w:tc>
          <w:tcPr>
            <w:tcW w:w="1616" w:type="dxa"/>
          </w:tcPr>
          <w:p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rsidR="00904F8B" w:rsidRDefault="00904F8B" w:rsidP="00904F8B">
            <w:pPr>
              <w:spacing w:after="120"/>
              <w:rPr>
                <w:rFonts w:eastAsiaTheme="minorEastAsia"/>
                <w:lang w:val="en-US" w:eastAsia="zh-CN"/>
              </w:rPr>
            </w:pPr>
            <w:r>
              <w:rPr>
                <w:rFonts w:eastAsiaTheme="minorEastAsia"/>
                <w:color w:val="000000" w:themeColor="text1"/>
                <w:lang w:val="en-US" w:eastAsia="zh-CN"/>
              </w:rPr>
              <w:t>Agree</w:t>
            </w:r>
          </w:p>
        </w:tc>
        <w:tc>
          <w:tcPr>
            <w:tcW w:w="6451" w:type="dxa"/>
          </w:tcPr>
          <w:p w:rsidR="00904F8B" w:rsidRDefault="00904F8B" w:rsidP="00904F8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p>
        </w:tc>
      </w:tr>
      <w:tr w:rsidR="00904F8B">
        <w:tc>
          <w:tcPr>
            <w:tcW w:w="1616" w:type="dxa"/>
          </w:tcPr>
          <w:p w:rsidR="00904F8B" w:rsidRDefault="00AA0CE9" w:rsidP="00904F8B">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564" w:type="dxa"/>
          </w:tcPr>
          <w:p w:rsidR="00904F8B" w:rsidRDefault="00AA0CE9"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rsidR="00904F8B" w:rsidRDefault="00904F8B" w:rsidP="00904F8B">
            <w:pPr>
              <w:spacing w:after="120"/>
              <w:rPr>
                <w:rFonts w:eastAsiaTheme="minorEastAsia"/>
                <w:lang w:val="en-US" w:eastAsia="zh-CN"/>
              </w:rPr>
            </w:pPr>
          </w:p>
        </w:tc>
      </w:tr>
      <w:tr w:rsidR="00904F8B">
        <w:tc>
          <w:tcPr>
            <w:tcW w:w="1616" w:type="dxa"/>
          </w:tcPr>
          <w:p w:rsidR="00904F8B" w:rsidRDefault="00AE51FA" w:rsidP="00904F8B">
            <w:pPr>
              <w:spacing w:after="120"/>
              <w:rPr>
                <w:rFonts w:eastAsiaTheme="minorEastAsia"/>
                <w:lang w:val="en-US" w:eastAsia="zh-CN"/>
              </w:rPr>
            </w:pPr>
            <w:r>
              <w:rPr>
                <w:rFonts w:eastAsiaTheme="minorEastAsia"/>
                <w:lang w:val="en-US" w:eastAsia="zh-CN"/>
              </w:rPr>
              <w:t>Qualcomm</w:t>
            </w:r>
          </w:p>
        </w:tc>
        <w:tc>
          <w:tcPr>
            <w:tcW w:w="1564" w:type="dxa"/>
          </w:tcPr>
          <w:p w:rsidR="00904F8B" w:rsidRDefault="00AE51FA" w:rsidP="00904F8B">
            <w:pPr>
              <w:spacing w:after="120"/>
              <w:rPr>
                <w:rFonts w:eastAsiaTheme="minorEastAsia"/>
                <w:lang w:val="en-US" w:eastAsia="zh-CN"/>
              </w:rPr>
            </w:pPr>
            <w:r>
              <w:rPr>
                <w:rFonts w:eastAsiaTheme="minorEastAsia"/>
                <w:lang w:val="en-US" w:eastAsia="zh-CN"/>
              </w:rPr>
              <w:t>Agree</w:t>
            </w:r>
          </w:p>
        </w:tc>
        <w:tc>
          <w:tcPr>
            <w:tcW w:w="6451" w:type="dxa"/>
          </w:tcPr>
          <w:p w:rsidR="00904F8B" w:rsidRDefault="00904F8B" w:rsidP="00904F8B">
            <w:pPr>
              <w:spacing w:after="120"/>
              <w:rPr>
                <w:rFonts w:eastAsiaTheme="minorEastAsia"/>
                <w:lang w:val="en-US" w:eastAsia="zh-CN"/>
              </w:rPr>
            </w:pPr>
          </w:p>
        </w:tc>
      </w:tr>
      <w:tr w:rsidR="006C64B6">
        <w:tc>
          <w:tcPr>
            <w:tcW w:w="1616" w:type="dxa"/>
          </w:tcPr>
          <w:p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rsidR="006C64B6" w:rsidRDefault="006C64B6" w:rsidP="006C64B6">
            <w:pPr>
              <w:spacing w:after="120"/>
              <w:rPr>
                <w:rFonts w:eastAsiaTheme="minorEastAsia"/>
                <w:lang w:val="en-US" w:eastAsia="zh-CN"/>
              </w:rPr>
            </w:pPr>
          </w:p>
        </w:tc>
      </w:tr>
      <w:tr w:rsidR="002D2FA0">
        <w:tc>
          <w:tcPr>
            <w:tcW w:w="1616" w:type="dxa"/>
          </w:tcPr>
          <w:p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rsidR="002D2FA0" w:rsidRDefault="002D2FA0" w:rsidP="002D2FA0">
            <w:pPr>
              <w:spacing w:after="120"/>
              <w:rPr>
                <w:rFonts w:eastAsiaTheme="minorEastAsia"/>
                <w:lang w:val="en-US" w:eastAsia="zh-CN"/>
              </w:rPr>
            </w:pPr>
            <w:r>
              <w:rPr>
                <w:rFonts w:eastAsiaTheme="minorEastAsia"/>
                <w:lang w:val="en-US" w:eastAsia="zh-CN"/>
              </w:rPr>
              <w:t>Agree</w:t>
            </w:r>
          </w:p>
        </w:tc>
        <w:tc>
          <w:tcPr>
            <w:tcW w:w="6451" w:type="dxa"/>
          </w:tcPr>
          <w:p w:rsidR="002D2FA0" w:rsidRDefault="002D2FA0" w:rsidP="002D2FA0">
            <w:pPr>
              <w:spacing w:after="120"/>
              <w:rPr>
                <w:rFonts w:eastAsiaTheme="minorEastAsia"/>
                <w:lang w:val="en-US" w:eastAsia="zh-CN"/>
              </w:rPr>
            </w:pPr>
          </w:p>
        </w:tc>
      </w:tr>
      <w:tr w:rsidR="00CC683E">
        <w:tc>
          <w:tcPr>
            <w:tcW w:w="1616" w:type="dxa"/>
          </w:tcPr>
          <w:p w:rsidR="00CC683E" w:rsidRDefault="00CC683E" w:rsidP="00CC683E">
            <w:pPr>
              <w:spacing w:after="120"/>
              <w:rPr>
                <w:rFonts w:eastAsiaTheme="minorEastAsia"/>
                <w:lang w:val="en-US" w:eastAsia="zh-CN"/>
              </w:rPr>
            </w:pPr>
            <w:r>
              <w:rPr>
                <w:rFonts w:eastAsiaTheme="minorEastAsia"/>
                <w:lang w:val="en-US" w:eastAsia="zh-CN"/>
              </w:rPr>
              <w:t>T-Mobile USA</w:t>
            </w:r>
          </w:p>
        </w:tc>
        <w:tc>
          <w:tcPr>
            <w:tcW w:w="1564" w:type="dxa"/>
          </w:tcPr>
          <w:p w:rsidR="00CC683E" w:rsidRDefault="00CC683E" w:rsidP="00CC683E">
            <w:pPr>
              <w:spacing w:after="120"/>
              <w:rPr>
                <w:rFonts w:eastAsiaTheme="minorEastAsia"/>
                <w:lang w:val="en-US" w:eastAsia="zh-CN"/>
              </w:rPr>
            </w:pPr>
            <w:r>
              <w:rPr>
                <w:rFonts w:eastAsiaTheme="minorEastAsia"/>
                <w:lang w:val="en-US" w:eastAsia="zh-CN"/>
              </w:rPr>
              <w:t>Disagree</w:t>
            </w:r>
          </w:p>
        </w:tc>
        <w:tc>
          <w:tcPr>
            <w:tcW w:w="6451" w:type="dxa"/>
          </w:tcPr>
          <w:p w:rsidR="00CC683E" w:rsidRDefault="00CC683E" w:rsidP="00CC683E">
            <w:pPr>
              <w:spacing w:after="120"/>
              <w:rPr>
                <w:rFonts w:eastAsiaTheme="minorEastAsia"/>
                <w:lang w:val="en-US" w:eastAsia="zh-CN"/>
              </w:rPr>
            </w:pPr>
            <w:r>
              <w:rPr>
                <w:rFonts w:eastAsiaTheme="minorEastAsia"/>
                <w:lang w:val="en-US" w:eastAsia="zh-CN"/>
              </w:rPr>
              <w:t xml:space="preserve">Brazil is the only country in Latin America that uses Band 1. Mexico, Peru, Belize, Colombia, El Salvador, Nicaragua, Panama, Paraguay and Uruguay all use Band 2. </w:t>
            </w:r>
            <w:hyperlink r:id="rId48" w:history="1">
              <w:r w:rsidRPr="00EF2345">
                <w:rPr>
                  <w:rStyle w:val="af7"/>
                  <w:rFonts w:eastAsiaTheme="minorEastAsia"/>
                  <w:lang w:val="en-US" w:eastAsia="zh-CN"/>
                </w:rPr>
                <w:t>https://en.wikipedia.org/wiki/List_of_LTE_networks</w:t>
              </w:r>
            </w:hyperlink>
          </w:p>
          <w:p w:rsidR="00CC683E" w:rsidRDefault="00CC683E" w:rsidP="00CC683E">
            <w:pPr>
              <w:spacing w:after="120"/>
              <w:rPr>
                <w:rFonts w:eastAsiaTheme="minorEastAsia"/>
                <w:lang w:val="en-US" w:eastAsia="zh-CN"/>
              </w:rPr>
            </w:pPr>
            <w:r>
              <w:rPr>
                <w:rFonts w:eastAsiaTheme="minorEastAsia"/>
                <w:lang w:val="en-US" w:eastAsia="zh-CN"/>
              </w:rPr>
              <w:t xml:space="preserve">So, the figure should show Band 2 in Mexico and Central/South America, and the text needs to be revised as follows: </w:t>
            </w:r>
          </w:p>
          <w:p w:rsidR="00CC683E" w:rsidRDefault="00CC683E" w:rsidP="00CC683E">
            <w:pPr>
              <w:spacing w:after="120"/>
            </w:pPr>
            <w:proofErr w:type="gramStart"/>
            <w:r w:rsidRPr="00D62626">
              <w:rPr>
                <w:rFonts w:eastAsiaTheme="minorEastAsia"/>
                <w:lang w:val="en-US" w:eastAsia="zh-CN"/>
              </w:rPr>
              <w:t>o</w:t>
            </w:r>
            <w:proofErr w:type="gramEnd"/>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C93048">
              <w:rPr>
                <w:rFonts w:eastAsiaTheme="minorEastAsia"/>
                <w:strike/>
                <w:highlight w:val="yellow"/>
                <w:lang w:val="en-US" w:eastAsia="zh-CN"/>
              </w:rPr>
              <w:t>North America (US, Canada and Mexico)</w:t>
            </w:r>
            <w:r w:rsidRPr="00C93048">
              <w:rPr>
                <w:rFonts w:eastAsiaTheme="minorEastAsia"/>
                <w:highlight w:val="yellow"/>
                <w:lang w:val="en-US" w:eastAsia="zh-CN"/>
              </w:rPr>
              <w:t>.</w:t>
            </w:r>
          </w:p>
        </w:tc>
      </w:tr>
      <w:tr w:rsidR="00CC683E">
        <w:tc>
          <w:tcPr>
            <w:tcW w:w="1616" w:type="dxa"/>
          </w:tcPr>
          <w:p w:rsidR="00CC683E" w:rsidRDefault="00A92914" w:rsidP="00CC683E">
            <w:pPr>
              <w:spacing w:after="120"/>
            </w:pPr>
            <w:r>
              <w:t>THALES</w:t>
            </w:r>
          </w:p>
        </w:tc>
        <w:tc>
          <w:tcPr>
            <w:tcW w:w="1564" w:type="dxa"/>
          </w:tcPr>
          <w:p w:rsidR="00CC683E" w:rsidRDefault="00A92914" w:rsidP="00CC683E">
            <w:pPr>
              <w:spacing w:after="120"/>
            </w:pPr>
            <w:r>
              <w:t>Agree</w:t>
            </w:r>
          </w:p>
        </w:tc>
        <w:tc>
          <w:tcPr>
            <w:tcW w:w="6451" w:type="dxa"/>
          </w:tcPr>
          <w:p w:rsidR="00CC683E" w:rsidRDefault="000C1F51" w:rsidP="00CC683E">
            <w:pPr>
              <w:spacing w:after="120"/>
            </w:pPr>
            <w:r>
              <w:t xml:space="preserve">At least Brazil, Costa Rica, could be also considered. </w:t>
            </w:r>
          </w:p>
        </w:tc>
      </w:tr>
      <w:tr w:rsidR="00771CDE">
        <w:tc>
          <w:tcPr>
            <w:tcW w:w="1616" w:type="dxa"/>
          </w:tcPr>
          <w:p w:rsidR="00771CDE" w:rsidRDefault="00771CDE" w:rsidP="00771CDE">
            <w:pPr>
              <w:spacing w:after="120"/>
              <w:rPr>
                <w:rFonts w:eastAsiaTheme="minorEastAsia"/>
                <w:lang w:eastAsia="zh-CN"/>
              </w:rPr>
            </w:pPr>
            <w:r>
              <w:rPr>
                <w:rFonts w:eastAsiaTheme="minorEastAsia"/>
                <w:lang w:eastAsia="zh-CN"/>
              </w:rPr>
              <w:t>Nokia</w:t>
            </w:r>
          </w:p>
        </w:tc>
        <w:tc>
          <w:tcPr>
            <w:tcW w:w="1564" w:type="dxa"/>
          </w:tcPr>
          <w:p w:rsidR="00771CDE" w:rsidRDefault="00771CDE" w:rsidP="00771CDE">
            <w:pPr>
              <w:spacing w:after="120"/>
              <w:rPr>
                <w:rFonts w:eastAsiaTheme="minorEastAsia"/>
                <w:lang w:eastAsia="zh-CN"/>
              </w:rPr>
            </w:pPr>
            <w:r>
              <w:rPr>
                <w:rFonts w:eastAsiaTheme="minorEastAsia"/>
                <w:lang w:eastAsia="zh-CN"/>
              </w:rPr>
              <w:t>Agree</w:t>
            </w:r>
          </w:p>
        </w:tc>
        <w:tc>
          <w:tcPr>
            <w:tcW w:w="6451" w:type="dxa"/>
          </w:tcPr>
          <w:p w:rsidR="00771CDE" w:rsidRDefault="00771CDE" w:rsidP="00771CDE">
            <w:pPr>
              <w:spacing w:after="120"/>
              <w:rPr>
                <w:rFonts w:eastAsiaTheme="minorEastAsia"/>
                <w:lang w:eastAsia="zh-CN"/>
              </w:rPr>
            </w:pPr>
            <w:r>
              <w:rPr>
                <w:rFonts w:eastAsiaTheme="minorEastAsia"/>
                <w:lang w:eastAsia="zh-CN"/>
              </w:rPr>
              <w:t>We are also okay with the proposed update from TMO</w:t>
            </w:r>
          </w:p>
        </w:tc>
      </w:tr>
      <w:tr w:rsidR="00EE52B8">
        <w:tc>
          <w:tcPr>
            <w:tcW w:w="1616" w:type="dxa"/>
          </w:tcPr>
          <w:p w:rsidR="00EE52B8" w:rsidRDefault="00EE52B8" w:rsidP="00EE52B8">
            <w:pPr>
              <w:spacing w:after="120"/>
              <w:rPr>
                <w:rFonts w:eastAsiaTheme="minorEastAsia"/>
                <w:lang w:eastAsia="zh-CN"/>
              </w:rPr>
            </w:pPr>
            <w:r>
              <w:rPr>
                <w:rFonts w:eastAsiaTheme="minorEastAsia"/>
                <w:lang w:val="en-US" w:eastAsia="zh-CN"/>
              </w:rPr>
              <w:t>Apple</w:t>
            </w:r>
          </w:p>
        </w:tc>
        <w:tc>
          <w:tcPr>
            <w:tcW w:w="1564" w:type="dxa"/>
          </w:tcPr>
          <w:p w:rsidR="00EE52B8" w:rsidRDefault="00EE52B8" w:rsidP="00EE52B8">
            <w:pPr>
              <w:spacing w:after="120"/>
              <w:rPr>
                <w:rFonts w:eastAsiaTheme="minorEastAsia"/>
                <w:lang w:val="en-US" w:eastAsia="zh-CN"/>
              </w:rPr>
            </w:pPr>
            <w:r>
              <w:rPr>
                <w:rFonts w:eastAsiaTheme="minorEastAsia"/>
                <w:lang w:val="en-US" w:eastAsia="zh-CN"/>
              </w:rPr>
              <w:t>Agree</w:t>
            </w:r>
          </w:p>
        </w:tc>
        <w:tc>
          <w:tcPr>
            <w:tcW w:w="6451" w:type="dxa"/>
          </w:tcPr>
          <w:p w:rsidR="00EE52B8" w:rsidRDefault="00EE52B8" w:rsidP="00EE52B8">
            <w:pPr>
              <w:spacing w:after="120"/>
              <w:rPr>
                <w:rFonts w:eastAsiaTheme="minorEastAsia"/>
                <w:lang w:eastAsia="zh-CN"/>
              </w:rPr>
            </w:pPr>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p>
        </w:tc>
      </w:tr>
      <w:tr w:rsidR="00771CDE">
        <w:tc>
          <w:tcPr>
            <w:tcW w:w="1616" w:type="dxa"/>
          </w:tcPr>
          <w:p w:rsidR="00771CDE" w:rsidRDefault="006A5A92" w:rsidP="00771CDE">
            <w:pPr>
              <w:spacing w:after="120"/>
              <w:rPr>
                <w:rFonts w:eastAsiaTheme="minorEastAsia"/>
                <w:lang w:eastAsia="zh-CN"/>
              </w:rPr>
            </w:pPr>
            <w:r>
              <w:rPr>
                <w:rFonts w:eastAsiaTheme="minorEastAsia"/>
                <w:lang w:eastAsia="zh-CN"/>
              </w:rPr>
              <w:t>ESA</w:t>
            </w:r>
          </w:p>
        </w:tc>
        <w:tc>
          <w:tcPr>
            <w:tcW w:w="1564" w:type="dxa"/>
          </w:tcPr>
          <w:p w:rsidR="00771CDE" w:rsidRDefault="006A5A92"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eastAsia="zh-CN"/>
              </w:rPr>
            </w:pPr>
          </w:p>
        </w:tc>
      </w:tr>
      <w:tr w:rsidR="00771CDE">
        <w:tc>
          <w:tcPr>
            <w:tcW w:w="1616" w:type="dxa"/>
          </w:tcPr>
          <w:p w:rsidR="00771CDE" w:rsidRDefault="00131766" w:rsidP="00771CDE">
            <w:pPr>
              <w:spacing w:after="120"/>
              <w:rPr>
                <w:rFonts w:eastAsiaTheme="minorEastAsia"/>
                <w:lang w:eastAsia="zh-CN"/>
              </w:rPr>
            </w:pPr>
            <w:r>
              <w:rPr>
                <w:rFonts w:eastAsiaTheme="minorEastAsia"/>
                <w:lang w:eastAsia="zh-CN"/>
              </w:rPr>
              <w:t>Inmarsat</w:t>
            </w:r>
          </w:p>
        </w:tc>
        <w:tc>
          <w:tcPr>
            <w:tcW w:w="1564" w:type="dxa"/>
          </w:tcPr>
          <w:p w:rsidR="00771CDE" w:rsidRDefault="00131766" w:rsidP="00771CDE">
            <w:pPr>
              <w:spacing w:after="120"/>
              <w:rPr>
                <w:rFonts w:eastAsiaTheme="minorEastAsia"/>
                <w:lang w:eastAsia="zh-CN"/>
              </w:rPr>
            </w:pPr>
            <w:r>
              <w:rPr>
                <w:rFonts w:eastAsiaTheme="minorEastAsia"/>
                <w:lang w:eastAsia="zh-CN"/>
              </w:rPr>
              <w:t>Agree</w:t>
            </w:r>
          </w:p>
        </w:tc>
        <w:tc>
          <w:tcPr>
            <w:tcW w:w="6451" w:type="dxa"/>
          </w:tcPr>
          <w:p w:rsidR="00771CDE" w:rsidRDefault="00771CDE" w:rsidP="00771CDE">
            <w:pPr>
              <w:spacing w:after="120"/>
              <w:rPr>
                <w:rFonts w:eastAsiaTheme="minorEastAsia"/>
                <w:lang w:eastAsia="zh-CN"/>
              </w:rPr>
            </w:pPr>
          </w:p>
        </w:tc>
      </w:tr>
      <w:tr w:rsidR="00771CDE">
        <w:tc>
          <w:tcPr>
            <w:tcW w:w="1616" w:type="dxa"/>
          </w:tcPr>
          <w:p w:rsidR="00771CDE" w:rsidRDefault="00FA2C1B" w:rsidP="00771CDE">
            <w:pPr>
              <w:spacing w:after="120"/>
              <w:rPr>
                <w:rFonts w:eastAsiaTheme="minorEastAsia"/>
                <w:lang w:eastAsia="zh-CN"/>
              </w:rPr>
            </w:pPr>
            <w:proofErr w:type="spellStart"/>
            <w:r>
              <w:rPr>
                <w:rFonts w:eastAsiaTheme="minorEastAsia"/>
                <w:lang w:eastAsia="zh-CN"/>
              </w:rPr>
              <w:t>Sateliot</w:t>
            </w:r>
            <w:proofErr w:type="spellEnd"/>
          </w:p>
        </w:tc>
        <w:tc>
          <w:tcPr>
            <w:tcW w:w="1564" w:type="dxa"/>
          </w:tcPr>
          <w:p w:rsidR="00771CDE" w:rsidRDefault="00FA2C1B"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eastAsia="zh-CN"/>
              </w:rPr>
            </w:pPr>
          </w:p>
        </w:tc>
      </w:tr>
    </w:tbl>
    <w:p w:rsidR="00555A8A" w:rsidRDefault="00555A8A">
      <w:pPr>
        <w:spacing w:after="120"/>
        <w:rPr>
          <w:szCs w:val="24"/>
          <w:lang w:eastAsia="zh-CN"/>
        </w:rPr>
      </w:pPr>
    </w:p>
    <w:p w:rsidR="009C1D0C" w:rsidRDefault="009C1D0C">
      <w:pPr>
        <w:spacing w:after="120"/>
        <w:rPr>
          <w:szCs w:val="24"/>
          <w:lang w:eastAsia="zh-CN"/>
        </w:rPr>
      </w:pPr>
      <w:r w:rsidRPr="00C93048">
        <w:rPr>
          <w:b/>
          <w:szCs w:val="24"/>
          <w:lang w:eastAsia="zh-CN"/>
        </w:rPr>
        <w:t>Moderator Note:</w:t>
      </w:r>
      <w:r>
        <w:rPr>
          <w:szCs w:val="24"/>
          <w:lang w:eastAsia="zh-CN"/>
        </w:rPr>
        <w:t xml:space="preserve"> all companies agree, except 1 company. </w:t>
      </w:r>
    </w:p>
    <w:p w:rsidR="009C1D0C" w:rsidRDefault="009C1D0C">
      <w:pPr>
        <w:spacing w:after="120"/>
        <w:rPr>
          <w:szCs w:val="24"/>
          <w:lang w:eastAsia="zh-CN"/>
        </w:rPr>
      </w:pPr>
      <w:r>
        <w:rPr>
          <w:szCs w:val="24"/>
          <w:lang w:eastAsia="zh-CN"/>
        </w:rPr>
        <w:t>Based on the outcomes, 3 alternative proposal candidates could be further discussed:</w:t>
      </w:r>
    </w:p>
    <w:p w:rsidR="009C1D0C" w:rsidRDefault="009C1D0C">
      <w:pPr>
        <w:spacing w:after="120"/>
        <w:rPr>
          <w:szCs w:val="24"/>
          <w:lang w:eastAsia="zh-CN"/>
        </w:rPr>
      </w:pPr>
    </w:p>
    <w:p w:rsidR="009C1D0C" w:rsidRPr="00C93048" w:rsidRDefault="009C1D0C" w:rsidP="00C93048">
      <w:pPr>
        <w:spacing w:after="120"/>
        <w:jc w:val="both"/>
        <w:rPr>
          <w:color w:val="0070C0"/>
          <w:szCs w:val="24"/>
          <w:lang w:eastAsia="zh-CN"/>
        </w:rPr>
      </w:pPr>
      <w:r w:rsidRPr="00C93048">
        <w:rPr>
          <w:b/>
          <w:szCs w:val="24"/>
          <w:highlight w:val="yellow"/>
          <w:lang w:eastAsia="zh-CN"/>
        </w:rPr>
        <w:t>Proposal 1-1-1-1:</w:t>
      </w:r>
      <w:r w:rsidRPr="009C1D0C">
        <w:rPr>
          <w:b/>
          <w:szCs w:val="24"/>
          <w:lang w:eastAsia="zh-CN"/>
        </w:rPr>
        <w:t xml:space="preserve"> </w:t>
      </w:r>
      <w:r w:rsidRPr="009C1D0C">
        <w:rPr>
          <w:rFonts w:cstheme="minorHAnsi"/>
        </w:rPr>
        <w:t xml:space="preserve">RAN4 work to focus on the MSS specific range [1980-2010 MHz (UL) and 2170-2200 MHz (DL)] for the NTN FR1 exemplary band. </w:t>
      </w:r>
      <w:r>
        <w:t xml:space="preserve">The MSS S-band definition for NTN-NR [1980-2010 MHz (UL) and 2170-2200 MHz (DL)] as part of the Rel-17 NR-NTN WI does not apply for </w:t>
      </w:r>
      <w:r w:rsidRPr="00C93048">
        <w:rPr>
          <w:highlight w:val="yellow"/>
        </w:rPr>
        <w:t>North America (US, Canada and Mexico).</w:t>
      </w:r>
    </w:p>
    <w:p w:rsidR="009C1D0C" w:rsidRPr="00C93048" w:rsidRDefault="009C1D0C">
      <w:pPr>
        <w:spacing w:after="120"/>
        <w:rPr>
          <w:b/>
          <w:szCs w:val="24"/>
          <w:lang w:eastAsia="zh-CN"/>
        </w:rPr>
      </w:pPr>
      <w:r w:rsidRPr="00C93048">
        <w:rPr>
          <w:b/>
          <w:szCs w:val="24"/>
          <w:lang w:eastAsia="zh-CN"/>
        </w:rPr>
        <w:t>O</w:t>
      </w:r>
      <w:r w:rsidRPr="009C1D0C">
        <w:rPr>
          <w:b/>
          <w:szCs w:val="24"/>
          <w:lang w:eastAsia="zh-CN"/>
        </w:rPr>
        <w:t>r</w:t>
      </w:r>
    </w:p>
    <w:p w:rsidR="009C1D0C" w:rsidRDefault="009C1D0C" w:rsidP="009C1D0C">
      <w:pPr>
        <w:spacing w:after="120"/>
        <w:rPr>
          <w:b/>
          <w:szCs w:val="24"/>
          <w:lang w:eastAsia="zh-CN"/>
        </w:rPr>
      </w:pPr>
      <w:r w:rsidRPr="00C93048">
        <w:rPr>
          <w:b/>
          <w:szCs w:val="24"/>
          <w:highlight w:val="yellow"/>
          <w:lang w:eastAsia="zh-CN"/>
        </w:rPr>
        <w:t>Proposal 1-1-1-2:</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rsidR="009C1D0C" w:rsidRPr="00C93048" w:rsidRDefault="009C1D0C">
      <w:pPr>
        <w:spacing w:after="120"/>
        <w:rPr>
          <w:b/>
          <w:szCs w:val="24"/>
          <w:lang w:eastAsia="zh-CN"/>
        </w:rPr>
      </w:pPr>
      <w:r w:rsidRPr="00C93048">
        <w:rPr>
          <w:b/>
          <w:szCs w:val="24"/>
          <w:lang w:eastAsia="zh-CN"/>
        </w:rPr>
        <w:t>Or</w:t>
      </w:r>
    </w:p>
    <w:p w:rsidR="009C1D0C" w:rsidRPr="00B36D19" w:rsidRDefault="009C1D0C" w:rsidP="009C1D0C">
      <w:pPr>
        <w:spacing w:after="120"/>
        <w:rPr>
          <w:b/>
          <w:szCs w:val="24"/>
          <w:lang w:eastAsia="zh-CN"/>
        </w:rPr>
      </w:pPr>
      <w:r w:rsidRPr="00B36D19">
        <w:rPr>
          <w:b/>
          <w:szCs w:val="24"/>
          <w:highlight w:val="yellow"/>
          <w:lang w:eastAsia="zh-CN"/>
        </w:rPr>
        <w:t>Proposal 1-1</w:t>
      </w:r>
      <w:r>
        <w:rPr>
          <w:b/>
          <w:szCs w:val="24"/>
          <w:highlight w:val="yellow"/>
          <w:lang w:eastAsia="zh-CN"/>
        </w:rPr>
        <w:t>-1-3</w:t>
      </w:r>
      <w:r w:rsidRPr="00B36D19">
        <w:rPr>
          <w:b/>
          <w:szCs w:val="24"/>
          <w:highlight w:val="yellow"/>
          <w:lang w:eastAsia="zh-CN"/>
        </w:rPr>
        <w:t>:</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Pr>
          <w:rFonts w:eastAsiaTheme="minorEastAsia"/>
          <w:highlight w:val="yellow"/>
          <w:lang w:val="en-US" w:eastAsia="zh-CN"/>
        </w:rPr>
        <w:t xml:space="preserve"> (except Brazil, Costa Rica, and potentially other Central/South America countries)</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rsidR="00555A8A" w:rsidRDefault="00555A8A">
      <w:pPr>
        <w:rPr>
          <w:i/>
          <w:color w:val="0070C0"/>
          <w:lang w:eastAsia="zh-CN"/>
        </w:rPr>
      </w:pPr>
    </w:p>
    <w:p w:rsidR="003B27A9" w:rsidRPr="001E0567" w:rsidRDefault="003B27A9" w:rsidP="003B27A9">
      <w:pPr>
        <w:ind w:leftChars="88" w:left="176"/>
        <w:rPr>
          <w:b/>
        </w:rPr>
      </w:pPr>
      <w:r>
        <w:rPr>
          <w:b/>
        </w:rPr>
        <w:t xml:space="preserve">GTW </w:t>
      </w:r>
      <w:r w:rsidRPr="001E0567">
        <w:rPr>
          <w:b/>
        </w:rPr>
        <w:t>D</w:t>
      </w:r>
      <w:r w:rsidRPr="001E0567">
        <w:rPr>
          <w:rFonts w:hint="eastAsia"/>
          <w:b/>
        </w:rPr>
        <w:t>iscussion</w:t>
      </w:r>
      <w:r>
        <w:rPr>
          <w:b/>
        </w:rPr>
        <w:t xml:space="preserve"> on 20/08/2021</w:t>
      </w:r>
      <w:r w:rsidRPr="001E0567">
        <w:rPr>
          <w:rFonts w:hint="eastAsia"/>
          <w:b/>
        </w:rPr>
        <w:t>:</w:t>
      </w:r>
    </w:p>
    <w:p w:rsidR="003B27A9" w:rsidRPr="001E0567" w:rsidRDefault="003B27A9" w:rsidP="003B27A9">
      <w:pPr>
        <w:ind w:leftChars="88" w:left="176"/>
      </w:pPr>
      <w:r w:rsidRPr="001E0567">
        <w:rPr>
          <w:rFonts w:hint="eastAsia"/>
        </w:rPr>
        <w:lastRenderedPageBreak/>
        <w:t>Apple: We don</w:t>
      </w:r>
      <w:r w:rsidRPr="001E0567">
        <w:t xml:space="preserve">’t need to capture in the specification. </w:t>
      </w:r>
    </w:p>
    <w:p w:rsidR="003B27A9" w:rsidRPr="001E0567" w:rsidRDefault="003B27A9" w:rsidP="003B27A9">
      <w:pPr>
        <w:ind w:leftChars="88" w:left="176"/>
      </w:pPr>
      <w:r>
        <w:t>Ericss</w:t>
      </w:r>
      <w:r w:rsidRPr="001E0567">
        <w:t xml:space="preserve">on: Proposal -1 is not correct. </w:t>
      </w:r>
    </w:p>
    <w:p w:rsidR="003B27A9" w:rsidRPr="001E0567" w:rsidRDefault="003B27A9" w:rsidP="003B27A9">
      <w:pPr>
        <w:ind w:leftChars="88" w:left="176"/>
      </w:pPr>
      <w:r w:rsidRPr="001E0567">
        <w:rPr>
          <w:highlight w:val="green"/>
        </w:rPr>
        <w:t>Agreement:</w:t>
      </w:r>
      <w:r w:rsidRPr="001E0567">
        <w:t xml:space="preserve"> </w:t>
      </w:r>
    </w:p>
    <w:p w:rsidR="003B27A9" w:rsidRDefault="003B27A9" w:rsidP="003B27A9">
      <w:pPr>
        <w:ind w:leftChars="88" w:left="176"/>
      </w:pPr>
      <w:r w:rsidRPr="001E0567">
        <w:rPr>
          <w:highlight w:val="green"/>
        </w:rPr>
        <w:t>NO need to capture such information into TS. Such information can be included into TR as regulatory information.</w:t>
      </w:r>
      <w:r w:rsidRPr="001E0567">
        <w:t xml:space="preserve"> </w:t>
      </w:r>
    </w:p>
    <w:p w:rsidR="003B27A9" w:rsidRDefault="003B27A9" w:rsidP="003B27A9">
      <w:pPr>
        <w:ind w:leftChars="88" w:left="176"/>
      </w:pPr>
    </w:p>
    <w:p w:rsidR="003B27A9" w:rsidRDefault="003B27A9" w:rsidP="003B27A9">
      <w:pPr>
        <w:ind w:leftChars="88" w:left="176"/>
      </w:pPr>
      <w:r>
        <w:t>Proposed modification after the GTW discussion:</w:t>
      </w:r>
    </w:p>
    <w:p w:rsidR="003B27A9" w:rsidRPr="001E0567" w:rsidRDefault="003B27A9" w:rsidP="003B27A9">
      <w:pPr>
        <w:ind w:leftChars="88" w:left="176"/>
      </w:pPr>
      <w:r w:rsidRPr="001E0567">
        <w:rPr>
          <w:highlight w:val="green"/>
        </w:rPr>
        <w:t>Agreement:</w:t>
      </w:r>
      <w:r w:rsidRPr="001E0567">
        <w:t xml:space="preserve"> </w:t>
      </w:r>
    </w:p>
    <w:p w:rsidR="003B27A9" w:rsidRDefault="003B27A9" w:rsidP="003B27A9">
      <w:pPr>
        <w:ind w:leftChars="88" w:left="176"/>
      </w:pPr>
      <w:r w:rsidRPr="001E0567">
        <w:rPr>
          <w:highlight w:val="green"/>
        </w:rPr>
        <w:t xml:space="preserve">NO need to capture such </w:t>
      </w:r>
      <w:r w:rsidRPr="00C93048">
        <w:rPr>
          <w:color w:val="FF0000"/>
          <w:highlight w:val="green"/>
        </w:rPr>
        <w:t xml:space="preserve">(Regional-based MSS </w:t>
      </w:r>
      <w:r>
        <w:rPr>
          <w:color w:val="FF0000"/>
          <w:highlight w:val="green"/>
        </w:rPr>
        <w:t>S-Band</w:t>
      </w:r>
      <w:r w:rsidRPr="00C93048">
        <w:rPr>
          <w:color w:val="FF0000"/>
          <w:highlight w:val="green"/>
        </w:rPr>
        <w:t xml:space="preserve">) </w:t>
      </w:r>
      <w:r w:rsidRPr="001E0567">
        <w:rPr>
          <w:highlight w:val="green"/>
        </w:rPr>
        <w:t>information into TS. Such information can be included into TR as regulatory information.</w:t>
      </w:r>
      <w:r w:rsidRPr="001E0567">
        <w:t xml:space="preserve"> </w:t>
      </w:r>
    </w:p>
    <w:p w:rsidR="003B27A9" w:rsidRDefault="003B27A9">
      <w:pPr>
        <w:rPr>
          <w:i/>
          <w:color w:val="0070C0"/>
          <w:lang w:eastAsia="zh-CN"/>
        </w:rPr>
      </w:pP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trPr>
          <w:cantSplit/>
        </w:trPr>
        <w:tc>
          <w:tcPr>
            <w:tcW w:w="1037" w:type="dxa"/>
            <w:shd w:val="clear" w:color="auto" w:fill="auto"/>
          </w:tcPr>
          <w:p w:rsidR="00555A8A" w:rsidRDefault="0082774F">
            <w:pPr>
              <w:pStyle w:val="TAH"/>
            </w:pPr>
            <w:r>
              <w:t xml:space="preserve">NTN </w:t>
            </w:r>
            <w:r>
              <w:rPr>
                <w:i/>
              </w:rPr>
              <w:t>operating band</w:t>
            </w:r>
          </w:p>
        </w:tc>
        <w:tc>
          <w:tcPr>
            <w:tcW w:w="2607" w:type="dxa"/>
            <w:shd w:val="clear" w:color="auto" w:fill="auto"/>
          </w:tcPr>
          <w:p w:rsidR="00555A8A" w:rsidRDefault="0082774F">
            <w:pPr>
              <w:pStyle w:val="TAH"/>
              <w:rPr>
                <w:lang w:val="en-US"/>
              </w:rPr>
            </w:pPr>
            <w:r>
              <w:rPr>
                <w:lang w:val="en-US"/>
              </w:rPr>
              <w:t xml:space="preserve">Uplink (UL) </w:t>
            </w:r>
            <w:r>
              <w:rPr>
                <w:i/>
                <w:lang w:val="en-US"/>
              </w:rPr>
              <w:t>operating band</w:t>
            </w:r>
            <w:r>
              <w:rPr>
                <w:lang w:val="en-US"/>
              </w:rPr>
              <w:br/>
              <w:t>BS receive / UE transmit</w:t>
            </w:r>
          </w:p>
          <w:p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rsidR="00555A8A" w:rsidRDefault="0082774F">
            <w:pPr>
              <w:pStyle w:val="TAH"/>
              <w:rPr>
                <w:lang w:val="en-US"/>
              </w:rPr>
            </w:pPr>
            <w:r>
              <w:rPr>
                <w:lang w:val="en-US"/>
              </w:rPr>
              <w:t xml:space="preserve">Downlink (DL) </w:t>
            </w:r>
            <w:r>
              <w:rPr>
                <w:i/>
                <w:lang w:val="en-US"/>
              </w:rPr>
              <w:t>operating band</w:t>
            </w:r>
            <w:r>
              <w:rPr>
                <w:lang w:val="en-US"/>
              </w:rPr>
              <w:br/>
              <w:t>BS transmit / UE receive</w:t>
            </w:r>
          </w:p>
          <w:p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rsidR="00555A8A" w:rsidRDefault="0082774F">
            <w:pPr>
              <w:pStyle w:val="TAH"/>
            </w:pPr>
            <w:r>
              <w:t>Duplex mode</w:t>
            </w:r>
          </w:p>
        </w:tc>
      </w:tr>
      <w:tr w:rsidR="00555A8A">
        <w:trPr>
          <w:cantSplit/>
        </w:trPr>
        <w:tc>
          <w:tcPr>
            <w:tcW w:w="1037" w:type="dxa"/>
            <w:shd w:val="clear" w:color="auto" w:fill="auto"/>
          </w:tcPr>
          <w:p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rsidR="00555A8A" w:rsidRDefault="0082774F">
            <w:pPr>
              <w:pStyle w:val="TAC"/>
              <w:rPr>
                <w:highlight w:val="yellow"/>
              </w:rPr>
            </w:pPr>
            <w:r>
              <w:rPr>
                <w:highlight w:val="yellow"/>
              </w:rPr>
              <w:t>1626.5 MHz – 1660 5 MHz</w:t>
            </w:r>
          </w:p>
        </w:tc>
        <w:tc>
          <w:tcPr>
            <w:tcW w:w="2806" w:type="dxa"/>
            <w:shd w:val="clear" w:color="auto" w:fill="auto"/>
          </w:tcPr>
          <w:p w:rsidR="00555A8A" w:rsidRDefault="0082774F">
            <w:pPr>
              <w:pStyle w:val="TAC"/>
              <w:rPr>
                <w:highlight w:val="yellow"/>
              </w:rPr>
            </w:pPr>
            <w:r>
              <w:rPr>
                <w:highlight w:val="yellow"/>
              </w:rPr>
              <w:t>1525 MHz – 1559 MHz</w:t>
            </w:r>
          </w:p>
        </w:tc>
        <w:tc>
          <w:tcPr>
            <w:tcW w:w="1286" w:type="dxa"/>
            <w:shd w:val="clear" w:color="auto" w:fill="auto"/>
          </w:tcPr>
          <w:p w:rsidR="00555A8A" w:rsidRDefault="0082774F">
            <w:pPr>
              <w:pStyle w:val="TAC"/>
              <w:rPr>
                <w:highlight w:val="yellow"/>
              </w:rPr>
            </w:pPr>
            <w:r>
              <w:rPr>
                <w:highlight w:val="yellow"/>
              </w:rPr>
              <w:t>FDD</w:t>
            </w:r>
          </w:p>
        </w:tc>
      </w:tr>
      <w:tr w:rsidR="00555A8A">
        <w:trPr>
          <w:cantSplit/>
        </w:trPr>
        <w:tc>
          <w:tcPr>
            <w:tcW w:w="7736" w:type="dxa"/>
            <w:gridSpan w:val="4"/>
            <w:shd w:val="clear" w:color="auto" w:fill="auto"/>
          </w:tcPr>
          <w:p w:rsidR="00555A8A" w:rsidRDefault="00555A8A">
            <w:pPr>
              <w:pStyle w:val="TAC"/>
              <w:jc w:val="left"/>
              <w:rPr>
                <w:lang w:val="en-US"/>
              </w:rPr>
            </w:pPr>
          </w:p>
        </w:tc>
      </w:tr>
    </w:tbl>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 xml:space="preserve">The first band NTN based on L-band will have the following frequency range definition: </w:t>
      </w:r>
      <w:r w:rsidRPr="00C93048">
        <w:rPr>
          <w:b/>
          <w:bCs/>
          <w:lang w:val="en-US"/>
        </w:rPr>
        <w:t>1626.5-1660.5 MHz in UL</w:t>
      </w:r>
      <w:r>
        <w:rPr>
          <w:bCs/>
          <w:lang w:val="en-US"/>
        </w:rPr>
        <w:t xml:space="preserve"> and </w:t>
      </w:r>
      <w:r w:rsidRPr="00C93048">
        <w:rPr>
          <w:b/>
          <w:bCs/>
          <w:lang w:val="en-US"/>
        </w:rPr>
        <w:t>1525-1559 MHz in DL</w:t>
      </w:r>
      <w:r>
        <w:rPr>
          <w:bCs/>
          <w:lang w:val="en-US"/>
        </w:rPr>
        <w:t>.</w:t>
      </w: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 xml:space="preserve">L-band </w:t>
      </w:r>
      <w:r w:rsidRPr="00C93048">
        <w:rPr>
          <w:b/>
        </w:rPr>
        <w:t xml:space="preserve">1610–1618.725MHz for UL </w:t>
      </w:r>
      <w:r>
        <w:t xml:space="preserve">(in combination with S-band </w:t>
      </w:r>
      <w:r w:rsidRPr="00C93048">
        <w:rPr>
          <w:b/>
        </w:rPr>
        <w:t>2483.5–2500MHz for DL</w:t>
      </w:r>
      <w:r>
        <w:t xml:space="preserve">) </w:t>
      </w:r>
    </w:p>
    <w:p w:rsidR="00555A8A" w:rsidRDefault="00555A8A">
      <w:pPr>
        <w:spacing w:after="120"/>
        <w:rPr>
          <w:color w:val="0070C0"/>
          <w:szCs w:val="24"/>
          <w:lang w:val="en-US"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555A8A" w:rsidRDefault="00555A8A">
      <w:pPr>
        <w:spacing w:after="120"/>
        <w:rPr>
          <w:color w:val="0070C0"/>
          <w:szCs w:val="24"/>
          <w:lang w:eastAsia="zh-CN"/>
        </w:rPr>
      </w:pP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rsidR="00555A8A" w:rsidRDefault="0082774F">
            <w:pPr>
              <w:spacing w:after="120"/>
              <w:rPr>
                <w:rFonts w:eastAsiaTheme="minorEastAsia"/>
                <w:b/>
                <w:bCs/>
                <w:color w:val="000000" w:themeColor="text1"/>
                <w:lang w:val="en-US" w:eastAsia="zh-CN"/>
              </w:rPr>
            </w:pPr>
            <w:r w:rsidRPr="00C93048">
              <w:rPr>
                <w:rFonts w:eastAsia="MS Mincho"/>
              </w:rPr>
              <w:t>Fine with option 1</w:t>
            </w:r>
          </w:p>
        </w:tc>
        <w:tc>
          <w:tcPr>
            <w:tcW w:w="4110"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p>
        </w:tc>
      </w:tr>
      <w:tr w:rsidR="002566A7">
        <w:tc>
          <w:tcPr>
            <w:tcW w:w="1717" w:type="dxa"/>
          </w:tcPr>
          <w:p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Pr="00B31EFB" w:rsidRDefault="002566A7" w:rsidP="002566A7">
            <w:pPr>
              <w:spacing w:after="120"/>
              <w:rPr>
                <w:rFonts w:eastAsiaTheme="minorEastAsia"/>
                <w:color w:val="000000" w:themeColor="text1"/>
                <w:lang w:val="en-US" w:eastAsia="zh-CN"/>
              </w:rPr>
            </w:pPr>
            <w:r w:rsidRPr="00B31EFB">
              <w:rPr>
                <w:rFonts w:eastAsiaTheme="minorEastAsia"/>
                <w:color w:val="000000" w:themeColor="text1"/>
                <w:lang w:val="en-US" w:eastAsia="zh-CN"/>
              </w:rPr>
              <w:t>Yes</w:t>
            </w:r>
          </w:p>
          <w:p w:rsidR="002566A7" w:rsidRDefault="002566A7" w:rsidP="002566A7">
            <w:pPr>
              <w:spacing w:after="120"/>
              <w:rPr>
                <w:bCs/>
                <w:color w:val="000000" w:themeColor="text1"/>
                <w:lang w:val="en-US" w:eastAsia="zh-CN"/>
              </w:rPr>
            </w:pPr>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w:t>
            </w:r>
            <w:r w:rsidRPr="00B31EFB">
              <w:rPr>
                <w:rFonts w:eastAsiaTheme="minorEastAsia"/>
                <w:color w:val="000000" w:themeColor="text1"/>
                <w:lang w:val="en-US" w:eastAsia="zh-CN"/>
              </w:rPr>
              <w:lastRenderedPageBreak/>
              <w:t>arrangement could be proposed later.</w:t>
            </w:r>
          </w:p>
        </w:tc>
        <w:tc>
          <w:tcPr>
            <w:tcW w:w="4110"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would be a mix of S-band and L-band, which was not agreed. Also, that would give an asymmetric UL/DL band with very limited frequency range (8.725 MHz in UL and 16.5 </w:t>
            </w:r>
            <w:r>
              <w:rPr>
                <w:rFonts w:eastAsiaTheme="minorEastAsia"/>
                <w:bCs/>
                <w:color w:val="000000" w:themeColor="text1"/>
                <w:lang w:val="en-US" w:eastAsia="zh-CN"/>
              </w:rPr>
              <w:lastRenderedPageBreak/>
              <w:t>MHz in DL).</w:t>
            </w:r>
          </w:p>
        </w:tc>
      </w:tr>
      <w:tr w:rsidR="00904F8B">
        <w:tc>
          <w:tcPr>
            <w:tcW w:w="1717" w:type="dxa"/>
          </w:tcPr>
          <w:p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lastRenderedPageBreak/>
              <w:t>S</w:t>
            </w:r>
            <w:r>
              <w:rPr>
                <w:rFonts w:eastAsiaTheme="minorEastAsia"/>
                <w:bCs/>
                <w:color w:val="000000" w:themeColor="text1"/>
                <w:lang w:val="en-US" w:eastAsia="zh-CN"/>
              </w:rPr>
              <w:t>amsung</w:t>
            </w:r>
          </w:p>
        </w:tc>
        <w:tc>
          <w:tcPr>
            <w:tcW w:w="3804" w:type="dxa"/>
          </w:tcPr>
          <w:p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 xml:space="preserve">But only one L-band is preferred to be captured in this R17 </w:t>
            </w:r>
            <w:proofErr w:type="gramStart"/>
            <w:r>
              <w:rPr>
                <w:rFonts w:eastAsiaTheme="minorEastAsia"/>
                <w:bCs/>
                <w:color w:val="000000" w:themeColor="text1"/>
                <w:lang w:val="en-US" w:eastAsia="zh-CN"/>
              </w:rPr>
              <w:t>WI,</w:t>
            </w:r>
            <w:proofErr w:type="gramEnd"/>
            <w:r>
              <w:rPr>
                <w:rFonts w:eastAsiaTheme="minorEastAsia"/>
                <w:bCs/>
                <w:color w:val="000000" w:themeColor="text1"/>
                <w:lang w:val="en-US" w:eastAsia="zh-CN"/>
              </w:rPr>
              <w:t xml:space="preserve"> additional bands can be introduced by separated WI.</w:t>
            </w:r>
          </w:p>
        </w:tc>
        <w:tc>
          <w:tcPr>
            <w:tcW w:w="4110" w:type="dxa"/>
          </w:tcPr>
          <w:p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Note the agreement of the previous RAN4 meeting in R4-2108099, the mixed paring of L-band and S-band should be considered in a separate dedicated WI.</w:t>
            </w:r>
          </w:p>
        </w:tc>
      </w:tr>
      <w:tr w:rsidR="00904F8B">
        <w:tc>
          <w:tcPr>
            <w:tcW w:w="1717"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OK with option 1</w:t>
            </w:r>
          </w:p>
        </w:tc>
        <w:tc>
          <w:tcPr>
            <w:tcW w:w="4110"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Suggest to postponing discussion on the mix of S-band and L-band </w:t>
            </w:r>
          </w:p>
        </w:tc>
      </w:tr>
      <w:tr w:rsidR="005F2A19">
        <w:tc>
          <w:tcPr>
            <w:tcW w:w="1717" w:type="dxa"/>
          </w:tcPr>
          <w:p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Inmarsat</w:t>
            </w:r>
          </w:p>
        </w:tc>
        <w:tc>
          <w:tcPr>
            <w:tcW w:w="3804" w:type="dxa"/>
          </w:tcPr>
          <w:p w:rsidR="005F2A19" w:rsidRDefault="005F2A19" w:rsidP="005F2A19">
            <w:pPr>
              <w:spacing w:after="120"/>
              <w:rPr>
                <w:rFonts w:eastAsiaTheme="minorEastAsia"/>
                <w:b/>
                <w:bCs/>
                <w:color w:val="000000" w:themeColor="text1"/>
                <w:lang w:val="en-US" w:eastAsia="zh-CN"/>
              </w:rPr>
            </w:pPr>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p>
        </w:tc>
        <w:tc>
          <w:tcPr>
            <w:tcW w:w="4110" w:type="dxa"/>
          </w:tcPr>
          <w:p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We prefer option 1 upon appropriate expansion.</w:t>
            </w:r>
          </w:p>
        </w:tc>
      </w:tr>
      <w:tr w:rsidR="00904F8B">
        <w:tc>
          <w:tcPr>
            <w:tcW w:w="1717" w:type="dxa"/>
          </w:tcPr>
          <w:p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The range in Option 1 has not been agreed yet. We suggest considering the range proposed by L-Band satellite operators, such as Inmarsat</w:t>
            </w:r>
          </w:p>
        </w:tc>
        <w:tc>
          <w:tcPr>
            <w:tcW w:w="4110" w:type="dxa"/>
          </w:tcPr>
          <w:p w:rsidR="00904F8B" w:rsidRDefault="006C64B6" w:rsidP="00904F8B">
            <w:pPr>
              <w:spacing w:after="120"/>
              <w:rPr>
                <w:rFonts w:eastAsiaTheme="minorEastAsia"/>
                <w:b/>
                <w:bCs/>
                <w:color w:val="000000" w:themeColor="text1"/>
                <w:lang w:val="en-US" w:eastAsia="zh-CN"/>
              </w:rPr>
            </w:pPr>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p>
        </w:tc>
      </w:tr>
      <w:tr w:rsidR="00904F8B">
        <w:tc>
          <w:tcPr>
            <w:tcW w:w="1717" w:type="dxa"/>
          </w:tcPr>
          <w:p w:rsidR="00904F8B" w:rsidRDefault="002F649C" w:rsidP="00904F8B">
            <w:pPr>
              <w:spacing w:after="120"/>
              <w:rPr>
                <w:rFonts w:eastAsiaTheme="minorEastAsia"/>
                <w:b/>
                <w:bCs/>
                <w:color w:val="000000" w:themeColor="text1"/>
                <w:lang w:val="en-US" w:eastAsia="zh-CN"/>
              </w:rPr>
            </w:pPr>
            <w:proofErr w:type="spellStart"/>
            <w:r>
              <w:rPr>
                <w:rFonts w:eastAsiaTheme="minorEastAsia"/>
                <w:color w:val="000000" w:themeColor="text1"/>
                <w:lang w:val="en-US" w:eastAsia="zh-CN"/>
              </w:rPr>
              <w:t>Globalstar</w:t>
            </w:r>
            <w:proofErr w:type="spellEnd"/>
          </w:p>
        </w:tc>
        <w:tc>
          <w:tcPr>
            <w:tcW w:w="3804" w:type="dxa"/>
          </w:tcPr>
          <w:p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p>
        </w:tc>
        <w:tc>
          <w:tcPr>
            <w:tcW w:w="4110" w:type="dxa"/>
          </w:tcPr>
          <w:p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p>
        </w:tc>
      </w:tr>
      <w:tr w:rsidR="00216809">
        <w:tc>
          <w:tcPr>
            <w:tcW w:w="1717" w:type="dxa"/>
          </w:tcPr>
          <w:p w:rsidR="00216809" w:rsidRDefault="00216809" w:rsidP="002168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rsidR="00216809" w:rsidRDefault="00216809" w:rsidP="00216809">
            <w:pPr>
              <w:spacing w:after="120"/>
              <w:rPr>
                <w:rFonts w:eastAsiaTheme="minorEastAsia"/>
                <w:color w:val="000000" w:themeColor="text1"/>
                <w:lang w:val="en-US" w:eastAsia="zh-CN"/>
              </w:rPr>
            </w:pPr>
            <w:r>
              <w:rPr>
                <w:rFonts w:eastAsiaTheme="minorEastAsia"/>
                <w:bCs/>
                <w:color w:val="000000" w:themeColor="text1"/>
                <w:lang w:val="en-US" w:eastAsia="zh-CN"/>
              </w:rPr>
              <w:t xml:space="preserve">We recommend </w:t>
            </w:r>
            <w:proofErr w:type="gramStart"/>
            <w:r>
              <w:rPr>
                <w:rFonts w:eastAsiaTheme="minorEastAsia"/>
                <w:bCs/>
                <w:color w:val="000000" w:themeColor="text1"/>
                <w:lang w:val="en-US" w:eastAsia="zh-CN"/>
              </w:rPr>
              <w:t>to</w:t>
            </w:r>
            <w:r w:rsidRPr="00B36D19">
              <w:rPr>
                <w:rFonts w:eastAsiaTheme="minorEastAsia"/>
                <w:bCs/>
                <w:color w:val="000000" w:themeColor="text1"/>
                <w:lang w:val="en-US" w:eastAsia="zh-CN"/>
              </w:rPr>
              <w:t xml:space="preserve"> further discuss and decide</w:t>
            </w:r>
            <w:proofErr w:type="gramEnd"/>
            <w:r w:rsidRPr="00B36D19">
              <w:rPr>
                <w:rFonts w:eastAsiaTheme="minorEastAsia"/>
                <w:bCs/>
                <w:color w:val="000000" w:themeColor="text1"/>
                <w:lang w:val="en-US" w:eastAsia="zh-CN"/>
              </w:rPr>
              <w:t xml:space="preserve"> L-band range</w:t>
            </w:r>
            <w:r>
              <w:rPr>
                <w:rFonts w:eastAsiaTheme="minorEastAsia"/>
                <w:bCs/>
                <w:color w:val="000000" w:themeColor="text1"/>
                <w:lang w:val="en-US" w:eastAsia="zh-CN"/>
              </w:rPr>
              <w:t xml:space="preserve"> and different deployment options.</w:t>
            </w:r>
          </w:p>
        </w:tc>
        <w:tc>
          <w:tcPr>
            <w:tcW w:w="4110" w:type="dxa"/>
          </w:tcPr>
          <w:p w:rsidR="00216809" w:rsidRDefault="00216809" w:rsidP="00216809">
            <w:pPr>
              <w:spacing w:after="120"/>
              <w:rPr>
                <w:rFonts w:eastAsiaTheme="minorEastAsia"/>
                <w:color w:val="000000" w:themeColor="text1"/>
                <w:lang w:val="en-US" w:eastAsia="zh-CN"/>
              </w:rPr>
            </w:pPr>
          </w:p>
        </w:tc>
      </w:tr>
      <w:tr w:rsidR="00B73696">
        <w:tc>
          <w:tcPr>
            <w:tcW w:w="1717" w:type="dxa"/>
          </w:tcPr>
          <w:p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 xml:space="preserve">We are okay with option 1. We have a preference to keep the number of new bands to a minimum in Rel-17 to aid finalization within the allocated </w:t>
            </w:r>
            <w:proofErr w:type="spellStart"/>
            <w:r>
              <w:rPr>
                <w:rFonts w:eastAsiaTheme="minorEastAsia"/>
                <w:color w:val="000000" w:themeColor="text1"/>
                <w:lang w:val="en-US" w:eastAsia="zh-CN"/>
              </w:rPr>
              <w:t>Rel</w:t>
            </w:r>
            <w:proofErr w:type="spellEnd"/>
            <w:r>
              <w:rPr>
                <w:rFonts w:eastAsiaTheme="minorEastAsia"/>
                <w:color w:val="000000" w:themeColor="text1"/>
                <w:lang w:val="en-US" w:eastAsia="zh-CN"/>
              </w:rPr>
              <w:t xml:space="preserve"> timeframe. Additional bands can be added at a later stage.</w:t>
            </w:r>
          </w:p>
        </w:tc>
        <w:tc>
          <w:tcPr>
            <w:tcW w:w="4110" w:type="dxa"/>
          </w:tcPr>
          <w:p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 xml:space="preserve">No – we should focus on finalizing single band operation within this WI. That said we are fine to return to this at a later stage. </w:t>
            </w:r>
          </w:p>
        </w:tc>
      </w:tr>
      <w:tr w:rsidR="00B73696">
        <w:tc>
          <w:tcPr>
            <w:tcW w:w="1717" w:type="dxa"/>
          </w:tcPr>
          <w:p w:rsidR="00B73696" w:rsidRPr="00B36D19" w:rsidRDefault="00B73696" w:rsidP="00B73696">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3804" w:type="dxa"/>
          </w:tcPr>
          <w:p w:rsidR="00B73696"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Support Option 1</w:t>
            </w:r>
          </w:p>
        </w:tc>
        <w:tc>
          <w:tcPr>
            <w:tcW w:w="4110" w:type="dxa"/>
          </w:tcPr>
          <w:p w:rsidR="00B73696" w:rsidRDefault="00B73696" w:rsidP="00B73696">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Agree with Qualcomm. </w:t>
            </w:r>
          </w:p>
        </w:tc>
      </w:tr>
      <w:tr w:rsidR="00B73696">
        <w:tc>
          <w:tcPr>
            <w:tcW w:w="1717" w:type="dxa"/>
          </w:tcPr>
          <w:p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3804" w:type="dxa"/>
          </w:tcPr>
          <w:p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Fine with Option 1.</w:t>
            </w:r>
          </w:p>
        </w:tc>
        <w:tc>
          <w:tcPr>
            <w:tcW w:w="4110" w:type="dxa"/>
          </w:tcPr>
          <w:p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Priority on Option 1.</w:t>
            </w:r>
          </w:p>
        </w:tc>
      </w:tr>
      <w:tr w:rsidR="00B73696">
        <w:tc>
          <w:tcPr>
            <w:tcW w:w="1717" w:type="dxa"/>
          </w:tcPr>
          <w:p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Inmarsat</w:t>
            </w:r>
          </w:p>
        </w:tc>
        <w:tc>
          <w:tcPr>
            <w:tcW w:w="3804" w:type="dxa"/>
          </w:tcPr>
          <w:p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Inmarsat does not support progression of the work at this time in the absence of consideration of the extended L-band.</w:t>
            </w:r>
          </w:p>
        </w:tc>
        <w:tc>
          <w:tcPr>
            <w:tcW w:w="4110" w:type="dxa"/>
          </w:tcPr>
          <w:p w:rsidR="00B73696" w:rsidRDefault="00B73696" w:rsidP="00B73696">
            <w:pPr>
              <w:spacing w:after="120"/>
              <w:rPr>
                <w:rFonts w:eastAsiaTheme="minorEastAsia"/>
                <w:color w:val="000000" w:themeColor="text1"/>
                <w:lang w:val="en-US" w:eastAsia="zh-CN"/>
              </w:rPr>
            </w:pPr>
          </w:p>
        </w:tc>
      </w:tr>
      <w:tr w:rsidR="00B73696">
        <w:tc>
          <w:tcPr>
            <w:tcW w:w="1717" w:type="dxa"/>
          </w:tcPr>
          <w:p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MediaTek</w:t>
            </w:r>
          </w:p>
        </w:tc>
        <w:tc>
          <w:tcPr>
            <w:tcW w:w="3804" w:type="dxa"/>
          </w:tcPr>
          <w:p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As we have limited time to complete the necessary work for Rel-17, we think it is best to spend RAN4 time completing the S band work. Other frequency bands can then be added on top of that framework in a Release-independent manner immediately afterwards.</w:t>
            </w:r>
          </w:p>
        </w:tc>
        <w:tc>
          <w:tcPr>
            <w:tcW w:w="4110" w:type="dxa"/>
          </w:tcPr>
          <w:p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Unclear how this can be progressed without the basic S-band requirements being stabilized. Suggest postponing.</w:t>
            </w:r>
          </w:p>
        </w:tc>
      </w:tr>
      <w:tr w:rsidR="00285549">
        <w:tc>
          <w:tcPr>
            <w:tcW w:w="1717" w:type="dxa"/>
          </w:tcPr>
          <w:p w:rsidR="00285549" w:rsidRDefault="00285549" w:rsidP="00285549">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3804" w:type="dxa"/>
          </w:tcPr>
          <w:p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Option-1 is preferred</w:t>
            </w:r>
          </w:p>
        </w:tc>
        <w:tc>
          <w:tcPr>
            <w:tcW w:w="4110" w:type="dxa"/>
          </w:tcPr>
          <w:p w:rsidR="00285549" w:rsidRDefault="00285549" w:rsidP="00285549">
            <w:pPr>
              <w:spacing w:after="120"/>
              <w:rPr>
                <w:rFonts w:eastAsiaTheme="minorEastAsia"/>
                <w:color w:val="000000" w:themeColor="text1"/>
                <w:lang w:val="en-US" w:eastAsia="zh-CN"/>
              </w:rPr>
            </w:pPr>
          </w:p>
        </w:tc>
      </w:tr>
    </w:tbl>
    <w:p w:rsidR="00B73696" w:rsidRDefault="00B73696">
      <w:pPr>
        <w:rPr>
          <w:i/>
          <w:color w:val="0070C0"/>
          <w:lang w:eastAsia="zh-CN"/>
        </w:rPr>
      </w:pPr>
    </w:p>
    <w:p w:rsidR="00B73696" w:rsidRDefault="00B73696" w:rsidP="00B73696">
      <w:pPr>
        <w:spacing w:after="120"/>
        <w:rPr>
          <w:szCs w:val="24"/>
          <w:lang w:eastAsia="zh-CN"/>
        </w:rPr>
      </w:pPr>
      <w:r w:rsidRPr="00B36D19">
        <w:rPr>
          <w:b/>
          <w:szCs w:val="24"/>
          <w:lang w:eastAsia="zh-CN"/>
        </w:rPr>
        <w:t>Moderator Note:</w:t>
      </w:r>
      <w:r>
        <w:rPr>
          <w:szCs w:val="24"/>
          <w:lang w:eastAsia="zh-CN"/>
        </w:rPr>
        <w:t xml:space="preserve"> further discuss and decide the exact range of L-band to be considered by RAN4 work.</w:t>
      </w:r>
    </w:p>
    <w:p w:rsidR="00B73696" w:rsidRDefault="00B73696" w:rsidP="00B73696">
      <w:pPr>
        <w:spacing w:after="120"/>
        <w:rPr>
          <w:i/>
          <w:color w:val="0070C0"/>
          <w:lang w:eastAsia="zh-CN"/>
        </w:rPr>
      </w:pPr>
    </w:p>
    <w:p w:rsidR="00B73696" w:rsidRDefault="00B73696" w:rsidP="00B73696">
      <w:pPr>
        <w:spacing w:after="120"/>
        <w:rPr>
          <w:szCs w:val="24"/>
          <w:lang w:eastAsia="zh-CN"/>
        </w:rPr>
      </w:pPr>
      <w:r>
        <w:rPr>
          <w:szCs w:val="24"/>
          <w:lang w:eastAsia="zh-CN"/>
        </w:rPr>
        <w:t xml:space="preserve">Based on the outcomes, </w:t>
      </w:r>
      <w:r w:rsidR="00B94371">
        <w:rPr>
          <w:szCs w:val="24"/>
          <w:lang w:eastAsia="zh-CN"/>
        </w:rPr>
        <w:t>3</w:t>
      </w:r>
      <w:r>
        <w:rPr>
          <w:szCs w:val="24"/>
          <w:lang w:eastAsia="zh-CN"/>
        </w:rPr>
        <w:t xml:space="preserve"> alternative proposal candidates could be further discussed:</w:t>
      </w:r>
    </w:p>
    <w:p w:rsidR="00B73696" w:rsidRDefault="00B73696" w:rsidP="00B73696">
      <w:pPr>
        <w:spacing w:after="120"/>
        <w:rPr>
          <w:szCs w:val="24"/>
          <w:lang w:eastAsia="zh-CN"/>
        </w:rPr>
      </w:pPr>
    </w:p>
    <w:p w:rsidR="00B73696" w:rsidRPr="00C93048" w:rsidRDefault="00B73696" w:rsidP="00C93048">
      <w:pPr>
        <w:spacing w:after="120"/>
        <w:rPr>
          <w:b/>
          <w:color w:val="0070C0"/>
          <w:szCs w:val="24"/>
          <w:lang w:eastAsia="zh-CN"/>
        </w:rPr>
      </w:pPr>
      <w:r w:rsidRPr="00C93048">
        <w:rPr>
          <w:b/>
          <w:szCs w:val="24"/>
          <w:highlight w:val="yellow"/>
          <w:lang w:eastAsia="zh-CN"/>
        </w:rPr>
        <w:t>Proposal 1-1-</w:t>
      </w:r>
      <w:r>
        <w:rPr>
          <w:b/>
          <w:szCs w:val="24"/>
          <w:highlight w:val="yellow"/>
          <w:lang w:eastAsia="zh-CN"/>
        </w:rPr>
        <w:t>2</w:t>
      </w:r>
      <w:r w:rsidRPr="00C93048">
        <w:rPr>
          <w:b/>
          <w:szCs w:val="24"/>
          <w:highlight w:val="yellow"/>
          <w:lang w:eastAsia="zh-CN"/>
        </w:rPr>
        <w:t>-1:</w:t>
      </w:r>
      <w:r w:rsidRPr="00C93048">
        <w:rPr>
          <w:b/>
          <w:szCs w:val="24"/>
          <w:lang w:eastAsia="zh-CN"/>
        </w:rPr>
        <w:t xml:space="preserve"> </w:t>
      </w:r>
      <w:r w:rsidRPr="00C93048">
        <w:rPr>
          <w:bCs/>
        </w:rPr>
        <w:t xml:space="preserve">The first band NTN based on L-band will have the following frequency range definition: </w:t>
      </w:r>
      <w:r w:rsidR="00B94371" w:rsidRPr="00B36D19">
        <w:rPr>
          <w:b/>
          <w:bCs/>
          <w:lang w:val="en-US"/>
        </w:rPr>
        <w:t>1525-1559 MHz in DL</w:t>
      </w:r>
      <w:r w:rsidR="00B94371">
        <w:rPr>
          <w:b/>
          <w:bCs/>
          <w:lang w:val="en-US"/>
        </w:rPr>
        <w:t xml:space="preserve">, </w:t>
      </w:r>
      <w:r w:rsidRPr="00C93048">
        <w:rPr>
          <w:b/>
          <w:bCs/>
          <w:lang w:val="en-US"/>
        </w:rPr>
        <w:t xml:space="preserve">1626.5-1660.5 </w:t>
      </w:r>
      <w:r w:rsidR="00B94371" w:rsidRPr="00C93048">
        <w:rPr>
          <w:b/>
          <w:bCs/>
          <w:lang w:val="en-US"/>
        </w:rPr>
        <w:t xml:space="preserve">MHz in UL </w:t>
      </w:r>
      <w:r w:rsidRPr="00C93048">
        <w:rPr>
          <w:b/>
          <w:bCs/>
          <w:lang w:val="en-US"/>
        </w:rPr>
        <w:t>(FDD).</w:t>
      </w:r>
    </w:p>
    <w:p w:rsidR="00B73696" w:rsidRPr="00B73696" w:rsidRDefault="00B73696" w:rsidP="00B73696">
      <w:pPr>
        <w:spacing w:after="120"/>
        <w:rPr>
          <w:b/>
          <w:szCs w:val="24"/>
          <w:lang w:eastAsia="zh-CN"/>
        </w:rPr>
      </w:pPr>
      <w:proofErr w:type="spellStart"/>
      <w:r w:rsidRPr="00C93048">
        <w:rPr>
          <w:b/>
          <w:szCs w:val="24"/>
          <w:lang w:eastAsia="zh-CN"/>
        </w:rPr>
        <w:t>And/</w:t>
      </w:r>
      <w:r w:rsidRPr="00B73696">
        <w:rPr>
          <w:b/>
          <w:szCs w:val="24"/>
          <w:lang w:eastAsia="zh-CN"/>
        </w:rPr>
        <w:t>Or</w:t>
      </w:r>
      <w:proofErr w:type="spellEnd"/>
    </w:p>
    <w:p w:rsidR="00B73696" w:rsidRDefault="00B73696" w:rsidP="00B73696">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sidR="00B94371">
        <w:rPr>
          <w:bCs/>
        </w:rPr>
        <w:t>RAN4 to d</w:t>
      </w:r>
      <w:r w:rsidRPr="00C93048">
        <w:rPr>
          <w:bCs/>
        </w:rPr>
        <w:t xml:space="preserve">efine the </w:t>
      </w:r>
      <w:r w:rsidRPr="00C93048">
        <w:rPr>
          <w:b/>
          <w:bCs/>
        </w:rPr>
        <w:t xml:space="preserve">full L-band (1515-1559 MHz </w:t>
      </w:r>
      <w:r>
        <w:rPr>
          <w:b/>
          <w:bCs/>
        </w:rPr>
        <w:t>DL</w:t>
      </w:r>
      <w:r w:rsidRPr="00C93048">
        <w:rPr>
          <w:b/>
          <w:bCs/>
        </w:rPr>
        <w:t>, 1626.</w:t>
      </w:r>
      <w:r>
        <w:rPr>
          <w:b/>
          <w:bCs/>
        </w:rPr>
        <w:t>5-1660.5 and 1668-1675 MHz UL</w:t>
      </w:r>
      <w:r w:rsidRPr="00C93048">
        <w:rPr>
          <w:b/>
          <w:bCs/>
        </w:rPr>
        <w:t>)</w:t>
      </w:r>
      <w:r w:rsidRPr="00C93048">
        <w:rPr>
          <w:bCs/>
        </w:rPr>
        <w:t xml:space="preserve"> while acknowledging the impracticality of the extended L-band segments in certain countries.</w:t>
      </w:r>
    </w:p>
    <w:p w:rsidR="00B94371" w:rsidRPr="00B36D19" w:rsidRDefault="00B94371" w:rsidP="00B73696">
      <w:pPr>
        <w:spacing w:after="120"/>
        <w:rPr>
          <w:b/>
          <w:szCs w:val="24"/>
          <w:lang w:eastAsia="zh-CN"/>
        </w:rPr>
      </w:pPr>
      <w:proofErr w:type="spellStart"/>
      <w:r>
        <w:rPr>
          <w:b/>
          <w:szCs w:val="24"/>
          <w:lang w:eastAsia="zh-CN"/>
        </w:rPr>
        <w:t>And/Or</w:t>
      </w:r>
      <w:proofErr w:type="spellEnd"/>
    </w:p>
    <w:p w:rsidR="00B73696" w:rsidRDefault="00B73696" w:rsidP="00B94371">
      <w:pPr>
        <w:spacing w:after="120"/>
        <w:rPr>
          <w:rFonts w:eastAsiaTheme="minorEastAsia"/>
          <w:color w:val="000000" w:themeColor="text1"/>
          <w:lang w:val="en-US" w:eastAsia="zh-CN"/>
        </w:rPr>
      </w:pPr>
      <w:r w:rsidRPr="00B36D19">
        <w:rPr>
          <w:b/>
          <w:szCs w:val="24"/>
          <w:highlight w:val="yellow"/>
          <w:lang w:eastAsia="zh-CN"/>
        </w:rPr>
        <w:t>Proposal 1-1</w:t>
      </w:r>
      <w:r w:rsidR="00B94371">
        <w:rPr>
          <w:b/>
          <w:szCs w:val="24"/>
          <w:highlight w:val="yellow"/>
          <w:lang w:eastAsia="zh-CN"/>
        </w:rPr>
        <w:t>-2</w:t>
      </w:r>
      <w:r>
        <w:rPr>
          <w:b/>
          <w:szCs w:val="24"/>
          <w:highlight w:val="yellow"/>
          <w:lang w:eastAsia="zh-CN"/>
        </w:rPr>
        <w:t>-3</w:t>
      </w:r>
      <w:r w:rsidRPr="00B36D19">
        <w:rPr>
          <w:b/>
          <w:szCs w:val="24"/>
          <w:highlight w:val="yellow"/>
          <w:lang w:eastAsia="zh-CN"/>
        </w:rPr>
        <w:t>:</w:t>
      </w:r>
      <w:r>
        <w:rPr>
          <w:b/>
          <w:szCs w:val="24"/>
          <w:lang w:eastAsia="zh-CN"/>
        </w:rPr>
        <w:t xml:space="preserve"> </w:t>
      </w:r>
      <w:r w:rsidR="00B94371" w:rsidRPr="00C93048">
        <w:rPr>
          <w:szCs w:val="24"/>
          <w:lang w:eastAsia="zh-CN"/>
        </w:rPr>
        <w:t xml:space="preserve">RAN4 to continue </w:t>
      </w:r>
      <w:r w:rsidR="00B94371" w:rsidRPr="00C93048">
        <w:rPr>
          <w:rFonts w:eastAsiaTheme="minorEastAsia"/>
          <w:lang w:eastAsia="zh-CN"/>
        </w:rPr>
        <w:t xml:space="preserve">the discussion </w:t>
      </w:r>
      <w:r w:rsidR="00B94371" w:rsidRPr="00B94371">
        <w:rPr>
          <w:rFonts w:eastAsiaTheme="minorEastAsia"/>
          <w:color w:val="000000" w:themeColor="text1"/>
          <w:lang w:eastAsia="zh-CN"/>
        </w:rPr>
        <w:t>of</w:t>
      </w:r>
      <w:r w:rsidR="00B94371" w:rsidRPr="00B94371">
        <w:rPr>
          <w:rFonts w:eastAsiaTheme="minorEastAsia"/>
          <w:color w:val="000000" w:themeColor="text1"/>
          <w:lang w:val="en-US" w:eastAsia="zh-CN"/>
        </w:rPr>
        <w:t xml:space="preserve"> the irregular</w:t>
      </w:r>
      <w:r w:rsidR="00B94371" w:rsidRPr="001F6502">
        <w:rPr>
          <w:rFonts w:eastAsiaTheme="minorEastAsia"/>
          <w:color w:val="000000" w:themeColor="text1"/>
          <w:lang w:val="en-US" w:eastAsia="zh-CN"/>
        </w:rPr>
        <w:t xml:space="preserve"> channel bandwidth</w:t>
      </w:r>
      <w:r w:rsidR="00B94371">
        <w:rPr>
          <w:rFonts w:eastAsiaTheme="minorEastAsia"/>
          <w:color w:val="000000" w:themeColor="text1"/>
          <w:lang w:val="en-US" w:eastAsia="zh-CN"/>
        </w:rPr>
        <w:t>s in the context of NTN in Rel-17</w:t>
      </w:r>
      <w:r w:rsidR="00B94371" w:rsidRPr="001F6502">
        <w:rPr>
          <w:rFonts w:eastAsiaTheme="minorEastAsia"/>
          <w:color w:val="000000" w:themeColor="text1"/>
          <w:lang w:val="en-US" w:eastAsia="zh-CN"/>
        </w:rPr>
        <w:t>.</w:t>
      </w:r>
    </w:p>
    <w:p w:rsidR="00B94371" w:rsidRDefault="00B94371" w:rsidP="00B94371">
      <w:pPr>
        <w:spacing w:after="120"/>
        <w:rPr>
          <w:rFonts w:eastAsiaTheme="minorEastAsia"/>
          <w:color w:val="000000" w:themeColor="text1"/>
          <w:lang w:val="en-US" w:eastAsia="zh-CN"/>
        </w:rPr>
      </w:pPr>
    </w:p>
    <w:p w:rsidR="00B94371" w:rsidRDefault="00B94371" w:rsidP="00B94371">
      <w:pPr>
        <w:spacing w:after="120"/>
        <w:rPr>
          <w:szCs w:val="24"/>
          <w:lang w:eastAsia="zh-CN"/>
        </w:rPr>
      </w:pPr>
      <w:r w:rsidRPr="00B36D19">
        <w:rPr>
          <w:b/>
          <w:szCs w:val="24"/>
          <w:lang w:eastAsia="zh-CN"/>
        </w:rPr>
        <w:t>Moderator Note:</w:t>
      </w:r>
      <w:r>
        <w:rPr>
          <w:szCs w:val="24"/>
          <w:lang w:eastAsia="zh-CN"/>
        </w:rPr>
        <w:t xml:space="preserve"> other companies are invited to contribute with L-band candidate ranges for NTN operation in FR1.</w:t>
      </w:r>
    </w:p>
    <w:p w:rsidR="00B94371" w:rsidRPr="00C93048" w:rsidRDefault="00B94371" w:rsidP="00B94371">
      <w:pPr>
        <w:spacing w:after="120"/>
        <w:rPr>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C93048">
        <w:rPr>
          <w:szCs w:val="24"/>
          <w:lang w:eastAsia="zh-CN"/>
        </w:rPr>
        <w:t xml:space="preserve">Companies continue </w:t>
      </w:r>
      <w:r>
        <w:rPr>
          <w:szCs w:val="24"/>
          <w:lang w:eastAsia="zh-CN"/>
        </w:rPr>
        <w:t xml:space="preserve">to </w:t>
      </w:r>
      <w:r w:rsidRPr="00B94371">
        <w:rPr>
          <w:szCs w:val="24"/>
          <w:lang w:eastAsia="zh-CN"/>
        </w:rPr>
        <w:t>contribute</w:t>
      </w:r>
      <w:r>
        <w:rPr>
          <w:szCs w:val="24"/>
          <w:lang w:eastAsia="zh-CN"/>
        </w:rPr>
        <w:t xml:space="preserve"> with L-band candidate ranges for NTN operation in FR1. </w:t>
      </w:r>
      <w:r w:rsidRPr="00C93048">
        <w:rPr>
          <w:b/>
          <w:szCs w:val="24"/>
          <w:lang w:eastAsia="zh-CN"/>
        </w:rPr>
        <w:t>Note:</w:t>
      </w:r>
      <w:r w:rsidRPr="00C93048">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rsidR="00B94371" w:rsidRDefault="00B94371" w:rsidP="00B94371">
      <w:pPr>
        <w:spacing w:after="120"/>
        <w:rPr>
          <w:szCs w:val="24"/>
          <w:lang w:val="en-US" w:eastAsia="zh-CN"/>
        </w:rPr>
      </w:pPr>
    </w:p>
    <w:p w:rsidR="003B27A9" w:rsidRPr="001E0567" w:rsidRDefault="003B27A9" w:rsidP="003B27A9">
      <w:pPr>
        <w:ind w:leftChars="88" w:left="176"/>
        <w:rPr>
          <w:b/>
        </w:rPr>
      </w:pPr>
      <w:r w:rsidRPr="001E0567">
        <w:rPr>
          <w:rFonts w:hint="eastAsia"/>
          <w:b/>
        </w:rPr>
        <w:t>GTW discussion</w:t>
      </w:r>
      <w:r>
        <w:rPr>
          <w:b/>
        </w:rPr>
        <w:t xml:space="preserve"> on 20/08/2021</w:t>
      </w:r>
      <w:r w:rsidRPr="001E0567">
        <w:rPr>
          <w:rFonts w:hint="eastAsia"/>
          <w:b/>
        </w:rPr>
        <w:t>:</w:t>
      </w:r>
    </w:p>
    <w:p w:rsidR="003B27A9" w:rsidRPr="007671FF" w:rsidRDefault="003B27A9" w:rsidP="003B27A9">
      <w:pPr>
        <w:ind w:leftChars="88" w:left="176"/>
      </w:pPr>
      <w:r w:rsidRPr="007671FF">
        <w:rPr>
          <w:rFonts w:hint="eastAsia"/>
        </w:rPr>
        <w:t xml:space="preserve">Ericsson: </w:t>
      </w:r>
      <w:r w:rsidRPr="007671FF">
        <w:t>We think -1 proposal more practical; -2 proposal more complexity which required more work.</w:t>
      </w:r>
    </w:p>
    <w:p w:rsidR="003B27A9" w:rsidRDefault="003B27A9" w:rsidP="003B27A9">
      <w:pPr>
        <w:ind w:leftChars="88" w:left="176"/>
      </w:pPr>
      <w:r w:rsidRPr="007671FF">
        <w:t>Hughes/</w:t>
      </w:r>
      <w:proofErr w:type="spellStart"/>
      <w:r w:rsidRPr="007671FF">
        <w:t>EchoStart</w:t>
      </w:r>
      <w:proofErr w:type="spellEnd"/>
      <w:r w:rsidRPr="007671FF">
        <w:t xml:space="preserve">: We suggest </w:t>
      </w:r>
      <w:proofErr w:type="gramStart"/>
      <w:r w:rsidRPr="007671FF">
        <w:t>to wait</w:t>
      </w:r>
      <w:proofErr w:type="gramEnd"/>
      <w:r w:rsidRPr="007671FF">
        <w:t xml:space="preserve"> the operators’ feedback.</w:t>
      </w:r>
    </w:p>
    <w:p w:rsidR="003B27A9" w:rsidRDefault="003B27A9" w:rsidP="003B27A9">
      <w:pPr>
        <w:ind w:leftChars="88" w:left="176"/>
      </w:pPr>
      <w:r>
        <w:t>MTK: We think RAN4 work load should be cared.</w:t>
      </w:r>
    </w:p>
    <w:p w:rsidR="003B27A9" w:rsidRDefault="003B27A9" w:rsidP="003B27A9">
      <w:pPr>
        <w:ind w:leftChars="88" w:left="176"/>
      </w:pPr>
      <w:r w:rsidRPr="001E0567">
        <w:rPr>
          <w:highlight w:val="green"/>
        </w:rPr>
        <w:t>Agreement: 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rsidR="003B27A9" w:rsidRDefault="003B27A9" w:rsidP="00B94371">
      <w:pPr>
        <w:spacing w:after="120"/>
        <w:rPr>
          <w:szCs w:val="24"/>
          <w:lang w:eastAsia="zh-CN"/>
        </w:rPr>
      </w:pPr>
    </w:p>
    <w:p w:rsidR="003B27A9" w:rsidRDefault="003B27A9" w:rsidP="003B27A9">
      <w:pPr>
        <w:spacing w:after="120"/>
        <w:rPr>
          <w:rFonts w:eastAsiaTheme="minorEastAsia"/>
          <w:color w:val="000000" w:themeColor="text1"/>
          <w:lang w:val="en-US" w:eastAsia="zh-CN"/>
        </w:rPr>
      </w:pPr>
      <w:r w:rsidRPr="00C93048">
        <w:rPr>
          <w:b/>
          <w:szCs w:val="24"/>
          <w:highlight w:val="yellow"/>
          <w:lang w:eastAsia="zh-CN"/>
        </w:rPr>
        <w:t>Moderator Note:</w:t>
      </w:r>
      <w:r>
        <w:rPr>
          <w:b/>
          <w:szCs w:val="24"/>
          <w:lang w:eastAsia="zh-CN"/>
        </w:rPr>
        <w:t xml:space="preserve"> </w:t>
      </w:r>
      <w:r w:rsidRPr="00B36D19">
        <w:rPr>
          <w:rFonts w:eastAsiaTheme="minorEastAsia"/>
          <w:color w:val="000000" w:themeColor="text1"/>
          <w:lang w:val="en-US" w:eastAsia="zh-CN"/>
        </w:rPr>
        <w:t>irregular</w:t>
      </w:r>
      <w:r w:rsidRPr="001F6502">
        <w:rPr>
          <w:rFonts w:eastAsiaTheme="minorEastAsia"/>
          <w:color w:val="000000" w:themeColor="text1"/>
          <w:lang w:val="en-US" w:eastAsia="zh-CN"/>
        </w:rPr>
        <w:t xml:space="preserve"> channel bandwidth</w:t>
      </w:r>
      <w:r>
        <w:rPr>
          <w:rFonts w:eastAsiaTheme="minorEastAsia"/>
          <w:color w:val="000000" w:themeColor="text1"/>
          <w:lang w:val="en-US" w:eastAsia="zh-CN"/>
        </w:rPr>
        <w:t>s shall not been discussed in the context of NTN in Rel-17</w:t>
      </w:r>
      <w:r w:rsidRPr="001F6502">
        <w:rPr>
          <w:rFonts w:eastAsiaTheme="minorEastAsia"/>
          <w:color w:val="000000" w:themeColor="text1"/>
          <w:lang w:val="en-US" w:eastAsia="zh-CN"/>
        </w:rPr>
        <w:t>.</w:t>
      </w:r>
      <w:r w:rsidR="00C04387">
        <w:rPr>
          <w:rFonts w:eastAsiaTheme="minorEastAsia"/>
          <w:color w:val="000000" w:themeColor="text1"/>
          <w:lang w:val="en-US" w:eastAsia="zh-CN"/>
        </w:rPr>
        <w:t xml:space="preserve"> </w:t>
      </w:r>
      <w:r w:rsidR="00C04387" w:rsidRPr="00B36D19">
        <w:rPr>
          <w:rFonts w:eastAsiaTheme="minorEastAsia"/>
          <w:lang w:val="en-US" w:eastAsia="zh-CN"/>
        </w:rPr>
        <w:t xml:space="preserve">According to GTW session on 20/08/2021, </w:t>
      </w:r>
      <w:r w:rsidR="00C04387">
        <w:rPr>
          <w:rFonts w:eastAsiaTheme="minorEastAsia"/>
          <w:lang w:val="en-US" w:eastAsia="zh-CN"/>
        </w:rPr>
        <w:t xml:space="preserve">Irregular Channel BW </w:t>
      </w:r>
      <w:r w:rsidR="00C04387" w:rsidRPr="00B36D19">
        <w:rPr>
          <w:rFonts w:eastAsiaTheme="minorEastAsia"/>
          <w:lang w:val="en-US" w:eastAsia="zh-CN"/>
        </w:rPr>
        <w:t>discussions deferred from NTN in Rel-17.</w:t>
      </w:r>
      <w:r w:rsidR="00C04387">
        <w:rPr>
          <w:rFonts w:eastAsiaTheme="minorEastAsia"/>
          <w:lang w:val="en-US" w:eastAsia="zh-CN"/>
        </w:rPr>
        <w:t xml:space="preserve"> There is a dedicated (separate) NR SI for the topic.</w:t>
      </w:r>
    </w:p>
    <w:p w:rsidR="00555A8A" w:rsidRDefault="00555A8A">
      <w:pPr>
        <w:rPr>
          <w:i/>
          <w:color w:val="0070C0"/>
          <w:lang w:eastAsia="zh-CN"/>
        </w:rPr>
      </w:pPr>
    </w:p>
    <w:p w:rsidR="00555A8A" w:rsidRDefault="0082774F">
      <w:pPr>
        <w:pStyle w:val="3"/>
        <w:rPr>
          <w:sz w:val="24"/>
          <w:szCs w:val="16"/>
        </w:rPr>
      </w:pPr>
      <w:r>
        <w:rPr>
          <w:sz w:val="24"/>
          <w:szCs w:val="16"/>
        </w:rPr>
        <w:t>Sub-topic 1-2</w:t>
      </w:r>
    </w:p>
    <w:p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rsidR="00555A8A" w:rsidRDefault="0082774F">
      <w:pPr>
        <w:rPr>
          <w:lang w:val="en-US" w:eastAsia="zh-CN"/>
        </w:rPr>
      </w:pPr>
      <w:r>
        <w:rPr>
          <w:b/>
          <w:lang w:val="en-US" w:eastAsia="zh-CN"/>
        </w:rPr>
        <w:t>Moderator note:</w:t>
      </w:r>
      <w:r>
        <w:rPr>
          <w:lang w:val="en-US" w:eastAsia="zh-CN"/>
        </w:rPr>
        <w:t xml:space="preserve"> Please see RAN#99e agreements.</w:t>
      </w:r>
    </w:p>
    <w:p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hint="eastAsia"/>
          <w:szCs w:val="24"/>
          <w:lang w:val="en-US" w:eastAsia="zh-CN"/>
        </w:rPr>
        <w:t xml:space="preserve">The same set of band coding and signaling design should be used for NTN and NR.  </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4"/>
          <w:lang w:val="en-US" w:eastAsia="zh-CN"/>
        </w:rPr>
        <w:t>The same set of band coding and signaling design should be used for NTN and NR. The NTN band is numbered in reverse order from the maximum NR band number in each FR.</w:t>
      </w:r>
    </w:p>
    <w:p w:rsidR="00555A8A" w:rsidRDefault="0082774F">
      <w:pPr>
        <w:pStyle w:val="afc"/>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trPr>
          <w:cantSplit/>
          <w:jc w:val="right"/>
        </w:trPr>
        <w:tc>
          <w:tcPr>
            <w:tcW w:w="1037" w:type="dxa"/>
            <w:tcBorders>
              <w:top w:val="single" w:sz="4" w:space="0" w:color="auto"/>
              <w:left w:val="single" w:sz="4" w:space="0" w:color="auto"/>
              <w:bottom w:val="single" w:sz="4" w:space="0" w:color="auto"/>
              <w:right w:val="single" w:sz="4" w:space="0" w:color="auto"/>
            </w:tcBorders>
          </w:tcPr>
          <w:p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H"/>
              <w:rPr>
                <w:rFonts w:cs="Arial"/>
              </w:rPr>
            </w:pPr>
            <w:r>
              <w:rPr>
                <w:rFonts w:cs="Arial"/>
              </w:rPr>
              <w:t>Duplex mode</w:t>
            </w:r>
          </w:p>
        </w:tc>
      </w:tr>
      <w:tr w:rsidR="00555A8A">
        <w:trPr>
          <w:cantSplit/>
          <w:jc w:val="right"/>
        </w:trPr>
        <w:tc>
          <w:tcPr>
            <w:tcW w:w="103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r>
      <w:tr w:rsidR="00555A8A">
        <w:trPr>
          <w:cantSplit/>
          <w:jc w:val="right"/>
        </w:trPr>
        <w:tc>
          <w:tcPr>
            <w:tcW w:w="1037" w:type="dxa"/>
            <w:tcBorders>
              <w:top w:val="single" w:sz="4" w:space="0" w:color="auto"/>
              <w:left w:val="single" w:sz="4" w:space="0" w:color="auto"/>
              <w:bottom w:val="single" w:sz="4" w:space="0" w:color="auto"/>
              <w:right w:val="single" w:sz="4" w:space="0" w:color="auto"/>
            </w:tcBorders>
          </w:tcPr>
          <w:p w:rsidR="00555A8A" w:rsidRPr="00C93048" w:rsidRDefault="004903E3">
            <w:pPr>
              <w:pStyle w:val="TAC"/>
              <w:rPr>
                <w:lang w:val="fr-FR"/>
              </w:rPr>
            </w:pPr>
            <w:r>
              <w:rPr>
                <w:lang w:val="fr-FR" w:eastAsia="zh-CN"/>
              </w:rPr>
              <w:t>[</w:t>
            </w:r>
            <w:r w:rsidR="0082774F">
              <w:rPr>
                <w:lang w:eastAsia="zh-CN"/>
              </w:rPr>
              <w:t>N</w:t>
            </w:r>
            <w:r w:rsidR="0082774F">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C"/>
            </w:pPr>
            <w:r>
              <w:t>FDD</w:t>
            </w:r>
          </w:p>
        </w:tc>
      </w:tr>
      <w:tr w:rsidR="00555A8A">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rsidR="00555A8A" w:rsidRDefault="0082774F">
            <w:pPr>
              <w:pStyle w:val="TAN"/>
              <w:ind w:left="765" w:hangingChars="425" w:hanging="765"/>
            </w:pPr>
            <w:r>
              <w:rPr>
                <w:lang w:eastAsia="zh-CN"/>
              </w:rPr>
              <w:t>……</w:t>
            </w:r>
          </w:p>
        </w:tc>
      </w:tr>
    </w:tbl>
    <w:p w:rsidR="00555A8A" w:rsidRDefault="00555A8A">
      <w:pPr>
        <w:spacing w:after="120"/>
        <w:rPr>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3: </w:t>
      </w:r>
      <w:r>
        <w:rPr>
          <w:rFonts w:eastAsia="宋体"/>
          <w:szCs w:val="24"/>
          <w:lang w:eastAsia="zh-CN"/>
        </w:rPr>
        <w:t xml:space="preserve">The </w:t>
      </w:r>
      <w:r>
        <w:t xml:space="preserve">NTN satellite bands should be prefixed with “s”. NTN satellite band in FR1 will have one or two digits number. The first NTN FR1 band should </w:t>
      </w:r>
      <w:r>
        <w:rPr>
          <w:rFonts w:eastAsia="宋体"/>
          <w:szCs w:val="24"/>
          <w:lang w:val="en-US" w:eastAsia="zh-CN"/>
        </w:rPr>
        <w:t>be named “s1”.</w:t>
      </w:r>
    </w:p>
    <w:p w:rsidR="00555A8A" w:rsidRDefault="00555A8A">
      <w:pPr>
        <w:spacing w:after="120"/>
        <w:rPr>
          <w:color w:val="0070C0"/>
          <w:szCs w:val="24"/>
          <w:lang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4472C4" w:themeColor="accent1"/>
          <w:szCs w:val="24"/>
          <w:lang w:eastAsia="zh-CN"/>
        </w:rPr>
      </w:pPr>
      <w:r>
        <w:rPr>
          <w:color w:val="4472C4" w:themeColor="accent1"/>
          <w:lang w:eastAsia="zh-CN"/>
        </w:rPr>
        <w:t xml:space="preserve">TBA. </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b/>
          <w:color w:val="000000" w:themeColor="text1"/>
          <w:lang w:eastAsia="zh-CN"/>
        </w:rPr>
        <w:t>Moderator Note:</w:t>
      </w:r>
      <w:r>
        <w:rPr>
          <w:color w:val="000000" w:themeColor="text1"/>
          <w:lang w:eastAsia="zh-CN"/>
        </w:rPr>
        <w:t xml:space="preserve"> A clarification is probably required for “</w:t>
      </w:r>
      <w:r>
        <w:rPr>
          <w:rFonts w:eastAsia="宋体" w:hint="eastAsia"/>
          <w:szCs w:val="24"/>
          <w:lang w:val="en-US" w:eastAsia="zh-CN"/>
        </w:rPr>
        <w:t xml:space="preserve">NTN band is numbered </w:t>
      </w:r>
      <w:r>
        <w:rPr>
          <w:rFonts w:eastAsia="宋体" w:hint="eastAsia"/>
          <w:b/>
          <w:szCs w:val="24"/>
          <w:lang w:val="en-US" w:eastAsia="zh-CN"/>
        </w:rPr>
        <w:t>in reverse order</w:t>
      </w:r>
      <w:r>
        <w:rPr>
          <w:rFonts w:eastAsia="宋体" w:hint="eastAsia"/>
          <w:szCs w:val="24"/>
          <w:lang w:val="en-US" w:eastAsia="zh-CN"/>
        </w:rPr>
        <w:t xml:space="preserve"> from the maximum NR band number</w:t>
      </w:r>
      <w:r>
        <w:rPr>
          <w:rFonts w:eastAsia="宋体"/>
          <w:szCs w:val="24"/>
          <w:lang w:val="en-US" w:eastAsia="zh-CN"/>
        </w:rPr>
        <w:t>”.</w:t>
      </w:r>
    </w:p>
    <w:p w:rsidR="00555A8A" w:rsidRDefault="00555A8A">
      <w:pPr>
        <w:rPr>
          <w:b/>
          <w:color w:val="0070C0"/>
          <w:u w:val="single"/>
          <w:lang w:eastAsia="ko-KR"/>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555A8A" w:rsidRDefault="00555A8A">
      <w:pPr>
        <w:spacing w:after="120"/>
        <w:rPr>
          <w:color w:val="0070C0"/>
          <w:szCs w:val="24"/>
          <w:lang w:eastAsia="zh-CN"/>
        </w:rPr>
      </w:pPr>
    </w:p>
    <w:tbl>
      <w:tblPr>
        <w:tblStyle w:val="af3"/>
        <w:tblW w:w="9631" w:type="dxa"/>
        <w:tblLook w:val="04A0" w:firstRow="1" w:lastRow="0" w:firstColumn="1" w:lastColumn="0" w:noHBand="0" w:noVBand="1"/>
      </w:tblPr>
      <w:tblGrid>
        <w:gridCol w:w="1717"/>
        <w:gridCol w:w="2628"/>
        <w:gridCol w:w="2832"/>
        <w:gridCol w:w="2454"/>
      </w:tblGrid>
      <w:tr w:rsidR="00555A8A" w:rsidTr="005269CF">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45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rsidTr="005269CF">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28" w:type="dxa"/>
          </w:tcPr>
          <w:p w:rsidR="00555A8A" w:rsidRDefault="0082774F">
            <w:pPr>
              <w:spacing w:after="120"/>
              <w:rPr>
                <w:rFonts w:eastAsiaTheme="minorEastAsia"/>
                <w:color w:val="000000" w:themeColor="text1"/>
                <w:lang w:val="en-US" w:eastAsia="zh-CN"/>
              </w:rPr>
            </w:pPr>
            <w:r w:rsidRPr="00C93048">
              <w:rPr>
                <w:rFonts w:eastAsiaTheme="minorEastAsia"/>
                <w:color w:val="000000" w:themeColor="text1"/>
                <w:lang w:val="en-US" w:eastAsia="zh-CN"/>
              </w:rPr>
              <w:t>We support option 1</w:t>
            </w:r>
            <w:r>
              <w:rPr>
                <w:rFonts w:eastAsiaTheme="minorEastAsia" w:hint="eastAsia"/>
                <w:color w:val="000000" w:themeColor="text1"/>
                <w:lang w:val="en-US" w:eastAsia="zh-CN"/>
              </w:rPr>
              <w:t xml:space="preserve"> since we already have clear agreement in the past, </w:t>
            </w:r>
          </w:p>
          <w:p w:rsidR="00555A8A" w:rsidRDefault="0082774F">
            <w:pPr>
              <w:spacing w:after="120"/>
              <w:rPr>
                <w:rFonts w:eastAsiaTheme="minorEastAsia"/>
                <w:color w:val="000000" w:themeColor="text1"/>
                <w:lang w:val="en-US" w:eastAsia="zh-CN"/>
              </w:rPr>
            </w:pPr>
            <w:r>
              <w:rPr>
                <w:rFonts w:eastAsiaTheme="minorEastAsia" w:hint="eastAsia"/>
                <w:color w:val="000000" w:themeColor="text1"/>
                <w:lang w:val="en-US" w:eastAsia="zh-CN"/>
              </w:rPr>
              <w:t>In addition, NTN band would be limited as far as we could see,  it might be okay to use legacy approach</w:t>
            </w:r>
          </w:p>
        </w:tc>
        <w:tc>
          <w:tcPr>
            <w:tcW w:w="2832" w:type="dxa"/>
          </w:tcPr>
          <w:p w:rsidR="00555A8A" w:rsidRDefault="0082774F">
            <w:pPr>
              <w:spacing w:after="120"/>
              <w:rPr>
                <w:rFonts w:eastAsiaTheme="minorEastAsia"/>
                <w:bCs/>
                <w:color w:val="000000" w:themeColor="text1"/>
                <w:lang w:val="en-US" w:eastAsia="zh-CN"/>
              </w:rPr>
            </w:pPr>
            <w:proofErr w:type="gramStart"/>
            <w:r>
              <w:rPr>
                <w:rFonts w:eastAsiaTheme="minorEastAsia" w:hint="eastAsia"/>
                <w:bCs/>
                <w:color w:val="000000" w:themeColor="text1"/>
                <w:lang w:val="en-US" w:eastAsia="zh-CN"/>
              </w:rPr>
              <w:t>might</w:t>
            </w:r>
            <w:proofErr w:type="gramEnd"/>
            <w:r>
              <w:rPr>
                <w:rFonts w:eastAsiaTheme="minorEastAsia" w:hint="eastAsia"/>
                <w:bCs/>
                <w:color w:val="000000" w:themeColor="text1"/>
                <w:lang w:val="en-US" w:eastAsia="zh-CN"/>
              </w:rPr>
              <w:t xml:space="preserve"> be also fine for us.</w:t>
            </w:r>
          </w:p>
        </w:tc>
        <w:tc>
          <w:tcPr>
            <w:tcW w:w="2454"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We understand the intention to have some distinguish between NTN band and TN band, however to add s in the front the band definition, then in RAN2, additional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might be needed.</w:t>
            </w:r>
          </w:p>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If to follow option1/2, then existing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could be reused.</w:t>
            </w:r>
          </w:p>
        </w:tc>
      </w:tr>
      <w:tr w:rsidR="00EC4C3F" w:rsidTr="005269CF">
        <w:tc>
          <w:tcPr>
            <w:tcW w:w="1717" w:type="dxa"/>
          </w:tcPr>
          <w:p w:rsidR="00EC4C3F" w:rsidRDefault="00EC4C3F" w:rsidP="00EC4C3F">
            <w:pPr>
              <w:spacing w:after="120"/>
              <w:rPr>
                <w:bCs/>
                <w:color w:val="000000" w:themeColor="text1"/>
                <w:lang w:val="en-US" w:eastAsia="zh-CN"/>
              </w:rPr>
            </w:pPr>
            <w:proofErr w:type="spellStart"/>
            <w:r w:rsidRPr="00B36D19">
              <w:rPr>
                <w:rFonts w:eastAsiaTheme="minorEastAsia"/>
                <w:bCs/>
                <w:color w:val="000000" w:themeColor="text1"/>
                <w:lang w:val="en-US" w:eastAsia="zh-CN"/>
              </w:rPr>
              <w:t>Xiaomi</w:t>
            </w:r>
            <w:proofErr w:type="spellEnd"/>
          </w:p>
        </w:tc>
        <w:tc>
          <w:tcPr>
            <w:tcW w:w="2628" w:type="dxa"/>
          </w:tcPr>
          <w:p w:rsidR="00EC4C3F" w:rsidRDefault="00EC4C3F" w:rsidP="00EC4C3F">
            <w:pPr>
              <w:widowControl w:val="0"/>
              <w:spacing w:after="120"/>
              <w:ind w:right="28"/>
              <w:rPr>
                <w:rFonts w:eastAsiaTheme="minorEastAsia"/>
                <w:bCs/>
                <w:color w:val="000000" w:themeColor="text1"/>
                <w:lang w:val="en-US" w:eastAsia="zh-CN"/>
              </w:rPr>
            </w:pPr>
          </w:p>
        </w:tc>
        <w:tc>
          <w:tcPr>
            <w:tcW w:w="2832" w:type="dxa"/>
          </w:tcPr>
          <w:p w:rsidR="00EC4C3F" w:rsidRPr="0082774F" w:rsidRDefault="00EC4C3F" w:rsidP="00EC4C3F">
            <w:pPr>
              <w:widowControl w:val="0"/>
              <w:spacing w:after="120"/>
              <w:ind w:right="828"/>
              <w:jc w:val="center"/>
              <w:rPr>
                <w:rFonts w:eastAsiaTheme="minorEastAsia"/>
                <w:bCs/>
                <w:color w:val="000000" w:themeColor="text1"/>
                <w:lang w:val="en-US" w:eastAsia="zh-CN"/>
              </w:rPr>
            </w:pPr>
            <w:r>
              <w:t xml:space="preserve">Support this option, which could </w:t>
            </w:r>
            <w:r w:rsidRPr="009E6BDA">
              <w:t>isolate the number from the existing TN band</w:t>
            </w:r>
            <w:r>
              <w:t xml:space="preserve"> and </w:t>
            </w:r>
            <w:r w:rsidRPr="009E6BDA">
              <w:t>maintain continuity</w:t>
            </w:r>
            <w:r>
              <w:t xml:space="preserve"> of NTN bands</w:t>
            </w:r>
          </w:p>
        </w:tc>
        <w:tc>
          <w:tcPr>
            <w:tcW w:w="2454" w:type="dxa"/>
          </w:tcPr>
          <w:p w:rsidR="00EC4C3F" w:rsidRDefault="00EC4C3F" w:rsidP="00EC4C3F">
            <w:pPr>
              <w:widowControl w:val="0"/>
              <w:spacing w:after="120"/>
              <w:ind w:right="328"/>
              <w:rPr>
                <w:rFonts w:eastAsiaTheme="minorEastAsia"/>
                <w:bCs/>
                <w:color w:val="000000" w:themeColor="text1"/>
                <w:lang w:val="en-US" w:eastAsia="zh-CN"/>
              </w:rPr>
            </w:pPr>
            <w:r w:rsidRPr="00B36D19">
              <w:rPr>
                <w:rFonts w:eastAsiaTheme="minorEastAsia"/>
                <w:bCs/>
                <w:color w:val="000000" w:themeColor="text1"/>
                <w:lang w:eastAsia="zh-CN"/>
              </w:rPr>
              <w:t>This option is also acceptable for us</w:t>
            </w:r>
          </w:p>
        </w:tc>
      </w:tr>
      <w:tr w:rsidR="00555A8A" w:rsidTr="005269CF">
        <w:tc>
          <w:tcPr>
            <w:tcW w:w="1717" w:type="dxa"/>
          </w:tcPr>
          <w:p w:rsidR="00555A8A" w:rsidRDefault="0082774F">
            <w:pPr>
              <w:spacing w:after="120"/>
              <w:rPr>
                <w:bCs/>
                <w:color w:val="000000" w:themeColor="text1"/>
                <w:lang w:val="en-US" w:eastAsia="zh-CN"/>
              </w:rPr>
            </w:pPr>
            <w:r>
              <w:rPr>
                <w:bCs/>
                <w:color w:val="000000" w:themeColor="text1"/>
                <w:lang w:val="en-US" w:eastAsia="zh-CN"/>
              </w:rPr>
              <w:t>CATT</w:t>
            </w:r>
          </w:p>
        </w:tc>
        <w:tc>
          <w:tcPr>
            <w:tcW w:w="2628" w:type="dxa"/>
          </w:tcPr>
          <w:p w:rsidR="00555A8A" w:rsidRPr="00C93048" w:rsidRDefault="0082774F" w:rsidP="00C93048">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
            </w:pPr>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 to handle due to separate specifications.</w:t>
            </w:r>
          </w:p>
        </w:tc>
        <w:tc>
          <w:tcPr>
            <w:tcW w:w="2832" w:type="dxa"/>
          </w:tcPr>
          <w:p w:rsidR="00555A8A" w:rsidRPr="00C93048" w:rsidRDefault="0082774F" w:rsidP="00C93048">
            <w:pPr>
              <w:framePr w:w="10206" w:h="284" w:hRule="exact" w:wrap="notBeside" w:vAnchor="page" w:hAnchor="margin" w:y="1986"/>
              <w:widowControl w:val="0"/>
              <w:overflowPunct/>
              <w:autoSpaceDE/>
              <w:autoSpaceDN/>
              <w:adjustRightInd/>
              <w:spacing w:after="120"/>
              <w:ind w:right="828"/>
              <w:jc w:val="center"/>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Fine with this option.</w:t>
            </w:r>
          </w:p>
          <w:p w:rsidR="0082774F" w:rsidRDefault="0082774F">
            <w:pPr>
              <w:overflowPunct/>
              <w:autoSpaceDE/>
              <w:autoSpaceDN/>
              <w:adjustRightInd/>
              <w:spacing w:after="120"/>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 xml:space="preserve">It has been agreed to use separate specifications for Satellite. Band numbering might be a little confused if we don’t have any differentiation from the number range. </w:t>
            </w:r>
          </w:p>
          <w:p w:rsidR="009E199B" w:rsidRPr="00C93048" w:rsidRDefault="009E199B">
            <w:pPr>
              <w:overflowPunct/>
              <w:autoSpaceDE/>
              <w:autoSpaceDN/>
              <w:adjustRightInd/>
              <w:spacing w:after="120"/>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p>
        </w:tc>
        <w:tc>
          <w:tcPr>
            <w:tcW w:w="2454" w:type="dxa"/>
          </w:tcPr>
          <w:p w:rsidR="009E199B" w:rsidRPr="00C93048" w:rsidRDefault="009E199B" w:rsidP="00C93048">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p>
        </w:tc>
      </w:tr>
      <w:tr w:rsidR="002566A7" w:rsidTr="005269CF">
        <w:tc>
          <w:tcPr>
            <w:tcW w:w="1717"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28" w:type="dxa"/>
          </w:tcPr>
          <w:p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w:t>
            </w:r>
            <w:proofErr w:type="gramStart"/>
            <w:r w:rsidRPr="00E00FE4">
              <w:rPr>
                <w:rFonts w:eastAsiaTheme="minorEastAsia"/>
                <w:color w:val="000000" w:themeColor="text1"/>
                <w:lang w:val="en-US" w:eastAsia="zh-CN"/>
              </w:rPr>
              <w:t>,</w:t>
            </w:r>
            <w:proofErr w:type="gramEnd"/>
            <w:r w:rsidRPr="00E00FE4">
              <w:rPr>
                <w:rFonts w:eastAsiaTheme="minorEastAsia"/>
                <w:color w:val="000000" w:themeColor="text1"/>
                <w:lang w:val="en-US" w:eastAsia="zh-CN"/>
              </w:rPr>
              <w:t xml:space="preserve"> we could introduce new band scheme with very little impact on signaling. Also, we shall not mix NTN numbering with TN one, First, NTN (BS) will have separate </w:t>
            </w:r>
            <w:proofErr w:type="gramStart"/>
            <w:r w:rsidRPr="00E00FE4">
              <w:rPr>
                <w:rFonts w:eastAsiaTheme="minorEastAsia"/>
                <w:color w:val="000000" w:themeColor="text1"/>
                <w:lang w:val="en-US" w:eastAsia="zh-CN"/>
              </w:rPr>
              <w:t>spec,</w:t>
            </w:r>
            <w:proofErr w:type="gramEnd"/>
            <w:r w:rsidRPr="00E00FE4">
              <w:rPr>
                <w:rFonts w:eastAsiaTheme="minorEastAsia"/>
                <w:color w:val="000000" w:themeColor="text1"/>
                <w:lang w:val="en-US" w:eastAsia="zh-CN"/>
              </w:rPr>
              <w:t xml:space="preserve"> consistence in band number will become difficult to maintain. </w:t>
            </w:r>
          </w:p>
        </w:tc>
        <w:tc>
          <w:tcPr>
            <w:tcW w:w="2832" w:type="dxa"/>
          </w:tcPr>
          <w:p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w:t>
            </w:r>
            <w:proofErr w:type="gramStart"/>
            <w:r w:rsidRPr="00E00FE4">
              <w:rPr>
                <w:rFonts w:eastAsiaTheme="minorEastAsia"/>
                <w:color w:val="000000" w:themeColor="text1"/>
                <w:lang w:val="en-US" w:eastAsia="zh-CN"/>
              </w:rPr>
              <w:t>,</w:t>
            </w:r>
            <w:proofErr w:type="gramEnd"/>
            <w:r w:rsidRPr="00E00FE4">
              <w:rPr>
                <w:rFonts w:eastAsiaTheme="minorEastAsia"/>
                <w:color w:val="000000" w:themeColor="text1"/>
                <w:lang w:val="en-US" w:eastAsia="zh-CN"/>
              </w:rPr>
              <w:t xml:space="preserve"> we could introduce new band scheme with very little impact on signaling.</w:t>
            </w:r>
          </w:p>
        </w:tc>
        <w:tc>
          <w:tcPr>
            <w:tcW w:w="2454"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It will be easy to maintain NTN bands numbering as this will be independent of the TN one. </w:t>
            </w:r>
          </w:p>
        </w:tc>
      </w:tr>
      <w:tr w:rsidR="00904F8B" w:rsidTr="005269CF">
        <w:tc>
          <w:tcPr>
            <w:tcW w:w="1717" w:type="dxa"/>
          </w:tcPr>
          <w:p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2628" w:type="dxa"/>
          </w:tcPr>
          <w:p w:rsidR="00904F8B" w:rsidRDefault="00904F8B" w:rsidP="00904F8B">
            <w:pPr>
              <w:spacing w:after="120"/>
              <w:rPr>
                <w:szCs w:val="24"/>
                <w:lang w:val="en-US" w:eastAsia="zh-CN"/>
              </w:rPr>
            </w:pPr>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w:t>
            </w:r>
            <w:proofErr w:type="gramStart"/>
            <w:r w:rsidRPr="00711ECD">
              <w:rPr>
                <w:szCs w:val="24"/>
                <w:lang w:val="en-US" w:eastAsia="zh-CN"/>
              </w:rPr>
              <w:t xml:space="preserve">a </w:t>
            </w:r>
            <w:r>
              <w:rPr>
                <w:szCs w:val="24"/>
                <w:lang w:val="en-US" w:eastAsia="zh-CN"/>
              </w:rPr>
              <w:t xml:space="preserve">continuous </w:t>
            </w:r>
            <w:r w:rsidRPr="00711ECD">
              <w:rPr>
                <w:szCs w:val="24"/>
                <w:lang w:val="en-US" w:eastAsia="zh-CN"/>
              </w:rPr>
              <w:t>ranges</w:t>
            </w:r>
            <w:proofErr w:type="gramEnd"/>
            <w:r>
              <w:rPr>
                <w:szCs w:val="24"/>
                <w:lang w:val="en-US" w:eastAsia="zh-CN"/>
              </w:rPr>
              <w:t xml:space="preserve"> </w:t>
            </w:r>
            <w:r>
              <w:rPr>
                <w:szCs w:val="24"/>
                <w:lang w:val="en-US" w:eastAsia="zh-CN"/>
              </w:rPr>
              <w:lastRenderedPageBreak/>
              <w:t>of band number</w:t>
            </w:r>
            <w:r w:rsidRPr="00711ECD">
              <w:rPr>
                <w:szCs w:val="24"/>
                <w:lang w:val="en-US" w:eastAsia="zh-CN"/>
              </w:rPr>
              <w:t xml:space="preserve"> s</w:t>
            </w:r>
            <w:r>
              <w:rPr>
                <w:szCs w:val="24"/>
                <w:lang w:val="en-US" w:eastAsia="zh-CN"/>
              </w:rPr>
              <w:t>hould be reserved for NTN. But the table in the specs may still looks strange since some band numbers are missing, especially considering separated specs for terrestrial NR and NTN (Note that the an individual spec for Satellite Node is agreed).</w:t>
            </w:r>
          </w:p>
          <w:p w:rsidR="00904F8B" w:rsidRDefault="00904F8B" w:rsidP="00904F8B">
            <w:pPr>
              <w:spacing w:after="120"/>
              <w:rPr>
                <w:rFonts w:eastAsiaTheme="minorEastAsia"/>
                <w:b/>
                <w:bCs/>
                <w:color w:val="000000" w:themeColor="text1"/>
                <w:lang w:val="en-US" w:eastAsia="zh-CN"/>
              </w:rPr>
            </w:pPr>
            <w:r>
              <w:rPr>
                <w:szCs w:val="24"/>
                <w:lang w:val="en-US" w:eastAsia="zh-CN"/>
              </w:rPr>
              <w:t>Not oppose to reuse the coding and signaling design, but at least, we need to consider how to split the NTN band number from 38.104 to an individual spec for NTN.</w:t>
            </w:r>
          </w:p>
        </w:tc>
        <w:tc>
          <w:tcPr>
            <w:tcW w:w="2832" w:type="dxa"/>
          </w:tcPr>
          <w:p w:rsidR="00904F8B" w:rsidRDefault="00904F8B" w:rsidP="00904F8B">
            <w:pPr>
              <w:spacing w:after="120"/>
              <w:rPr>
                <w:szCs w:val="24"/>
                <w:lang w:val="en-US" w:eastAsia="zh-CN"/>
              </w:rPr>
            </w:pPr>
            <w:r>
              <w:rPr>
                <w:szCs w:val="24"/>
                <w:lang w:val="en-US" w:eastAsia="zh-CN"/>
              </w:rPr>
              <w:lastRenderedPageBreak/>
              <w:t>Option 2 is better than Option 1.</w:t>
            </w:r>
          </w:p>
          <w:p w:rsidR="00904F8B" w:rsidRDefault="00904F8B" w:rsidP="00904F8B">
            <w:pPr>
              <w:spacing w:after="120"/>
              <w:rPr>
                <w:szCs w:val="24"/>
                <w:lang w:val="en-US" w:eastAsia="zh-CN"/>
              </w:rPr>
            </w:pPr>
            <w:r>
              <w:rPr>
                <w:szCs w:val="24"/>
                <w:lang w:val="en-US" w:eastAsia="zh-CN"/>
              </w:rPr>
              <w:t xml:space="preserve">Refer to the comments to Option 1, </w:t>
            </w:r>
          </w:p>
          <w:p w:rsidR="00904F8B" w:rsidRDefault="00904F8B" w:rsidP="00904F8B">
            <w:pPr>
              <w:spacing w:after="120"/>
              <w:rPr>
                <w:rFonts w:eastAsiaTheme="minorEastAsia"/>
                <w:b/>
                <w:bCs/>
                <w:color w:val="000000" w:themeColor="text1"/>
                <w:lang w:val="en-US" w:eastAsia="zh-CN"/>
              </w:rPr>
            </w:pPr>
          </w:p>
        </w:tc>
        <w:tc>
          <w:tcPr>
            <w:tcW w:w="2454" w:type="dxa"/>
          </w:tcPr>
          <w:p w:rsidR="00904F8B" w:rsidRDefault="00904F8B" w:rsidP="00904F8B">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Slightly prefer Option 3</w:t>
            </w:r>
          </w:p>
          <w:p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approach seems clearer than Option 1&amp;2 to address the operating band </w:t>
            </w:r>
            <w:r>
              <w:rPr>
                <w:rFonts w:eastAsiaTheme="minorEastAsia"/>
                <w:bCs/>
                <w:color w:val="000000" w:themeColor="text1"/>
                <w:lang w:val="en-US" w:eastAsia="zh-CN"/>
              </w:rPr>
              <w:lastRenderedPageBreak/>
              <w:t>number for NTN especially in an individual spec. But need to check any difficulty on signaling design in RAN2 if any</w:t>
            </w:r>
          </w:p>
        </w:tc>
      </w:tr>
      <w:tr w:rsidR="005269CF" w:rsidTr="005269CF">
        <w:tc>
          <w:tcPr>
            <w:tcW w:w="1717" w:type="dxa"/>
          </w:tcPr>
          <w:p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2628" w:type="dxa"/>
          </w:tcPr>
          <w:p w:rsidR="005269CF" w:rsidRPr="00711ECD" w:rsidRDefault="005269CF" w:rsidP="005269CF">
            <w:pPr>
              <w:spacing w:after="120"/>
              <w:rPr>
                <w:szCs w:val="24"/>
                <w:lang w:val="en-US" w:eastAsia="zh-CN"/>
              </w:rPr>
            </w:pPr>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for option 1, it could not split NTN and NR with band number.</w:t>
            </w:r>
          </w:p>
        </w:tc>
        <w:tc>
          <w:tcPr>
            <w:tcW w:w="2832" w:type="dxa"/>
          </w:tcPr>
          <w:p w:rsidR="005269CF" w:rsidRDefault="005269CF" w:rsidP="005269CF">
            <w:pPr>
              <w:spacing w:after="120"/>
              <w:rPr>
                <w:szCs w:val="24"/>
                <w:lang w:val="en-US" w:eastAsia="zh-CN"/>
              </w:rPr>
            </w:pPr>
            <w:r>
              <w:rPr>
                <w:rFonts w:eastAsiaTheme="minorEastAsia"/>
                <w:b/>
                <w:bCs/>
                <w:color w:val="000000" w:themeColor="text1"/>
                <w:lang w:val="en-US" w:eastAsia="zh-CN"/>
              </w:rPr>
              <w:t xml:space="preserve">We prefer to option 2 which can split NTN and </w:t>
            </w:r>
            <w:proofErr w:type="gramStart"/>
            <w:r>
              <w:rPr>
                <w:rFonts w:eastAsiaTheme="minorEastAsia"/>
                <w:b/>
                <w:bCs/>
                <w:color w:val="000000" w:themeColor="text1"/>
                <w:lang w:val="en-US" w:eastAsia="zh-CN"/>
              </w:rPr>
              <w:t>NR .</w:t>
            </w:r>
            <w:proofErr w:type="gramEnd"/>
          </w:p>
        </w:tc>
        <w:tc>
          <w:tcPr>
            <w:tcW w:w="2454" w:type="dxa"/>
          </w:tcPr>
          <w:p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Not prefer. RAN2 will have to consider additional </w:t>
            </w:r>
            <w:proofErr w:type="spellStart"/>
            <w:r>
              <w:rPr>
                <w:rFonts w:eastAsiaTheme="minorEastAsia"/>
                <w:b/>
                <w:bCs/>
                <w:color w:val="000000" w:themeColor="text1"/>
                <w:lang w:val="en-US" w:eastAsia="zh-CN"/>
              </w:rPr>
              <w:t>signalling</w:t>
            </w:r>
            <w:proofErr w:type="spellEnd"/>
            <w:r>
              <w:rPr>
                <w:rFonts w:eastAsiaTheme="minorEastAsia"/>
                <w:b/>
                <w:bCs/>
                <w:color w:val="000000" w:themeColor="text1"/>
                <w:lang w:val="en-US" w:eastAsia="zh-CN"/>
              </w:rPr>
              <w:t xml:space="preserve"> that is not necessary.</w:t>
            </w:r>
          </w:p>
        </w:tc>
      </w:tr>
      <w:tr w:rsidR="005269CF" w:rsidTr="005269CF">
        <w:tc>
          <w:tcPr>
            <w:tcW w:w="1717" w:type="dxa"/>
          </w:tcPr>
          <w:p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28" w:type="dxa"/>
          </w:tcPr>
          <w:p w:rsidR="005269CF" w:rsidRPr="00711ECD" w:rsidRDefault="005269CF" w:rsidP="005269CF">
            <w:pPr>
              <w:spacing w:after="120"/>
              <w:rPr>
                <w:szCs w:val="24"/>
                <w:lang w:val="en-US" w:eastAsia="zh-CN"/>
              </w:rPr>
            </w:pPr>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p>
        </w:tc>
        <w:tc>
          <w:tcPr>
            <w:tcW w:w="2832" w:type="dxa"/>
          </w:tcPr>
          <w:p w:rsidR="005269CF" w:rsidRDefault="005269CF" w:rsidP="005269CF">
            <w:pPr>
              <w:spacing w:after="120"/>
              <w:rPr>
                <w:szCs w:val="24"/>
                <w:lang w:val="en-US" w:eastAsia="zh-CN"/>
              </w:rPr>
            </w:pPr>
            <w:r>
              <w:rPr>
                <w:rFonts w:eastAsiaTheme="minorEastAsia"/>
                <w:b/>
                <w:bCs/>
                <w:color w:val="000000" w:themeColor="text1"/>
                <w:lang w:val="en-US" w:eastAsia="zh-CN"/>
              </w:rPr>
              <w:t>This may be confusing</w:t>
            </w:r>
          </w:p>
        </w:tc>
        <w:tc>
          <w:tcPr>
            <w:tcW w:w="2454" w:type="dxa"/>
          </w:tcPr>
          <w:p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Yes, we can consider Option 3</w:t>
            </w:r>
          </w:p>
        </w:tc>
      </w:tr>
      <w:tr w:rsidR="005269CF" w:rsidTr="005269CF">
        <w:tc>
          <w:tcPr>
            <w:tcW w:w="1717" w:type="dxa"/>
          </w:tcPr>
          <w:p w:rsidR="005269CF" w:rsidRDefault="005269CF" w:rsidP="005269CF">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THALES</w:t>
            </w:r>
          </w:p>
        </w:tc>
        <w:tc>
          <w:tcPr>
            <w:tcW w:w="2628" w:type="dxa"/>
          </w:tcPr>
          <w:p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c>
          <w:tcPr>
            <w:tcW w:w="2832" w:type="dxa"/>
          </w:tcPr>
          <w:p w:rsidR="005269CF" w:rsidRDefault="005269CF" w:rsidP="005269CF">
            <w:pPr>
              <w:spacing w:after="120"/>
              <w:rPr>
                <w:rFonts w:eastAsiaTheme="minorEastAsia"/>
                <w:b/>
                <w:bCs/>
                <w:color w:val="000000" w:themeColor="text1"/>
                <w:lang w:val="en-US" w:eastAsia="zh-CN"/>
              </w:rPr>
            </w:pPr>
          </w:p>
        </w:tc>
        <w:tc>
          <w:tcPr>
            <w:tcW w:w="2454" w:type="dxa"/>
          </w:tcPr>
          <w:p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r>
      <w:tr w:rsidR="005269CF" w:rsidTr="005269CF">
        <w:tc>
          <w:tcPr>
            <w:tcW w:w="1717" w:type="dxa"/>
          </w:tcPr>
          <w:p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Apple</w:t>
            </w:r>
          </w:p>
        </w:tc>
        <w:tc>
          <w:tcPr>
            <w:tcW w:w="2628" w:type="dxa"/>
          </w:tcPr>
          <w:p w:rsidR="005269CF" w:rsidRDefault="005269CF" w:rsidP="005269CF">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xml:space="preserve">, etc. </w:t>
            </w:r>
          </w:p>
        </w:tc>
        <w:tc>
          <w:tcPr>
            <w:tcW w:w="2832" w:type="dxa"/>
          </w:tcPr>
          <w:p w:rsidR="006C6B2C" w:rsidRDefault="006C6B2C" w:rsidP="006C6B2C">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rsidR="005269CF" w:rsidRDefault="006C6B2C" w:rsidP="006C6B2C">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etc.</w:t>
            </w:r>
          </w:p>
        </w:tc>
        <w:tc>
          <w:tcPr>
            <w:tcW w:w="2454" w:type="dxa"/>
          </w:tcPr>
          <w:p w:rsidR="005269CF" w:rsidRDefault="006C6B2C" w:rsidP="005269CF">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 at least from the signaling perspective</w:t>
            </w:r>
            <w:r w:rsidRPr="001F6502">
              <w:rPr>
                <w:rFonts w:eastAsiaTheme="minorEastAsia"/>
                <w:color w:val="000000" w:themeColor="text1"/>
                <w:lang w:val="en-US" w:eastAsia="zh-CN"/>
              </w:rPr>
              <w:t>.</w:t>
            </w:r>
          </w:p>
        </w:tc>
      </w:tr>
      <w:tr w:rsidR="005269CF" w:rsidTr="005269CF">
        <w:tc>
          <w:tcPr>
            <w:tcW w:w="1717" w:type="dxa"/>
          </w:tcPr>
          <w:p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Nokia</w:t>
            </w:r>
          </w:p>
        </w:tc>
        <w:tc>
          <w:tcPr>
            <w:tcW w:w="2628" w:type="dxa"/>
          </w:tcPr>
          <w:p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p>
        </w:tc>
        <w:tc>
          <w:tcPr>
            <w:tcW w:w="2832" w:type="dxa"/>
          </w:tcPr>
          <w:p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This could work assuming that you mean n256 and not N256 which then in principal is the same as option 3 </w:t>
            </w:r>
          </w:p>
        </w:tc>
        <w:tc>
          <w:tcPr>
            <w:tcW w:w="2454" w:type="dxa"/>
          </w:tcPr>
          <w:p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This is our preferred option.</w:t>
            </w:r>
          </w:p>
        </w:tc>
      </w:tr>
      <w:tr w:rsidR="007D7BDB" w:rsidTr="005269CF">
        <w:tc>
          <w:tcPr>
            <w:tcW w:w="1717" w:type="dxa"/>
          </w:tcPr>
          <w:p w:rsidR="007D7BDB" w:rsidRDefault="007D7BDB" w:rsidP="005269CF">
            <w:pPr>
              <w:spacing w:after="120"/>
              <w:rPr>
                <w:rFonts w:eastAsiaTheme="minorEastAsia"/>
                <w:b/>
                <w:bCs/>
                <w:color w:val="000000" w:themeColor="text1"/>
                <w:lang w:val="en-US" w:eastAsia="zh-CN"/>
              </w:rPr>
            </w:pPr>
            <w:r>
              <w:rPr>
                <w:rFonts w:eastAsiaTheme="minorEastAsia"/>
                <w:color w:val="000000" w:themeColor="text1"/>
                <w:lang w:val="en-US" w:eastAsia="zh-CN"/>
              </w:rPr>
              <w:t>SoftBank</w:t>
            </w:r>
          </w:p>
        </w:tc>
        <w:tc>
          <w:tcPr>
            <w:tcW w:w="2628" w:type="dxa"/>
          </w:tcPr>
          <w:p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lastRenderedPageBreak/>
              <w:t>So we should call the band(s</w:t>
            </w:r>
            <w:proofErr w:type="gramStart"/>
            <w:r w:rsidRPr="007E1D77">
              <w:rPr>
                <w:rFonts w:eastAsiaTheme="minorEastAsia"/>
                <w:color w:val="000000" w:themeColor="text1"/>
                <w:lang w:val="en-US" w:eastAsia="zh-CN"/>
              </w:rPr>
              <w:t>)  “</w:t>
            </w:r>
            <w:proofErr w:type="gramEnd"/>
            <w:r w:rsidRPr="007E1D77">
              <w:rPr>
                <w:rFonts w:eastAsiaTheme="minorEastAsia"/>
                <w:color w:val="000000" w:themeColor="text1"/>
                <w:lang w:val="en-US" w:eastAsia="zh-CN"/>
              </w:rPr>
              <w:t>(NTN) satellite band”, as in Ericsson’s contribution and CATT described above.</w:t>
            </w:r>
          </w:p>
        </w:tc>
        <w:tc>
          <w:tcPr>
            <w:tcW w:w="2832" w:type="dxa"/>
          </w:tcPr>
          <w:p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lastRenderedPageBreak/>
              <w:t>In RAN#89-e agreement, the WID “NR-NTN-solutions” will consider at least one example satellite band (RP-202120). And also, Service link of HAPS may use a different spectrum allocation as compared to satellites. (RP-210908, WID)</w:t>
            </w:r>
          </w:p>
          <w:p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w:t>
            </w:r>
            <w:proofErr w:type="gramStart"/>
            <w:r w:rsidRPr="007E1D77">
              <w:rPr>
                <w:rFonts w:eastAsiaTheme="minorEastAsia"/>
                <w:color w:val="000000" w:themeColor="text1"/>
                <w:lang w:val="en-US" w:eastAsia="zh-CN"/>
              </w:rPr>
              <w:t xml:space="preserve">)  </w:t>
            </w:r>
            <w:r w:rsidRPr="007E1D77">
              <w:rPr>
                <w:rFonts w:eastAsiaTheme="minorEastAsia"/>
                <w:color w:val="000000" w:themeColor="text1"/>
                <w:lang w:val="en-US" w:eastAsia="zh-CN"/>
              </w:rPr>
              <w:lastRenderedPageBreak/>
              <w:t>“</w:t>
            </w:r>
            <w:proofErr w:type="gramEnd"/>
            <w:r w:rsidRPr="007E1D77">
              <w:rPr>
                <w:rFonts w:eastAsiaTheme="minorEastAsia"/>
                <w:color w:val="000000" w:themeColor="text1"/>
                <w:lang w:val="en-US" w:eastAsia="zh-CN"/>
              </w:rPr>
              <w:t>(NTN) satellite band”, as in Ericsson’s contribution and CATT described above.</w:t>
            </w:r>
          </w:p>
        </w:tc>
        <w:tc>
          <w:tcPr>
            <w:tcW w:w="2454" w:type="dxa"/>
          </w:tcPr>
          <w:p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lastRenderedPageBreak/>
              <w:t>In RAN#89-e agreement, the WID “NR-NTN-solutions” will consider at least one example satellite band (RP-202120). And also, Service link of HAPS may use a different spectrum allocation as compared to satellites. (RP-</w:t>
            </w:r>
            <w:r w:rsidRPr="007E1D77">
              <w:rPr>
                <w:rFonts w:eastAsiaTheme="minorEastAsia"/>
                <w:color w:val="000000" w:themeColor="text1"/>
                <w:lang w:val="en-US" w:eastAsia="zh-CN"/>
              </w:rPr>
              <w:lastRenderedPageBreak/>
              <w:t>210908, WID)</w:t>
            </w:r>
          </w:p>
          <w:p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w:t>
            </w:r>
            <w:proofErr w:type="gramStart"/>
            <w:r w:rsidRPr="007E1D77">
              <w:rPr>
                <w:rFonts w:eastAsiaTheme="minorEastAsia"/>
                <w:color w:val="000000" w:themeColor="text1"/>
                <w:lang w:val="en-US" w:eastAsia="zh-CN"/>
              </w:rPr>
              <w:t>)  “</w:t>
            </w:r>
            <w:proofErr w:type="gramEnd"/>
            <w:r w:rsidRPr="007E1D77">
              <w:rPr>
                <w:rFonts w:eastAsiaTheme="minorEastAsia"/>
                <w:color w:val="000000" w:themeColor="text1"/>
                <w:lang w:val="en-US" w:eastAsia="zh-CN"/>
              </w:rPr>
              <w:t>(NTN) satellite band”, as in Ericsson’s contribution and CATT described above.</w:t>
            </w:r>
          </w:p>
        </w:tc>
      </w:tr>
      <w:tr w:rsidR="007D7BDB" w:rsidTr="005269CF">
        <w:tc>
          <w:tcPr>
            <w:tcW w:w="1717" w:type="dxa"/>
          </w:tcPr>
          <w:p w:rsidR="007D7BDB" w:rsidRDefault="007D7BDB" w:rsidP="007D7BDB">
            <w:pPr>
              <w:spacing w:after="120"/>
              <w:rPr>
                <w:rFonts w:eastAsiaTheme="minorEastAsia"/>
                <w:color w:val="000000" w:themeColor="text1"/>
                <w:lang w:val="en-US" w:eastAsia="zh-CN"/>
              </w:rPr>
            </w:pPr>
            <w:proofErr w:type="spellStart"/>
            <w:r w:rsidRPr="00B36D19">
              <w:rPr>
                <w:rFonts w:eastAsiaTheme="minorEastAsia"/>
                <w:color w:val="000000" w:themeColor="text1"/>
                <w:lang w:val="en-US" w:eastAsia="zh-CN"/>
              </w:rPr>
              <w:lastRenderedPageBreak/>
              <w:t>Ligado</w:t>
            </w:r>
            <w:proofErr w:type="spellEnd"/>
          </w:p>
        </w:tc>
        <w:tc>
          <w:tcPr>
            <w:tcW w:w="2628" w:type="dxa"/>
          </w:tcPr>
          <w:p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832" w:type="dxa"/>
          </w:tcPr>
          <w:p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454" w:type="dxa"/>
          </w:tcPr>
          <w:p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Yes. Support this option. </w:t>
            </w:r>
          </w:p>
        </w:tc>
      </w:tr>
      <w:tr w:rsidR="007D7BDB" w:rsidTr="005269CF">
        <w:tc>
          <w:tcPr>
            <w:tcW w:w="1717"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ESA</w:t>
            </w:r>
          </w:p>
        </w:tc>
        <w:tc>
          <w:tcPr>
            <w:tcW w:w="2628" w:type="dxa"/>
          </w:tcPr>
          <w:p w:rsidR="007D7BDB" w:rsidRPr="007E1D77" w:rsidRDefault="007D7BDB" w:rsidP="007D7BDB">
            <w:pPr>
              <w:spacing w:after="120"/>
              <w:rPr>
                <w:rFonts w:eastAsiaTheme="minorEastAsia"/>
                <w:color w:val="000000" w:themeColor="text1"/>
                <w:lang w:val="en-US" w:eastAsia="zh-CN"/>
              </w:rPr>
            </w:pPr>
          </w:p>
        </w:tc>
        <w:tc>
          <w:tcPr>
            <w:tcW w:w="2832" w:type="dxa"/>
          </w:tcPr>
          <w:p w:rsidR="007D7BDB" w:rsidRPr="007E1D77" w:rsidRDefault="007D7BDB" w:rsidP="007D7BDB">
            <w:pPr>
              <w:spacing w:after="120"/>
              <w:rPr>
                <w:rFonts w:eastAsiaTheme="minorEastAsia"/>
                <w:color w:val="000000" w:themeColor="text1"/>
                <w:lang w:val="en-US" w:eastAsia="zh-CN"/>
              </w:rPr>
            </w:pPr>
          </w:p>
        </w:tc>
        <w:tc>
          <w:tcPr>
            <w:tcW w:w="2454" w:type="dxa"/>
          </w:tcPr>
          <w:p w:rsidR="007D7BDB" w:rsidRPr="007E1D77"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Preference on Option 3.</w:t>
            </w:r>
          </w:p>
        </w:tc>
      </w:tr>
      <w:tr w:rsidR="00285549" w:rsidTr="005269CF">
        <w:tc>
          <w:tcPr>
            <w:tcW w:w="1717" w:type="dxa"/>
          </w:tcPr>
          <w:p w:rsidR="00285549" w:rsidRDefault="00285549" w:rsidP="00285549">
            <w:pPr>
              <w:spacing w:after="120"/>
              <w:rPr>
                <w:rFonts w:eastAsiaTheme="minorEastAsia"/>
                <w:color w:val="000000" w:themeColor="text1"/>
                <w:lang w:val="en-US" w:eastAsia="zh-CN"/>
              </w:rPr>
            </w:pPr>
            <w:proofErr w:type="spellStart"/>
            <w:r>
              <w:rPr>
                <w:rFonts w:eastAsiaTheme="minorEastAsia"/>
                <w:color w:val="000000" w:themeColor="text1"/>
                <w:lang w:val="en-US" w:eastAsia="zh-CN"/>
              </w:rPr>
              <w:t>Mavenir</w:t>
            </w:r>
            <w:proofErr w:type="spellEnd"/>
          </w:p>
        </w:tc>
        <w:tc>
          <w:tcPr>
            <w:tcW w:w="2628" w:type="dxa"/>
          </w:tcPr>
          <w:p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832" w:type="dxa"/>
          </w:tcPr>
          <w:p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454" w:type="dxa"/>
          </w:tcPr>
          <w:p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Yes</w:t>
            </w:r>
          </w:p>
        </w:tc>
      </w:tr>
    </w:tbl>
    <w:p w:rsidR="00555A8A" w:rsidRDefault="00555A8A">
      <w:pPr>
        <w:rPr>
          <w:i/>
          <w:color w:val="0070C0"/>
          <w:lang w:eastAsia="zh-CN"/>
        </w:rPr>
      </w:pPr>
    </w:p>
    <w:p w:rsidR="006E069B" w:rsidRDefault="001E673F">
      <w:pPr>
        <w:rPr>
          <w:b/>
          <w:lang w:eastAsia="zh-CN"/>
        </w:rPr>
      </w:pPr>
      <w:r w:rsidRPr="00C93048">
        <w:rPr>
          <w:b/>
          <w:lang w:eastAsia="zh-CN"/>
        </w:rPr>
        <w:t>Moderator Note:</w:t>
      </w:r>
      <w:r>
        <w:rPr>
          <w:b/>
          <w:lang w:eastAsia="zh-CN"/>
        </w:rPr>
        <w:t xml:space="preserve"> </w:t>
      </w:r>
    </w:p>
    <w:p w:rsidR="006E069B" w:rsidRDefault="006E069B" w:rsidP="00C93048">
      <w:pPr>
        <w:pStyle w:val="afc"/>
        <w:numPr>
          <w:ilvl w:val="0"/>
          <w:numId w:val="7"/>
        </w:numPr>
        <w:ind w:firstLineChars="0"/>
        <w:rPr>
          <w:lang w:eastAsia="zh-CN"/>
        </w:rPr>
      </w:pPr>
      <w:r w:rsidRPr="00C93048">
        <w:rPr>
          <w:b/>
          <w:color w:val="FF0000"/>
          <w:lang w:eastAsia="zh-CN"/>
        </w:rPr>
        <w:t>Except 2 companies</w:t>
      </w:r>
      <w:r w:rsidR="001E673F" w:rsidRPr="00C93048">
        <w:rPr>
          <w:lang w:eastAsia="zh-CN"/>
        </w:rPr>
        <w:t xml:space="preserve">, all companies might accept </w:t>
      </w:r>
      <w:r w:rsidR="001E673F" w:rsidRPr="00C93048">
        <w:rPr>
          <w:b/>
          <w:lang w:eastAsia="zh-CN"/>
        </w:rPr>
        <w:t>Option 3</w:t>
      </w:r>
      <w:r w:rsidR="001E673F" w:rsidRPr="00C93048">
        <w:rPr>
          <w:lang w:eastAsia="zh-CN"/>
        </w:rPr>
        <w:t>.</w:t>
      </w:r>
      <w:r w:rsidR="001E673F">
        <w:rPr>
          <w:lang w:eastAsia="zh-CN"/>
        </w:rPr>
        <w:t xml:space="preserve"> </w:t>
      </w:r>
    </w:p>
    <w:p w:rsidR="001E673F" w:rsidRDefault="001E673F" w:rsidP="00C93048">
      <w:pPr>
        <w:pStyle w:val="afc"/>
        <w:numPr>
          <w:ilvl w:val="0"/>
          <w:numId w:val="7"/>
        </w:numPr>
        <w:ind w:firstLineChars="0"/>
        <w:rPr>
          <w:lang w:eastAsia="zh-CN"/>
        </w:rPr>
      </w:pPr>
      <w:r w:rsidRPr="00C93048">
        <w:rPr>
          <w:b/>
          <w:lang w:eastAsia="zh-CN"/>
        </w:rPr>
        <w:t>Option 1</w:t>
      </w:r>
      <w:r w:rsidRPr="00C93048">
        <w:rPr>
          <w:lang w:eastAsia="zh-CN"/>
        </w:rPr>
        <w:t xml:space="preserve"> </w:t>
      </w:r>
      <w:r>
        <w:rPr>
          <w:lang w:eastAsia="zh-CN"/>
        </w:rPr>
        <w:t xml:space="preserve">could be also possible, but </w:t>
      </w:r>
      <w:r w:rsidR="00B541B6">
        <w:rPr>
          <w:lang w:eastAsia="zh-CN"/>
        </w:rPr>
        <w:t xml:space="preserve">at least </w:t>
      </w:r>
      <w:r w:rsidR="00B541B6" w:rsidRPr="00C93048">
        <w:rPr>
          <w:b/>
          <w:color w:val="FF0000"/>
          <w:lang w:eastAsia="zh-CN"/>
        </w:rPr>
        <w:t>4</w:t>
      </w:r>
      <w:r w:rsidR="00285549">
        <w:rPr>
          <w:b/>
          <w:color w:val="FF0000"/>
          <w:lang w:eastAsia="zh-CN"/>
        </w:rPr>
        <w:t>+1</w:t>
      </w:r>
      <w:r w:rsidRPr="00C93048">
        <w:rPr>
          <w:b/>
          <w:color w:val="FF0000"/>
          <w:lang w:eastAsia="zh-CN"/>
        </w:rPr>
        <w:t xml:space="preserve"> companies seem to be against</w:t>
      </w:r>
      <w:r>
        <w:rPr>
          <w:lang w:eastAsia="zh-CN"/>
        </w:rPr>
        <w:t>.</w:t>
      </w:r>
    </w:p>
    <w:p w:rsidR="004903E3" w:rsidRDefault="004903E3" w:rsidP="00C93048">
      <w:pPr>
        <w:pStyle w:val="afc"/>
        <w:numPr>
          <w:ilvl w:val="0"/>
          <w:numId w:val="7"/>
        </w:numPr>
        <w:ind w:firstLineChars="0"/>
        <w:rPr>
          <w:lang w:eastAsia="zh-CN"/>
        </w:rPr>
      </w:pPr>
      <w:r>
        <w:rPr>
          <w:b/>
          <w:lang w:eastAsia="zh-CN"/>
        </w:rPr>
        <w:t xml:space="preserve">Option 2 </w:t>
      </w:r>
      <w:r>
        <w:rPr>
          <w:lang w:eastAsia="zh-CN"/>
        </w:rPr>
        <w:t xml:space="preserve">could be also possible, but at least </w:t>
      </w:r>
      <w:r>
        <w:rPr>
          <w:b/>
          <w:color w:val="FF0000"/>
          <w:lang w:eastAsia="zh-CN"/>
        </w:rPr>
        <w:t>3</w:t>
      </w:r>
      <w:r w:rsidR="00285549">
        <w:rPr>
          <w:b/>
          <w:color w:val="FF0000"/>
          <w:lang w:eastAsia="zh-CN"/>
        </w:rPr>
        <w:t>+1</w:t>
      </w:r>
      <w:r w:rsidRPr="00B36D19">
        <w:rPr>
          <w:b/>
          <w:color w:val="FF0000"/>
          <w:lang w:eastAsia="zh-CN"/>
        </w:rPr>
        <w:t xml:space="preserve"> companies seem to be against</w:t>
      </w:r>
      <w:r>
        <w:rPr>
          <w:lang w:eastAsia="zh-CN"/>
        </w:rPr>
        <w:t>.</w:t>
      </w:r>
    </w:p>
    <w:p w:rsidR="001E673F" w:rsidRDefault="001E673F" w:rsidP="001E673F">
      <w:pPr>
        <w:spacing w:after="120"/>
        <w:rPr>
          <w:szCs w:val="24"/>
          <w:lang w:eastAsia="zh-CN"/>
        </w:rPr>
      </w:pPr>
      <w:r>
        <w:rPr>
          <w:szCs w:val="24"/>
          <w:lang w:eastAsia="zh-CN"/>
        </w:rPr>
        <w:t>Based on the</w:t>
      </w:r>
      <w:r w:rsidR="00B541B6">
        <w:rPr>
          <w:szCs w:val="24"/>
          <w:lang w:eastAsia="zh-CN"/>
        </w:rPr>
        <w:t>se</w:t>
      </w:r>
      <w:r>
        <w:rPr>
          <w:szCs w:val="24"/>
          <w:lang w:eastAsia="zh-CN"/>
        </w:rPr>
        <w:t xml:space="preserve"> outcomes, </w:t>
      </w:r>
      <w:r w:rsidR="004903E3">
        <w:rPr>
          <w:szCs w:val="24"/>
          <w:lang w:eastAsia="zh-CN"/>
        </w:rPr>
        <w:t>the moderator proposes 3</w:t>
      </w:r>
      <w:r w:rsidR="00B541B6">
        <w:rPr>
          <w:szCs w:val="24"/>
          <w:lang w:eastAsia="zh-CN"/>
        </w:rPr>
        <w:t xml:space="preserve"> alternatives as candidate proposals:</w:t>
      </w:r>
    </w:p>
    <w:p w:rsidR="001E673F" w:rsidRDefault="001E673F" w:rsidP="001E673F">
      <w:pPr>
        <w:spacing w:after="120"/>
        <w:rPr>
          <w:szCs w:val="24"/>
          <w:lang w:eastAsia="zh-CN"/>
        </w:rPr>
      </w:pPr>
    </w:p>
    <w:p w:rsidR="001E673F" w:rsidRPr="00B36D19" w:rsidRDefault="006E069B" w:rsidP="001E673F">
      <w:pPr>
        <w:spacing w:after="120"/>
        <w:rPr>
          <w:b/>
          <w:color w:val="0070C0"/>
          <w:szCs w:val="24"/>
          <w:lang w:eastAsia="zh-CN"/>
        </w:rPr>
      </w:pPr>
      <w:r>
        <w:rPr>
          <w:b/>
          <w:szCs w:val="24"/>
          <w:highlight w:val="yellow"/>
          <w:lang w:eastAsia="zh-CN"/>
        </w:rPr>
        <w:t>Proposal 1-2</w:t>
      </w:r>
      <w:r w:rsidR="001E673F" w:rsidRPr="00B36D19">
        <w:rPr>
          <w:b/>
          <w:szCs w:val="24"/>
          <w:highlight w:val="yellow"/>
          <w:lang w:eastAsia="zh-CN"/>
        </w:rPr>
        <w:t>-</w:t>
      </w:r>
      <w:r>
        <w:rPr>
          <w:b/>
          <w:szCs w:val="24"/>
          <w:highlight w:val="yellow"/>
          <w:lang w:eastAsia="zh-CN"/>
        </w:rPr>
        <w:t>1</w:t>
      </w:r>
      <w:r w:rsidR="001E673F" w:rsidRPr="00B36D19">
        <w:rPr>
          <w:b/>
          <w:szCs w:val="24"/>
          <w:highlight w:val="yellow"/>
          <w:lang w:eastAsia="zh-CN"/>
        </w:rPr>
        <w:t>-1:</w:t>
      </w:r>
      <w:r w:rsidR="001E673F" w:rsidRPr="00B36D19">
        <w:rPr>
          <w:b/>
          <w:szCs w:val="24"/>
          <w:lang w:eastAsia="zh-CN"/>
        </w:rPr>
        <w:t xml:space="preserve"> </w:t>
      </w:r>
      <w:r w:rsidR="003B27A9">
        <w:rPr>
          <w:b/>
          <w:szCs w:val="24"/>
          <w:lang w:eastAsia="zh-CN"/>
        </w:rPr>
        <w:t xml:space="preserve">[Option 3] </w:t>
      </w:r>
      <w:r w:rsidR="00B541B6">
        <w:rPr>
          <w:szCs w:val="24"/>
          <w:lang w:eastAsia="zh-CN"/>
        </w:rPr>
        <w:t xml:space="preserve">The </w:t>
      </w:r>
      <w:r w:rsidR="00B541B6">
        <w:t xml:space="preserve">NTN satellite bands should be prefixed with “s”. NTN satellite band in FR1 will have one or two digits number. The first NTN FR1 band should </w:t>
      </w:r>
      <w:r w:rsidR="00B541B6">
        <w:rPr>
          <w:szCs w:val="24"/>
          <w:lang w:val="en-US" w:eastAsia="zh-CN"/>
        </w:rPr>
        <w:t>be named “s1”.</w:t>
      </w:r>
    </w:p>
    <w:p w:rsidR="001E673F" w:rsidRPr="00B36D19" w:rsidRDefault="00B541B6" w:rsidP="001E673F">
      <w:pPr>
        <w:spacing w:after="120"/>
        <w:rPr>
          <w:b/>
          <w:szCs w:val="24"/>
          <w:lang w:eastAsia="zh-CN"/>
        </w:rPr>
      </w:pPr>
      <w:r>
        <w:rPr>
          <w:b/>
          <w:szCs w:val="24"/>
          <w:lang w:eastAsia="zh-CN"/>
        </w:rPr>
        <w:t>Or</w:t>
      </w:r>
    </w:p>
    <w:p w:rsidR="001E673F" w:rsidRDefault="006E069B" w:rsidP="001E673F">
      <w:pPr>
        <w:spacing w:after="120"/>
        <w:rPr>
          <w:szCs w:val="24"/>
          <w:lang w:val="en-US" w:eastAsia="zh-CN"/>
        </w:rPr>
      </w:pPr>
      <w:r>
        <w:rPr>
          <w:b/>
          <w:szCs w:val="24"/>
          <w:highlight w:val="yellow"/>
          <w:lang w:eastAsia="zh-CN"/>
        </w:rPr>
        <w:t>Proposal 1-2</w:t>
      </w:r>
      <w:r w:rsidR="001E673F">
        <w:rPr>
          <w:b/>
          <w:szCs w:val="24"/>
          <w:highlight w:val="yellow"/>
          <w:lang w:eastAsia="zh-CN"/>
        </w:rPr>
        <w:t>-</w:t>
      </w:r>
      <w:r>
        <w:rPr>
          <w:b/>
          <w:szCs w:val="24"/>
          <w:highlight w:val="yellow"/>
          <w:lang w:eastAsia="zh-CN"/>
        </w:rPr>
        <w:t>1</w:t>
      </w:r>
      <w:r w:rsidR="001E673F" w:rsidRPr="00B36D19">
        <w:rPr>
          <w:b/>
          <w:szCs w:val="24"/>
          <w:highlight w:val="yellow"/>
          <w:lang w:eastAsia="zh-CN"/>
        </w:rPr>
        <w:t>-2:</w:t>
      </w:r>
      <w:r w:rsidR="001E673F">
        <w:rPr>
          <w:b/>
          <w:szCs w:val="24"/>
          <w:lang w:eastAsia="zh-CN"/>
        </w:rPr>
        <w:t xml:space="preserve"> </w:t>
      </w:r>
      <w:r w:rsidR="003B27A9">
        <w:rPr>
          <w:b/>
          <w:szCs w:val="24"/>
          <w:lang w:eastAsia="zh-CN"/>
        </w:rPr>
        <w:t xml:space="preserve">[Option 1] </w:t>
      </w:r>
      <w:proofErr w:type="gramStart"/>
      <w:r w:rsidR="00B541B6">
        <w:rPr>
          <w:rFonts w:hint="eastAsia"/>
          <w:szCs w:val="24"/>
          <w:lang w:val="en-US" w:eastAsia="zh-CN"/>
        </w:rPr>
        <w:t>The</w:t>
      </w:r>
      <w:proofErr w:type="gramEnd"/>
      <w:r w:rsidR="00B541B6">
        <w:rPr>
          <w:rFonts w:hint="eastAsia"/>
          <w:szCs w:val="24"/>
          <w:lang w:val="en-US" w:eastAsia="zh-CN"/>
        </w:rPr>
        <w:t xml:space="preserve"> same set of band coding and signaling design should be used for NTN </w:t>
      </w:r>
      <w:r w:rsidR="00B541B6" w:rsidRPr="00C93048">
        <w:rPr>
          <w:b/>
          <w:szCs w:val="24"/>
          <w:lang w:val="en-US" w:eastAsia="zh-CN"/>
        </w:rPr>
        <w:t>satellite band</w:t>
      </w:r>
      <w:r w:rsidR="00B541B6">
        <w:rPr>
          <w:szCs w:val="24"/>
          <w:lang w:val="en-US" w:eastAsia="zh-CN"/>
        </w:rPr>
        <w:t xml:space="preserve"> </w:t>
      </w:r>
      <w:r w:rsidR="00B541B6">
        <w:rPr>
          <w:rFonts w:hint="eastAsia"/>
          <w:szCs w:val="24"/>
          <w:lang w:val="en-US" w:eastAsia="zh-CN"/>
        </w:rPr>
        <w:t>and NR.</w:t>
      </w:r>
    </w:p>
    <w:p w:rsidR="003B27A9" w:rsidRPr="00B36D19" w:rsidRDefault="003B27A9" w:rsidP="003B27A9">
      <w:pPr>
        <w:spacing w:after="120"/>
        <w:rPr>
          <w:b/>
          <w:szCs w:val="24"/>
          <w:lang w:eastAsia="zh-CN"/>
        </w:rPr>
      </w:pPr>
      <w:r>
        <w:rPr>
          <w:b/>
          <w:szCs w:val="24"/>
          <w:lang w:eastAsia="zh-CN"/>
        </w:rPr>
        <w:t>Or</w:t>
      </w:r>
    </w:p>
    <w:p w:rsidR="004903E3" w:rsidRPr="00C93048" w:rsidRDefault="003B27A9" w:rsidP="00C93048">
      <w:pPr>
        <w:spacing w:after="120"/>
        <w:rPr>
          <w:color w:val="0070C0"/>
          <w:szCs w:val="24"/>
          <w:lang w:eastAsia="zh-CN"/>
        </w:rPr>
      </w:pPr>
      <w:r w:rsidRPr="00C93048">
        <w:rPr>
          <w:b/>
          <w:szCs w:val="24"/>
          <w:highlight w:val="yellow"/>
          <w:lang w:eastAsia="zh-CN"/>
        </w:rPr>
        <w:t>Proposal 1-2-1-3:</w:t>
      </w:r>
      <w:r w:rsidRPr="00C93048">
        <w:rPr>
          <w:b/>
          <w:szCs w:val="24"/>
          <w:lang w:eastAsia="zh-CN"/>
        </w:rPr>
        <w:t xml:space="preserve"> [Option 2] </w:t>
      </w:r>
      <w:proofErr w:type="gramStart"/>
      <w:r w:rsidR="004903E3" w:rsidRPr="00C93048">
        <w:rPr>
          <w:szCs w:val="24"/>
          <w:lang w:val="en-US" w:eastAsia="zh-CN"/>
        </w:rPr>
        <w:t>The</w:t>
      </w:r>
      <w:proofErr w:type="gramEnd"/>
      <w:r w:rsidR="004903E3" w:rsidRPr="00C93048">
        <w:rPr>
          <w:szCs w:val="24"/>
          <w:lang w:val="en-US" w:eastAsia="zh-CN"/>
        </w:rPr>
        <w:t xml:space="preserve"> same set of band coding and signaling design should be used for NTN and NR. The NTN band is numbered in reverse order from the maximum NR band number in each FR.</w:t>
      </w:r>
    </w:p>
    <w:p w:rsidR="004903E3" w:rsidRDefault="004903E3">
      <w:pPr>
        <w:pStyle w:val="afc"/>
        <w:spacing w:after="120"/>
        <w:ind w:left="936" w:firstLineChars="0" w:firstLine="0"/>
        <w:jc w:val="center"/>
        <w:rPr>
          <w:b/>
          <w:lang w:val="en-US"/>
        </w:rPr>
      </w:pPr>
      <w:r>
        <w:rPr>
          <w:b/>
        </w:rPr>
        <w:t xml:space="preserve">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903E3"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rsidR="004903E3" w:rsidRDefault="004903E3" w:rsidP="00FE6DA9">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rsidR="004903E3" w:rsidRPr="00B36D19" w:rsidRDefault="004903E3" w:rsidP="00FE6DA9">
            <w:pPr>
              <w:pStyle w:val="TAH"/>
              <w:rPr>
                <w:rFonts w:eastAsiaTheme="minorEastAsia" w:cs="Arial"/>
                <w:lang w:val="en-US"/>
              </w:rPr>
            </w:pPr>
            <w:r w:rsidRPr="00B36D19">
              <w:rPr>
                <w:rFonts w:cs="Arial"/>
                <w:lang w:val="en-US"/>
              </w:rPr>
              <w:t xml:space="preserve">Uplink (UL) </w:t>
            </w:r>
            <w:r w:rsidRPr="00B36D19">
              <w:rPr>
                <w:rFonts w:cs="Arial"/>
                <w:i/>
                <w:lang w:val="en-US"/>
              </w:rPr>
              <w:t>operating band</w:t>
            </w:r>
            <w:r w:rsidRPr="00B36D19">
              <w:rPr>
                <w:rFonts w:cs="Arial"/>
                <w:lang w:val="en-US"/>
              </w:rPr>
              <w:br/>
              <w:t>BS receive / UE transmit</w:t>
            </w:r>
          </w:p>
          <w:p w:rsidR="004903E3" w:rsidRPr="00B36D19" w:rsidRDefault="004903E3" w:rsidP="00FE6DA9">
            <w:pPr>
              <w:pStyle w:val="TAH"/>
              <w:rPr>
                <w:rFonts w:cs="Arial"/>
                <w:lang w:val="en-US"/>
              </w:rPr>
            </w:pPr>
            <w:proofErr w:type="spellStart"/>
            <w:r w:rsidRPr="00B36D19">
              <w:rPr>
                <w:rFonts w:cs="Arial"/>
                <w:lang w:val="en-US"/>
              </w:rPr>
              <w:t>F</w:t>
            </w:r>
            <w:r w:rsidRPr="00B36D19">
              <w:rPr>
                <w:rFonts w:cs="Arial"/>
                <w:vertAlign w:val="subscript"/>
                <w:lang w:val="en-US"/>
              </w:rPr>
              <w:t>UL,low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rsidR="004903E3" w:rsidRPr="00B36D19" w:rsidRDefault="004903E3" w:rsidP="00FE6DA9">
            <w:pPr>
              <w:pStyle w:val="TAH"/>
              <w:rPr>
                <w:rFonts w:eastAsiaTheme="minorEastAsia" w:cs="Arial"/>
                <w:lang w:val="en-US"/>
              </w:rPr>
            </w:pPr>
            <w:r w:rsidRPr="00B36D19">
              <w:rPr>
                <w:rFonts w:cs="Arial"/>
                <w:lang w:val="en-US"/>
              </w:rPr>
              <w:t xml:space="preserve">Downlink (DL) </w:t>
            </w:r>
            <w:r w:rsidRPr="00B36D19">
              <w:rPr>
                <w:rFonts w:cs="Arial"/>
                <w:i/>
                <w:lang w:val="en-US"/>
              </w:rPr>
              <w:t>operating band</w:t>
            </w:r>
            <w:r w:rsidRPr="00B36D19">
              <w:rPr>
                <w:rFonts w:cs="Arial"/>
                <w:lang w:val="en-US"/>
              </w:rPr>
              <w:br/>
              <w:t>BS transmit / UE receive</w:t>
            </w:r>
          </w:p>
          <w:p w:rsidR="004903E3" w:rsidRPr="00B36D19" w:rsidRDefault="004903E3" w:rsidP="00FE6DA9">
            <w:pPr>
              <w:pStyle w:val="TAH"/>
              <w:rPr>
                <w:rFonts w:cs="Arial"/>
                <w:lang w:val="en-US" w:eastAsia="zh-CN"/>
              </w:rPr>
            </w:pPr>
            <w:proofErr w:type="spellStart"/>
            <w:r w:rsidRPr="00B36D19">
              <w:rPr>
                <w:rFonts w:cs="Arial"/>
                <w:lang w:val="en-US"/>
              </w:rPr>
              <w:t>F</w:t>
            </w:r>
            <w:r w:rsidRPr="00B36D19">
              <w:rPr>
                <w:rFonts w:cs="Arial"/>
                <w:vertAlign w:val="subscript"/>
                <w:lang w:val="en-US"/>
              </w:rPr>
              <w:t>DL,low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rsidR="004903E3" w:rsidRDefault="004903E3" w:rsidP="00FE6DA9">
            <w:pPr>
              <w:pStyle w:val="TAH"/>
              <w:rPr>
                <w:rFonts w:cs="Arial"/>
              </w:rPr>
            </w:pPr>
            <w:r>
              <w:rPr>
                <w:rFonts w:cs="Arial"/>
              </w:rPr>
              <w:t>Duplex mode</w:t>
            </w:r>
          </w:p>
        </w:tc>
      </w:tr>
      <w:tr w:rsidR="004903E3"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rPr>
                <w:lang w:eastAsia="zh-CN"/>
              </w:rPr>
              <w:t>…</w:t>
            </w:r>
          </w:p>
        </w:tc>
      </w:tr>
      <w:tr w:rsidR="004903E3"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rsidR="004903E3" w:rsidRPr="00C93048" w:rsidRDefault="004903E3" w:rsidP="00FE6DA9">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rsidR="004903E3" w:rsidRDefault="004903E3" w:rsidP="00FE6DA9">
            <w:pPr>
              <w:pStyle w:val="TAC"/>
            </w:pPr>
            <w:r>
              <w:t>FDD</w:t>
            </w:r>
          </w:p>
        </w:tc>
      </w:tr>
      <w:tr w:rsidR="004903E3" w:rsidTr="00C93048">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rsidR="004903E3" w:rsidRDefault="004903E3" w:rsidP="00FE6DA9">
            <w:pPr>
              <w:pStyle w:val="TAN"/>
              <w:ind w:left="765" w:hangingChars="425" w:hanging="765"/>
            </w:pPr>
            <w:r>
              <w:rPr>
                <w:lang w:eastAsia="zh-CN"/>
              </w:rPr>
              <w:t>……</w:t>
            </w:r>
          </w:p>
        </w:tc>
      </w:tr>
    </w:tbl>
    <w:p w:rsidR="004903E3" w:rsidRDefault="004903E3" w:rsidP="004903E3">
      <w:pPr>
        <w:spacing w:after="120"/>
        <w:rPr>
          <w:szCs w:val="24"/>
          <w:lang w:eastAsia="zh-CN"/>
        </w:rPr>
      </w:pPr>
    </w:p>
    <w:p w:rsidR="003B27A9" w:rsidRDefault="003B27A9">
      <w:pPr>
        <w:rPr>
          <w:lang w:val="en-US" w:eastAsia="zh-CN"/>
        </w:rPr>
      </w:pPr>
    </w:p>
    <w:p w:rsidR="003B27A9" w:rsidRPr="00B60CF9" w:rsidRDefault="003B27A9" w:rsidP="003B27A9">
      <w:pPr>
        <w:rPr>
          <w:b/>
        </w:rPr>
      </w:pPr>
      <w:r w:rsidRPr="00B60CF9">
        <w:rPr>
          <w:rFonts w:hint="eastAsia"/>
          <w:b/>
        </w:rPr>
        <w:t>GTW Discussion</w:t>
      </w:r>
      <w:r>
        <w:rPr>
          <w:b/>
        </w:rPr>
        <w:t xml:space="preserve"> on 20/08/2021</w:t>
      </w:r>
      <w:r w:rsidRPr="00B60CF9">
        <w:rPr>
          <w:rFonts w:hint="eastAsia"/>
          <w:b/>
        </w:rPr>
        <w:t>:</w:t>
      </w:r>
    </w:p>
    <w:p w:rsidR="003B27A9" w:rsidRDefault="003B27A9" w:rsidP="003B27A9">
      <w:r>
        <w:t>Apple/</w:t>
      </w:r>
      <w:r>
        <w:rPr>
          <w:rFonts w:hint="eastAsia"/>
        </w:rPr>
        <w:t>ZTE</w:t>
      </w:r>
      <w:r>
        <w:t>/QC/CATT</w:t>
      </w:r>
      <w:r>
        <w:rPr>
          <w:rFonts w:hint="eastAsia"/>
        </w:rPr>
        <w:t>:</w:t>
      </w:r>
      <w:r>
        <w:t xml:space="preserve"> Proposal -1 required changes on RAN2 signalling design. We prefer option 2.</w:t>
      </w:r>
    </w:p>
    <w:p w:rsidR="003B27A9" w:rsidRDefault="003B27A9" w:rsidP="003B27A9">
      <w:r>
        <w:t xml:space="preserve">CATT: We can consider </w:t>
      </w:r>
      <w:proofErr w:type="gramStart"/>
      <w:r>
        <w:t>to differentiate</w:t>
      </w:r>
      <w:proofErr w:type="gramEnd"/>
      <w:r>
        <w:t xml:space="preserve"> TN and satellite bands.</w:t>
      </w:r>
    </w:p>
    <w:p w:rsidR="003B27A9" w:rsidRDefault="003B27A9" w:rsidP="003B27A9">
      <w:r>
        <w:t>Apple: With prefixed not workable in RAN2 signalling design. Do we need to inform as satellite band information?</w:t>
      </w:r>
    </w:p>
    <w:p w:rsidR="003B27A9" w:rsidRDefault="003B27A9" w:rsidP="003B27A9">
      <w:r>
        <w:t xml:space="preserve">Ericsson: We agree option 1 has RAN2 impact; we think in RAN4 specification, it’s better to have some </w:t>
      </w:r>
      <w:proofErr w:type="gramStart"/>
      <w:r>
        <w:t>distinguish</w:t>
      </w:r>
      <w:proofErr w:type="gramEnd"/>
      <w:r>
        <w:t xml:space="preserve">. </w:t>
      </w:r>
    </w:p>
    <w:p w:rsidR="003B27A9" w:rsidRDefault="003B27A9" w:rsidP="003B27A9">
      <w:r>
        <w:t>Nokia: We can add some note into specification to clearly mention the usage of bands similar as NR-U bands.</w:t>
      </w:r>
    </w:p>
    <w:p w:rsidR="003B27A9" w:rsidRPr="00B60CF9" w:rsidRDefault="003B27A9" w:rsidP="003B27A9">
      <w:pPr>
        <w:rPr>
          <w:highlight w:val="green"/>
        </w:rPr>
      </w:pPr>
      <w:r w:rsidRPr="00B60CF9">
        <w:rPr>
          <w:rFonts w:hint="eastAsia"/>
          <w:highlight w:val="green"/>
        </w:rPr>
        <w:t xml:space="preserve">Agreement: </w:t>
      </w:r>
    </w:p>
    <w:p w:rsidR="003B27A9" w:rsidRPr="00B66BE6" w:rsidRDefault="003B27A9" w:rsidP="003B27A9">
      <w:r w:rsidRPr="00B60CF9">
        <w:rPr>
          <w:rFonts w:hint="eastAsia"/>
          <w:highlight w:val="green"/>
        </w:rPr>
        <w:t>Introduce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rsidR="003B27A9" w:rsidRDefault="003B27A9">
      <w:pPr>
        <w:rPr>
          <w:lang w:eastAsia="zh-CN"/>
        </w:rPr>
      </w:pPr>
    </w:p>
    <w:p w:rsidR="005A228A" w:rsidRDefault="005A228A">
      <w:pPr>
        <w:rPr>
          <w:lang w:eastAsia="zh-CN"/>
        </w:rPr>
      </w:pPr>
    </w:p>
    <w:p w:rsidR="005A228A" w:rsidRPr="00C93048" w:rsidRDefault="005A228A">
      <w:pPr>
        <w:rPr>
          <w:lang w:eastAsia="zh-CN"/>
        </w:rPr>
      </w:pPr>
    </w:p>
    <w:p w:rsidR="00555A8A" w:rsidRDefault="00555A8A">
      <w:pPr>
        <w:rPr>
          <w:b/>
          <w:color w:val="0070C0"/>
          <w:u w:val="single"/>
          <w:lang w:eastAsia="ko-KR"/>
        </w:rPr>
      </w:pPr>
    </w:p>
    <w:p w:rsidR="00555A8A" w:rsidRDefault="0082774F">
      <w:pPr>
        <w:rPr>
          <w:b/>
          <w:color w:val="0070C0"/>
          <w:u w:val="single"/>
          <w:lang w:eastAsia="ko-KR"/>
        </w:rPr>
      </w:pPr>
      <w:r>
        <w:rPr>
          <w:b/>
          <w:color w:val="0070C0"/>
          <w:u w:val="single"/>
          <w:lang w:eastAsia="ko-KR"/>
        </w:rPr>
        <w:t xml:space="preserve">Issue 1-2-2: </w:t>
      </w:r>
      <w:r>
        <w:rPr>
          <w:color w:val="000000" w:themeColor="text1"/>
          <w:lang w:eastAsia="zh-CN"/>
        </w:rPr>
        <w:t>NTN Band Numbering</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b/>
          <w:szCs w:val="24"/>
          <w:lang w:eastAsia="zh-CN"/>
        </w:rPr>
        <w:t>s1</w:t>
      </w:r>
      <w:r>
        <w:rPr>
          <w:rFonts w:eastAsia="宋体"/>
          <w:szCs w:val="24"/>
          <w:lang w:eastAsia="zh-CN"/>
        </w:rPr>
        <w:t xml:space="preserve"> for S-band and </w:t>
      </w:r>
      <w:r>
        <w:rPr>
          <w:rFonts w:eastAsia="宋体"/>
          <w:b/>
          <w:szCs w:val="24"/>
          <w:lang w:eastAsia="zh-CN"/>
        </w:rPr>
        <w:t>s2</w:t>
      </w:r>
      <w:r>
        <w:rPr>
          <w:rFonts w:eastAsia="宋体"/>
          <w:szCs w:val="24"/>
          <w:lang w:eastAsia="zh-CN"/>
        </w:rPr>
        <w:t xml:space="preserve"> for L-band</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2: </w:t>
      </w:r>
      <w:r>
        <w:rPr>
          <w:rFonts w:eastAsia="宋体"/>
          <w:b/>
          <w:szCs w:val="24"/>
          <w:lang w:eastAsia="zh-CN"/>
        </w:rPr>
        <w:t xml:space="preserve">n100 </w:t>
      </w:r>
      <w:r>
        <w:rPr>
          <w:rFonts w:eastAsia="宋体"/>
          <w:szCs w:val="24"/>
          <w:lang w:eastAsia="zh-CN"/>
        </w:rPr>
        <w:t xml:space="preserve">for S-band and </w:t>
      </w:r>
      <w:r>
        <w:rPr>
          <w:rFonts w:eastAsia="宋体"/>
          <w:b/>
          <w:szCs w:val="24"/>
          <w:lang w:eastAsia="zh-CN"/>
        </w:rPr>
        <w:t>n101</w:t>
      </w:r>
      <w:r>
        <w:rPr>
          <w:rFonts w:eastAsia="宋体"/>
          <w:szCs w:val="24"/>
          <w:lang w:eastAsia="zh-CN"/>
        </w:rPr>
        <w:t xml:space="preserve"> for L-band</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3: </w:t>
      </w:r>
      <w:r>
        <w:rPr>
          <w:rFonts w:eastAsia="宋体"/>
          <w:b/>
          <w:szCs w:val="24"/>
          <w:lang w:eastAsia="zh-CN"/>
        </w:rPr>
        <w:t xml:space="preserve">10x </w:t>
      </w:r>
      <w:r>
        <w:rPr>
          <w:rFonts w:eastAsia="宋体"/>
          <w:szCs w:val="24"/>
          <w:lang w:eastAsia="zh-CN"/>
        </w:rPr>
        <w:t>for S-band</w:t>
      </w:r>
    </w:p>
    <w:p w:rsidR="00555A8A" w:rsidRDefault="0082774F">
      <w:pPr>
        <w:pStyle w:val="afc"/>
        <w:numPr>
          <w:ilvl w:val="2"/>
          <w:numId w:val="9"/>
        </w:numPr>
        <w:overflowPunct/>
        <w:autoSpaceDE/>
        <w:autoSpaceDN/>
        <w:adjustRightInd/>
        <w:spacing w:after="120"/>
        <w:ind w:firstLineChars="0"/>
        <w:textAlignment w:val="auto"/>
        <w:rPr>
          <w:rFonts w:eastAsia="宋体"/>
          <w:szCs w:val="24"/>
          <w:lang w:eastAsia="zh-CN"/>
        </w:rPr>
      </w:pPr>
      <w:r>
        <w:rPr>
          <w:rFonts w:eastAsia="宋体"/>
          <w:b/>
          <w:szCs w:val="24"/>
          <w:lang w:eastAsia="zh-CN"/>
        </w:rPr>
        <w:t>Note:</w:t>
      </w:r>
      <w:r>
        <w:rPr>
          <w:rFonts w:eastAsia="宋体"/>
          <w:szCs w:val="24"/>
          <w:lang w:eastAsia="zh-CN"/>
        </w:rPr>
        <w:t xml:space="preserve"> this Option 3 can be included (or can be considered) as part of Option 2</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4: </w:t>
      </w:r>
      <w:r>
        <w:rPr>
          <w:rFonts w:eastAsia="宋体"/>
          <w:b/>
          <w:szCs w:val="24"/>
          <w:lang w:eastAsia="zh-CN"/>
        </w:rPr>
        <w:t xml:space="preserve">n256 </w:t>
      </w:r>
      <w:r>
        <w:rPr>
          <w:rFonts w:eastAsia="宋体"/>
          <w:szCs w:val="24"/>
          <w:lang w:eastAsia="zh-CN"/>
        </w:rPr>
        <w:t>for S-band</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5: </w:t>
      </w:r>
      <w:r>
        <w:rPr>
          <w:rFonts w:eastAsia="宋体" w:hint="eastAsia"/>
          <w:szCs w:val="24"/>
          <w:lang w:eastAsia="zh-CN"/>
        </w:rPr>
        <w:t>The NTN band should be numbered as a new band even though it is fully overlapped with a TN band.</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color w:val="000000" w:themeColor="text1"/>
          <w:lang w:eastAsia="zh-CN"/>
        </w:rPr>
        <w:t>TBA</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8"/>
        <w:gridCol w:w="1577"/>
        <w:gridCol w:w="1577"/>
        <w:gridCol w:w="1577"/>
        <w:gridCol w:w="1577"/>
        <w:gridCol w:w="1605"/>
      </w:tblGrid>
      <w:tr w:rsidR="00555A8A" w:rsidTr="00771CDE">
        <w:tc>
          <w:tcPr>
            <w:tcW w:w="171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rsidTr="00771CDE">
        <w:tc>
          <w:tcPr>
            <w:tcW w:w="1718"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3" w:type="dxa"/>
            <w:gridSpan w:val="5"/>
          </w:tcPr>
          <w:p w:rsidR="00555A8A" w:rsidRDefault="0082774F">
            <w:pPr>
              <w:spacing w:after="120"/>
              <w:rPr>
                <w:bCs/>
                <w:color w:val="000000" w:themeColor="text1"/>
                <w:lang w:val="en-US" w:eastAsia="zh-CN"/>
              </w:rPr>
            </w:pPr>
            <w:r w:rsidRPr="00C93048">
              <w:rPr>
                <w:bCs/>
                <w:color w:val="0070C0"/>
                <w:u w:val="single"/>
                <w:lang w:val="en-US" w:eastAsia="zh-CN"/>
              </w:rPr>
              <w:t xml:space="preserve">Rely on the outcome of </w:t>
            </w:r>
            <w:r w:rsidRPr="00C93048">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tc>
      </w:tr>
      <w:tr w:rsidR="002566A7" w:rsidTr="00771CDE">
        <w:tc>
          <w:tcPr>
            <w:tcW w:w="1718"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1577" w:type="dxa"/>
          </w:tcPr>
          <w:p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2</w:t>
            </w:r>
          </w:p>
        </w:tc>
        <w:tc>
          <w:tcPr>
            <w:tcW w:w="1605"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There are already many TN bands overlapping, fully (e.g. n1 and n65) or not. This is common usage in RAN4. </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Also, NTN band support will be managed separately from TN band management. </w:t>
            </w:r>
          </w:p>
        </w:tc>
      </w:tr>
      <w:tr w:rsidR="00904F8B" w:rsidTr="00771CDE">
        <w:tc>
          <w:tcPr>
            <w:tcW w:w="1718" w:type="dxa"/>
          </w:tcPr>
          <w:p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1577" w:type="dxa"/>
          </w:tcPr>
          <w:p w:rsidR="00904F8B" w:rsidRDefault="00904F8B" w:rsidP="00904F8B">
            <w:pPr>
              <w:spacing w:after="120"/>
              <w:rPr>
                <w:rFonts w:eastAsiaTheme="minorEastAsia"/>
                <w:b/>
                <w:bCs/>
                <w:color w:val="000000" w:themeColor="text1"/>
                <w:lang w:val="en-US" w:eastAsia="zh-CN"/>
              </w:rPr>
            </w:pPr>
          </w:p>
        </w:tc>
        <w:tc>
          <w:tcPr>
            <w:tcW w:w="1577" w:type="dxa"/>
          </w:tcPr>
          <w:p w:rsidR="00904F8B" w:rsidRDefault="00904F8B" w:rsidP="00904F8B">
            <w:pPr>
              <w:spacing w:after="120"/>
              <w:rPr>
                <w:rFonts w:eastAsiaTheme="minorEastAsia"/>
                <w:b/>
                <w:bCs/>
                <w:color w:val="000000" w:themeColor="text1"/>
                <w:lang w:val="en-US" w:eastAsia="zh-CN"/>
              </w:rPr>
            </w:pPr>
          </w:p>
        </w:tc>
        <w:tc>
          <w:tcPr>
            <w:tcW w:w="1577" w:type="dxa"/>
          </w:tcPr>
          <w:p w:rsidR="00904F8B" w:rsidRDefault="00904F8B" w:rsidP="00904F8B">
            <w:pPr>
              <w:spacing w:after="120"/>
              <w:rPr>
                <w:rFonts w:eastAsiaTheme="minorEastAsia"/>
                <w:b/>
                <w:bCs/>
                <w:color w:val="000000" w:themeColor="text1"/>
                <w:lang w:val="en-US" w:eastAsia="zh-CN"/>
              </w:rPr>
            </w:pPr>
          </w:p>
        </w:tc>
        <w:tc>
          <w:tcPr>
            <w:tcW w:w="1577" w:type="dxa"/>
          </w:tcPr>
          <w:p w:rsidR="00904F8B" w:rsidRDefault="00904F8B" w:rsidP="00904F8B">
            <w:pPr>
              <w:spacing w:after="120"/>
              <w:rPr>
                <w:rFonts w:eastAsiaTheme="minorEastAsia"/>
                <w:b/>
                <w:bCs/>
                <w:color w:val="000000" w:themeColor="text1"/>
                <w:lang w:val="en-US" w:eastAsia="zh-CN"/>
              </w:rPr>
            </w:pPr>
          </w:p>
        </w:tc>
        <w:tc>
          <w:tcPr>
            <w:tcW w:w="1605" w:type="dxa"/>
          </w:tcPr>
          <w:p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w:t>
            </w:r>
            <w:r>
              <w:rPr>
                <w:rFonts w:eastAsiaTheme="minorEastAsia"/>
                <w:b/>
                <w:bCs/>
                <w:color w:val="000000" w:themeColor="text1"/>
                <w:lang w:val="en-US" w:eastAsia="zh-CN"/>
              </w:rPr>
              <w:t>gree</w:t>
            </w:r>
          </w:p>
        </w:tc>
      </w:tr>
      <w:tr w:rsidR="009E199B" w:rsidTr="00771CDE">
        <w:tc>
          <w:tcPr>
            <w:tcW w:w="1718" w:type="dxa"/>
          </w:tcPr>
          <w:p w:rsidR="009E199B" w:rsidRDefault="009E199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3" w:type="dxa"/>
            <w:gridSpan w:val="5"/>
          </w:tcPr>
          <w:p w:rsidR="009E199B" w:rsidRDefault="009E199B"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S</w:t>
            </w:r>
            <w:r>
              <w:rPr>
                <w:rFonts w:eastAsiaTheme="minorEastAsia" w:hint="eastAsia"/>
                <w:b/>
                <w:bCs/>
                <w:color w:val="000000" w:themeColor="text1"/>
                <w:lang w:val="en-US" w:eastAsia="zh-CN"/>
              </w:rPr>
              <w:t>ame comments as issue 1-2-1</w:t>
            </w:r>
          </w:p>
        </w:tc>
      </w:tr>
      <w:tr w:rsidR="009E199B" w:rsidTr="00771CDE">
        <w:tc>
          <w:tcPr>
            <w:tcW w:w="1718" w:type="dxa"/>
          </w:tcPr>
          <w:p w:rsidR="009E199B" w:rsidRDefault="00AA0CE9" w:rsidP="00904F8B">
            <w:pPr>
              <w:spacing w:after="120"/>
              <w:rPr>
                <w:rFonts w:eastAsiaTheme="minorEastAsia"/>
                <w:b/>
                <w:bCs/>
                <w:color w:val="000000" w:themeColor="text1"/>
                <w:lang w:val="en-US" w:eastAsia="zh-CN"/>
              </w:rPr>
            </w:pPr>
            <w:proofErr w:type="spellStart"/>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roofErr w:type="spellEnd"/>
          </w:p>
        </w:tc>
        <w:tc>
          <w:tcPr>
            <w:tcW w:w="1577" w:type="dxa"/>
          </w:tcPr>
          <w:p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577" w:type="dxa"/>
          </w:tcPr>
          <w:p w:rsidR="009E199B" w:rsidRDefault="009E199B" w:rsidP="00904F8B">
            <w:pPr>
              <w:spacing w:after="120"/>
              <w:rPr>
                <w:rFonts w:eastAsiaTheme="minorEastAsia"/>
                <w:b/>
                <w:bCs/>
                <w:color w:val="000000" w:themeColor="text1"/>
                <w:lang w:val="en-US" w:eastAsia="zh-CN"/>
              </w:rPr>
            </w:pPr>
          </w:p>
        </w:tc>
        <w:tc>
          <w:tcPr>
            <w:tcW w:w="1577" w:type="dxa"/>
          </w:tcPr>
          <w:p w:rsidR="009E199B" w:rsidRDefault="009E199B" w:rsidP="00904F8B">
            <w:pPr>
              <w:spacing w:after="120"/>
              <w:rPr>
                <w:rFonts w:eastAsiaTheme="minorEastAsia"/>
                <w:b/>
                <w:bCs/>
                <w:color w:val="000000" w:themeColor="text1"/>
                <w:lang w:val="en-US" w:eastAsia="zh-CN"/>
              </w:rPr>
            </w:pPr>
          </w:p>
        </w:tc>
        <w:tc>
          <w:tcPr>
            <w:tcW w:w="1577" w:type="dxa"/>
          </w:tcPr>
          <w:p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605" w:type="dxa"/>
          </w:tcPr>
          <w:p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r>
      <w:tr w:rsidR="00904F8B" w:rsidTr="00771CDE">
        <w:tc>
          <w:tcPr>
            <w:tcW w:w="1718"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Qualcomm </w:t>
            </w:r>
          </w:p>
        </w:tc>
        <w:tc>
          <w:tcPr>
            <w:tcW w:w="1577"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21405C" w:rsidTr="00771CDE">
        <w:tc>
          <w:tcPr>
            <w:tcW w:w="1718" w:type="dxa"/>
          </w:tcPr>
          <w:p w:rsidR="0021405C" w:rsidRDefault="0021405C" w:rsidP="0021405C">
            <w:pPr>
              <w:spacing w:after="120"/>
              <w:rPr>
                <w:rFonts w:eastAsiaTheme="minorEastAsia"/>
                <w:b/>
                <w:bCs/>
                <w:color w:val="000000" w:themeColor="text1"/>
                <w:lang w:val="en-US" w:eastAsia="zh-CN"/>
              </w:rPr>
            </w:pPr>
            <w:r>
              <w:rPr>
                <w:rFonts w:eastAsiaTheme="minorEastAsia"/>
                <w:b/>
                <w:bCs/>
                <w:color w:val="000000" w:themeColor="text1"/>
                <w:lang w:val="en-US" w:eastAsia="zh-CN"/>
              </w:rPr>
              <w:t>Inmarsat</w:t>
            </w:r>
          </w:p>
        </w:tc>
        <w:tc>
          <w:tcPr>
            <w:tcW w:w="7913" w:type="dxa"/>
            <w:gridSpan w:val="5"/>
          </w:tcPr>
          <w:p w:rsidR="0021405C" w:rsidRDefault="0021405C" w:rsidP="0021405C">
            <w:pPr>
              <w:spacing w:after="120"/>
              <w:rPr>
                <w:rFonts w:eastAsiaTheme="minorEastAsia"/>
                <w:b/>
                <w:bCs/>
                <w:color w:val="000000" w:themeColor="text1"/>
                <w:lang w:val="en-US" w:eastAsia="zh-CN"/>
              </w:rPr>
            </w:pPr>
            <w:r>
              <w:t xml:space="preserve">We believe it makes sense to number NTN bands prefixed </w:t>
            </w:r>
            <w:proofErr w:type="gramStart"/>
            <w:r>
              <w:t>with ‘s’</w:t>
            </w:r>
            <w:proofErr w:type="gramEnd"/>
            <w:r>
              <w:t>. However we suggest where the frequency range matches an existing TN band, it may make more sense to use the same numbering</w:t>
            </w:r>
          </w:p>
        </w:tc>
      </w:tr>
      <w:tr w:rsidR="006C64B6" w:rsidTr="00771CDE">
        <w:tc>
          <w:tcPr>
            <w:tcW w:w="1718"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157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6C64B6" w:rsidRDefault="006C64B6" w:rsidP="006C64B6">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w:t>
            </w:r>
          </w:p>
        </w:tc>
        <w:tc>
          <w:tcPr>
            <w:tcW w:w="157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F02558" w:rsidTr="00771CDE">
        <w:tc>
          <w:tcPr>
            <w:tcW w:w="1718" w:type="dxa"/>
          </w:tcPr>
          <w:p w:rsidR="00F02558" w:rsidRDefault="00F02558" w:rsidP="00F02558">
            <w:pPr>
              <w:spacing w:after="120"/>
              <w:rPr>
                <w:rFonts w:eastAsiaTheme="minorEastAsia"/>
                <w:b/>
                <w:bCs/>
                <w:color w:val="000000" w:themeColor="text1"/>
                <w:lang w:val="en-US" w:eastAsia="zh-CN"/>
              </w:rPr>
            </w:pPr>
            <w:r>
              <w:rPr>
                <w:rFonts w:eastAsiaTheme="minorEastAsia"/>
                <w:bCs/>
                <w:color w:val="000000" w:themeColor="text1"/>
                <w:lang w:val="en-US" w:eastAsia="zh-CN"/>
              </w:rPr>
              <w:t>THALES</w:t>
            </w:r>
          </w:p>
        </w:tc>
        <w:tc>
          <w:tcPr>
            <w:tcW w:w="1577" w:type="dxa"/>
          </w:tcPr>
          <w:p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F02558" w:rsidRDefault="00F02558" w:rsidP="00F02558">
            <w:pPr>
              <w:spacing w:after="120"/>
              <w:jc w:val="center"/>
              <w:rPr>
                <w:rFonts w:eastAsiaTheme="minorEastAsia"/>
                <w:b/>
                <w:bCs/>
                <w:color w:val="000000" w:themeColor="text1"/>
                <w:lang w:val="en-US" w:eastAsia="zh-CN"/>
              </w:rPr>
            </w:pPr>
          </w:p>
        </w:tc>
        <w:tc>
          <w:tcPr>
            <w:tcW w:w="1577" w:type="dxa"/>
          </w:tcPr>
          <w:p w:rsidR="00F02558" w:rsidRDefault="00F02558" w:rsidP="00F02558">
            <w:pPr>
              <w:spacing w:after="120"/>
              <w:rPr>
                <w:rFonts w:eastAsiaTheme="minorEastAsia"/>
                <w:b/>
                <w:bCs/>
                <w:color w:val="000000" w:themeColor="text1"/>
                <w:lang w:val="en-US" w:eastAsia="zh-CN"/>
              </w:rPr>
            </w:pPr>
          </w:p>
        </w:tc>
        <w:tc>
          <w:tcPr>
            <w:tcW w:w="1605" w:type="dxa"/>
          </w:tcPr>
          <w:p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7D7BDB" w:rsidTr="00771CDE">
        <w:tc>
          <w:tcPr>
            <w:tcW w:w="1718" w:type="dxa"/>
          </w:tcPr>
          <w:p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No – There are already proposals to </w:t>
            </w:r>
            <w:r>
              <w:rPr>
                <w:rFonts w:eastAsiaTheme="minorEastAsia"/>
                <w:b/>
                <w:bCs/>
                <w:color w:val="000000" w:themeColor="text1"/>
                <w:lang w:val="en-US" w:eastAsia="zh-CN"/>
              </w:rPr>
              <w:lastRenderedPageBreak/>
              <w:t>use n100 for TN FR 1 band</w:t>
            </w:r>
          </w:p>
        </w:tc>
        <w:tc>
          <w:tcPr>
            <w:tcW w:w="1577" w:type="dxa"/>
          </w:tcPr>
          <w:p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lastRenderedPageBreak/>
              <w:t xml:space="preserve">No – This range is needed for TN FR1 </w:t>
            </w:r>
            <w:r>
              <w:rPr>
                <w:rFonts w:eastAsiaTheme="minorEastAsia"/>
                <w:b/>
                <w:bCs/>
                <w:color w:val="000000" w:themeColor="text1"/>
                <w:lang w:val="en-US" w:eastAsia="zh-CN"/>
              </w:rPr>
              <w:lastRenderedPageBreak/>
              <w:t>bands</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Yes</w:t>
            </w:r>
          </w:p>
        </w:tc>
        <w:tc>
          <w:tcPr>
            <w:tcW w:w="1605"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 if this is for satellite-based NTN </w:t>
            </w:r>
            <w:r>
              <w:rPr>
                <w:rFonts w:eastAsiaTheme="minorEastAsia"/>
                <w:b/>
                <w:bCs/>
                <w:color w:val="000000" w:themeColor="text1"/>
                <w:lang w:val="en-US" w:eastAsia="zh-CN"/>
              </w:rPr>
              <w:lastRenderedPageBreak/>
              <w:t>operation</w:t>
            </w:r>
          </w:p>
        </w:tc>
      </w:tr>
      <w:tr w:rsidR="007D7BDB" w:rsidTr="00771CDE">
        <w:tc>
          <w:tcPr>
            <w:tcW w:w="1718" w:type="dxa"/>
          </w:tcPr>
          <w:p w:rsidR="007D7BDB" w:rsidRDefault="007D7BDB" w:rsidP="007D7BDB">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lastRenderedPageBreak/>
              <w:t>Ligado</w:t>
            </w:r>
            <w:proofErr w:type="spellEnd"/>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if identical to NR freq. ranges then same number can be used with prefix “s”</w:t>
            </w:r>
          </w:p>
        </w:tc>
      </w:tr>
      <w:tr w:rsidR="007D7BDB" w:rsidTr="00771CDE">
        <w:tc>
          <w:tcPr>
            <w:tcW w:w="1718"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1577" w:type="dxa"/>
          </w:tcPr>
          <w:p w:rsidR="007D7BDB" w:rsidRDefault="007D7BDB" w:rsidP="007D7BDB">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No (see our comments above for issue 1-2-1)</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rsidR="007D7BDB" w:rsidRDefault="007D7BDB" w:rsidP="007D7BDB">
            <w:pPr>
              <w:spacing w:after="120"/>
              <w:jc w:val="center"/>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605" w:type="dxa"/>
          </w:tcPr>
          <w:p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r>
      <w:tr w:rsidR="007D7BDB" w:rsidTr="00771CDE">
        <w:tc>
          <w:tcPr>
            <w:tcW w:w="1718"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1577" w:type="dxa"/>
          </w:tcPr>
          <w:p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1577"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rsidR="007D7BDB" w:rsidRDefault="007D7BDB" w:rsidP="007D7BDB">
            <w:pPr>
              <w:spacing w:after="120"/>
              <w:jc w:val="center"/>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605"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r>
      <w:tr w:rsidR="007D7BDB" w:rsidTr="00771CDE">
        <w:tc>
          <w:tcPr>
            <w:tcW w:w="1718" w:type="dxa"/>
          </w:tcPr>
          <w:p w:rsidR="007D7BDB" w:rsidRDefault="006E069B"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1577" w:type="dxa"/>
          </w:tcPr>
          <w:p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against</w:t>
            </w:r>
          </w:p>
        </w:tc>
        <w:tc>
          <w:tcPr>
            <w:tcW w:w="1577" w:type="dxa"/>
          </w:tcPr>
          <w:p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rsidR="007D7BDB" w:rsidRPr="00C93048" w:rsidRDefault="006E069B" w:rsidP="007D7BDB">
            <w:pPr>
              <w:spacing w:after="120"/>
              <w:jc w:val="center"/>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4 </w:t>
            </w:r>
            <w:r w:rsidRPr="00C93048">
              <w:rPr>
                <w:rFonts w:eastAsiaTheme="minorEastAsia"/>
                <w:b/>
                <w:color w:val="000000" w:themeColor="text1"/>
                <w:lang w:val="en-US" w:eastAsia="zh-CN"/>
              </w:rPr>
              <w:t>companies against</w:t>
            </w:r>
          </w:p>
        </w:tc>
        <w:tc>
          <w:tcPr>
            <w:tcW w:w="1605" w:type="dxa"/>
          </w:tcPr>
          <w:p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1 </w:t>
            </w:r>
            <w:r w:rsidRPr="00C93048">
              <w:rPr>
                <w:rFonts w:eastAsiaTheme="minorEastAsia"/>
                <w:b/>
                <w:color w:val="000000" w:themeColor="text1"/>
                <w:lang w:val="en-US" w:eastAsia="zh-CN"/>
              </w:rPr>
              <w:t>company against</w:t>
            </w:r>
          </w:p>
        </w:tc>
      </w:tr>
      <w:tr w:rsidR="00285549" w:rsidTr="00771CDE">
        <w:tc>
          <w:tcPr>
            <w:tcW w:w="1718" w:type="dxa"/>
          </w:tcPr>
          <w:p w:rsidR="00285549" w:rsidRPr="006E069B" w:rsidRDefault="00285549" w:rsidP="00285549">
            <w:pPr>
              <w:spacing w:after="120"/>
              <w:rPr>
                <w:rFonts w:eastAsiaTheme="minorEastAsia"/>
                <w:b/>
                <w:bCs/>
                <w:color w:val="000000" w:themeColor="text1"/>
                <w:highlight w:val="yellow"/>
                <w:lang w:val="en-US" w:eastAsia="zh-CN"/>
              </w:rPr>
            </w:pPr>
            <w:proofErr w:type="spellStart"/>
            <w:r>
              <w:rPr>
                <w:rFonts w:eastAsiaTheme="minorEastAsia"/>
                <w:b/>
                <w:bCs/>
                <w:color w:val="000000" w:themeColor="text1"/>
                <w:lang w:val="en-US" w:eastAsia="zh-CN"/>
              </w:rPr>
              <w:t>Mavenir</w:t>
            </w:r>
            <w:proofErr w:type="spellEnd"/>
          </w:p>
        </w:tc>
        <w:tc>
          <w:tcPr>
            <w:tcW w:w="1577" w:type="dxa"/>
          </w:tcPr>
          <w:p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Yes</w:t>
            </w:r>
          </w:p>
        </w:tc>
        <w:tc>
          <w:tcPr>
            <w:tcW w:w="1577" w:type="dxa"/>
          </w:tcPr>
          <w:p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rsidR="00285549" w:rsidRPr="00967C92" w:rsidRDefault="00285549" w:rsidP="00285549">
            <w:pPr>
              <w:spacing w:after="120"/>
              <w:jc w:val="center"/>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605" w:type="dxa"/>
          </w:tcPr>
          <w:p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r>
      <w:tr w:rsidR="00285549" w:rsidTr="00771CDE">
        <w:tc>
          <w:tcPr>
            <w:tcW w:w="1718" w:type="dxa"/>
          </w:tcPr>
          <w:p w:rsidR="00285549" w:rsidRDefault="00285549" w:rsidP="00285549">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1577" w:type="dxa"/>
          </w:tcPr>
          <w:p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B36D19">
              <w:rPr>
                <w:rFonts w:eastAsiaTheme="minorEastAsia"/>
                <w:b/>
                <w:color w:val="FF0000"/>
                <w:lang w:val="en-US" w:eastAsia="zh-CN"/>
              </w:rPr>
              <w:t xml:space="preserve">2 </w:t>
            </w:r>
            <w:r w:rsidRPr="00B36D19">
              <w:rPr>
                <w:rFonts w:eastAsiaTheme="minorEastAsia"/>
                <w:b/>
                <w:color w:val="000000" w:themeColor="text1"/>
                <w:lang w:val="en-US" w:eastAsia="zh-CN"/>
              </w:rPr>
              <w:t>companies against</w:t>
            </w:r>
          </w:p>
        </w:tc>
        <w:tc>
          <w:tcPr>
            <w:tcW w:w="1577" w:type="dxa"/>
          </w:tcPr>
          <w:p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6 (5+1) </w:t>
            </w:r>
            <w:r w:rsidRPr="00B36D19">
              <w:rPr>
                <w:rFonts w:eastAsiaTheme="minorEastAsia"/>
                <w:b/>
                <w:color w:val="000000" w:themeColor="text1"/>
                <w:lang w:val="en-US" w:eastAsia="zh-CN"/>
              </w:rPr>
              <w:t>companies against</w:t>
            </w:r>
          </w:p>
        </w:tc>
        <w:tc>
          <w:tcPr>
            <w:tcW w:w="1577" w:type="dxa"/>
          </w:tcPr>
          <w:p w:rsidR="00285549" w:rsidRDefault="00285549" w:rsidP="00285549">
            <w:pPr>
              <w:spacing w:after="120"/>
              <w:jc w:val="center"/>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6</w:t>
            </w:r>
            <w:r>
              <w:rPr>
                <w:rFonts w:eastAsiaTheme="minorEastAsia"/>
                <w:b/>
                <w:color w:val="000000" w:themeColor="text1"/>
                <w:lang w:val="en-US" w:eastAsia="zh-CN"/>
              </w:rPr>
              <w:t xml:space="preserve"> </w:t>
            </w:r>
            <w:r w:rsidRPr="00C93048">
              <w:rPr>
                <w:rFonts w:eastAsiaTheme="minorEastAsia"/>
                <w:b/>
                <w:color w:val="FF0000"/>
                <w:lang w:val="en-US" w:eastAsia="zh-CN"/>
              </w:rPr>
              <w:t>(</w:t>
            </w:r>
            <w:r w:rsidRPr="00285549">
              <w:rPr>
                <w:rFonts w:eastAsiaTheme="minorEastAsia"/>
                <w:b/>
                <w:color w:val="FF0000"/>
                <w:lang w:val="en-US" w:eastAsia="zh-CN"/>
              </w:rPr>
              <w:t xml:space="preserve">5+1) </w:t>
            </w:r>
            <w:r w:rsidRPr="00B36D19">
              <w:rPr>
                <w:rFonts w:eastAsiaTheme="minorEastAsia"/>
                <w:b/>
                <w:color w:val="000000" w:themeColor="text1"/>
                <w:lang w:val="en-US" w:eastAsia="zh-CN"/>
              </w:rPr>
              <w:t>companies against</w:t>
            </w:r>
          </w:p>
        </w:tc>
        <w:tc>
          <w:tcPr>
            <w:tcW w:w="1577" w:type="dxa"/>
          </w:tcPr>
          <w:p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5 (</w:t>
            </w:r>
            <w:r w:rsidRPr="00285549">
              <w:rPr>
                <w:rFonts w:eastAsiaTheme="minorEastAsia"/>
                <w:b/>
                <w:color w:val="FF0000"/>
                <w:lang w:val="en-US" w:eastAsia="zh-CN"/>
              </w:rPr>
              <w:t xml:space="preserve">4+1) </w:t>
            </w:r>
            <w:r w:rsidRPr="00B36D19">
              <w:rPr>
                <w:rFonts w:eastAsiaTheme="minorEastAsia"/>
                <w:b/>
                <w:color w:val="000000" w:themeColor="text1"/>
                <w:lang w:val="en-US" w:eastAsia="zh-CN"/>
              </w:rPr>
              <w:t>companies against</w:t>
            </w:r>
          </w:p>
        </w:tc>
        <w:tc>
          <w:tcPr>
            <w:tcW w:w="1605" w:type="dxa"/>
          </w:tcPr>
          <w:p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2 (1+1) </w:t>
            </w:r>
            <w:r>
              <w:rPr>
                <w:rFonts w:eastAsiaTheme="minorEastAsia"/>
                <w:b/>
                <w:color w:val="000000" w:themeColor="text1"/>
                <w:lang w:val="en-US" w:eastAsia="zh-CN"/>
              </w:rPr>
              <w:t>companies</w:t>
            </w:r>
            <w:r w:rsidRPr="00B36D19">
              <w:rPr>
                <w:rFonts w:eastAsiaTheme="minorEastAsia"/>
                <w:b/>
                <w:color w:val="000000" w:themeColor="text1"/>
                <w:lang w:val="en-US" w:eastAsia="zh-CN"/>
              </w:rPr>
              <w:t xml:space="preserve"> against</w:t>
            </w:r>
          </w:p>
        </w:tc>
      </w:tr>
    </w:tbl>
    <w:p w:rsidR="00555A8A" w:rsidRDefault="00555A8A">
      <w:pPr>
        <w:rPr>
          <w:i/>
          <w:color w:val="0070C0"/>
          <w:lang w:eastAsia="zh-CN"/>
        </w:rPr>
      </w:pPr>
    </w:p>
    <w:p w:rsidR="00555A8A" w:rsidRDefault="006E069B">
      <w:pPr>
        <w:rPr>
          <w:szCs w:val="24"/>
          <w:lang w:eastAsia="zh-CN"/>
        </w:rPr>
      </w:pPr>
      <w:r w:rsidRPr="00C93048">
        <w:rPr>
          <w:szCs w:val="24"/>
          <w:lang w:eastAsia="zh-CN"/>
        </w:rPr>
        <w:t>Base</w:t>
      </w:r>
      <w:r>
        <w:rPr>
          <w:szCs w:val="24"/>
          <w:lang w:eastAsia="zh-CN"/>
        </w:rPr>
        <w:t xml:space="preserve">d on the outcome, the moderator suggests </w:t>
      </w:r>
      <w:r w:rsidR="00F44B96">
        <w:rPr>
          <w:szCs w:val="24"/>
          <w:lang w:eastAsia="zh-CN"/>
        </w:rPr>
        <w:t>3</w:t>
      </w:r>
      <w:r>
        <w:rPr>
          <w:szCs w:val="24"/>
          <w:lang w:eastAsia="zh-CN"/>
        </w:rPr>
        <w:t xml:space="preserve"> candidate proposals:</w:t>
      </w:r>
    </w:p>
    <w:p w:rsidR="008473C1" w:rsidRPr="008473C1" w:rsidRDefault="008473C1" w:rsidP="008473C1">
      <w:pPr>
        <w:spacing w:after="120"/>
        <w:rPr>
          <w:b/>
          <w:color w:val="0070C0"/>
          <w:szCs w:val="24"/>
          <w:lang w:eastAsia="zh-CN"/>
        </w:rPr>
      </w:pPr>
      <w:r>
        <w:rPr>
          <w:b/>
          <w:szCs w:val="24"/>
          <w:highlight w:val="yellow"/>
          <w:lang w:eastAsia="zh-CN"/>
        </w:rPr>
        <w:t>Proposal 1-2</w:t>
      </w:r>
      <w:r w:rsidRPr="00B36D19">
        <w:rPr>
          <w:b/>
          <w:szCs w:val="24"/>
          <w:highlight w:val="yellow"/>
          <w:lang w:eastAsia="zh-CN"/>
        </w:rPr>
        <w:t>-</w:t>
      </w:r>
      <w:r>
        <w:rPr>
          <w:b/>
          <w:szCs w:val="24"/>
          <w:highlight w:val="yellow"/>
          <w:lang w:eastAsia="zh-CN"/>
        </w:rPr>
        <w:t>2-1</w:t>
      </w:r>
      <w:r w:rsidRPr="00B36D19">
        <w:rPr>
          <w:b/>
          <w:szCs w:val="24"/>
          <w:highlight w:val="yellow"/>
          <w:lang w:eastAsia="zh-CN"/>
        </w:rPr>
        <w:t>:</w:t>
      </w:r>
      <w:r w:rsidRPr="00B36D19">
        <w:rPr>
          <w:b/>
          <w:szCs w:val="24"/>
          <w:lang w:eastAsia="zh-CN"/>
        </w:rPr>
        <w:t xml:space="preserve"> </w:t>
      </w:r>
      <w:r w:rsidRPr="00C93048">
        <w:rPr>
          <w:szCs w:val="24"/>
          <w:lang w:eastAsia="zh-CN"/>
        </w:rPr>
        <w:t>RAN4 shall consider</w:t>
      </w:r>
      <w:r>
        <w:rPr>
          <w:b/>
          <w:szCs w:val="24"/>
          <w:lang w:eastAsia="zh-CN"/>
        </w:rPr>
        <w:t xml:space="preserve"> s1</w:t>
      </w:r>
      <w:r>
        <w:rPr>
          <w:szCs w:val="24"/>
          <w:lang w:eastAsia="zh-CN"/>
        </w:rPr>
        <w:t xml:space="preserve"> for the name of the </w:t>
      </w:r>
      <w:r w:rsidRPr="00C93048">
        <w:rPr>
          <w:b/>
          <w:szCs w:val="24"/>
          <w:lang w:eastAsia="zh-CN"/>
        </w:rPr>
        <w:t>first</w:t>
      </w:r>
      <w:r>
        <w:rPr>
          <w:szCs w:val="24"/>
          <w:lang w:eastAsia="zh-CN"/>
        </w:rPr>
        <w:t xml:space="preserve"> </w:t>
      </w:r>
      <w:r w:rsidRPr="00C93048">
        <w:rPr>
          <w:b/>
          <w:szCs w:val="24"/>
          <w:lang w:eastAsia="zh-CN"/>
        </w:rPr>
        <w:t>satellite NTN S-band</w:t>
      </w:r>
      <w:r>
        <w:rPr>
          <w:szCs w:val="24"/>
          <w:lang w:eastAsia="zh-CN"/>
        </w:rPr>
        <w:t xml:space="preserve"> and </w:t>
      </w:r>
      <w:r>
        <w:rPr>
          <w:b/>
          <w:szCs w:val="24"/>
          <w:lang w:eastAsia="zh-CN"/>
        </w:rPr>
        <w:t>s2</w:t>
      </w:r>
      <w:r>
        <w:rPr>
          <w:szCs w:val="24"/>
          <w:lang w:eastAsia="zh-CN"/>
        </w:rPr>
        <w:t xml:space="preserve"> for the name of the </w:t>
      </w:r>
      <w:r w:rsidRPr="00C93048">
        <w:rPr>
          <w:b/>
          <w:szCs w:val="24"/>
          <w:lang w:eastAsia="zh-CN"/>
        </w:rPr>
        <w:t>first satellite NTN L-band.</w:t>
      </w:r>
    </w:p>
    <w:p w:rsidR="008473C1" w:rsidRPr="00B36D19" w:rsidRDefault="008473C1" w:rsidP="008473C1">
      <w:pPr>
        <w:spacing w:after="120"/>
        <w:rPr>
          <w:b/>
          <w:szCs w:val="24"/>
          <w:lang w:eastAsia="zh-CN"/>
        </w:rPr>
      </w:pPr>
      <w:proofErr w:type="spellStart"/>
      <w:r>
        <w:rPr>
          <w:b/>
          <w:szCs w:val="24"/>
          <w:lang w:eastAsia="zh-CN"/>
        </w:rPr>
        <w:t>And/Or</w:t>
      </w:r>
      <w:proofErr w:type="spellEnd"/>
    </w:p>
    <w:p w:rsidR="008473C1" w:rsidRDefault="008473C1" w:rsidP="008473C1">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C93048">
        <w:rPr>
          <w:b/>
          <w:szCs w:val="24"/>
          <w:lang w:eastAsia="zh-CN"/>
        </w:rPr>
        <w:t>NTN satellite band</w:t>
      </w:r>
      <w:r>
        <w:rPr>
          <w:rFonts w:hint="eastAsia"/>
          <w:szCs w:val="24"/>
          <w:lang w:eastAsia="zh-CN"/>
        </w:rPr>
        <w:t xml:space="preserve"> should be numbered as a new band even though it is fully overlapped with a TN band.</w:t>
      </w:r>
    </w:p>
    <w:p w:rsidR="008473C1" w:rsidRPr="00C93048" w:rsidRDefault="008473C1" w:rsidP="00C93048">
      <w:pPr>
        <w:spacing w:after="120"/>
        <w:rPr>
          <w:b/>
          <w:szCs w:val="24"/>
          <w:lang w:eastAsia="zh-CN"/>
        </w:rPr>
      </w:pPr>
      <w:proofErr w:type="spellStart"/>
      <w:r>
        <w:rPr>
          <w:b/>
          <w:szCs w:val="24"/>
          <w:lang w:eastAsia="zh-CN"/>
        </w:rPr>
        <w:t>And/Or</w:t>
      </w:r>
      <w:proofErr w:type="spellEnd"/>
    </w:p>
    <w:p w:rsidR="008473C1" w:rsidRDefault="008473C1" w:rsidP="008473C1">
      <w:pPr>
        <w:spacing w:after="120"/>
      </w:pPr>
      <w:r>
        <w:rPr>
          <w:b/>
          <w:szCs w:val="24"/>
          <w:highlight w:val="yellow"/>
          <w:lang w:eastAsia="zh-CN"/>
        </w:rPr>
        <w:t>Proposal 1-2-2-</w:t>
      </w:r>
      <w:r w:rsidR="00F44B96">
        <w:rPr>
          <w:b/>
          <w:szCs w:val="24"/>
          <w:highlight w:val="yellow"/>
          <w:lang w:eastAsia="zh-CN"/>
        </w:rPr>
        <w:t>3</w:t>
      </w:r>
      <w:r w:rsidRPr="00B36D19">
        <w:rPr>
          <w:b/>
          <w:szCs w:val="24"/>
          <w:highlight w:val="yellow"/>
          <w:lang w:eastAsia="zh-CN"/>
        </w:rPr>
        <w:t>:</w:t>
      </w:r>
      <w:r>
        <w:rPr>
          <w:b/>
          <w:szCs w:val="24"/>
          <w:lang w:eastAsia="zh-CN"/>
        </w:rPr>
        <w:t xml:space="preserve"> RAN4 shall consider </w:t>
      </w:r>
      <w:r>
        <w:t xml:space="preserve">NTN </w:t>
      </w:r>
      <w:r w:rsidRPr="00C93048">
        <w:rPr>
          <w:b/>
        </w:rPr>
        <w:t xml:space="preserve">satellite </w:t>
      </w:r>
      <w:r>
        <w:t xml:space="preserve">bands prefixed </w:t>
      </w:r>
      <w:proofErr w:type="gramStart"/>
      <w:r>
        <w:t>with ‘s’</w:t>
      </w:r>
      <w:proofErr w:type="gramEnd"/>
      <w:r>
        <w:t>. However, where the frequency range matches an existing TN band, it may make more sense to use the same numbering.</w:t>
      </w:r>
    </w:p>
    <w:p w:rsidR="008473C1" w:rsidRDefault="008473C1" w:rsidP="008473C1">
      <w:pPr>
        <w:spacing w:after="120"/>
        <w:rPr>
          <w:lang w:eastAsia="zh-CN"/>
        </w:rPr>
      </w:pPr>
    </w:p>
    <w:p w:rsidR="006405CC" w:rsidRPr="00B60CF9" w:rsidRDefault="006405CC" w:rsidP="006405CC">
      <w:pPr>
        <w:rPr>
          <w:b/>
        </w:rPr>
      </w:pPr>
      <w:r w:rsidRPr="00B60CF9">
        <w:rPr>
          <w:rFonts w:hint="eastAsia"/>
          <w:b/>
        </w:rPr>
        <w:t>GTW discussion</w:t>
      </w:r>
      <w:r>
        <w:rPr>
          <w:b/>
        </w:rPr>
        <w:t xml:space="preserve"> on 20/08/2021</w:t>
      </w:r>
      <w:r w:rsidRPr="00B60CF9">
        <w:rPr>
          <w:rFonts w:hint="eastAsia"/>
          <w:b/>
        </w:rPr>
        <w:t>:</w:t>
      </w:r>
    </w:p>
    <w:p w:rsidR="006405CC" w:rsidRPr="00B60CF9" w:rsidRDefault="006405CC" w:rsidP="006405CC">
      <w:proofErr w:type="spellStart"/>
      <w:r w:rsidRPr="00B60CF9">
        <w:t>Echostar</w:t>
      </w:r>
      <w:proofErr w:type="spellEnd"/>
      <w:r w:rsidRPr="00B60CF9">
        <w:t>: Starting with n100 for NTN bands. (</w:t>
      </w:r>
      <w:proofErr w:type="gramStart"/>
      <w:r w:rsidRPr="00B60CF9">
        <w:t>option</w:t>
      </w:r>
      <w:proofErr w:type="gramEnd"/>
      <w:r w:rsidRPr="00B60CF9">
        <w:t xml:space="preserve"> 2)</w:t>
      </w:r>
    </w:p>
    <w:p w:rsidR="006405CC" w:rsidRPr="00B60CF9" w:rsidRDefault="006405CC" w:rsidP="006405CC">
      <w:r w:rsidRPr="00B60CF9">
        <w:t xml:space="preserve">ZTE: n100 probably already used. That’s the reason we suggest option 3. If we follow the previous logic, first </w:t>
      </w:r>
      <w:proofErr w:type="gramStart"/>
      <w:r w:rsidRPr="00B60CF9">
        <w:t>come</w:t>
      </w:r>
      <w:proofErr w:type="gramEnd"/>
      <w:r w:rsidRPr="00B60CF9">
        <w:t xml:space="preserve"> first service.</w:t>
      </w:r>
    </w:p>
    <w:p w:rsidR="006405CC" w:rsidRPr="00B60CF9" w:rsidRDefault="006405CC" w:rsidP="006405CC">
      <w:r w:rsidRPr="00B60CF9">
        <w:t>Ericsson: We think option 4 starting end of range, and with decreased order, with naming s256 only for RAN4 specification.</w:t>
      </w:r>
    </w:p>
    <w:p w:rsidR="006405CC" w:rsidRPr="00B60CF9" w:rsidRDefault="006405CC" w:rsidP="006405CC">
      <w:r w:rsidRPr="00B60CF9">
        <w:t>T-Mobile: We support option 4 idea.</w:t>
      </w:r>
    </w:p>
    <w:p w:rsidR="006405CC" w:rsidRPr="00B60CF9" w:rsidRDefault="006405CC" w:rsidP="006405CC">
      <w:r w:rsidRPr="00B60CF9">
        <w:t>QC:</w:t>
      </w:r>
      <w:r>
        <w:t xml:space="preserve"> </w:t>
      </w:r>
      <w:r w:rsidRPr="00B60CF9">
        <w:t>Option 4. If we using “s” may bring confusion to RAN2, we can use a note instead of different prefix.</w:t>
      </w:r>
    </w:p>
    <w:p w:rsidR="006405CC" w:rsidRPr="00B60CF9" w:rsidRDefault="006405CC" w:rsidP="006405CC">
      <w:r w:rsidRPr="00B60CF9">
        <w:t>Nokia: Option 4</w:t>
      </w:r>
      <w:r>
        <w:t xml:space="preserve"> </w:t>
      </w:r>
      <w:r w:rsidRPr="00B60CF9">
        <w:t xml:space="preserve">with clear </w:t>
      </w:r>
      <w:proofErr w:type="gramStart"/>
      <w:r w:rsidRPr="00B60CF9">
        <w:t>dist</w:t>
      </w:r>
      <w:r>
        <w:t>ingui</w:t>
      </w:r>
      <w:r w:rsidRPr="00B60CF9">
        <w:t>sh</w:t>
      </w:r>
      <w:proofErr w:type="gramEnd"/>
      <w:r w:rsidRPr="00B60CF9">
        <w:t xml:space="preserve"> for the usage of NTN bands.</w:t>
      </w:r>
    </w:p>
    <w:p w:rsidR="006405CC" w:rsidRPr="00B60CF9" w:rsidRDefault="006405CC" w:rsidP="006405CC">
      <w:r w:rsidRPr="00B60CF9">
        <w:t>EchoStar:</w:t>
      </w:r>
      <w:r>
        <w:t xml:space="preserve"> </w:t>
      </w:r>
      <w:r w:rsidRPr="00B60CF9">
        <w:t>OK for option 4. The number should be in the range of FR1.</w:t>
      </w:r>
    </w:p>
    <w:p w:rsidR="006405CC" w:rsidRPr="00B60CF9" w:rsidRDefault="006405CC" w:rsidP="006405CC">
      <w:r w:rsidRPr="00B60CF9">
        <w:t xml:space="preserve">Huawei: We are fine with Nokia. </w:t>
      </w:r>
      <w:proofErr w:type="gramStart"/>
      <w:r w:rsidRPr="00B60CF9">
        <w:t>Similar note as NR-U and NB-</w:t>
      </w:r>
      <w:proofErr w:type="spellStart"/>
      <w:r w:rsidRPr="00B60CF9">
        <w:t>IoT</w:t>
      </w:r>
      <w:proofErr w:type="spellEnd"/>
      <w:r w:rsidRPr="00B60CF9">
        <w:t>.</w:t>
      </w:r>
      <w:proofErr w:type="gramEnd"/>
    </w:p>
    <w:p w:rsidR="006405CC" w:rsidRPr="00B60CF9" w:rsidRDefault="006405CC" w:rsidP="006405CC">
      <w:r w:rsidRPr="00B60CF9">
        <w:rPr>
          <w:highlight w:val="green"/>
        </w:rPr>
        <w:t>Agreement:</w:t>
      </w:r>
    </w:p>
    <w:p w:rsidR="006405CC" w:rsidRPr="00B60CF9" w:rsidRDefault="006405CC" w:rsidP="006405CC">
      <w:pPr>
        <w:rPr>
          <w:highlight w:val="green"/>
        </w:rPr>
      </w:pP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rsidR="006405CC" w:rsidRPr="00B60CF9" w:rsidRDefault="006405CC" w:rsidP="006405CC">
      <w:proofErr w:type="gramStart"/>
      <w:r w:rsidRPr="00B60CF9">
        <w:rPr>
          <w:highlight w:val="green"/>
        </w:rPr>
        <w:lastRenderedPageBreak/>
        <w:t>FFS with prefix as “n’ or “s”.</w:t>
      </w:r>
      <w:proofErr w:type="gramEnd"/>
      <w:r w:rsidRPr="00B60CF9">
        <w:rPr>
          <w:highlight w:val="green"/>
        </w:rPr>
        <w:t xml:space="preserve"> A note can be included to clarify the usage of NTN bands.</w:t>
      </w:r>
      <w:r w:rsidRPr="00B60CF9">
        <w:t xml:space="preserve"> </w:t>
      </w:r>
    </w:p>
    <w:p w:rsidR="006405CC" w:rsidRDefault="006405CC" w:rsidP="008473C1">
      <w:pPr>
        <w:spacing w:after="120"/>
        <w:rPr>
          <w:lang w:eastAsia="zh-CN"/>
        </w:rPr>
      </w:pPr>
    </w:p>
    <w:p w:rsidR="006405CC" w:rsidRPr="00B36D19" w:rsidRDefault="006405CC" w:rsidP="008473C1">
      <w:pPr>
        <w:spacing w:after="120"/>
        <w:rPr>
          <w:lang w:eastAsia="zh-CN"/>
        </w:rPr>
      </w:pPr>
    </w:p>
    <w:p w:rsidR="00555A8A" w:rsidRDefault="0082774F">
      <w:pPr>
        <w:pStyle w:val="3"/>
        <w:rPr>
          <w:sz w:val="24"/>
          <w:szCs w:val="16"/>
        </w:rPr>
      </w:pPr>
      <w:r>
        <w:rPr>
          <w:sz w:val="24"/>
          <w:szCs w:val="16"/>
        </w:rPr>
        <w:t>Sub-topic 1-3</w:t>
      </w:r>
    </w:p>
    <w:p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 xml:space="preserve">NTN Channel </w:t>
      </w:r>
      <w:proofErr w:type="spellStart"/>
      <w:r>
        <w:rPr>
          <w:color w:val="000000" w:themeColor="text1"/>
          <w:lang w:eastAsia="zh-CN"/>
        </w:rPr>
        <w:t>BandWidth</w:t>
      </w:r>
      <w:proofErr w:type="spellEnd"/>
      <w:r>
        <w:rPr>
          <w:color w:val="000000" w:themeColor="text1"/>
          <w:lang w:eastAsia="zh-CN"/>
        </w:rPr>
        <w:t xml:space="preserve"> and Channel Spacing</w:t>
      </w:r>
    </w:p>
    <w:p w:rsidR="00555A8A" w:rsidRDefault="0082774F">
      <w:pPr>
        <w:rPr>
          <w:lang w:val="en-US" w:eastAsia="zh-CN"/>
        </w:rPr>
      </w:pPr>
      <w:r>
        <w:rPr>
          <w:rFonts w:asciiTheme="minorBidi" w:eastAsia="Yu Mincho" w:hAnsiTheme="minorBidi"/>
          <w:b/>
          <w:noProof/>
          <w:lang w:val="en-US" w:eastAsia="zh-CN"/>
        </w:rPr>
        <mc:AlternateContent>
          <mc:Choice Requires="wps">
            <w:drawing>
              <wp:anchor distT="45720" distB="45720" distL="114300" distR="114300" simplePos="0" relativeHeight="251663360" behindDoc="0" locked="0" layoutInCell="1" allowOverlap="1" wp14:anchorId="5543B98D" wp14:editId="2232272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pPr>
                              <w:pStyle w:val="afc"/>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rsidR="000641E7" w:rsidRDefault="000641E7">
                            <w:pPr>
                              <w:pStyle w:val="afc"/>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rsidR="000641E7" w:rsidRDefault="000641E7">
                            <w:pPr>
                              <w:pStyle w:val="afc"/>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rsidR="000641E7" w:rsidRDefault="000641E7">
                            <w:pPr>
                              <w:pStyle w:val="afc"/>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rsidR="000641E7" w:rsidRDefault="000641E7">
                            <w:pPr>
                              <w:pStyle w:val="afc"/>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rsidR="000641E7" w:rsidRDefault="000641E7">
                            <w:pPr>
                              <w:pStyle w:val="afc"/>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7"/>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3B98D"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" strokeweight=".26mm">
                <v:textbox style="mso-fit-shape-to-text:t">
                  <w:txbxContent>
                    <w:p w14:paraId="2C8C483F" w14:textId="77777777" w:rsidR="00B57680" w:rsidRDefault="00B57680">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B57680" w:rsidRDefault="00B57680">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B57680" w:rsidRDefault="00B57680">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B57680" w:rsidRDefault="00B57680">
                      <w:pPr>
                        <w:pStyle w:val="ListParagraph"/>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7"/>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rsidR="00A670CE" w:rsidRDefault="00A670CE">
      <w:pPr>
        <w:rPr>
          <w:lang w:val="en-US" w:eastAsia="zh-CN"/>
        </w:rPr>
      </w:pPr>
    </w:p>
    <w:p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 xml:space="preserve">NTN Channel </w:t>
      </w:r>
      <w:proofErr w:type="spellStart"/>
      <w:r>
        <w:rPr>
          <w:color w:val="000000" w:themeColor="text1"/>
          <w:lang w:eastAsia="zh-CN"/>
        </w:rPr>
        <w:t>BandWidth</w:t>
      </w:r>
      <w:proofErr w:type="spellEnd"/>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555A8A">
        <w:trPr>
          <w:cantSplit/>
          <w:tblHeader/>
          <w:jc w:val="center"/>
        </w:trPr>
        <w:tc>
          <w:tcPr>
            <w:tcW w:w="1493" w:type="dxa"/>
            <w:tcBorders>
              <w:bottom w:val="single" w:sz="4" w:space="0" w:color="000000" w:themeColor="text1"/>
            </w:tcBorders>
            <w:vAlign w:val="center"/>
          </w:tcPr>
          <w:p w:rsidR="00555A8A" w:rsidRDefault="0082774F">
            <w:pPr>
              <w:pStyle w:val="TAH"/>
            </w:pPr>
            <w:r>
              <w:t>NTN Band</w:t>
            </w:r>
          </w:p>
        </w:tc>
        <w:tc>
          <w:tcPr>
            <w:tcW w:w="1132" w:type="dxa"/>
            <w:vAlign w:val="center"/>
          </w:tcPr>
          <w:p w:rsidR="00555A8A" w:rsidRDefault="0082774F">
            <w:pPr>
              <w:pStyle w:val="TAH"/>
            </w:pPr>
            <w:r>
              <w:t>SCS</w:t>
            </w:r>
          </w:p>
          <w:p w:rsidR="00555A8A" w:rsidRDefault="0082774F">
            <w:pPr>
              <w:pStyle w:val="TAH"/>
            </w:pPr>
            <w:r>
              <w:t>kHz</w:t>
            </w:r>
          </w:p>
        </w:tc>
        <w:tc>
          <w:tcPr>
            <w:tcW w:w="1132" w:type="dxa"/>
            <w:vAlign w:val="center"/>
          </w:tcPr>
          <w:p w:rsidR="00555A8A" w:rsidRDefault="0082774F">
            <w:pPr>
              <w:pStyle w:val="TAH"/>
            </w:pPr>
            <w:r>
              <w:t>5 MHz</w:t>
            </w:r>
          </w:p>
        </w:tc>
        <w:tc>
          <w:tcPr>
            <w:tcW w:w="1132" w:type="dxa"/>
            <w:vAlign w:val="center"/>
          </w:tcPr>
          <w:p w:rsidR="00555A8A" w:rsidRDefault="0082774F">
            <w:pPr>
              <w:pStyle w:val="TAH"/>
            </w:pPr>
            <w:r>
              <w:t>10 MHz</w:t>
            </w:r>
          </w:p>
        </w:tc>
        <w:tc>
          <w:tcPr>
            <w:tcW w:w="1133" w:type="dxa"/>
            <w:vAlign w:val="center"/>
          </w:tcPr>
          <w:p w:rsidR="00555A8A" w:rsidRDefault="0082774F">
            <w:pPr>
              <w:pStyle w:val="TAH"/>
            </w:pPr>
            <w:r>
              <w:t>15 MHz</w:t>
            </w:r>
          </w:p>
        </w:tc>
        <w:tc>
          <w:tcPr>
            <w:tcW w:w="1133" w:type="dxa"/>
            <w:vAlign w:val="center"/>
          </w:tcPr>
          <w:p w:rsidR="00555A8A" w:rsidRDefault="0082774F">
            <w:pPr>
              <w:pStyle w:val="TAH"/>
            </w:pPr>
            <w:r>
              <w:t>20 MHz</w:t>
            </w:r>
          </w:p>
        </w:tc>
      </w:tr>
      <w:tr w:rsidR="00555A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555A8A" w:rsidRDefault="00555A8A">
            <w:pPr>
              <w:pStyle w:val="TAC"/>
            </w:pPr>
          </w:p>
        </w:tc>
        <w:tc>
          <w:tcPr>
            <w:tcW w:w="1132" w:type="dxa"/>
            <w:tcBorders>
              <w:left w:val="single" w:sz="4" w:space="0" w:color="000000" w:themeColor="text1"/>
            </w:tcBorders>
            <w:vAlign w:val="center"/>
          </w:tcPr>
          <w:p w:rsidR="00555A8A" w:rsidRDefault="0082774F">
            <w:pPr>
              <w:pStyle w:val="TAC"/>
            </w:pPr>
            <w:r>
              <w:t>15</w:t>
            </w:r>
          </w:p>
        </w:tc>
        <w:tc>
          <w:tcPr>
            <w:tcW w:w="1132" w:type="dxa"/>
          </w:tcPr>
          <w:p w:rsidR="00555A8A" w:rsidRDefault="0082774F">
            <w:pPr>
              <w:pStyle w:val="TAC"/>
            </w:pPr>
            <w:r>
              <w:t>Yes</w:t>
            </w:r>
          </w:p>
        </w:tc>
        <w:tc>
          <w:tcPr>
            <w:tcW w:w="1132" w:type="dxa"/>
            <w:vAlign w:val="center"/>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rsidR="00555A8A" w:rsidRDefault="0082774F">
            <w:pPr>
              <w:pStyle w:val="TAC"/>
            </w:pPr>
            <w:r>
              <w:t>30</w:t>
            </w:r>
          </w:p>
        </w:tc>
        <w:tc>
          <w:tcPr>
            <w:tcW w:w="1132" w:type="dxa"/>
          </w:tcPr>
          <w:p w:rsidR="00555A8A" w:rsidRDefault="00555A8A">
            <w:pPr>
              <w:pStyle w:val="TAC"/>
            </w:pPr>
          </w:p>
        </w:tc>
        <w:tc>
          <w:tcPr>
            <w:tcW w:w="1132" w:type="dxa"/>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555A8A" w:rsidRDefault="00555A8A">
            <w:pPr>
              <w:pStyle w:val="TAC"/>
            </w:pPr>
          </w:p>
        </w:tc>
        <w:tc>
          <w:tcPr>
            <w:tcW w:w="1132" w:type="dxa"/>
            <w:tcBorders>
              <w:left w:val="single" w:sz="4" w:space="0" w:color="000000" w:themeColor="text1"/>
            </w:tcBorders>
            <w:vAlign w:val="center"/>
          </w:tcPr>
          <w:p w:rsidR="00555A8A" w:rsidRDefault="0082774F">
            <w:pPr>
              <w:pStyle w:val="TAC"/>
            </w:pPr>
            <w:r>
              <w:t>60</w:t>
            </w:r>
          </w:p>
        </w:tc>
        <w:tc>
          <w:tcPr>
            <w:tcW w:w="1132" w:type="dxa"/>
          </w:tcPr>
          <w:p w:rsidR="00555A8A" w:rsidRDefault="00555A8A">
            <w:pPr>
              <w:pStyle w:val="TAC"/>
            </w:pPr>
          </w:p>
        </w:tc>
        <w:tc>
          <w:tcPr>
            <w:tcW w:w="1132" w:type="dxa"/>
            <w:vAlign w:val="center"/>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r w:rsidR="00555A8A">
        <w:trPr>
          <w:cantSplit/>
          <w:jc w:val="center"/>
        </w:trPr>
        <w:tc>
          <w:tcPr>
            <w:tcW w:w="1493" w:type="dxa"/>
            <w:tcBorders>
              <w:top w:val="single" w:sz="4" w:space="0" w:color="000000" w:themeColor="text1"/>
              <w:bottom w:val="single" w:sz="4" w:space="0" w:color="FFFFFF" w:themeColor="background1"/>
            </w:tcBorders>
            <w:vAlign w:val="center"/>
          </w:tcPr>
          <w:p w:rsidR="00555A8A" w:rsidRDefault="00555A8A">
            <w:pPr>
              <w:pStyle w:val="TAC"/>
            </w:pPr>
          </w:p>
        </w:tc>
        <w:tc>
          <w:tcPr>
            <w:tcW w:w="1132" w:type="dxa"/>
            <w:vAlign w:val="center"/>
          </w:tcPr>
          <w:p w:rsidR="00555A8A" w:rsidRDefault="0082774F">
            <w:pPr>
              <w:pStyle w:val="TAC"/>
            </w:pPr>
            <w:r>
              <w:t>15</w:t>
            </w:r>
          </w:p>
        </w:tc>
        <w:tc>
          <w:tcPr>
            <w:tcW w:w="1132" w:type="dxa"/>
          </w:tcPr>
          <w:p w:rsidR="00555A8A" w:rsidRDefault="0082774F">
            <w:pPr>
              <w:pStyle w:val="TAC"/>
            </w:pPr>
            <w:r>
              <w:t>Yes</w:t>
            </w:r>
          </w:p>
        </w:tc>
        <w:tc>
          <w:tcPr>
            <w:tcW w:w="1132" w:type="dxa"/>
            <w:vAlign w:val="center"/>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r w:rsidR="00555A8A">
        <w:trPr>
          <w:cantSplit/>
          <w:jc w:val="center"/>
        </w:trPr>
        <w:tc>
          <w:tcPr>
            <w:tcW w:w="1493" w:type="dxa"/>
            <w:tcBorders>
              <w:top w:val="single" w:sz="4" w:space="0" w:color="FFFFFF" w:themeColor="background1"/>
              <w:bottom w:val="single" w:sz="4" w:space="0" w:color="FFFFFF" w:themeColor="background1"/>
            </w:tcBorders>
            <w:vAlign w:val="center"/>
          </w:tcPr>
          <w:p w:rsidR="00555A8A" w:rsidRDefault="0082774F">
            <w:pPr>
              <w:pStyle w:val="TAC"/>
              <w:rPr>
                <w:lang w:val="fr-FR"/>
              </w:rPr>
            </w:pPr>
            <w:r>
              <w:rPr>
                <w:lang w:val="fr-FR"/>
              </w:rPr>
              <w:t>[</w:t>
            </w:r>
            <w:r>
              <w:t>s2</w:t>
            </w:r>
            <w:r>
              <w:rPr>
                <w:lang w:val="fr-FR"/>
              </w:rPr>
              <w:t>]</w:t>
            </w:r>
          </w:p>
        </w:tc>
        <w:tc>
          <w:tcPr>
            <w:tcW w:w="1132" w:type="dxa"/>
            <w:vAlign w:val="center"/>
          </w:tcPr>
          <w:p w:rsidR="00555A8A" w:rsidRDefault="0082774F">
            <w:pPr>
              <w:pStyle w:val="TAC"/>
            </w:pPr>
            <w:r>
              <w:t>30</w:t>
            </w:r>
          </w:p>
        </w:tc>
        <w:tc>
          <w:tcPr>
            <w:tcW w:w="1132" w:type="dxa"/>
          </w:tcPr>
          <w:p w:rsidR="00555A8A" w:rsidRDefault="00555A8A">
            <w:pPr>
              <w:pStyle w:val="TAC"/>
            </w:pPr>
          </w:p>
        </w:tc>
        <w:tc>
          <w:tcPr>
            <w:tcW w:w="1132" w:type="dxa"/>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r w:rsidR="00555A8A">
        <w:trPr>
          <w:cantSplit/>
          <w:jc w:val="center"/>
        </w:trPr>
        <w:tc>
          <w:tcPr>
            <w:tcW w:w="1493" w:type="dxa"/>
            <w:tcBorders>
              <w:top w:val="single" w:sz="4" w:space="0" w:color="FFFFFF" w:themeColor="background1"/>
            </w:tcBorders>
            <w:vAlign w:val="center"/>
          </w:tcPr>
          <w:p w:rsidR="00555A8A" w:rsidRDefault="00555A8A">
            <w:pPr>
              <w:pStyle w:val="TAC"/>
            </w:pPr>
          </w:p>
        </w:tc>
        <w:tc>
          <w:tcPr>
            <w:tcW w:w="1132" w:type="dxa"/>
            <w:vAlign w:val="center"/>
          </w:tcPr>
          <w:p w:rsidR="00555A8A" w:rsidRDefault="0082774F">
            <w:pPr>
              <w:pStyle w:val="TAC"/>
            </w:pPr>
            <w:r>
              <w:t>60</w:t>
            </w:r>
          </w:p>
        </w:tc>
        <w:tc>
          <w:tcPr>
            <w:tcW w:w="1132" w:type="dxa"/>
          </w:tcPr>
          <w:p w:rsidR="00555A8A" w:rsidRDefault="00555A8A">
            <w:pPr>
              <w:pStyle w:val="TAC"/>
            </w:pPr>
          </w:p>
        </w:tc>
        <w:tc>
          <w:tcPr>
            <w:tcW w:w="1132" w:type="dxa"/>
            <w:vAlign w:val="center"/>
          </w:tcPr>
          <w:p w:rsidR="00555A8A" w:rsidRDefault="0082774F">
            <w:pPr>
              <w:pStyle w:val="TAC"/>
            </w:pPr>
            <w:r>
              <w:t>Yes</w:t>
            </w:r>
          </w:p>
        </w:tc>
        <w:tc>
          <w:tcPr>
            <w:tcW w:w="1133" w:type="dxa"/>
            <w:vAlign w:val="center"/>
          </w:tcPr>
          <w:p w:rsidR="00555A8A" w:rsidRDefault="0082774F">
            <w:pPr>
              <w:pStyle w:val="TAC"/>
            </w:pPr>
            <w:r>
              <w:t>Yes</w:t>
            </w:r>
          </w:p>
        </w:tc>
        <w:tc>
          <w:tcPr>
            <w:tcW w:w="1133" w:type="dxa"/>
            <w:vAlign w:val="center"/>
          </w:tcPr>
          <w:p w:rsidR="00555A8A" w:rsidRDefault="0082774F">
            <w:pPr>
              <w:pStyle w:val="TAC"/>
            </w:pPr>
            <w:r>
              <w:t>Yes</w:t>
            </w:r>
          </w:p>
        </w:tc>
      </w:tr>
    </w:tbl>
    <w:p w:rsidR="00555A8A" w:rsidRDefault="0082774F">
      <w:pPr>
        <w:pStyle w:val="afc"/>
        <w:overflowPunct/>
        <w:autoSpaceDE/>
        <w:autoSpaceDN/>
        <w:adjustRightInd/>
        <w:spacing w:after="120"/>
        <w:ind w:left="1440" w:firstLineChars="0" w:firstLine="0"/>
        <w:textAlignment w:val="auto"/>
        <w:rPr>
          <w:rFonts w:eastAsia="宋体"/>
          <w:szCs w:val="24"/>
          <w:lang w:eastAsia="zh-CN"/>
        </w:rPr>
      </w:pPr>
      <w:proofErr w:type="gramStart"/>
      <w:r>
        <w:rPr>
          <w:rFonts w:eastAsia="宋体"/>
          <w:szCs w:val="24"/>
          <w:lang w:eastAsia="zh-CN"/>
        </w:rPr>
        <w:t>where</w:t>
      </w:r>
      <w:proofErr w:type="gramEnd"/>
      <w:r>
        <w:rPr>
          <w:rFonts w:eastAsia="宋体"/>
          <w:szCs w:val="24"/>
          <w:lang w:eastAsia="zh-CN"/>
        </w:rPr>
        <w:t xml:space="preserv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trPr>
          <w:cantSplit/>
          <w:jc w:val="center"/>
        </w:trPr>
        <w:tc>
          <w:tcPr>
            <w:tcW w:w="1037" w:type="dxa"/>
            <w:shd w:val="clear" w:color="auto" w:fill="auto"/>
          </w:tcPr>
          <w:p w:rsidR="00555A8A" w:rsidRDefault="0082774F">
            <w:pPr>
              <w:pStyle w:val="TAH"/>
            </w:pPr>
            <w:r>
              <w:lastRenderedPageBreak/>
              <w:t xml:space="preserve">NTN </w:t>
            </w:r>
            <w:r>
              <w:rPr>
                <w:i/>
              </w:rPr>
              <w:t>operating band</w:t>
            </w:r>
          </w:p>
        </w:tc>
        <w:tc>
          <w:tcPr>
            <w:tcW w:w="2607" w:type="dxa"/>
            <w:shd w:val="clear" w:color="auto" w:fill="auto"/>
          </w:tcPr>
          <w:p w:rsidR="00555A8A" w:rsidRDefault="0082774F">
            <w:pPr>
              <w:pStyle w:val="TAH"/>
              <w:rPr>
                <w:lang w:val="en-US"/>
              </w:rPr>
            </w:pPr>
            <w:r>
              <w:rPr>
                <w:lang w:val="en-US"/>
              </w:rPr>
              <w:t xml:space="preserve">Uplink (UL) </w:t>
            </w:r>
            <w:r>
              <w:rPr>
                <w:i/>
                <w:lang w:val="en-US"/>
              </w:rPr>
              <w:t>operating band</w:t>
            </w:r>
            <w:r>
              <w:rPr>
                <w:lang w:val="en-US"/>
              </w:rPr>
              <w:br/>
              <w:t>BS receive / UE transmit</w:t>
            </w:r>
          </w:p>
          <w:p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rsidR="00555A8A" w:rsidRDefault="0082774F">
            <w:pPr>
              <w:pStyle w:val="TAH"/>
              <w:rPr>
                <w:lang w:val="en-US"/>
              </w:rPr>
            </w:pPr>
            <w:r>
              <w:rPr>
                <w:lang w:val="en-US"/>
              </w:rPr>
              <w:t xml:space="preserve">Downlink (DL) </w:t>
            </w:r>
            <w:r>
              <w:rPr>
                <w:i/>
                <w:lang w:val="en-US"/>
              </w:rPr>
              <w:t>operating band</w:t>
            </w:r>
            <w:r>
              <w:rPr>
                <w:lang w:val="en-US"/>
              </w:rPr>
              <w:br/>
              <w:t>BS transmit / UE receive</w:t>
            </w:r>
          </w:p>
          <w:p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rsidR="00555A8A" w:rsidRDefault="0082774F">
            <w:pPr>
              <w:pStyle w:val="TAH"/>
            </w:pPr>
            <w:r>
              <w:t>Duplex mode</w:t>
            </w:r>
          </w:p>
        </w:tc>
      </w:tr>
      <w:tr w:rsidR="00555A8A">
        <w:trPr>
          <w:cantSplit/>
          <w:jc w:val="center"/>
        </w:trPr>
        <w:tc>
          <w:tcPr>
            <w:tcW w:w="1037" w:type="dxa"/>
            <w:shd w:val="clear" w:color="auto" w:fill="auto"/>
          </w:tcPr>
          <w:p w:rsidR="00555A8A" w:rsidRDefault="0082774F">
            <w:pPr>
              <w:pStyle w:val="TAC"/>
              <w:rPr>
                <w:lang w:val="fr-FR"/>
              </w:rPr>
            </w:pPr>
            <w:r>
              <w:rPr>
                <w:lang w:val="fr-FR"/>
              </w:rPr>
              <w:t>[</w:t>
            </w:r>
            <w:r>
              <w:t>s</w:t>
            </w:r>
            <w:r>
              <w:rPr>
                <w:lang w:val="fr-FR"/>
              </w:rPr>
              <w:t>1]</w:t>
            </w:r>
          </w:p>
        </w:tc>
        <w:tc>
          <w:tcPr>
            <w:tcW w:w="2607" w:type="dxa"/>
            <w:shd w:val="clear" w:color="auto" w:fill="auto"/>
          </w:tcPr>
          <w:p w:rsidR="00555A8A" w:rsidRDefault="0082774F">
            <w:pPr>
              <w:pStyle w:val="TAC"/>
            </w:pPr>
            <w:r>
              <w:t>1980 MHz – 2010 MHz</w:t>
            </w:r>
          </w:p>
        </w:tc>
        <w:tc>
          <w:tcPr>
            <w:tcW w:w="2806" w:type="dxa"/>
            <w:shd w:val="clear" w:color="auto" w:fill="auto"/>
          </w:tcPr>
          <w:p w:rsidR="00555A8A" w:rsidRDefault="0082774F">
            <w:pPr>
              <w:pStyle w:val="TAC"/>
            </w:pPr>
            <w:r>
              <w:t>2170 MHz – 2200 MHz</w:t>
            </w:r>
          </w:p>
        </w:tc>
        <w:tc>
          <w:tcPr>
            <w:tcW w:w="1286" w:type="dxa"/>
            <w:shd w:val="clear" w:color="auto" w:fill="auto"/>
          </w:tcPr>
          <w:p w:rsidR="00555A8A" w:rsidRDefault="0082774F">
            <w:pPr>
              <w:pStyle w:val="TAC"/>
            </w:pPr>
            <w:r>
              <w:t>FDD</w:t>
            </w:r>
          </w:p>
        </w:tc>
      </w:tr>
      <w:tr w:rsidR="00555A8A">
        <w:trPr>
          <w:cantSplit/>
          <w:jc w:val="center"/>
        </w:trPr>
        <w:tc>
          <w:tcPr>
            <w:tcW w:w="1037" w:type="dxa"/>
            <w:shd w:val="clear" w:color="auto" w:fill="auto"/>
          </w:tcPr>
          <w:p w:rsidR="00555A8A" w:rsidRDefault="0082774F">
            <w:pPr>
              <w:pStyle w:val="TAC"/>
              <w:rPr>
                <w:lang w:val="fr-FR"/>
              </w:rPr>
            </w:pPr>
            <w:r>
              <w:rPr>
                <w:lang w:val="fr-FR"/>
              </w:rPr>
              <w:t>[</w:t>
            </w:r>
            <w:r>
              <w:t>s2</w:t>
            </w:r>
            <w:r>
              <w:rPr>
                <w:lang w:val="fr-FR"/>
              </w:rPr>
              <w:t>]</w:t>
            </w:r>
          </w:p>
        </w:tc>
        <w:tc>
          <w:tcPr>
            <w:tcW w:w="2607" w:type="dxa"/>
            <w:shd w:val="clear" w:color="auto" w:fill="auto"/>
          </w:tcPr>
          <w:p w:rsidR="00555A8A" w:rsidRDefault="0082774F">
            <w:pPr>
              <w:pStyle w:val="TAC"/>
            </w:pPr>
            <w:r>
              <w:t>1626.5 MHz – 1660 5 MHz</w:t>
            </w:r>
          </w:p>
        </w:tc>
        <w:tc>
          <w:tcPr>
            <w:tcW w:w="2806" w:type="dxa"/>
            <w:shd w:val="clear" w:color="auto" w:fill="auto"/>
          </w:tcPr>
          <w:p w:rsidR="00555A8A" w:rsidRDefault="0082774F">
            <w:pPr>
              <w:pStyle w:val="TAC"/>
            </w:pPr>
            <w:r>
              <w:t>1525 MHz – 1559 MHz</w:t>
            </w:r>
          </w:p>
        </w:tc>
        <w:tc>
          <w:tcPr>
            <w:tcW w:w="1286" w:type="dxa"/>
            <w:shd w:val="clear" w:color="auto" w:fill="auto"/>
          </w:tcPr>
          <w:p w:rsidR="00555A8A" w:rsidRDefault="0082774F">
            <w:pPr>
              <w:pStyle w:val="TAC"/>
            </w:pPr>
            <w:r>
              <w:t>FDD</w:t>
            </w:r>
          </w:p>
        </w:tc>
      </w:tr>
    </w:tbl>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w:t>
      </w:r>
      <w:r w:rsidRPr="00C93048">
        <w:rPr>
          <w:lang w:val="en-US"/>
        </w:rPr>
        <w:t xml:space="preserve">-1: </w:t>
      </w:r>
      <w:r w:rsidRPr="00C93048">
        <w:rPr>
          <w:i/>
          <w:lang w:val="en-US"/>
        </w:rPr>
        <w:t>BS channel bandwidths</w:t>
      </w:r>
      <w:r w:rsidRPr="00C93048">
        <w:rPr>
          <w:lang w:val="en-US"/>
        </w:rPr>
        <w:t xml:space="preserve"> and SCS per </w:t>
      </w:r>
      <w:r w:rsidRPr="00C93048">
        <w:rPr>
          <w:i/>
          <w:lang w:val="en-US"/>
        </w:rPr>
        <w:t>operating band</w:t>
      </w:r>
      <w:r w:rsidRPr="00C93048">
        <w:rPr>
          <w:lang w:val="en-US"/>
        </w:rPr>
        <w:t xml:space="preserve"> in FR1</w:t>
      </w:r>
    </w:p>
    <w:tbl>
      <w:tblPr>
        <w:tblStyle w:val="af3"/>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rsidR="00555A8A" w:rsidRPr="00C93048" w:rsidRDefault="0082774F">
            <w:pPr>
              <w:pStyle w:val="TAH"/>
              <w:overflowPunct/>
              <w:autoSpaceDE/>
              <w:autoSpaceDN/>
              <w:adjustRightInd/>
              <w:textAlignment w:val="auto"/>
              <w:rPr>
                <w:lang w:val="en-US"/>
              </w:rPr>
            </w:pPr>
            <w:r w:rsidRPr="00C93048">
              <w:rPr>
                <w:lang w:val="en-US"/>
              </w:rPr>
              <w:t xml:space="preserve">NR band / SCS / </w:t>
            </w:r>
            <w:r w:rsidRPr="00C93048">
              <w:rPr>
                <w:i/>
                <w:lang w:val="en-US"/>
              </w:rPr>
              <w:t>BS channel bandwidth</w:t>
            </w:r>
          </w:p>
        </w:tc>
      </w:tr>
      <w:tr w:rsidR="00555A8A">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rPr>
                <w:rFonts w:eastAsiaTheme="minorEastAsia"/>
              </w:rPr>
            </w:pPr>
            <w:r>
              <w:t>SCS</w:t>
            </w:r>
          </w:p>
          <w:p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H"/>
            </w:pPr>
            <w:r>
              <w:t>100 MHz</w:t>
            </w:r>
          </w:p>
        </w:tc>
      </w:tr>
      <w:tr w:rsidR="00555A8A">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Theme="minorEastAsia"/>
                <w:lang w:eastAsia="zh-CN"/>
              </w:rPr>
            </w:pPr>
            <w:r>
              <w:rPr>
                <w:rFonts w:eastAsiaTheme="minorEastAsia"/>
                <w:lang w:eastAsia="zh-CN"/>
              </w:rPr>
              <w:t>…</w:t>
            </w:r>
          </w:p>
        </w:tc>
      </w:tr>
      <w:tr w:rsidR="00555A8A">
        <w:trPr>
          <w:cantSplit/>
          <w:jc w:val="center"/>
        </w:trPr>
        <w:tc>
          <w:tcPr>
            <w:tcW w:w="908" w:type="dxa"/>
            <w:vMerge w:val="restart"/>
            <w:tcBorders>
              <w:top w:val="single" w:sz="4" w:space="0" w:color="auto"/>
              <w:left w:val="single" w:sz="4" w:space="0" w:color="auto"/>
              <w:right w:val="single" w:sz="4" w:space="0" w:color="auto"/>
            </w:tcBorders>
            <w:vAlign w:val="center"/>
          </w:tcPr>
          <w:p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r>
      <w:tr w:rsidR="00555A8A">
        <w:trPr>
          <w:cantSplit/>
          <w:jc w:val="center"/>
        </w:trPr>
        <w:tc>
          <w:tcPr>
            <w:tcW w:w="908" w:type="dxa"/>
            <w:vMerge/>
            <w:tcBorders>
              <w:left w:val="single" w:sz="4" w:space="0" w:color="auto"/>
              <w:bottom w:val="single" w:sz="4" w:space="0" w:color="auto"/>
              <w:right w:val="single" w:sz="4" w:space="0" w:color="auto"/>
            </w:tcBorders>
            <w:vAlign w:val="center"/>
          </w:tcPr>
          <w:p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rsidR="00555A8A" w:rsidRDefault="00555A8A">
            <w:pPr>
              <w:pStyle w:val="TAC"/>
            </w:pPr>
          </w:p>
        </w:tc>
      </w:tr>
      <w:tr w:rsidR="00555A8A">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rsidR="00555A8A" w:rsidRDefault="0082774F">
            <w:pPr>
              <w:pStyle w:val="TAN"/>
            </w:pPr>
            <w:r>
              <w:rPr>
                <w:rFonts w:eastAsiaTheme="minorEastAsia"/>
                <w:lang w:eastAsia="zh-CN"/>
              </w:rPr>
              <w:t>……</w:t>
            </w:r>
          </w:p>
        </w:tc>
      </w:tr>
    </w:tbl>
    <w:p w:rsidR="00555A8A" w:rsidRDefault="0082774F">
      <w:pPr>
        <w:spacing w:after="120"/>
        <w:ind w:left="1136" w:firstLine="284"/>
        <w:rPr>
          <w:szCs w:val="24"/>
          <w:lang w:eastAsia="zh-CN"/>
        </w:rPr>
      </w:pPr>
      <w:proofErr w:type="gramStart"/>
      <w:r>
        <w:rPr>
          <w:szCs w:val="24"/>
          <w:lang w:eastAsia="zh-CN"/>
        </w:rPr>
        <w:t>where</w:t>
      </w:r>
      <w:proofErr w:type="gramEnd"/>
      <w:r>
        <w:rPr>
          <w:szCs w:val="24"/>
          <w:lang w:eastAsia="zh-CN"/>
        </w:rPr>
        <w:t xml:space="preserv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trPr>
          <w:cantSplit/>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H"/>
              <w:rPr>
                <w:rFonts w:cs="Arial"/>
              </w:rPr>
            </w:pPr>
            <w:r>
              <w:rPr>
                <w:rFonts w:cs="Arial"/>
              </w:rPr>
              <w:t>Duplex mode</w:t>
            </w:r>
          </w:p>
        </w:tc>
      </w:tr>
      <w:tr w:rsidR="00555A8A">
        <w:trPr>
          <w:cantSplit/>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eastAsia="zh-CN"/>
              </w:rPr>
              <w:t>…</w:t>
            </w:r>
          </w:p>
        </w:tc>
      </w:tr>
      <w:tr w:rsidR="00555A8A">
        <w:trPr>
          <w:cantSplit/>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pStyle w:val="TAC"/>
            </w:pPr>
            <w:r>
              <w:t>FDD</w:t>
            </w:r>
          </w:p>
        </w:tc>
      </w:tr>
      <w:tr w:rsidR="00555A8A">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rsidR="00555A8A" w:rsidRDefault="0082774F">
            <w:pPr>
              <w:pStyle w:val="TAN"/>
              <w:ind w:left="765" w:hangingChars="425" w:hanging="765"/>
            </w:pPr>
            <w:r>
              <w:rPr>
                <w:lang w:eastAsia="zh-CN"/>
              </w:rPr>
              <w:t>……</w:t>
            </w:r>
          </w:p>
        </w:tc>
      </w:tr>
    </w:tbl>
    <w:p w:rsidR="00555A8A" w:rsidRDefault="00555A8A">
      <w:pPr>
        <w:spacing w:after="120"/>
        <w:ind w:left="1136" w:firstLine="284"/>
        <w:rPr>
          <w:color w:val="0070C0"/>
          <w:szCs w:val="24"/>
          <w:lang w:eastAsia="zh-CN"/>
        </w:rPr>
      </w:pPr>
    </w:p>
    <w:p w:rsidR="00555A8A" w:rsidRDefault="00555A8A">
      <w:pPr>
        <w:spacing w:after="120"/>
        <w:rPr>
          <w:color w:val="0070C0"/>
          <w:szCs w:val="24"/>
          <w:lang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b/>
          <w:szCs w:val="24"/>
          <w:lang w:eastAsia="zh-CN"/>
        </w:rPr>
        <w:t>Moderator Note:</w:t>
      </w:r>
      <w:r>
        <w:rPr>
          <w:rFonts w:eastAsia="宋体"/>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555A8A" w:rsidRDefault="00555A8A">
      <w:pPr>
        <w:spacing w:after="120"/>
        <w:rPr>
          <w:color w:val="0070C0"/>
          <w:szCs w:val="24"/>
          <w:lang w:eastAsia="zh-CN"/>
        </w:rPr>
      </w:pP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rsidR="00555A8A" w:rsidRDefault="0082774F">
            <w:pPr>
              <w:spacing w:after="120"/>
              <w:rPr>
                <w:bCs/>
                <w:color w:val="0070C0"/>
                <w:u w:val="single"/>
                <w:lang w:val="en-US" w:eastAsia="zh-CN"/>
              </w:rPr>
            </w:pPr>
            <w:r>
              <w:rPr>
                <w:rFonts w:hint="eastAsia"/>
                <w:bCs/>
                <w:color w:val="0070C0"/>
                <w:u w:val="single"/>
                <w:lang w:val="en-US" w:eastAsia="zh-CN"/>
              </w:rPr>
              <w:t>For minimum guard band and transmission bandwidth configuration, this should reply on the outcome of ALCR/UEM/ACS discussion.</w:t>
            </w:r>
          </w:p>
        </w:tc>
      </w:tr>
      <w:tr w:rsidR="00555A8A">
        <w:tc>
          <w:tcPr>
            <w:tcW w:w="1717" w:type="dxa"/>
          </w:tcPr>
          <w:p w:rsidR="00555A8A" w:rsidRDefault="009E199B">
            <w:pPr>
              <w:spacing w:after="120"/>
              <w:rPr>
                <w:bCs/>
                <w:color w:val="000000" w:themeColor="text1"/>
                <w:lang w:val="en-US" w:eastAsia="zh-CN"/>
              </w:rPr>
            </w:pPr>
            <w:r>
              <w:rPr>
                <w:bCs/>
                <w:color w:val="000000" w:themeColor="text1"/>
                <w:lang w:val="en-US" w:eastAsia="zh-CN"/>
              </w:rPr>
              <w:t>CATT</w:t>
            </w:r>
          </w:p>
        </w:tc>
        <w:tc>
          <w:tcPr>
            <w:tcW w:w="3804" w:type="dxa"/>
          </w:tcPr>
          <w:p w:rsidR="00555A8A" w:rsidRDefault="00555A8A">
            <w:pPr>
              <w:spacing w:after="120"/>
              <w:rPr>
                <w:bCs/>
                <w:color w:val="000000" w:themeColor="text1"/>
                <w:lang w:val="en-US" w:eastAsia="zh-CN"/>
              </w:rPr>
            </w:pPr>
          </w:p>
        </w:tc>
        <w:tc>
          <w:tcPr>
            <w:tcW w:w="4110" w:type="dxa"/>
          </w:tcPr>
          <w:p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Agree</w:t>
            </w:r>
          </w:p>
        </w:tc>
      </w:tr>
      <w:tr w:rsidR="002566A7">
        <w:tc>
          <w:tcPr>
            <w:tcW w:w="1717"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4110"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Except the band name (n256), this could also be acceptable.</w:t>
            </w:r>
          </w:p>
        </w:tc>
      </w:tr>
      <w:tr w:rsidR="00AA0CE9" w:rsidTr="00AA0CE9">
        <w:tc>
          <w:tcPr>
            <w:tcW w:w="1717" w:type="dxa"/>
          </w:tcPr>
          <w:p w:rsidR="00AA0CE9" w:rsidRDefault="00AA0CE9" w:rsidP="002566A7">
            <w:pPr>
              <w:spacing w:after="120"/>
              <w:rPr>
                <w:rFonts w:eastAsiaTheme="minorEastAsia"/>
                <w:b/>
                <w:bCs/>
                <w:color w:val="000000" w:themeColor="text1"/>
                <w:lang w:val="en-US" w:eastAsia="zh-CN"/>
              </w:rPr>
            </w:pPr>
            <w:proofErr w:type="spellStart"/>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roofErr w:type="spellEnd"/>
          </w:p>
        </w:tc>
        <w:tc>
          <w:tcPr>
            <w:tcW w:w="7914" w:type="dxa"/>
            <w:gridSpan w:val="2"/>
          </w:tcPr>
          <w:p w:rsidR="00AA0CE9" w:rsidRPr="00C93048"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
            </w:pPr>
            <w:r>
              <w:rPr>
                <w:rFonts w:eastAsiaTheme="minorEastAsia"/>
                <w:bCs/>
                <w:color w:val="000000" w:themeColor="text1"/>
                <w:lang w:val="en-US" w:eastAsia="zh-CN"/>
              </w:rPr>
              <w:t>depends</w:t>
            </w:r>
            <w:r w:rsidRPr="00C93048">
              <w:rPr>
                <w:rFonts w:eastAsiaTheme="minorEastAsia"/>
                <w:bCs/>
                <w:color w:val="000000" w:themeColor="text1"/>
                <w:lang w:val="en-US" w:eastAsia="zh-CN"/>
              </w:rPr>
              <w:t xml:space="preserve"> on the outcome of </w:t>
            </w:r>
            <w:r w:rsidRPr="00775FBF">
              <w:rPr>
                <w:bCs/>
                <w:color w:val="0070C0"/>
                <w:u w:val="single"/>
                <w:lang w:eastAsia="ko-KR"/>
              </w:rPr>
              <w:t>Issue 1-2-1</w:t>
            </w:r>
          </w:p>
        </w:tc>
      </w:tr>
      <w:tr w:rsidR="002566A7">
        <w:tc>
          <w:tcPr>
            <w:tcW w:w="1717" w:type="dxa"/>
          </w:tcPr>
          <w:p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but the band number should depend on the outcome of </w:t>
            </w:r>
            <w:r w:rsidRPr="00C93048">
              <w:rPr>
                <w:rFonts w:eastAsiaTheme="minorEastAsia"/>
                <w:b/>
                <w:bCs/>
                <w:color w:val="000000" w:themeColor="text1"/>
                <w:lang w:val="en-US" w:eastAsia="zh-CN"/>
              </w:rPr>
              <w:t>Issue 1-2-1</w:t>
            </w:r>
            <w:r>
              <w:rPr>
                <w:rFonts w:eastAsiaTheme="minorEastAsia"/>
                <w:b/>
                <w:bCs/>
                <w:color w:val="000000" w:themeColor="text1"/>
                <w:lang w:val="en-US" w:eastAsia="zh-CN"/>
              </w:rPr>
              <w:t>.</w:t>
            </w:r>
          </w:p>
        </w:tc>
        <w:tc>
          <w:tcPr>
            <w:tcW w:w="4110" w:type="dxa"/>
          </w:tcPr>
          <w:p w:rsidR="002566A7" w:rsidRDefault="002566A7" w:rsidP="002566A7">
            <w:pPr>
              <w:spacing w:after="120"/>
              <w:rPr>
                <w:rFonts w:eastAsiaTheme="minorEastAsia"/>
                <w:b/>
                <w:bCs/>
                <w:color w:val="000000" w:themeColor="text1"/>
                <w:lang w:val="en-US" w:eastAsia="zh-CN"/>
              </w:rPr>
            </w:pPr>
          </w:p>
        </w:tc>
      </w:tr>
      <w:tr w:rsidR="006C64B6">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OK but the S2 Band range has not been finalized</w:t>
            </w:r>
          </w:p>
        </w:tc>
        <w:tc>
          <w:tcPr>
            <w:tcW w:w="4110"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2D2FA0">
        <w:tc>
          <w:tcPr>
            <w:tcW w:w="1717"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The frequency range of L band should follow operators’ request</w:t>
            </w:r>
          </w:p>
        </w:tc>
        <w:tc>
          <w:tcPr>
            <w:tcW w:w="4110"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60kHz SCS should be considered.</w:t>
            </w:r>
          </w:p>
        </w:tc>
      </w:tr>
      <w:tr w:rsidR="002E6944">
        <w:tc>
          <w:tcPr>
            <w:tcW w:w="1717" w:type="dxa"/>
          </w:tcPr>
          <w:p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lastRenderedPageBreak/>
              <w:t>THALES</w:t>
            </w:r>
          </w:p>
        </w:tc>
        <w:tc>
          <w:tcPr>
            <w:tcW w:w="3804" w:type="dxa"/>
          </w:tcPr>
          <w:p w:rsidR="002E6944" w:rsidRPr="00B36D19"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L-band should still be discussed, indeed.</w:t>
            </w:r>
          </w:p>
          <w:p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However, S-band seems fine since the range and configurations were already agreed in RAN4#99-e.</w:t>
            </w:r>
          </w:p>
        </w:tc>
        <w:tc>
          <w:tcPr>
            <w:tcW w:w="4110" w:type="dxa"/>
          </w:tcPr>
          <w:p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60 kHz SCS configuration already decided in RAN4#99-e and should be considered.</w:t>
            </w:r>
          </w:p>
        </w:tc>
      </w:tr>
      <w:tr w:rsidR="007D7BDB">
        <w:tc>
          <w:tcPr>
            <w:tcW w:w="1717" w:type="dxa"/>
          </w:tcPr>
          <w:p w:rsidR="007D7BDB" w:rsidRPr="00B36D19"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c>
          <w:tcPr>
            <w:tcW w:w="4110" w:type="dxa"/>
          </w:tcPr>
          <w:p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r>
      <w:tr w:rsidR="007D7BDB">
        <w:tc>
          <w:tcPr>
            <w:tcW w:w="171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3804" w:type="dxa"/>
          </w:tcPr>
          <w:p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c>
          <w:tcPr>
            <w:tcW w:w="4110" w:type="dxa"/>
          </w:tcPr>
          <w:p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r>
      <w:tr w:rsidR="007D7BDB">
        <w:tc>
          <w:tcPr>
            <w:tcW w:w="1717" w:type="dxa"/>
          </w:tcPr>
          <w:p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3804" w:type="dxa"/>
          </w:tcPr>
          <w:p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110" w:type="dxa"/>
          </w:tcPr>
          <w:p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Also fine</w:t>
            </w:r>
          </w:p>
        </w:tc>
      </w:tr>
      <w:tr w:rsidR="007D7BDB">
        <w:tc>
          <w:tcPr>
            <w:tcW w:w="1717" w:type="dxa"/>
          </w:tcPr>
          <w:p w:rsidR="007D7BDB" w:rsidRDefault="007D7BDB" w:rsidP="007D7BDB">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Ok</w:t>
            </w:r>
          </w:p>
        </w:tc>
        <w:tc>
          <w:tcPr>
            <w:tcW w:w="4110" w:type="dxa"/>
          </w:tcPr>
          <w:p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Why is 60kHz not here but in the previous table?</w:t>
            </w:r>
          </w:p>
        </w:tc>
      </w:tr>
      <w:tr w:rsidR="00967C92">
        <w:tc>
          <w:tcPr>
            <w:tcW w:w="1717" w:type="dxa"/>
          </w:tcPr>
          <w:p w:rsidR="00967C92" w:rsidRPr="00C93048" w:rsidRDefault="00967C92"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c>
          <w:tcPr>
            <w:tcW w:w="4110" w:type="dxa"/>
          </w:tcPr>
          <w:p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r>
    </w:tbl>
    <w:p w:rsidR="00555A8A" w:rsidRDefault="00555A8A">
      <w:pPr>
        <w:rPr>
          <w:i/>
          <w:color w:val="0070C0"/>
          <w:lang w:eastAsia="zh-CN"/>
        </w:rPr>
      </w:pPr>
    </w:p>
    <w:p w:rsidR="00EA5C87" w:rsidRDefault="00EA5C87" w:rsidP="00EA5C87">
      <w:pPr>
        <w:rPr>
          <w:i/>
          <w:color w:val="0070C0"/>
          <w:lang w:eastAsia="zh-CN"/>
        </w:rPr>
      </w:pPr>
      <w:r w:rsidRPr="00C93048">
        <w:rPr>
          <w:b/>
          <w:color w:val="FF0000"/>
          <w:lang w:eastAsia="zh-CN"/>
        </w:rPr>
        <w:t>Before the GTW session on 20/08/2021</w:t>
      </w:r>
      <w:r>
        <w:rPr>
          <w:lang w:eastAsia="zh-CN"/>
        </w:rPr>
        <w:t>,</w:t>
      </w:r>
    </w:p>
    <w:p w:rsidR="00555A8A" w:rsidRDefault="00967C92">
      <w:pPr>
        <w:rPr>
          <w:lang w:val="en-US" w:eastAsia="zh-CN"/>
        </w:rPr>
      </w:pPr>
      <w:r w:rsidRPr="00C93048">
        <w:rPr>
          <w:b/>
          <w:lang w:val="en-US" w:eastAsia="zh-CN"/>
        </w:rPr>
        <w:t>Moderator Note1:</w:t>
      </w:r>
      <w:r>
        <w:rPr>
          <w:lang w:val="en-US" w:eastAsia="zh-CN"/>
        </w:rPr>
        <w:t xml:space="preserve"> </w:t>
      </w:r>
      <w:r w:rsidRPr="00C93048">
        <w:rPr>
          <w:lang w:val="en-US" w:eastAsia="zh-CN"/>
        </w:rPr>
        <w:t xml:space="preserve">Moderator notices that at least for L-band range, </w:t>
      </w:r>
      <w:r>
        <w:rPr>
          <w:lang w:val="en-US" w:eastAsia="zh-CN"/>
        </w:rPr>
        <w:t>extra discussion may be required to capture all alternatives.</w:t>
      </w:r>
    </w:p>
    <w:p w:rsidR="00967C92" w:rsidRPr="00B36D19" w:rsidRDefault="00967C92" w:rsidP="00967C92">
      <w:pPr>
        <w:rPr>
          <w:lang w:val="en-US" w:eastAsia="zh-CN"/>
        </w:rPr>
      </w:pPr>
      <w:r>
        <w:rPr>
          <w:b/>
          <w:lang w:val="en-US" w:eastAsia="zh-CN"/>
        </w:rPr>
        <w:t>Moderator Note2</w:t>
      </w:r>
      <w:r w:rsidRPr="00B36D19">
        <w:rPr>
          <w:b/>
          <w:lang w:val="en-US" w:eastAsia="zh-CN"/>
        </w:rPr>
        <w:t>:</w:t>
      </w:r>
      <w:r>
        <w:rPr>
          <w:lang w:val="en-US" w:eastAsia="zh-CN"/>
        </w:rPr>
        <w:t xml:space="preserve"> </w:t>
      </w:r>
      <w:r w:rsidRPr="00B36D19">
        <w:rPr>
          <w:lang w:val="en-US" w:eastAsia="zh-CN"/>
        </w:rPr>
        <w:t xml:space="preserve">Moderator notices </w:t>
      </w:r>
      <w:r w:rsidR="006405CC">
        <w:rPr>
          <w:lang w:val="en-US" w:eastAsia="zh-CN"/>
        </w:rPr>
        <w:t>that some</w:t>
      </w:r>
      <w:r>
        <w:rPr>
          <w:lang w:val="en-US" w:eastAsia="zh-CN"/>
        </w:rPr>
        <w:t xml:space="preserve"> companies seem to be in the favor of “s” and potentially “s1” and “s2” naming for FR1</w:t>
      </w:r>
      <w:r w:rsidR="00EA5C87">
        <w:rPr>
          <w:lang w:val="en-US" w:eastAsia="zh-CN"/>
        </w:rPr>
        <w:t>, while some others</w:t>
      </w:r>
      <w:r>
        <w:rPr>
          <w:lang w:val="en-US" w:eastAsia="zh-CN"/>
        </w:rPr>
        <w:t xml:space="preserve"> to “n256”.</w:t>
      </w:r>
      <w:r w:rsidR="00EA5C87">
        <w:rPr>
          <w:lang w:val="en-US" w:eastAsia="zh-CN"/>
        </w:rPr>
        <w:t xml:space="preserve"> During the preliminary discussion phase, there were more company in favor of “s1” and “s2” rather than “n256” (see </w:t>
      </w:r>
      <w:r w:rsidR="00EA5C87" w:rsidRPr="00C93048">
        <w:rPr>
          <w:b/>
          <w:lang w:val="en-US" w:eastAsia="zh-CN"/>
        </w:rPr>
        <w:t>Issue 1-2-2</w:t>
      </w:r>
      <w:r w:rsidR="00EA5C87">
        <w:rPr>
          <w:lang w:val="en-US" w:eastAsia="zh-CN"/>
        </w:rPr>
        <w:t>).</w:t>
      </w:r>
    </w:p>
    <w:p w:rsidR="00967C92" w:rsidRDefault="00967C92">
      <w:pPr>
        <w:rPr>
          <w:lang w:val="en-US" w:eastAsia="zh-CN"/>
        </w:rPr>
      </w:pPr>
      <w:r>
        <w:rPr>
          <w:lang w:val="en-US" w:eastAsia="zh-CN"/>
        </w:rPr>
        <w:t>Based on these obse</w:t>
      </w:r>
      <w:r w:rsidR="00EA5C87">
        <w:rPr>
          <w:lang w:val="en-US" w:eastAsia="zh-CN"/>
        </w:rPr>
        <w:t>rvations, the moderator suggested</w:t>
      </w:r>
      <w:r>
        <w:rPr>
          <w:lang w:val="en-US" w:eastAsia="zh-CN"/>
        </w:rPr>
        <w:t xml:space="preserve"> the following candidate proposals:</w:t>
      </w:r>
    </w:p>
    <w:p w:rsidR="00967C92" w:rsidRDefault="00967C92">
      <w:pPr>
        <w:rPr>
          <w:lang w:val="en-US" w:eastAsia="zh-CN"/>
        </w:rPr>
      </w:pPr>
      <w:r>
        <w:rPr>
          <w:lang w:val="en-US" w:eastAsia="zh-CN"/>
        </w:rPr>
        <w:t xml:space="preserve"> </w:t>
      </w:r>
    </w:p>
    <w:p w:rsidR="00A670CE" w:rsidRDefault="00967C92" w:rsidP="00967C92">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C93048">
        <w:rPr>
          <w:b/>
          <w:color w:val="000000" w:themeColor="text1"/>
          <w:lang w:eastAsia="zh-CN"/>
        </w:rPr>
        <w:t xml:space="preserve"> </w:t>
      </w:r>
      <w:r w:rsidR="00A670CE" w:rsidRPr="00C93048">
        <w:rPr>
          <w:b/>
          <w:color w:val="000000" w:themeColor="text1"/>
          <w:lang w:eastAsia="zh-CN"/>
        </w:rPr>
        <w:t>satellite</w:t>
      </w:r>
      <w:r w:rsidR="00A670CE">
        <w:rPr>
          <w:color w:val="000000" w:themeColor="text1"/>
          <w:lang w:eastAsia="zh-CN"/>
        </w:rPr>
        <w:t xml:space="preserve"> </w:t>
      </w:r>
      <w:r>
        <w:rPr>
          <w:color w:val="000000" w:themeColor="text1"/>
          <w:lang w:eastAsia="zh-CN"/>
        </w:rPr>
        <w:t xml:space="preserve">Channel </w:t>
      </w:r>
      <w:proofErr w:type="spellStart"/>
      <w:r>
        <w:rPr>
          <w:color w:val="000000" w:themeColor="text1"/>
          <w:lang w:eastAsia="zh-CN"/>
        </w:rPr>
        <w:t>BandWidth</w:t>
      </w:r>
      <w:proofErr w:type="spellEnd"/>
      <w:r w:rsidR="00A670CE">
        <w:rPr>
          <w:color w:val="000000" w:themeColor="text1"/>
          <w:lang w:eastAsia="zh-CN"/>
        </w:rPr>
        <w:t>(s):</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A670CE" w:rsidTr="00A63D6B">
        <w:trPr>
          <w:cantSplit/>
          <w:tblHeader/>
          <w:jc w:val="center"/>
        </w:trPr>
        <w:tc>
          <w:tcPr>
            <w:tcW w:w="1493" w:type="dxa"/>
            <w:tcBorders>
              <w:bottom w:val="single" w:sz="4" w:space="0" w:color="000000" w:themeColor="text1"/>
            </w:tcBorders>
            <w:vAlign w:val="center"/>
          </w:tcPr>
          <w:p w:rsidR="00A670CE" w:rsidRDefault="00A670CE" w:rsidP="00A63D6B">
            <w:pPr>
              <w:pStyle w:val="TAH"/>
            </w:pPr>
            <w:r>
              <w:t>NTN Band</w:t>
            </w:r>
          </w:p>
        </w:tc>
        <w:tc>
          <w:tcPr>
            <w:tcW w:w="1132" w:type="dxa"/>
            <w:vAlign w:val="center"/>
          </w:tcPr>
          <w:p w:rsidR="00A670CE" w:rsidRDefault="00A670CE" w:rsidP="00A63D6B">
            <w:pPr>
              <w:pStyle w:val="TAH"/>
            </w:pPr>
            <w:r>
              <w:t>SCS</w:t>
            </w:r>
          </w:p>
          <w:p w:rsidR="00A670CE" w:rsidRDefault="00A670CE" w:rsidP="00A63D6B">
            <w:pPr>
              <w:pStyle w:val="TAH"/>
            </w:pPr>
            <w:r>
              <w:t>kHz</w:t>
            </w:r>
          </w:p>
        </w:tc>
        <w:tc>
          <w:tcPr>
            <w:tcW w:w="1132" w:type="dxa"/>
            <w:vAlign w:val="center"/>
          </w:tcPr>
          <w:p w:rsidR="00A670CE" w:rsidRDefault="00A670CE" w:rsidP="00A63D6B">
            <w:pPr>
              <w:pStyle w:val="TAH"/>
            </w:pPr>
            <w:r>
              <w:t>5 MHz</w:t>
            </w:r>
          </w:p>
        </w:tc>
        <w:tc>
          <w:tcPr>
            <w:tcW w:w="1132" w:type="dxa"/>
            <w:vAlign w:val="center"/>
          </w:tcPr>
          <w:p w:rsidR="00A670CE" w:rsidRDefault="00A670CE" w:rsidP="00A63D6B">
            <w:pPr>
              <w:pStyle w:val="TAH"/>
            </w:pPr>
            <w:r>
              <w:t>10 MHz</w:t>
            </w:r>
          </w:p>
        </w:tc>
        <w:tc>
          <w:tcPr>
            <w:tcW w:w="1133" w:type="dxa"/>
            <w:vAlign w:val="center"/>
          </w:tcPr>
          <w:p w:rsidR="00A670CE" w:rsidRDefault="00A670CE" w:rsidP="00A63D6B">
            <w:pPr>
              <w:pStyle w:val="TAH"/>
            </w:pPr>
            <w:r>
              <w:t>15 MHz</w:t>
            </w:r>
          </w:p>
        </w:tc>
        <w:tc>
          <w:tcPr>
            <w:tcW w:w="1133" w:type="dxa"/>
            <w:vAlign w:val="center"/>
          </w:tcPr>
          <w:p w:rsidR="00A670CE" w:rsidRDefault="00A670CE" w:rsidP="00A63D6B">
            <w:pPr>
              <w:pStyle w:val="TAH"/>
            </w:pPr>
            <w:r>
              <w:t>20 MHz</w:t>
            </w:r>
          </w:p>
        </w:tc>
      </w:tr>
      <w:tr w:rsidR="00A670CE" w:rsidTr="00A63D6B">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A670CE" w:rsidRDefault="00A670CE" w:rsidP="00A63D6B">
            <w:pPr>
              <w:pStyle w:val="TAC"/>
            </w:pPr>
          </w:p>
        </w:tc>
        <w:tc>
          <w:tcPr>
            <w:tcW w:w="1132" w:type="dxa"/>
            <w:tcBorders>
              <w:left w:val="single" w:sz="4" w:space="0" w:color="000000" w:themeColor="text1"/>
            </w:tcBorders>
            <w:vAlign w:val="center"/>
          </w:tcPr>
          <w:p w:rsidR="00A670CE" w:rsidRDefault="00A670CE" w:rsidP="00A63D6B">
            <w:pPr>
              <w:pStyle w:val="TAC"/>
            </w:pPr>
            <w:r>
              <w:t>15</w:t>
            </w:r>
          </w:p>
        </w:tc>
        <w:tc>
          <w:tcPr>
            <w:tcW w:w="1132" w:type="dxa"/>
          </w:tcPr>
          <w:p w:rsidR="00A670CE" w:rsidRDefault="00A670CE" w:rsidP="00A63D6B">
            <w:pPr>
              <w:pStyle w:val="TAC"/>
            </w:pPr>
            <w:r>
              <w:t>Yes</w:t>
            </w:r>
          </w:p>
        </w:tc>
        <w:tc>
          <w:tcPr>
            <w:tcW w:w="1132"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r w:rsidR="00A670CE" w:rsidTr="00A63D6B">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A670CE" w:rsidRDefault="00A670CE" w:rsidP="00A63D6B">
            <w:pPr>
              <w:pStyle w:val="TAC"/>
              <w:rPr>
                <w:lang w:val="fr-FR"/>
              </w:rPr>
            </w:pPr>
            <w:r w:rsidRPr="00C93048">
              <w:rPr>
                <w:highlight w:val="yellow"/>
                <w:lang w:val="fr-FR"/>
              </w:rPr>
              <w:t>[</w:t>
            </w:r>
            <w:r w:rsidRPr="00C93048">
              <w:rPr>
                <w:highlight w:val="yellow"/>
              </w:rPr>
              <w:t>s1</w:t>
            </w:r>
            <w:r w:rsidRPr="00C93048">
              <w:rPr>
                <w:highlight w:val="yellow"/>
                <w:lang w:val="fr-FR"/>
              </w:rPr>
              <w:t>]</w:t>
            </w:r>
          </w:p>
        </w:tc>
        <w:tc>
          <w:tcPr>
            <w:tcW w:w="1132" w:type="dxa"/>
            <w:tcBorders>
              <w:left w:val="single" w:sz="4" w:space="0" w:color="000000" w:themeColor="text1"/>
            </w:tcBorders>
            <w:vAlign w:val="center"/>
          </w:tcPr>
          <w:p w:rsidR="00A670CE" w:rsidRDefault="00A670CE" w:rsidP="00A63D6B">
            <w:pPr>
              <w:pStyle w:val="TAC"/>
            </w:pPr>
            <w:r>
              <w:t>30</w:t>
            </w:r>
          </w:p>
        </w:tc>
        <w:tc>
          <w:tcPr>
            <w:tcW w:w="1132" w:type="dxa"/>
          </w:tcPr>
          <w:p w:rsidR="00A670CE" w:rsidRDefault="00A670CE" w:rsidP="00A63D6B">
            <w:pPr>
              <w:pStyle w:val="TAC"/>
            </w:pPr>
          </w:p>
        </w:tc>
        <w:tc>
          <w:tcPr>
            <w:tcW w:w="1132" w:type="dxa"/>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r w:rsidR="00A670CE" w:rsidTr="00A63D6B">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A670CE" w:rsidRDefault="00A670CE" w:rsidP="00A63D6B">
            <w:pPr>
              <w:pStyle w:val="TAC"/>
            </w:pPr>
          </w:p>
        </w:tc>
        <w:tc>
          <w:tcPr>
            <w:tcW w:w="1132" w:type="dxa"/>
            <w:tcBorders>
              <w:left w:val="single" w:sz="4" w:space="0" w:color="000000" w:themeColor="text1"/>
            </w:tcBorders>
            <w:vAlign w:val="center"/>
          </w:tcPr>
          <w:p w:rsidR="00A670CE" w:rsidRDefault="00A670CE" w:rsidP="00A63D6B">
            <w:pPr>
              <w:pStyle w:val="TAC"/>
            </w:pPr>
            <w:r>
              <w:t>60</w:t>
            </w:r>
          </w:p>
        </w:tc>
        <w:tc>
          <w:tcPr>
            <w:tcW w:w="1132" w:type="dxa"/>
          </w:tcPr>
          <w:p w:rsidR="00A670CE" w:rsidRDefault="00A670CE" w:rsidP="00A63D6B">
            <w:pPr>
              <w:pStyle w:val="TAC"/>
            </w:pPr>
          </w:p>
        </w:tc>
        <w:tc>
          <w:tcPr>
            <w:tcW w:w="1132"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bl>
    <w:p w:rsidR="00A670CE" w:rsidRDefault="00A670CE" w:rsidP="00A670CE">
      <w:pPr>
        <w:pStyle w:val="afc"/>
        <w:overflowPunct/>
        <w:autoSpaceDE/>
        <w:autoSpaceDN/>
        <w:adjustRightInd/>
        <w:spacing w:after="120"/>
        <w:ind w:left="1440" w:firstLineChars="0" w:firstLine="0"/>
        <w:textAlignment w:val="auto"/>
        <w:rPr>
          <w:rFonts w:eastAsia="宋体"/>
          <w:szCs w:val="24"/>
          <w:lang w:eastAsia="zh-CN"/>
        </w:rPr>
      </w:pPr>
      <w:proofErr w:type="gramStart"/>
      <w:r>
        <w:rPr>
          <w:rFonts w:eastAsia="宋体"/>
          <w:szCs w:val="24"/>
          <w:lang w:eastAsia="zh-CN"/>
        </w:rPr>
        <w:t>where</w:t>
      </w:r>
      <w:proofErr w:type="gramEnd"/>
      <w:r>
        <w:rPr>
          <w:rFonts w:eastAsia="宋体"/>
          <w:szCs w:val="24"/>
          <w:lang w:eastAsia="zh-CN"/>
        </w:rPr>
        <w:t xml:space="preserve"> [s1]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rsidTr="00A63D6B">
        <w:trPr>
          <w:cantSplit/>
          <w:jc w:val="center"/>
        </w:trPr>
        <w:tc>
          <w:tcPr>
            <w:tcW w:w="1037" w:type="dxa"/>
            <w:shd w:val="clear" w:color="auto" w:fill="auto"/>
          </w:tcPr>
          <w:p w:rsidR="00A670CE" w:rsidRDefault="00A670CE" w:rsidP="00A63D6B">
            <w:pPr>
              <w:pStyle w:val="TAH"/>
            </w:pPr>
            <w:r>
              <w:t xml:space="preserve">NTN </w:t>
            </w:r>
            <w:r>
              <w:rPr>
                <w:i/>
              </w:rPr>
              <w:t>operating band</w:t>
            </w:r>
          </w:p>
        </w:tc>
        <w:tc>
          <w:tcPr>
            <w:tcW w:w="2607" w:type="dxa"/>
            <w:shd w:val="clear" w:color="auto" w:fill="auto"/>
          </w:tcPr>
          <w:p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A670CE" w:rsidRDefault="00A670CE" w:rsidP="00A63D6B">
            <w:pPr>
              <w:pStyle w:val="TAH"/>
            </w:pPr>
            <w:r>
              <w:t>Duplex mode</w:t>
            </w:r>
          </w:p>
        </w:tc>
      </w:tr>
      <w:tr w:rsidR="00A670CE" w:rsidTr="00A63D6B">
        <w:trPr>
          <w:cantSplit/>
          <w:jc w:val="center"/>
        </w:trPr>
        <w:tc>
          <w:tcPr>
            <w:tcW w:w="1037" w:type="dxa"/>
            <w:shd w:val="clear" w:color="auto" w:fill="auto"/>
          </w:tcPr>
          <w:p w:rsidR="00A670CE" w:rsidRDefault="00A670CE" w:rsidP="00A63D6B">
            <w:pPr>
              <w:pStyle w:val="TAC"/>
              <w:rPr>
                <w:lang w:val="fr-FR"/>
              </w:rPr>
            </w:pPr>
            <w:r w:rsidRPr="00C93048">
              <w:rPr>
                <w:highlight w:val="yellow"/>
                <w:lang w:val="fr-FR"/>
              </w:rPr>
              <w:t>[</w:t>
            </w:r>
            <w:r w:rsidRPr="00C93048">
              <w:rPr>
                <w:highlight w:val="yellow"/>
              </w:rPr>
              <w:t>s</w:t>
            </w:r>
            <w:r w:rsidRPr="00C93048">
              <w:rPr>
                <w:highlight w:val="yellow"/>
                <w:lang w:val="fr-FR"/>
              </w:rPr>
              <w:t>1]</w:t>
            </w:r>
          </w:p>
        </w:tc>
        <w:tc>
          <w:tcPr>
            <w:tcW w:w="2607" w:type="dxa"/>
            <w:shd w:val="clear" w:color="auto" w:fill="auto"/>
          </w:tcPr>
          <w:p w:rsidR="00A670CE" w:rsidRDefault="00A670CE" w:rsidP="00A63D6B">
            <w:pPr>
              <w:pStyle w:val="TAC"/>
            </w:pPr>
            <w:r>
              <w:t>1980 MHz – 2010 MHz</w:t>
            </w:r>
          </w:p>
        </w:tc>
        <w:tc>
          <w:tcPr>
            <w:tcW w:w="2806" w:type="dxa"/>
            <w:shd w:val="clear" w:color="auto" w:fill="auto"/>
          </w:tcPr>
          <w:p w:rsidR="00A670CE" w:rsidRDefault="00A670CE" w:rsidP="00A63D6B">
            <w:pPr>
              <w:pStyle w:val="TAC"/>
            </w:pPr>
            <w:r>
              <w:t>2170 MHz – 2200 MHz</w:t>
            </w:r>
          </w:p>
        </w:tc>
        <w:tc>
          <w:tcPr>
            <w:tcW w:w="1286" w:type="dxa"/>
            <w:shd w:val="clear" w:color="auto" w:fill="auto"/>
          </w:tcPr>
          <w:p w:rsidR="00A670CE" w:rsidRDefault="00A670CE" w:rsidP="00A63D6B">
            <w:pPr>
              <w:pStyle w:val="TAC"/>
            </w:pPr>
            <w:r>
              <w:t>FDD</w:t>
            </w:r>
          </w:p>
        </w:tc>
      </w:tr>
    </w:tbl>
    <w:p w:rsidR="00A670CE" w:rsidRDefault="00967C92" w:rsidP="00967C92">
      <w:pPr>
        <w:spacing w:after="120"/>
        <w:rPr>
          <w:b/>
          <w:szCs w:val="24"/>
          <w:lang w:eastAsia="zh-CN"/>
        </w:rPr>
      </w:pPr>
      <w:r>
        <w:rPr>
          <w:b/>
          <w:szCs w:val="24"/>
          <w:lang w:eastAsia="zh-CN"/>
        </w:rPr>
        <w:t xml:space="preserve"> </w:t>
      </w:r>
    </w:p>
    <w:p w:rsidR="00967C92" w:rsidRPr="00B36D19" w:rsidRDefault="00967C92" w:rsidP="00967C92">
      <w:pPr>
        <w:spacing w:after="120"/>
        <w:rPr>
          <w:b/>
          <w:szCs w:val="24"/>
          <w:lang w:eastAsia="zh-CN"/>
        </w:rPr>
      </w:pPr>
      <w:proofErr w:type="spellStart"/>
      <w:r>
        <w:rPr>
          <w:b/>
          <w:szCs w:val="24"/>
          <w:lang w:eastAsia="zh-CN"/>
        </w:rPr>
        <w:t>And/Or</w:t>
      </w:r>
      <w:proofErr w:type="spellEnd"/>
    </w:p>
    <w:p w:rsidR="00A670CE" w:rsidRDefault="00967C92" w:rsidP="00A670CE">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00A670CE" w:rsidRPr="00B36D19">
        <w:rPr>
          <w:szCs w:val="24"/>
          <w:lang w:eastAsia="zh-CN"/>
        </w:rPr>
        <w:t>RAN4 shall consider</w:t>
      </w:r>
      <w:r w:rsidR="00A670CE">
        <w:rPr>
          <w:b/>
          <w:szCs w:val="24"/>
          <w:lang w:eastAsia="zh-CN"/>
        </w:rPr>
        <w:t xml:space="preserve"> </w:t>
      </w:r>
      <w:r w:rsidR="00A670CE">
        <w:rPr>
          <w:color w:val="000000" w:themeColor="text1"/>
          <w:lang w:eastAsia="zh-CN"/>
        </w:rPr>
        <w:t>NTN</w:t>
      </w:r>
      <w:r w:rsidR="00A670CE" w:rsidRPr="00B36D19">
        <w:rPr>
          <w:b/>
          <w:color w:val="000000" w:themeColor="text1"/>
          <w:lang w:eastAsia="zh-CN"/>
        </w:rPr>
        <w:t xml:space="preserve"> satellite</w:t>
      </w:r>
      <w:r w:rsidR="00A670CE">
        <w:rPr>
          <w:color w:val="000000" w:themeColor="text1"/>
          <w:lang w:eastAsia="zh-CN"/>
        </w:rPr>
        <w:t xml:space="preserve"> Channel </w:t>
      </w:r>
      <w:proofErr w:type="spellStart"/>
      <w:r w:rsidR="00A670CE">
        <w:rPr>
          <w:color w:val="000000" w:themeColor="text1"/>
          <w:lang w:eastAsia="zh-CN"/>
        </w:rPr>
        <w:t>BandWidth</w:t>
      </w:r>
      <w:proofErr w:type="spellEnd"/>
      <w:r w:rsidR="00A670CE">
        <w:rPr>
          <w:color w:val="000000" w:themeColor="text1"/>
          <w:lang w:eastAsia="zh-CN"/>
        </w:rPr>
        <w:t>(s)</w:t>
      </w:r>
      <w:r w:rsidR="00A670CE">
        <w:rPr>
          <w:b/>
          <w:szCs w:val="24"/>
          <w:lang w:eastAsia="zh-CN"/>
        </w:rPr>
        <w:t>:</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A670CE" w:rsidTr="00A63D6B">
        <w:trPr>
          <w:cantSplit/>
          <w:tblHeader/>
          <w:jc w:val="center"/>
        </w:trPr>
        <w:tc>
          <w:tcPr>
            <w:tcW w:w="1493" w:type="dxa"/>
            <w:tcBorders>
              <w:bottom w:val="single" w:sz="4" w:space="0" w:color="000000" w:themeColor="text1"/>
            </w:tcBorders>
            <w:vAlign w:val="center"/>
          </w:tcPr>
          <w:p w:rsidR="00A670CE" w:rsidRDefault="00A670CE" w:rsidP="00A63D6B">
            <w:pPr>
              <w:pStyle w:val="TAH"/>
            </w:pPr>
            <w:r>
              <w:lastRenderedPageBreak/>
              <w:t>NTN Band</w:t>
            </w:r>
          </w:p>
        </w:tc>
        <w:tc>
          <w:tcPr>
            <w:tcW w:w="1132" w:type="dxa"/>
            <w:vAlign w:val="center"/>
          </w:tcPr>
          <w:p w:rsidR="00A670CE" w:rsidRDefault="00A670CE" w:rsidP="00A63D6B">
            <w:pPr>
              <w:pStyle w:val="TAH"/>
            </w:pPr>
            <w:r>
              <w:t>SCS</w:t>
            </w:r>
          </w:p>
          <w:p w:rsidR="00A670CE" w:rsidRDefault="00A670CE" w:rsidP="00A63D6B">
            <w:pPr>
              <w:pStyle w:val="TAH"/>
            </w:pPr>
            <w:r>
              <w:t>kHz</w:t>
            </w:r>
          </w:p>
        </w:tc>
        <w:tc>
          <w:tcPr>
            <w:tcW w:w="1132" w:type="dxa"/>
            <w:vAlign w:val="center"/>
          </w:tcPr>
          <w:p w:rsidR="00A670CE" w:rsidRDefault="00A670CE" w:rsidP="00A63D6B">
            <w:pPr>
              <w:pStyle w:val="TAH"/>
            </w:pPr>
            <w:r>
              <w:t>5 MHz</w:t>
            </w:r>
          </w:p>
        </w:tc>
        <w:tc>
          <w:tcPr>
            <w:tcW w:w="1132" w:type="dxa"/>
            <w:vAlign w:val="center"/>
          </w:tcPr>
          <w:p w:rsidR="00A670CE" w:rsidRDefault="00A670CE" w:rsidP="00A63D6B">
            <w:pPr>
              <w:pStyle w:val="TAH"/>
            </w:pPr>
            <w:r>
              <w:t>10 MHz</w:t>
            </w:r>
          </w:p>
        </w:tc>
        <w:tc>
          <w:tcPr>
            <w:tcW w:w="1133" w:type="dxa"/>
            <w:vAlign w:val="center"/>
          </w:tcPr>
          <w:p w:rsidR="00A670CE" w:rsidRDefault="00A670CE" w:rsidP="00A63D6B">
            <w:pPr>
              <w:pStyle w:val="TAH"/>
            </w:pPr>
            <w:r>
              <w:t>15 MHz</w:t>
            </w:r>
          </w:p>
        </w:tc>
        <w:tc>
          <w:tcPr>
            <w:tcW w:w="1133" w:type="dxa"/>
            <w:vAlign w:val="center"/>
          </w:tcPr>
          <w:p w:rsidR="00A670CE" w:rsidRDefault="00A670CE" w:rsidP="00A63D6B">
            <w:pPr>
              <w:pStyle w:val="TAH"/>
            </w:pPr>
            <w:r>
              <w:t>20 MHz</w:t>
            </w:r>
          </w:p>
        </w:tc>
      </w:tr>
      <w:tr w:rsidR="00A670CE" w:rsidTr="00A63D6B">
        <w:trPr>
          <w:cantSplit/>
          <w:jc w:val="center"/>
        </w:trPr>
        <w:tc>
          <w:tcPr>
            <w:tcW w:w="1493" w:type="dxa"/>
            <w:tcBorders>
              <w:top w:val="single" w:sz="4" w:space="0" w:color="000000" w:themeColor="text1"/>
              <w:bottom w:val="single" w:sz="4" w:space="0" w:color="FFFFFF" w:themeColor="background1"/>
            </w:tcBorders>
            <w:vAlign w:val="center"/>
          </w:tcPr>
          <w:p w:rsidR="00A670CE" w:rsidRDefault="00A670CE" w:rsidP="00A63D6B">
            <w:pPr>
              <w:pStyle w:val="TAC"/>
            </w:pPr>
          </w:p>
        </w:tc>
        <w:tc>
          <w:tcPr>
            <w:tcW w:w="1132" w:type="dxa"/>
            <w:vAlign w:val="center"/>
          </w:tcPr>
          <w:p w:rsidR="00A670CE" w:rsidRDefault="00A670CE" w:rsidP="00A63D6B">
            <w:pPr>
              <w:pStyle w:val="TAC"/>
            </w:pPr>
            <w:r>
              <w:t>15</w:t>
            </w:r>
          </w:p>
        </w:tc>
        <w:tc>
          <w:tcPr>
            <w:tcW w:w="1132" w:type="dxa"/>
          </w:tcPr>
          <w:p w:rsidR="00A670CE" w:rsidRDefault="00A670CE" w:rsidP="00A63D6B">
            <w:pPr>
              <w:pStyle w:val="TAC"/>
            </w:pPr>
            <w:r>
              <w:t>Yes</w:t>
            </w:r>
          </w:p>
        </w:tc>
        <w:tc>
          <w:tcPr>
            <w:tcW w:w="1132"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r w:rsidR="00A670CE" w:rsidTr="00A63D6B">
        <w:trPr>
          <w:cantSplit/>
          <w:jc w:val="center"/>
        </w:trPr>
        <w:tc>
          <w:tcPr>
            <w:tcW w:w="1493" w:type="dxa"/>
            <w:tcBorders>
              <w:top w:val="single" w:sz="4" w:space="0" w:color="FFFFFF" w:themeColor="background1"/>
              <w:bottom w:val="single" w:sz="4" w:space="0" w:color="FFFFFF" w:themeColor="background1"/>
            </w:tcBorders>
            <w:vAlign w:val="center"/>
          </w:tcPr>
          <w:p w:rsidR="00A670CE" w:rsidRDefault="00A670CE" w:rsidP="00A63D6B">
            <w:pPr>
              <w:pStyle w:val="TAC"/>
              <w:rPr>
                <w:lang w:val="fr-FR"/>
              </w:rPr>
            </w:pPr>
            <w:r w:rsidRPr="00C93048">
              <w:rPr>
                <w:highlight w:val="yellow"/>
                <w:lang w:val="fr-FR"/>
              </w:rPr>
              <w:t>[</w:t>
            </w:r>
            <w:r w:rsidRPr="00C93048">
              <w:rPr>
                <w:highlight w:val="yellow"/>
              </w:rPr>
              <w:t>s2</w:t>
            </w:r>
            <w:r w:rsidRPr="00C93048">
              <w:rPr>
                <w:highlight w:val="yellow"/>
                <w:lang w:val="fr-FR"/>
              </w:rPr>
              <w:t>]</w:t>
            </w:r>
          </w:p>
        </w:tc>
        <w:tc>
          <w:tcPr>
            <w:tcW w:w="1132" w:type="dxa"/>
            <w:vAlign w:val="center"/>
          </w:tcPr>
          <w:p w:rsidR="00A670CE" w:rsidRDefault="00A670CE" w:rsidP="00A63D6B">
            <w:pPr>
              <w:pStyle w:val="TAC"/>
            </w:pPr>
            <w:r>
              <w:t>30</w:t>
            </w:r>
          </w:p>
        </w:tc>
        <w:tc>
          <w:tcPr>
            <w:tcW w:w="1132" w:type="dxa"/>
          </w:tcPr>
          <w:p w:rsidR="00A670CE" w:rsidRDefault="00A670CE" w:rsidP="00A63D6B">
            <w:pPr>
              <w:pStyle w:val="TAC"/>
            </w:pPr>
          </w:p>
        </w:tc>
        <w:tc>
          <w:tcPr>
            <w:tcW w:w="1132" w:type="dxa"/>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r w:rsidR="00A670CE" w:rsidTr="00A63D6B">
        <w:trPr>
          <w:cantSplit/>
          <w:jc w:val="center"/>
        </w:trPr>
        <w:tc>
          <w:tcPr>
            <w:tcW w:w="1493" w:type="dxa"/>
            <w:tcBorders>
              <w:top w:val="single" w:sz="4" w:space="0" w:color="FFFFFF" w:themeColor="background1"/>
            </w:tcBorders>
            <w:vAlign w:val="center"/>
          </w:tcPr>
          <w:p w:rsidR="00A670CE" w:rsidRDefault="00A670CE" w:rsidP="00A63D6B">
            <w:pPr>
              <w:pStyle w:val="TAC"/>
            </w:pPr>
          </w:p>
        </w:tc>
        <w:tc>
          <w:tcPr>
            <w:tcW w:w="1132" w:type="dxa"/>
            <w:vAlign w:val="center"/>
          </w:tcPr>
          <w:p w:rsidR="00A670CE" w:rsidRDefault="00A670CE" w:rsidP="00A63D6B">
            <w:pPr>
              <w:pStyle w:val="TAC"/>
            </w:pPr>
            <w:r>
              <w:t>60</w:t>
            </w:r>
          </w:p>
        </w:tc>
        <w:tc>
          <w:tcPr>
            <w:tcW w:w="1132" w:type="dxa"/>
          </w:tcPr>
          <w:p w:rsidR="00A670CE" w:rsidRDefault="00A670CE" w:rsidP="00A63D6B">
            <w:pPr>
              <w:pStyle w:val="TAC"/>
            </w:pPr>
          </w:p>
        </w:tc>
        <w:tc>
          <w:tcPr>
            <w:tcW w:w="1132"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c>
          <w:tcPr>
            <w:tcW w:w="1133" w:type="dxa"/>
            <w:vAlign w:val="center"/>
          </w:tcPr>
          <w:p w:rsidR="00A670CE" w:rsidRDefault="00A670CE" w:rsidP="00A63D6B">
            <w:pPr>
              <w:pStyle w:val="TAC"/>
            </w:pPr>
            <w:r>
              <w:t>Yes</w:t>
            </w:r>
          </w:p>
        </w:tc>
      </w:tr>
    </w:tbl>
    <w:p w:rsidR="00A670CE" w:rsidRDefault="00A670CE" w:rsidP="00A670CE">
      <w:pPr>
        <w:pStyle w:val="afc"/>
        <w:overflowPunct/>
        <w:autoSpaceDE/>
        <w:autoSpaceDN/>
        <w:adjustRightInd/>
        <w:spacing w:after="120"/>
        <w:ind w:left="1440" w:firstLineChars="0" w:firstLine="0"/>
        <w:textAlignment w:val="auto"/>
        <w:rPr>
          <w:rFonts w:eastAsia="宋体"/>
          <w:szCs w:val="24"/>
          <w:lang w:eastAsia="zh-CN"/>
        </w:rPr>
      </w:pPr>
      <w:proofErr w:type="gramStart"/>
      <w:r>
        <w:rPr>
          <w:rFonts w:eastAsia="宋体"/>
          <w:szCs w:val="24"/>
          <w:lang w:eastAsia="zh-CN"/>
        </w:rPr>
        <w:t>where</w:t>
      </w:r>
      <w:proofErr w:type="gramEnd"/>
      <w:r>
        <w:rPr>
          <w:rFonts w:eastAsia="宋体"/>
          <w:szCs w:val="24"/>
          <w:lang w:eastAsia="zh-CN"/>
        </w:rPr>
        <w:t xml:space="preserve"> [s2] range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rsidTr="00A63D6B">
        <w:trPr>
          <w:cantSplit/>
          <w:jc w:val="center"/>
        </w:trPr>
        <w:tc>
          <w:tcPr>
            <w:tcW w:w="1037" w:type="dxa"/>
            <w:shd w:val="clear" w:color="auto" w:fill="auto"/>
          </w:tcPr>
          <w:p w:rsidR="00A670CE" w:rsidRDefault="00A670CE" w:rsidP="00A63D6B">
            <w:pPr>
              <w:pStyle w:val="TAH"/>
            </w:pPr>
            <w:r>
              <w:t xml:space="preserve">NTN </w:t>
            </w:r>
            <w:r>
              <w:rPr>
                <w:i/>
              </w:rPr>
              <w:t>operating band</w:t>
            </w:r>
          </w:p>
        </w:tc>
        <w:tc>
          <w:tcPr>
            <w:tcW w:w="2607" w:type="dxa"/>
            <w:shd w:val="clear" w:color="auto" w:fill="auto"/>
          </w:tcPr>
          <w:p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A670CE" w:rsidRDefault="00A670CE" w:rsidP="00A63D6B">
            <w:pPr>
              <w:pStyle w:val="TAH"/>
            </w:pPr>
            <w:r>
              <w:t>Duplex mode</w:t>
            </w:r>
          </w:p>
        </w:tc>
      </w:tr>
      <w:tr w:rsidR="00A670CE" w:rsidTr="00A63D6B">
        <w:trPr>
          <w:cantSplit/>
          <w:jc w:val="center"/>
        </w:trPr>
        <w:tc>
          <w:tcPr>
            <w:tcW w:w="1037" w:type="dxa"/>
            <w:shd w:val="clear" w:color="auto" w:fill="auto"/>
          </w:tcPr>
          <w:p w:rsidR="00A670CE" w:rsidRPr="00C93048" w:rsidRDefault="00A670CE" w:rsidP="00A63D6B">
            <w:pPr>
              <w:pStyle w:val="TAC"/>
              <w:rPr>
                <w:highlight w:val="yellow"/>
                <w:lang w:val="fr-FR"/>
              </w:rPr>
            </w:pPr>
            <w:r w:rsidRPr="00C93048">
              <w:rPr>
                <w:highlight w:val="yellow"/>
                <w:lang w:val="fr-FR"/>
              </w:rPr>
              <w:t>[</w:t>
            </w:r>
            <w:r w:rsidRPr="00C93048">
              <w:rPr>
                <w:highlight w:val="yellow"/>
              </w:rPr>
              <w:t>s2</w:t>
            </w:r>
            <w:r w:rsidRPr="00C93048">
              <w:rPr>
                <w:highlight w:val="yellow"/>
                <w:lang w:val="fr-FR"/>
              </w:rPr>
              <w:t>]</w:t>
            </w:r>
          </w:p>
        </w:tc>
        <w:tc>
          <w:tcPr>
            <w:tcW w:w="2607" w:type="dxa"/>
            <w:shd w:val="clear" w:color="auto" w:fill="auto"/>
          </w:tcPr>
          <w:p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9" w:author="Huawei" w:date="2021-08-24T14:58:00Z">
                  <w:rPr>
                    <w:highlight w:val="yellow"/>
                  </w:rPr>
                </w:rPrChange>
              </w:rPr>
              <w:t>1626.5 MHz – 1660</w:t>
            </w:r>
            <w:r w:rsidRPr="00C93048">
              <w:rPr>
                <w:highlight w:val="yellow"/>
                <w:lang w:val="en-US"/>
              </w:rPr>
              <w:t>.</w:t>
            </w:r>
            <w:r w:rsidRPr="00D958EB">
              <w:rPr>
                <w:highlight w:val="yellow"/>
                <w:lang w:val="en-US"/>
                <w:rPrChange w:id="10" w:author="Huawei" w:date="2021-08-24T14:58:00Z">
                  <w:rPr>
                    <w:highlight w:val="yellow"/>
                  </w:rPr>
                </w:rPrChange>
              </w:rPr>
              <w:t>5 MHz</w:t>
            </w:r>
            <w:r w:rsidRPr="00C93048">
              <w:rPr>
                <w:highlight w:val="yellow"/>
                <w:lang w:val="en-US"/>
              </w:rPr>
              <w:t>]</w:t>
            </w:r>
          </w:p>
          <w:p w:rsidR="00A670CE" w:rsidRPr="00C93048" w:rsidRDefault="00A670CE" w:rsidP="00A63D6B">
            <w:pPr>
              <w:pStyle w:val="TAC"/>
              <w:rPr>
                <w:highlight w:val="yellow"/>
                <w:lang w:val="en-US"/>
              </w:rPr>
            </w:pPr>
            <w:r w:rsidRPr="00C93048">
              <w:rPr>
                <w:highlight w:val="yellow"/>
                <w:lang w:val="en-US"/>
              </w:rPr>
              <w:t>Or</w:t>
            </w:r>
          </w:p>
          <w:p w:rsidR="00A670CE" w:rsidRPr="00D958EB" w:rsidRDefault="00A670CE" w:rsidP="00A63D6B">
            <w:pPr>
              <w:pStyle w:val="TAC"/>
              <w:rPr>
                <w:b/>
                <w:bCs/>
                <w:highlight w:val="yellow"/>
                <w:lang w:val="en-US"/>
                <w:rPrChange w:id="11" w:author="Huawei" w:date="2021-08-24T14:58:00Z">
                  <w:rPr>
                    <w:b/>
                    <w:bCs/>
                    <w:highlight w:val="yellow"/>
                  </w:rPr>
                </w:rPrChange>
              </w:rPr>
            </w:pPr>
            <w:r w:rsidRPr="00C93048">
              <w:rPr>
                <w:b/>
                <w:bCs/>
                <w:highlight w:val="yellow"/>
                <w:lang w:val="en-GB"/>
              </w:rPr>
              <w:t>[1626.</w:t>
            </w:r>
            <w:r w:rsidRPr="00D958EB">
              <w:rPr>
                <w:b/>
                <w:bCs/>
                <w:highlight w:val="yellow"/>
                <w:lang w:val="en-US"/>
                <w:rPrChange w:id="12" w:author="Huawei" w:date="2021-08-24T14:58:00Z">
                  <w:rPr>
                    <w:b/>
                    <w:bCs/>
                    <w:highlight w:val="yellow"/>
                  </w:rPr>
                </w:rPrChange>
              </w:rPr>
              <w:t>5-1660.5</w:t>
            </w:r>
            <w:r w:rsidRPr="004F273E">
              <w:rPr>
                <w:b/>
                <w:bCs/>
                <w:highlight w:val="yellow"/>
                <w:lang w:val="en-US"/>
              </w:rPr>
              <w:t xml:space="preserve"> MHz]</w:t>
            </w:r>
            <w:r w:rsidRPr="00D958EB">
              <w:rPr>
                <w:b/>
                <w:bCs/>
                <w:highlight w:val="yellow"/>
                <w:lang w:val="en-US"/>
                <w:rPrChange w:id="13" w:author="Huawei" w:date="2021-08-24T14:58:00Z">
                  <w:rPr>
                    <w:b/>
                    <w:bCs/>
                    <w:highlight w:val="yellow"/>
                  </w:rPr>
                </w:rPrChange>
              </w:rPr>
              <w:t xml:space="preserve"> and </w:t>
            </w:r>
          </w:p>
          <w:p w:rsidR="00A670CE" w:rsidRPr="00C93048" w:rsidRDefault="00A670CE" w:rsidP="00A63D6B">
            <w:pPr>
              <w:pStyle w:val="TAC"/>
              <w:rPr>
                <w:highlight w:val="yellow"/>
                <w:lang w:val="en-US" w:eastAsia="zh-CN"/>
              </w:rPr>
            </w:pPr>
            <w:r w:rsidRPr="00C93048">
              <w:rPr>
                <w:b/>
                <w:bCs/>
                <w:highlight w:val="yellow"/>
                <w:lang w:val="fr-FR"/>
              </w:rPr>
              <w:t>[</w:t>
            </w:r>
            <w:r w:rsidRPr="00847F7F">
              <w:rPr>
                <w:b/>
                <w:bCs/>
                <w:highlight w:val="yellow"/>
                <w:lang w:val="en-US"/>
                <w:rPrChange w:id="14" w:author="Qualcomm" w:date="2021-08-25T06:39:00Z">
                  <w:rPr>
                    <w:b/>
                    <w:bCs/>
                    <w:highlight w:val="yellow"/>
                  </w:rPr>
                </w:rPrChange>
              </w:rPr>
              <w:t>1668-1675 MHz</w:t>
            </w:r>
            <w:r w:rsidRPr="00C93048">
              <w:rPr>
                <w:b/>
                <w:bCs/>
                <w:highlight w:val="yellow"/>
                <w:lang w:val="fr-FR"/>
              </w:rPr>
              <w:t>]</w:t>
            </w:r>
          </w:p>
        </w:tc>
        <w:tc>
          <w:tcPr>
            <w:tcW w:w="2806" w:type="dxa"/>
            <w:shd w:val="clear" w:color="auto" w:fill="auto"/>
          </w:tcPr>
          <w:p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15" w:author="Huawei" w:date="2021-08-24T14:58:00Z">
                  <w:rPr>
                    <w:highlight w:val="yellow"/>
                  </w:rPr>
                </w:rPrChange>
              </w:rPr>
              <w:t>1525 MHz – 1559 MHz</w:t>
            </w:r>
            <w:r w:rsidRPr="00C93048">
              <w:rPr>
                <w:highlight w:val="yellow"/>
                <w:lang w:val="en-US"/>
              </w:rPr>
              <w:t>]</w:t>
            </w:r>
          </w:p>
          <w:p w:rsidR="00A670CE" w:rsidRPr="00C93048" w:rsidRDefault="00A670CE" w:rsidP="00A63D6B">
            <w:pPr>
              <w:pStyle w:val="TAC"/>
              <w:rPr>
                <w:highlight w:val="yellow"/>
                <w:lang w:val="en-US"/>
              </w:rPr>
            </w:pPr>
            <w:r w:rsidRPr="00C93048">
              <w:rPr>
                <w:highlight w:val="yellow"/>
                <w:lang w:val="en-US"/>
              </w:rPr>
              <w:t>Or</w:t>
            </w:r>
          </w:p>
          <w:p w:rsidR="00A670CE" w:rsidRPr="00C93048" w:rsidRDefault="00A670CE">
            <w:pPr>
              <w:pStyle w:val="TAC"/>
              <w:rPr>
                <w:highlight w:val="yellow"/>
                <w:lang w:val="en-US" w:eastAsia="zh-CN"/>
              </w:rPr>
            </w:pPr>
            <w:r w:rsidRPr="00C93048">
              <w:rPr>
                <w:b/>
                <w:bCs/>
                <w:highlight w:val="yellow"/>
                <w:lang w:val="en-GB"/>
              </w:rPr>
              <w:t>[1515-1559 MHz]</w:t>
            </w:r>
          </w:p>
        </w:tc>
        <w:tc>
          <w:tcPr>
            <w:tcW w:w="1286" w:type="dxa"/>
            <w:shd w:val="clear" w:color="auto" w:fill="auto"/>
          </w:tcPr>
          <w:p w:rsidR="00A670CE" w:rsidRDefault="00A670CE" w:rsidP="00A63D6B">
            <w:pPr>
              <w:pStyle w:val="TAC"/>
            </w:pPr>
            <w:r>
              <w:t>FDD</w:t>
            </w:r>
          </w:p>
        </w:tc>
      </w:tr>
    </w:tbl>
    <w:p w:rsidR="00A670CE" w:rsidRDefault="00A670CE" w:rsidP="00A670CE">
      <w:pPr>
        <w:spacing w:after="120"/>
        <w:rPr>
          <w:b/>
          <w:szCs w:val="24"/>
          <w:lang w:eastAsia="zh-CN"/>
        </w:rPr>
      </w:pPr>
    </w:p>
    <w:p w:rsidR="00A670CE" w:rsidRDefault="00A670CE" w:rsidP="00A670CE">
      <w:pPr>
        <w:spacing w:after="120"/>
        <w:rPr>
          <w:b/>
          <w:szCs w:val="24"/>
          <w:lang w:eastAsia="zh-CN"/>
        </w:rPr>
      </w:pPr>
      <w:proofErr w:type="spellStart"/>
      <w:r>
        <w:rPr>
          <w:b/>
          <w:szCs w:val="24"/>
          <w:lang w:eastAsia="zh-CN"/>
        </w:rPr>
        <w:t>And/Or</w:t>
      </w:r>
      <w:proofErr w:type="spellEnd"/>
    </w:p>
    <w:p w:rsidR="00A670CE" w:rsidRPr="00C93048" w:rsidRDefault="00A670CE" w:rsidP="00A670CE">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C93048">
        <w:rPr>
          <w:color w:val="00B050"/>
        </w:rPr>
        <w:t xml:space="preserve">The common definition for channel bandwidth, transmission bandwidth configuration, minimum guard band, and RB alignment in 38.104 and 38.101-1 can be reused for NTN system. </w:t>
      </w:r>
      <w:r w:rsidRPr="00C93048">
        <w:rPr>
          <w:b/>
        </w:rPr>
        <w:t>The supported channel bandwidths need to be specified for the new NTN band.</w:t>
      </w:r>
    </w:p>
    <w:p w:rsidR="00E95ADE" w:rsidRPr="00C93048" w:rsidRDefault="00E95ADE" w:rsidP="00C93048">
      <w:pPr>
        <w:spacing w:after="120"/>
        <w:rPr>
          <w:szCs w:val="24"/>
          <w:lang w:eastAsia="zh-CN"/>
        </w:rPr>
      </w:pPr>
      <w:r>
        <w:t xml:space="preserve">Note: </w:t>
      </w:r>
      <w:r w:rsidRPr="00C93048">
        <w:rPr>
          <w:szCs w:val="24"/>
          <w:lang w:eastAsia="zh-CN"/>
        </w:rPr>
        <w:t>“</w:t>
      </w:r>
      <w:r w:rsidRPr="00C93048">
        <w:rPr>
          <w:color w:val="00B050"/>
          <w:szCs w:val="24"/>
          <w:lang w:eastAsia="zh-CN"/>
        </w:rPr>
        <w:t>The common definition for channel bandwidth, transmission bandwidth configuration, minimum guard band, and RB alignment in 38.104 and 38.101-1 can be reused for NTN system</w:t>
      </w:r>
      <w:r w:rsidRPr="00C93048">
        <w:rPr>
          <w:szCs w:val="24"/>
          <w:lang w:eastAsia="zh-CN"/>
        </w:rPr>
        <w:t>.” has been agreed in RAN#99-e (see Proposal 2-1-2-1 from agreed WF R4-2108099).</w:t>
      </w:r>
    </w:p>
    <w:p w:rsidR="009435C1" w:rsidRDefault="009435C1">
      <w:pPr>
        <w:rPr>
          <w:lang w:eastAsia="zh-CN"/>
        </w:rPr>
      </w:pPr>
    </w:p>
    <w:p w:rsidR="006405CC" w:rsidRDefault="006405CC">
      <w:pPr>
        <w:rPr>
          <w:lang w:eastAsia="zh-CN"/>
        </w:rPr>
      </w:pPr>
      <w:r w:rsidRPr="00C93048">
        <w:rPr>
          <w:b/>
          <w:color w:val="FF0000"/>
          <w:lang w:eastAsia="zh-CN"/>
        </w:rPr>
        <w:t>After the GTW session on 20/08/2021</w:t>
      </w:r>
      <w:r w:rsidRPr="00C93048">
        <w:rPr>
          <w:b/>
          <w:lang w:eastAsia="zh-CN"/>
        </w:rPr>
        <w:t xml:space="preserve">, </w:t>
      </w:r>
      <w:r>
        <w:rPr>
          <w:lang w:eastAsia="zh-CN"/>
        </w:rPr>
        <w:t>the moderator suggests to update the proposals accordingly:</w:t>
      </w:r>
    </w:p>
    <w:p w:rsidR="002539BA" w:rsidRDefault="002539BA" w:rsidP="002539BA">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2539BA" w:rsidTr="005A228A">
        <w:trPr>
          <w:cantSplit/>
          <w:tblHeader/>
          <w:jc w:val="center"/>
        </w:trPr>
        <w:tc>
          <w:tcPr>
            <w:tcW w:w="1493" w:type="dxa"/>
            <w:tcBorders>
              <w:bottom w:val="single" w:sz="4" w:space="0" w:color="000000" w:themeColor="text1"/>
            </w:tcBorders>
            <w:vAlign w:val="center"/>
          </w:tcPr>
          <w:p w:rsidR="002539BA" w:rsidRPr="00B36D19" w:rsidRDefault="002539BA" w:rsidP="005A228A">
            <w:pPr>
              <w:pStyle w:val="TAH"/>
              <w:rPr>
                <w:lang w:val="fr-FR"/>
              </w:rPr>
            </w:pPr>
            <w:r>
              <w:t xml:space="preserve">NTN </w:t>
            </w:r>
            <w:r w:rsidRPr="00B36D19">
              <w:rPr>
                <w:highlight w:val="yellow"/>
              </w:rPr>
              <w:t>satellite</w:t>
            </w:r>
            <w:r>
              <w:t xml:space="preserve"> </w:t>
            </w:r>
            <w:r>
              <w:rPr>
                <w:lang w:val="fr-FR"/>
              </w:rPr>
              <w:t>b</w:t>
            </w:r>
            <w:r>
              <w:t>and</w:t>
            </w:r>
            <w:r>
              <w:rPr>
                <w:lang w:val="fr-FR"/>
              </w:rPr>
              <w:t xml:space="preserve"> </w:t>
            </w:r>
            <w:r w:rsidRPr="00B36D19">
              <w:rPr>
                <w:highlight w:val="yellow"/>
                <w:lang w:val="fr-FR"/>
              </w:rPr>
              <w:t>#</w:t>
            </w:r>
          </w:p>
        </w:tc>
        <w:tc>
          <w:tcPr>
            <w:tcW w:w="1132" w:type="dxa"/>
            <w:vAlign w:val="center"/>
          </w:tcPr>
          <w:p w:rsidR="002539BA" w:rsidRDefault="002539BA" w:rsidP="005A228A">
            <w:pPr>
              <w:pStyle w:val="TAH"/>
            </w:pPr>
            <w:r>
              <w:t>SCS</w:t>
            </w:r>
          </w:p>
          <w:p w:rsidR="002539BA" w:rsidRDefault="002539BA" w:rsidP="005A228A">
            <w:pPr>
              <w:pStyle w:val="TAH"/>
            </w:pPr>
            <w:r>
              <w:t>kHz</w:t>
            </w:r>
          </w:p>
        </w:tc>
        <w:tc>
          <w:tcPr>
            <w:tcW w:w="1132" w:type="dxa"/>
            <w:vAlign w:val="center"/>
          </w:tcPr>
          <w:p w:rsidR="002539BA" w:rsidRDefault="002539BA" w:rsidP="005A228A">
            <w:pPr>
              <w:pStyle w:val="TAH"/>
            </w:pPr>
            <w:r>
              <w:t>5 MHz</w:t>
            </w:r>
          </w:p>
        </w:tc>
        <w:tc>
          <w:tcPr>
            <w:tcW w:w="1132" w:type="dxa"/>
            <w:vAlign w:val="center"/>
          </w:tcPr>
          <w:p w:rsidR="002539BA" w:rsidRDefault="002539BA" w:rsidP="005A228A">
            <w:pPr>
              <w:pStyle w:val="TAH"/>
            </w:pPr>
            <w:r>
              <w:t>10 MHz</w:t>
            </w:r>
          </w:p>
        </w:tc>
        <w:tc>
          <w:tcPr>
            <w:tcW w:w="1133" w:type="dxa"/>
            <w:vAlign w:val="center"/>
          </w:tcPr>
          <w:p w:rsidR="002539BA" w:rsidRDefault="002539BA" w:rsidP="005A228A">
            <w:pPr>
              <w:pStyle w:val="TAH"/>
            </w:pPr>
            <w:r>
              <w:t>15 MHz</w:t>
            </w:r>
          </w:p>
        </w:tc>
        <w:tc>
          <w:tcPr>
            <w:tcW w:w="1133" w:type="dxa"/>
            <w:vAlign w:val="center"/>
          </w:tcPr>
          <w:p w:rsidR="002539BA" w:rsidRDefault="002539BA" w:rsidP="005A228A">
            <w:pPr>
              <w:pStyle w:val="TAH"/>
            </w:pPr>
            <w:r>
              <w:t>20 MHz</w:t>
            </w:r>
          </w:p>
        </w:tc>
      </w:tr>
      <w:tr w:rsidR="002539BA"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2539BA" w:rsidRDefault="002539BA" w:rsidP="005A228A">
            <w:pPr>
              <w:pStyle w:val="TAC"/>
            </w:pPr>
          </w:p>
        </w:tc>
        <w:tc>
          <w:tcPr>
            <w:tcW w:w="1132" w:type="dxa"/>
            <w:tcBorders>
              <w:left w:val="single" w:sz="4" w:space="0" w:color="000000" w:themeColor="text1"/>
            </w:tcBorders>
            <w:vAlign w:val="center"/>
          </w:tcPr>
          <w:p w:rsidR="002539BA" w:rsidRDefault="002539BA" w:rsidP="005A228A">
            <w:pPr>
              <w:pStyle w:val="TAC"/>
            </w:pPr>
            <w:r>
              <w:t>15</w:t>
            </w:r>
          </w:p>
        </w:tc>
        <w:tc>
          <w:tcPr>
            <w:tcW w:w="1132" w:type="dxa"/>
          </w:tcPr>
          <w:p w:rsidR="002539BA" w:rsidRDefault="002539BA" w:rsidP="005A228A">
            <w:pPr>
              <w:pStyle w:val="TAC"/>
            </w:pPr>
            <w:r>
              <w:t>Yes</w:t>
            </w:r>
          </w:p>
        </w:tc>
        <w:tc>
          <w:tcPr>
            <w:tcW w:w="1132"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r w:rsidR="002539BA"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2539BA" w:rsidRPr="00B36D19" w:rsidRDefault="002539BA" w:rsidP="005A228A">
            <w:pPr>
              <w:pStyle w:val="TAC"/>
              <w:rPr>
                <w:lang w:val="en-US"/>
              </w:rPr>
            </w:pPr>
            <w:r w:rsidRPr="00B36D19">
              <w:rPr>
                <w:highlight w:val="yellow"/>
                <w:lang w:val="en-US"/>
              </w:rPr>
              <w:t>256</w:t>
            </w:r>
          </w:p>
        </w:tc>
        <w:tc>
          <w:tcPr>
            <w:tcW w:w="1132" w:type="dxa"/>
            <w:tcBorders>
              <w:left w:val="single" w:sz="4" w:space="0" w:color="000000" w:themeColor="text1"/>
            </w:tcBorders>
            <w:vAlign w:val="center"/>
          </w:tcPr>
          <w:p w:rsidR="002539BA" w:rsidRDefault="002539BA" w:rsidP="005A228A">
            <w:pPr>
              <w:pStyle w:val="TAC"/>
            </w:pPr>
            <w:r>
              <w:t>30</w:t>
            </w:r>
          </w:p>
        </w:tc>
        <w:tc>
          <w:tcPr>
            <w:tcW w:w="1132" w:type="dxa"/>
          </w:tcPr>
          <w:p w:rsidR="002539BA" w:rsidRDefault="002539BA" w:rsidP="005A228A">
            <w:pPr>
              <w:pStyle w:val="TAC"/>
            </w:pPr>
          </w:p>
        </w:tc>
        <w:tc>
          <w:tcPr>
            <w:tcW w:w="1132" w:type="dxa"/>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r w:rsidR="002539BA"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2539BA" w:rsidRDefault="002539BA" w:rsidP="005A228A">
            <w:pPr>
              <w:pStyle w:val="TAC"/>
            </w:pPr>
          </w:p>
        </w:tc>
        <w:tc>
          <w:tcPr>
            <w:tcW w:w="1132" w:type="dxa"/>
            <w:tcBorders>
              <w:left w:val="single" w:sz="4" w:space="0" w:color="000000" w:themeColor="text1"/>
            </w:tcBorders>
            <w:vAlign w:val="center"/>
          </w:tcPr>
          <w:p w:rsidR="002539BA" w:rsidRDefault="002539BA" w:rsidP="005A228A">
            <w:pPr>
              <w:pStyle w:val="TAC"/>
            </w:pPr>
            <w:r>
              <w:t>60</w:t>
            </w:r>
          </w:p>
        </w:tc>
        <w:tc>
          <w:tcPr>
            <w:tcW w:w="1132" w:type="dxa"/>
          </w:tcPr>
          <w:p w:rsidR="002539BA" w:rsidRDefault="002539BA" w:rsidP="005A228A">
            <w:pPr>
              <w:pStyle w:val="TAC"/>
            </w:pPr>
          </w:p>
        </w:tc>
        <w:tc>
          <w:tcPr>
            <w:tcW w:w="1132"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bl>
    <w:p w:rsidR="002539BA" w:rsidRDefault="002539BA" w:rsidP="002539BA">
      <w:pPr>
        <w:pStyle w:val="afc"/>
        <w:overflowPunct/>
        <w:autoSpaceDE/>
        <w:autoSpaceDN/>
        <w:adjustRightInd/>
        <w:spacing w:after="120"/>
        <w:ind w:left="1440" w:firstLineChars="0" w:firstLine="0"/>
        <w:textAlignment w:val="auto"/>
        <w:rPr>
          <w:rFonts w:eastAsia="宋体"/>
          <w:szCs w:val="24"/>
          <w:lang w:eastAsia="zh-CN"/>
        </w:rPr>
      </w:pPr>
      <w:proofErr w:type="gramStart"/>
      <w:r>
        <w:rPr>
          <w:rFonts w:eastAsia="宋体"/>
          <w:szCs w:val="24"/>
          <w:lang w:eastAsia="zh-CN"/>
        </w:rPr>
        <w:t>where</w:t>
      </w:r>
      <w:proofErr w:type="gramEnd"/>
      <w:r>
        <w:rPr>
          <w:rFonts w:eastAsia="宋体"/>
          <w:szCs w:val="24"/>
          <w:lang w:eastAsia="zh-CN"/>
        </w:rPr>
        <w:t xml:space="preserve"> </w:t>
      </w:r>
      <w:r w:rsidRPr="00B36D19">
        <w:rPr>
          <w:rFonts w:eastAsia="宋体"/>
          <w:szCs w:val="24"/>
          <w:highlight w:val="yellow"/>
          <w:lang w:eastAsia="zh-CN"/>
        </w:rPr>
        <w:t xml:space="preserve">NTN </w:t>
      </w:r>
      <w:r>
        <w:rPr>
          <w:rFonts w:eastAsia="宋体"/>
          <w:szCs w:val="24"/>
          <w:highlight w:val="yellow"/>
          <w:lang w:eastAsia="zh-CN"/>
        </w:rPr>
        <w:t>satellite b</w:t>
      </w:r>
      <w:r w:rsidRPr="00B36D19">
        <w:rPr>
          <w:rFonts w:eastAsia="宋体"/>
          <w:szCs w:val="24"/>
          <w:highlight w:val="yellow"/>
          <w:lang w:eastAsia="zh-CN"/>
        </w:rPr>
        <w:t xml:space="preserve">and number </w:t>
      </w:r>
      <w:r>
        <w:rPr>
          <w:rFonts w:eastAsia="宋体"/>
          <w:szCs w:val="24"/>
          <w:highlight w:val="yellow"/>
          <w:lang w:eastAsia="zh-CN"/>
        </w:rPr>
        <w:t>2</w:t>
      </w:r>
      <w:r w:rsidRPr="00B36D19">
        <w:rPr>
          <w:rFonts w:eastAsia="宋体"/>
          <w:szCs w:val="24"/>
          <w:highlight w:val="yellow"/>
          <w:lang w:eastAsia="zh-CN"/>
        </w:rPr>
        <w:t>56</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rsidTr="005A228A">
        <w:trPr>
          <w:cantSplit/>
          <w:jc w:val="center"/>
        </w:trPr>
        <w:tc>
          <w:tcPr>
            <w:tcW w:w="1037" w:type="dxa"/>
            <w:shd w:val="clear" w:color="auto" w:fill="auto"/>
          </w:tcPr>
          <w:p w:rsidR="002539BA" w:rsidRPr="00B36D19" w:rsidRDefault="002539BA" w:rsidP="005A228A">
            <w:pPr>
              <w:pStyle w:val="TAH"/>
              <w:rPr>
                <w:lang w:val="fr-FR"/>
              </w:rPr>
            </w:pPr>
            <w:r>
              <w:t xml:space="preserve">NTN </w:t>
            </w:r>
            <w:r w:rsidRPr="00B36D19">
              <w:rPr>
                <w:highlight w:val="yellow"/>
                <w:lang w:val="fr-FR"/>
              </w:rPr>
              <w:t>satellite</w:t>
            </w:r>
            <w:r>
              <w:rPr>
                <w:lang w:val="fr-FR"/>
              </w:rPr>
              <w:t xml:space="preserve"> </w:t>
            </w:r>
            <w:r w:rsidRPr="00B36D19">
              <w:rPr>
                <w:i/>
                <w:strike/>
              </w:rPr>
              <w:t>operating</w:t>
            </w:r>
            <w:r>
              <w:rPr>
                <w:i/>
              </w:rPr>
              <w:t xml:space="preserve"> band</w:t>
            </w:r>
            <w:r>
              <w:rPr>
                <w:i/>
                <w:lang w:val="fr-FR"/>
              </w:rPr>
              <w:t xml:space="preserve"> </w:t>
            </w:r>
            <w:r w:rsidRPr="00B36D19">
              <w:rPr>
                <w:i/>
                <w:highlight w:val="yellow"/>
                <w:lang w:val="fr-FR"/>
              </w:rPr>
              <w:t>#</w:t>
            </w:r>
          </w:p>
        </w:tc>
        <w:tc>
          <w:tcPr>
            <w:tcW w:w="2607" w:type="dxa"/>
            <w:shd w:val="clear" w:color="auto" w:fill="auto"/>
          </w:tcPr>
          <w:p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2539BA" w:rsidRDefault="002539BA" w:rsidP="005A228A">
            <w:pPr>
              <w:pStyle w:val="TAH"/>
            </w:pPr>
            <w:r>
              <w:t>Duplex mode</w:t>
            </w:r>
          </w:p>
        </w:tc>
      </w:tr>
      <w:tr w:rsidR="002539BA" w:rsidTr="005A228A">
        <w:trPr>
          <w:cantSplit/>
          <w:jc w:val="center"/>
        </w:trPr>
        <w:tc>
          <w:tcPr>
            <w:tcW w:w="1037" w:type="dxa"/>
            <w:shd w:val="clear" w:color="auto" w:fill="auto"/>
          </w:tcPr>
          <w:p w:rsidR="002539BA" w:rsidRPr="00B36D19" w:rsidRDefault="002539BA" w:rsidP="005A228A">
            <w:pPr>
              <w:pStyle w:val="TAC"/>
              <w:rPr>
                <w:lang w:val="en-US"/>
              </w:rPr>
            </w:pPr>
            <w:r w:rsidRPr="00B36D19">
              <w:rPr>
                <w:highlight w:val="yellow"/>
                <w:lang w:val="en-US"/>
              </w:rPr>
              <w:t>256</w:t>
            </w:r>
          </w:p>
        </w:tc>
        <w:tc>
          <w:tcPr>
            <w:tcW w:w="2607" w:type="dxa"/>
            <w:shd w:val="clear" w:color="auto" w:fill="auto"/>
          </w:tcPr>
          <w:p w:rsidR="002539BA" w:rsidRDefault="002539BA" w:rsidP="005A228A">
            <w:pPr>
              <w:pStyle w:val="TAC"/>
            </w:pPr>
            <w:r>
              <w:t>1980 MHz – 2010 MHz</w:t>
            </w:r>
          </w:p>
        </w:tc>
        <w:tc>
          <w:tcPr>
            <w:tcW w:w="2806" w:type="dxa"/>
            <w:shd w:val="clear" w:color="auto" w:fill="auto"/>
          </w:tcPr>
          <w:p w:rsidR="002539BA" w:rsidRDefault="002539BA" w:rsidP="005A228A">
            <w:pPr>
              <w:pStyle w:val="TAC"/>
            </w:pPr>
            <w:r>
              <w:t>2170 MHz – 2200 MHz</w:t>
            </w:r>
          </w:p>
        </w:tc>
        <w:tc>
          <w:tcPr>
            <w:tcW w:w="1286" w:type="dxa"/>
            <w:shd w:val="clear" w:color="auto" w:fill="auto"/>
          </w:tcPr>
          <w:p w:rsidR="002539BA" w:rsidRDefault="002539BA" w:rsidP="005A228A">
            <w:pPr>
              <w:pStyle w:val="TAC"/>
            </w:pPr>
            <w:r>
              <w:t>FDD</w:t>
            </w:r>
          </w:p>
        </w:tc>
      </w:tr>
    </w:tbl>
    <w:p w:rsidR="002539BA" w:rsidRDefault="002539BA" w:rsidP="002539BA">
      <w:pPr>
        <w:spacing w:after="120"/>
        <w:rPr>
          <w:b/>
          <w:szCs w:val="24"/>
          <w:lang w:eastAsia="zh-CN"/>
        </w:rPr>
      </w:pPr>
      <w:r>
        <w:rPr>
          <w:b/>
          <w:szCs w:val="24"/>
          <w:lang w:eastAsia="zh-CN"/>
        </w:rPr>
        <w:t xml:space="preserve"> </w:t>
      </w:r>
    </w:p>
    <w:p w:rsidR="002539BA" w:rsidRPr="00B36D19" w:rsidRDefault="002539BA" w:rsidP="002539BA">
      <w:pPr>
        <w:spacing w:after="120"/>
        <w:rPr>
          <w:b/>
          <w:szCs w:val="24"/>
          <w:lang w:eastAsia="zh-CN"/>
        </w:rPr>
      </w:pPr>
      <w:proofErr w:type="spellStart"/>
      <w:r>
        <w:rPr>
          <w:b/>
          <w:szCs w:val="24"/>
          <w:lang w:eastAsia="zh-CN"/>
        </w:rPr>
        <w:t>And/Or</w:t>
      </w:r>
      <w:proofErr w:type="spellEnd"/>
    </w:p>
    <w:p w:rsidR="002539BA" w:rsidRDefault="002539BA" w:rsidP="002539BA">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2539BA" w:rsidTr="005A228A">
        <w:trPr>
          <w:cantSplit/>
          <w:tblHeader/>
          <w:jc w:val="center"/>
        </w:trPr>
        <w:tc>
          <w:tcPr>
            <w:tcW w:w="1493" w:type="dxa"/>
            <w:tcBorders>
              <w:bottom w:val="single" w:sz="4" w:space="0" w:color="000000" w:themeColor="text1"/>
            </w:tcBorders>
            <w:vAlign w:val="center"/>
          </w:tcPr>
          <w:p w:rsidR="002539BA" w:rsidRDefault="002539BA" w:rsidP="005A228A">
            <w:pPr>
              <w:pStyle w:val="TAH"/>
              <w:rPr>
                <w:rFonts w:eastAsiaTheme="minorEastAsia"/>
                <w:lang w:eastAsia="zh-CN"/>
              </w:rPr>
            </w:pPr>
            <w:r>
              <w:t xml:space="preserve">NTN </w:t>
            </w:r>
            <w:r w:rsidRPr="00B36D19">
              <w:rPr>
                <w:highlight w:val="yellow"/>
                <w:lang w:val="fr-FR"/>
              </w:rPr>
              <w:t>satellite</w:t>
            </w:r>
            <w:r>
              <w:rPr>
                <w:lang w:val="fr-FR"/>
              </w:rPr>
              <w:t xml:space="preserve"> </w:t>
            </w:r>
            <w:r>
              <w:t>band</w:t>
            </w:r>
          </w:p>
          <w:p w:rsidR="002539BA" w:rsidRPr="00B36D19" w:rsidRDefault="002539BA" w:rsidP="005A228A">
            <w:pPr>
              <w:pStyle w:val="TAH"/>
              <w:rPr>
                <w:rFonts w:eastAsiaTheme="minorEastAsia"/>
                <w:lang w:eastAsia="zh-CN"/>
              </w:rPr>
            </w:pPr>
            <w:r w:rsidRPr="00B36D19">
              <w:rPr>
                <w:rFonts w:eastAsiaTheme="minorEastAsia" w:hint="eastAsia"/>
                <w:highlight w:val="yellow"/>
                <w:lang w:eastAsia="zh-CN"/>
              </w:rPr>
              <w:t>#</w:t>
            </w:r>
          </w:p>
        </w:tc>
        <w:tc>
          <w:tcPr>
            <w:tcW w:w="1132" w:type="dxa"/>
            <w:vAlign w:val="center"/>
          </w:tcPr>
          <w:p w:rsidR="002539BA" w:rsidRDefault="002539BA" w:rsidP="005A228A">
            <w:pPr>
              <w:pStyle w:val="TAH"/>
            </w:pPr>
            <w:r>
              <w:t>SCS</w:t>
            </w:r>
          </w:p>
          <w:p w:rsidR="002539BA" w:rsidRDefault="002539BA" w:rsidP="005A228A">
            <w:pPr>
              <w:pStyle w:val="TAH"/>
            </w:pPr>
            <w:r>
              <w:t>kHz</w:t>
            </w:r>
          </w:p>
        </w:tc>
        <w:tc>
          <w:tcPr>
            <w:tcW w:w="1132" w:type="dxa"/>
            <w:vAlign w:val="center"/>
          </w:tcPr>
          <w:p w:rsidR="002539BA" w:rsidRDefault="002539BA" w:rsidP="005A228A">
            <w:pPr>
              <w:pStyle w:val="TAH"/>
            </w:pPr>
            <w:r>
              <w:t>5 MHz</w:t>
            </w:r>
          </w:p>
        </w:tc>
        <w:tc>
          <w:tcPr>
            <w:tcW w:w="1132" w:type="dxa"/>
            <w:vAlign w:val="center"/>
          </w:tcPr>
          <w:p w:rsidR="002539BA" w:rsidRDefault="002539BA" w:rsidP="005A228A">
            <w:pPr>
              <w:pStyle w:val="TAH"/>
            </w:pPr>
            <w:r>
              <w:t>10 MHz</w:t>
            </w:r>
          </w:p>
        </w:tc>
        <w:tc>
          <w:tcPr>
            <w:tcW w:w="1133" w:type="dxa"/>
            <w:vAlign w:val="center"/>
          </w:tcPr>
          <w:p w:rsidR="002539BA" w:rsidRDefault="002539BA" w:rsidP="005A228A">
            <w:pPr>
              <w:pStyle w:val="TAH"/>
            </w:pPr>
            <w:r>
              <w:t>15 MHz</w:t>
            </w:r>
          </w:p>
        </w:tc>
        <w:tc>
          <w:tcPr>
            <w:tcW w:w="1133" w:type="dxa"/>
            <w:vAlign w:val="center"/>
          </w:tcPr>
          <w:p w:rsidR="002539BA" w:rsidRDefault="002539BA" w:rsidP="005A228A">
            <w:pPr>
              <w:pStyle w:val="TAH"/>
            </w:pPr>
            <w:r>
              <w:t>20 MHz</w:t>
            </w:r>
          </w:p>
        </w:tc>
      </w:tr>
      <w:tr w:rsidR="002539BA" w:rsidTr="005A228A">
        <w:trPr>
          <w:cantSplit/>
          <w:jc w:val="center"/>
        </w:trPr>
        <w:tc>
          <w:tcPr>
            <w:tcW w:w="1493" w:type="dxa"/>
            <w:tcBorders>
              <w:top w:val="single" w:sz="4" w:space="0" w:color="000000" w:themeColor="text1"/>
              <w:bottom w:val="single" w:sz="4" w:space="0" w:color="FFFFFF" w:themeColor="background1"/>
            </w:tcBorders>
            <w:vAlign w:val="center"/>
          </w:tcPr>
          <w:p w:rsidR="002539BA" w:rsidRDefault="002539BA" w:rsidP="005A228A">
            <w:pPr>
              <w:pStyle w:val="TAC"/>
            </w:pPr>
          </w:p>
        </w:tc>
        <w:tc>
          <w:tcPr>
            <w:tcW w:w="1132" w:type="dxa"/>
            <w:vAlign w:val="center"/>
          </w:tcPr>
          <w:p w:rsidR="002539BA" w:rsidRDefault="002539BA" w:rsidP="005A228A">
            <w:pPr>
              <w:pStyle w:val="TAC"/>
            </w:pPr>
            <w:r>
              <w:t>15</w:t>
            </w:r>
          </w:p>
        </w:tc>
        <w:tc>
          <w:tcPr>
            <w:tcW w:w="1132" w:type="dxa"/>
          </w:tcPr>
          <w:p w:rsidR="002539BA" w:rsidRDefault="002539BA" w:rsidP="005A228A">
            <w:pPr>
              <w:pStyle w:val="TAC"/>
            </w:pPr>
            <w:r>
              <w:t>Yes</w:t>
            </w:r>
          </w:p>
        </w:tc>
        <w:tc>
          <w:tcPr>
            <w:tcW w:w="1132"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r w:rsidR="002539BA" w:rsidTr="005A228A">
        <w:trPr>
          <w:cantSplit/>
          <w:jc w:val="center"/>
        </w:trPr>
        <w:tc>
          <w:tcPr>
            <w:tcW w:w="1493" w:type="dxa"/>
            <w:tcBorders>
              <w:top w:val="single" w:sz="4" w:space="0" w:color="FFFFFF" w:themeColor="background1"/>
              <w:bottom w:val="single" w:sz="4" w:space="0" w:color="FFFFFF" w:themeColor="background1"/>
            </w:tcBorders>
            <w:vAlign w:val="center"/>
          </w:tcPr>
          <w:p w:rsidR="002539BA" w:rsidRDefault="002539BA" w:rsidP="005A228A">
            <w:pPr>
              <w:pStyle w:val="TAC"/>
              <w:rPr>
                <w:lang w:val="fr-FR"/>
              </w:rPr>
            </w:pPr>
            <w:r>
              <w:rPr>
                <w:highlight w:val="yellow"/>
                <w:lang w:val="fr-FR"/>
              </w:rPr>
              <w:t>255</w:t>
            </w:r>
          </w:p>
        </w:tc>
        <w:tc>
          <w:tcPr>
            <w:tcW w:w="1132" w:type="dxa"/>
            <w:vAlign w:val="center"/>
          </w:tcPr>
          <w:p w:rsidR="002539BA" w:rsidRDefault="002539BA" w:rsidP="005A228A">
            <w:pPr>
              <w:pStyle w:val="TAC"/>
            </w:pPr>
            <w:r>
              <w:t>30</w:t>
            </w:r>
          </w:p>
        </w:tc>
        <w:tc>
          <w:tcPr>
            <w:tcW w:w="1132" w:type="dxa"/>
          </w:tcPr>
          <w:p w:rsidR="002539BA" w:rsidRDefault="002539BA" w:rsidP="005A228A">
            <w:pPr>
              <w:pStyle w:val="TAC"/>
            </w:pPr>
          </w:p>
        </w:tc>
        <w:tc>
          <w:tcPr>
            <w:tcW w:w="1132" w:type="dxa"/>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r w:rsidR="002539BA" w:rsidTr="005A228A">
        <w:trPr>
          <w:cantSplit/>
          <w:jc w:val="center"/>
        </w:trPr>
        <w:tc>
          <w:tcPr>
            <w:tcW w:w="1493" w:type="dxa"/>
            <w:tcBorders>
              <w:top w:val="single" w:sz="4" w:space="0" w:color="FFFFFF" w:themeColor="background1"/>
            </w:tcBorders>
            <w:vAlign w:val="center"/>
          </w:tcPr>
          <w:p w:rsidR="002539BA" w:rsidRPr="00B36D19" w:rsidRDefault="002539BA" w:rsidP="005A228A">
            <w:pPr>
              <w:pStyle w:val="TAC"/>
              <w:rPr>
                <w:lang w:val="en-GB"/>
              </w:rPr>
            </w:pPr>
          </w:p>
        </w:tc>
        <w:tc>
          <w:tcPr>
            <w:tcW w:w="1132" w:type="dxa"/>
            <w:vAlign w:val="center"/>
          </w:tcPr>
          <w:p w:rsidR="002539BA" w:rsidRDefault="002539BA" w:rsidP="005A228A">
            <w:pPr>
              <w:pStyle w:val="TAC"/>
            </w:pPr>
            <w:r>
              <w:t>60</w:t>
            </w:r>
          </w:p>
        </w:tc>
        <w:tc>
          <w:tcPr>
            <w:tcW w:w="1132" w:type="dxa"/>
          </w:tcPr>
          <w:p w:rsidR="002539BA" w:rsidRDefault="002539BA" w:rsidP="005A228A">
            <w:pPr>
              <w:pStyle w:val="TAC"/>
            </w:pPr>
          </w:p>
        </w:tc>
        <w:tc>
          <w:tcPr>
            <w:tcW w:w="1132"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c>
          <w:tcPr>
            <w:tcW w:w="1133" w:type="dxa"/>
            <w:vAlign w:val="center"/>
          </w:tcPr>
          <w:p w:rsidR="002539BA" w:rsidRDefault="002539BA" w:rsidP="005A228A">
            <w:pPr>
              <w:pStyle w:val="TAC"/>
            </w:pPr>
            <w:r>
              <w:t>Yes</w:t>
            </w:r>
          </w:p>
        </w:tc>
      </w:tr>
    </w:tbl>
    <w:p w:rsidR="002539BA" w:rsidRDefault="002539BA" w:rsidP="002539BA">
      <w:pPr>
        <w:pStyle w:val="afc"/>
        <w:overflowPunct/>
        <w:autoSpaceDE/>
        <w:autoSpaceDN/>
        <w:adjustRightInd/>
        <w:spacing w:after="120"/>
        <w:ind w:left="1440" w:firstLineChars="0" w:firstLine="0"/>
        <w:textAlignment w:val="auto"/>
        <w:rPr>
          <w:rFonts w:eastAsia="宋体"/>
          <w:szCs w:val="24"/>
          <w:lang w:eastAsia="zh-CN"/>
        </w:rPr>
      </w:pPr>
      <w:proofErr w:type="gramStart"/>
      <w:r>
        <w:rPr>
          <w:rFonts w:eastAsia="宋体"/>
          <w:szCs w:val="24"/>
          <w:lang w:eastAsia="zh-CN"/>
        </w:rPr>
        <w:t>where</w:t>
      </w:r>
      <w:proofErr w:type="gramEnd"/>
      <w:r>
        <w:rPr>
          <w:rFonts w:eastAsia="宋体"/>
          <w:szCs w:val="24"/>
          <w:lang w:eastAsia="zh-CN"/>
        </w:rPr>
        <w:t xml:space="preserve"> </w:t>
      </w:r>
      <w:r w:rsidRPr="00B36D19">
        <w:rPr>
          <w:rFonts w:eastAsia="宋体"/>
          <w:szCs w:val="24"/>
          <w:highlight w:val="yellow"/>
          <w:lang w:eastAsia="zh-CN"/>
        </w:rPr>
        <w:t xml:space="preserve">NTN </w:t>
      </w:r>
      <w:r>
        <w:rPr>
          <w:rFonts w:eastAsia="宋体"/>
          <w:szCs w:val="24"/>
          <w:highlight w:val="yellow"/>
          <w:lang w:eastAsia="zh-CN"/>
        </w:rPr>
        <w:t xml:space="preserve">satellite </w:t>
      </w:r>
      <w:r w:rsidRPr="00B36D19">
        <w:rPr>
          <w:rFonts w:eastAsia="宋体"/>
          <w:szCs w:val="24"/>
          <w:highlight w:val="yellow"/>
          <w:lang w:eastAsia="zh-CN"/>
        </w:rPr>
        <w:t>band number 255</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rsidTr="005A228A">
        <w:trPr>
          <w:cantSplit/>
          <w:jc w:val="center"/>
        </w:trPr>
        <w:tc>
          <w:tcPr>
            <w:tcW w:w="1037" w:type="dxa"/>
            <w:shd w:val="clear" w:color="auto" w:fill="auto"/>
          </w:tcPr>
          <w:p w:rsidR="002539BA" w:rsidRPr="00B36D19" w:rsidRDefault="002539BA" w:rsidP="005A228A">
            <w:pPr>
              <w:pStyle w:val="TAH"/>
              <w:rPr>
                <w:lang w:val="fr-FR"/>
              </w:rPr>
            </w:pPr>
            <w:r>
              <w:t xml:space="preserve">NTN </w:t>
            </w:r>
            <w:r w:rsidRPr="00B36D19">
              <w:rPr>
                <w:i/>
                <w:strike/>
              </w:rPr>
              <w:t>operating</w:t>
            </w:r>
            <w:r>
              <w:rPr>
                <w:i/>
              </w:rPr>
              <w:t xml:space="preserve"> </w:t>
            </w:r>
            <w:r w:rsidRPr="00B36D19">
              <w:rPr>
                <w:i/>
                <w:highlight w:val="yellow"/>
                <w:lang w:val="fr-FR"/>
              </w:rPr>
              <w:t>satellite</w:t>
            </w:r>
            <w:r>
              <w:rPr>
                <w:i/>
                <w:lang w:val="fr-FR"/>
              </w:rPr>
              <w:t xml:space="preserve"> </w:t>
            </w:r>
            <w:r>
              <w:rPr>
                <w:i/>
              </w:rPr>
              <w:t>band</w:t>
            </w:r>
            <w:r>
              <w:rPr>
                <w:i/>
                <w:lang w:val="fr-FR"/>
              </w:rPr>
              <w:t xml:space="preserve"> </w:t>
            </w:r>
            <w:r w:rsidRPr="00B36D19">
              <w:rPr>
                <w:i/>
                <w:highlight w:val="yellow"/>
                <w:lang w:val="fr-FR"/>
              </w:rPr>
              <w:t>#</w:t>
            </w:r>
          </w:p>
        </w:tc>
        <w:tc>
          <w:tcPr>
            <w:tcW w:w="2607" w:type="dxa"/>
            <w:shd w:val="clear" w:color="auto" w:fill="auto"/>
          </w:tcPr>
          <w:p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2539BA" w:rsidRDefault="002539BA" w:rsidP="005A228A">
            <w:pPr>
              <w:pStyle w:val="TAH"/>
            </w:pPr>
            <w:r>
              <w:t>Duplex mode</w:t>
            </w:r>
          </w:p>
        </w:tc>
      </w:tr>
      <w:tr w:rsidR="002539BA" w:rsidTr="005A228A">
        <w:trPr>
          <w:cantSplit/>
          <w:jc w:val="center"/>
        </w:trPr>
        <w:tc>
          <w:tcPr>
            <w:tcW w:w="1037" w:type="dxa"/>
            <w:shd w:val="clear" w:color="auto" w:fill="auto"/>
          </w:tcPr>
          <w:p w:rsidR="002539BA" w:rsidRPr="00B36D19" w:rsidRDefault="002539BA" w:rsidP="005A228A">
            <w:pPr>
              <w:pStyle w:val="TAC"/>
              <w:rPr>
                <w:highlight w:val="yellow"/>
                <w:lang w:val="fr-FR"/>
              </w:rPr>
            </w:pPr>
            <w:r>
              <w:rPr>
                <w:highlight w:val="yellow"/>
                <w:lang w:val="fr-FR"/>
              </w:rPr>
              <w:t>255</w:t>
            </w:r>
          </w:p>
        </w:tc>
        <w:tc>
          <w:tcPr>
            <w:tcW w:w="2607" w:type="dxa"/>
            <w:shd w:val="clear" w:color="auto" w:fill="auto"/>
          </w:tcPr>
          <w:p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16" w:author="Huawei" w:date="2021-08-24T14:58:00Z">
                  <w:rPr>
                    <w:highlight w:val="yellow"/>
                  </w:rPr>
                </w:rPrChange>
              </w:rPr>
              <w:t>1626.5 MHz – 1660</w:t>
            </w:r>
            <w:r w:rsidRPr="00B36D19">
              <w:rPr>
                <w:highlight w:val="yellow"/>
                <w:lang w:val="en-US"/>
              </w:rPr>
              <w:t>.</w:t>
            </w:r>
            <w:r w:rsidRPr="00D958EB">
              <w:rPr>
                <w:highlight w:val="yellow"/>
                <w:lang w:val="en-US"/>
                <w:rPrChange w:id="17" w:author="Huawei" w:date="2021-08-24T14:58:00Z">
                  <w:rPr>
                    <w:highlight w:val="yellow"/>
                  </w:rPr>
                </w:rPrChange>
              </w:rPr>
              <w:t>5 MHz</w:t>
            </w:r>
            <w:r w:rsidRPr="00B36D19">
              <w:rPr>
                <w:highlight w:val="yellow"/>
                <w:lang w:val="en-US"/>
              </w:rPr>
              <w:t>]</w:t>
            </w:r>
          </w:p>
          <w:p w:rsidR="002539BA" w:rsidRPr="00B36D19" w:rsidRDefault="002539BA" w:rsidP="005A228A">
            <w:pPr>
              <w:pStyle w:val="TAC"/>
              <w:rPr>
                <w:highlight w:val="yellow"/>
                <w:lang w:val="en-US"/>
              </w:rPr>
            </w:pPr>
            <w:r w:rsidRPr="00B36D19">
              <w:rPr>
                <w:highlight w:val="yellow"/>
                <w:lang w:val="en-US"/>
              </w:rPr>
              <w:t>Or</w:t>
            </w:r>
          </w:p>
          <w:p w:rsidR="002539BA" w:rsidRPr="00D958EB" w:rsidRDefault="002539BA" w:rsidP="005A228A">
            <w:pPr>
              <w:pStyle w:val="TAC"/>
              <w:rPr>
                <w:b/>
                <w:bCs/>
                <w:highlight w:val="yellow"/>
                <w:lang w:val="en-US"/>
                <w:rPrChange w:id="18" w:author="Huawei" w:date="2021-08-24T14:58:00Z">
                  <w:rPr>
                    <w:b/>
                    <w:bCs/>
                    <w:highlight w:val="yellow"/>
                  </w:rPr>
                </w:rPrChange>
              </w:rPr>
            </w:pPr>
            <w:r w:rsidRPr="00B36D19">
              <w:rPr>
                <w:b/>
                <w:bCs/>
                <w:highlight w:val="yellow"/>
                <w:lang w:val="en-GB"/>
              </w:rPr>
              <w:t>[1626.</w:t>
            </w:r>
            <w:r w:rsidRPr="00D958EB">
              <w:rPr>
                <w:b/>
                <w:bCs/>
                <w:highlight w:val="yellow"/>
                <w:lang w:val="en-US"/>
                <w:rPrChange w:id="19"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20" w:author="Huawei" w:date="2021-08-24T14:58:00Z">
                  <w:rPr>
                    <w:b/>
                    <w:bCs/>
                    <w:highlight w:val="yellow"/>
                  </w:rPr>
                </w:rPrChange>
              </w:rPr>
              <w:t xml:space="preserve"> and </w:t>
            </w:r>
          </w:p>
          <w:p w:rsidR="002539BA" w:rsidRPr="00B36D19" w:rsidRDefault="002539BA" w:rsidP="005A228A">
            <w:pPr>
              <w:pStyle w:val="TAC"/>
              <w:rPr>
                <w:highlight w:val="yellow"/>
                <w:lang w:val="en-US" w:eastAsia="zh-CN"/>
              </w:rPr>
            </w:pPr>
            <w:r w:rsidRPr="00B36D19">
              <w:rPr>
                <w:b/>
                <w:bCs/>
                <w:highlight w:val="yellow"/>
                <w:lang w:val="en-US"/>
              </w:rPr>
              <w:t>[</w:t>
            </w:r>
            <w:r w:rsidRPr="00847F7F">
              <w:rPr>
                <w:b/>
                <w:bCs/>
                <w:highlight w:val="yellow"/>
                <w:lang w:val="en-US"/>
                <w:rPrChange w:id="21" w:author="Qualcomm" w:date="2021-08-25T06:39:00Z">
                  <w:rPr>
                    <w:b/>
                    <w:bCs/>
                    <w:highlight w:val="yellow"/>
                  </w:rPr>
                </w:rPrChange>
              </w:rPr>
              <w:t>1668-1675 MHz</w:t>
            </w:r>
            <w:r w:rsidRPr="00B36D19">
              <w:rPr>
                <w:b/>
                <w:bCs/>
                <w:highlight w:val="yellow"/>
                <w:lang w:val="en-US"/>
              </w:rPr>
              <w:t>]</w:t>
            </w:r>
          </w:p>
        </w:tc>
        <w:tc>
          <w:tcPr>
            <w:tcW w:w="2806" w:type="dxa"/>
            <w:shd w:val="clear" w:color="auto" w:fill="auto"/>
          </w:tcPr>
          <w:p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22" w:author="Huawei" w:date="2021-08-24T14:58:00Z">
                  <w:rPr>
                    <w:highlight w:val="yellow"/>
                  </w:rPr>
                </w:rPrChange>
              </w:rPr>
              <w:t>1525 MHz – 1559 MHz</w:t>
            </w:r>
            <w:r w:rsidRPr="00B36D19">
              <w:rPr>
                <w:highlight w:val="yellow"/>
                <w:lang w:val="en-US"/>
              </w:rPr>
              <w:t>]</w:t>
            </w:r>
          </w:p>
          <w:p w:rsidR="002539BA" w:rsidRPr="00B36D19" w:rsidRDefault="002539BA" w:rsidP="005A228A">
            <w:pPr>
              <w:pStyle w:val="TAC"/>
              <w:rPr>
                <w:highlight w:val="yellow"/>
                <w:lang w:val="en-US"/>
              </w:rPr>
            </w:pPr>
            <w:r w:rsidRPr="00B36D19">
              <w:rPr>
                <w:highlight w:val="yellow"/>
                <w:lang w:val="en-US"/>
              </w:rPr>
              <w:t>Or</w:t>
            </w:r>
          </w:p>
          <w:p w:rsidR="002539BA" w:rsidRPr="00B36D19" w:rsidRDefault="002539BA" w:rsidP="005A228A">
            <w:pPr>
              <w:pStyle w:val="TAC"/>
              <w:rPr>
                <w:highlight w:val="yellow"/>
                <w:lang w:val="en-US" w:eastAsia="zh-CN"/>
              </w:rPr>
            </w:pPr>
            <w:r w:rsidRPr="00B36D19">
              <w:rPr>
                <w:b/>
                <w:bCs/>
                <w:highlight w:val="yellow"/>
                <w:lang w:val="en-GB"/>
              </w:rPr>
              <w:t>[1515-1559 MHz]</w:t>
            </w:r>
          </w:p>
        </w:tc>
        <w:tc>
          <w:tcPr>
            <w:tcW w:w="1286" w:type="dxa"/>
            <w:shd w:val="clear" w:color="auto" w:fill="auto"/>
          </w:tcPr>
          <w:p w:rsidR="002539BA" w:rsidRDefault="002539BA" w:rsidP="005A228A">
            <w:pPr>
              <w:pStyle w:val="TAC"/>
            </w:pPr>
            <w:r>
              <w:t>FDD</w:t>
            </w:r>
          </w:p>
        </w:tc>
      </w:tr>
    </w:tbl>
    <w:p w:rsidR="002539BA" w:rsidRDefault="002539BA" w:rsidP="002539BA">
      <w:pPr>
        <w:spacing w:after="120"/>
        <w:rPr>
          <w:b/>
          <w:szCs w:val="24"/>
          <w:lang w:eastAsia="zh-CN"/>
        </w:rPr>
      </w:pPr>
    </w:p>
    <w:p w:rsidR="002539BA" w:rsidRDefault="002539BA" w:rsidP="002539BA">
      <w:pPr>
        <w:spacing w:after="120"/>
        <w:rPr>
          <w:b/>
          <w:szCs w:val="24"/>
          <w:lang w:eastAsia="zh-CN"/>
        </w:rPr>
      </w:pPr>
      <w:proofErr w:type="spellStart"/>
      <w:r>
        <w:rPr>
          <w:b/>
          <w:szCs w:val="24"/>
          <w:lang w:eastAsia="zh-CN"/>
        </w:rPr>
        <w:t>And/Or</w:t>
      </w:r>
      <w:proofErr w:type="spellEnd"/>
    </w:p>
    <w:p w:rsidR="002539BA" w:rsidRPr="00B36D19" w:rsidRDefault="002539BA" w:rsidP="002539BA">
      <w:pPr>
        <w:spacing w:after="120"/>
        <w:rPr>
          <w:b/>
        </w:rPr>
      </w:pPr>
      <w:r>
        <w:rPr>
          <w:b/>
          <w:szCs w:val="24"/>
          <w:highlight w:val="yellow"/>
          <w:lang w:eastAsia="zh-CN"/>
        </w:rPr>
        <w:lastRenderedPageBreak/>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rsidR="00555A8A" w:rsidRPr="005A228A" w:rsidRDefault="002539BA" w:rsidP="005A228A">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rsidR="00555A8A" w:rsidRDefault="0082774F">
      <w:pPr>
        <w:rPr>
          <w:color w:val="000000" w:themeColor="text1"/>
          <w:lang w:eastAsia="zh-CN"/>
        </w:rPr>
      </w:pPr>
      <w:r>
        <w:rPr>
          <w:b/>
          <w:color w:val="0070C0"/>
          <w:u w:val="single"/>
          <w:lang w:eastAsia="ko-KR"/>
        </w:rPr>
        <w:t xml:space="preserve">Issue 1-3-2: </w:t>
      </w:r>
      <w:r>
        <w:rPr>
          <w:color w:val="000000" w:themeColor="text1"/>
          <w:lang w:eastAsia="zh-CN"/>
        </w:rPr>
        <w:t>NTN Channel Spacing</w:t>
      </w:r>
    </w:p>
    <w:p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rsidR="00555A8A" w:rsidRDefault="00555A8A">
      <w:pPr>
        <w:pStyle w:val="afc"/>
        <w:overflowPunct/>
        <w:autoSpaceDE/>
        <w:autoSpaceDN/>
        <w:adjustRightInd/>
        <w:spacing w:after="120"/>
        <w:ind w:left="1988" w:firstLineChars="0" w:firstLine="0"/>
        <w:textAlignment w:val="auto"/>
        <w:rPr>
          <w:rFonts w:eastAsia="宋体"/>
          <w:color w:val="0070C0"/>
          <w:szCs w:val="24"/>
          <w:lang w:eastAsia="zh-CN"/>
        </w:rPr>
      </w:pPr>
    </w:p>
    <w:p w:rsidR="00555A8A" w:rsidRDefault="0082774F">
      <w:pPr>
        <w:pStyle w:val="afc"/>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w:t>
      </w:r>
      <w:proofErr w:type="gramStart"/>
      <w:r>
        <w:rPr>
          <w:lang w:val="en-US"/>
        </w:rPr>
        <w:t>be</w:t>
      </w:r>
      <w:proofErr w:type="gramEnd"/>
      <w:r>
        <w:rPr>
          <w:lang w:val="en-US"/>
        </w:rPr>
        <w:t xml:space="preserve"> defined according to the following: </w:t>
      </w:r>
    </w:p>
    <w:p w:rsidR="00555A8A" w:rsidRDefault="0082774F">
      <w:pPr>
        <w:pStyle w:val="B3"/>
        <w:numPr>
          <w:ilvl w:val="2"/>
          <w:numId w:val="9"/>
        </w:numPr>
        <w:rPr>
          <w:lang w:val="en-US"/>
        </w:rPr>
      </w:pPr>
      <w:r>
        <w:rPr>
          <w:lang w:val="en-US"/>
        </w:rPr>
        <w:t>Nominal Channel spacing = (</w:t>
      </w:r>
      <w:proofErr w:type="spellStart"/>
      <w:r>
        <w:rPr>
          <w:lang w:val="en-US"/>
        </w:rPr>
        <w:t>BW</w:t>
      </w:r>
      <w:r>
        <w:rPr>
          <w:vertAlign w:val="subscript"/>
          <w:lang w:val="en-US"/>
        </w:rPr>
        <w:t>Channel</w:t>
      </w:r>
      <w:proofErr w:type="spellEnd"/>
      <w:r>
        <w:rPr>
          <w:vertAlign w:val="subscript"/>
          <w:lang w:val="en-US"/>
        </w:rPr>
        <w:t>(1)</w:t>
      </w:r>
      <w:r>
        <w:rPr>
          <w:lang w:val="en-US"/>
        </w:rPr>
        <w:t xml:space="preserve"> + </w:t>
      </w:r>
      <w:proofErr w:type="spellStart"/>
      <w:r>
        <w:rPr>
          <w:lang w:val="en-US"/>
        </w:rPr>
        <w:t>BW</w:t>
      </w:r>
      <w:r>
        <w:rPr>
          <w:vertAlign w:val="subscript"/>
          <w:lang w:val="en-US"/>
        </w:rPr>
        <w:t>Channel</w:t>
      </w:r>
      <w:proofErr w:type="spellEnd"/>
      <w:r>
        <w:rPr>
          <w:vertAlign w:val="subscript"/>
          <w:lang w:val="en-US"/>
        </w:rPr>
        <w:t>(2)</w:t>
      </w:r>
      <w:r>
        <w:rPr>
          <w:lang w:val="en-US"/>
        </w:rPr>
        <w:t>)/2</w:t>
      </w:r>
    </w:p>
    <w:p w:rsidR="00555A8A" w:rsidRPr="005A228A" w:rsidRDefault="0082774F" w:rsidP="005A228A">
      <w:pPr>
        <w:pStyle w:val="afc"/>
        <w:numPr>
          <w:ilvl w:val="2"/>
          <w:numId w:val="9"/>
        </w:numPr>
        <w:ind w:firstLineChars="0"/>
      </w:pPr>
      <w:proofErr w:type="gramStart"/>
      <w:r>
        <w:rPr>
          <w:lang w:val="en-US"/>
        </w:rPr>
        <w:t>where</w:t>
      </w:r>
      <w:proofErr w:type="gramEnd"/>
      <w:r>
        <w:rPr>
          <w:lang w:val="en-US"/>
        </w:rPr>
        <w:t xml:space="preserve"> </w:t>
      </w:r>
      <w:proofErr w:type="spellStart"/>
      <w:r>
        <w:rPr>
          <w:lang w:val="en-US"/>
        </w:rPr>
        <w:t>BW</w:t>
      </w:r>
      <w:r>
        <w:rPr>
          <w:vertAlign w:val="subscript"/>
          <w:lang w:val="en-US"/>
        </w:rPr>
        <w:t>Channel</w:t>
      </w:r>
      <w:proofErr w:type="spellEnd"/>
      <w:r>
        <w:rPr>
          <w:vertAlign w:val="subscript"/>
          <w:lang w:val="en-US"/>
        </w:rPr>
        <w:t>(1)</w:t>
      </w:r>
      <w:r>
        <w:rPr>
          <w:lang w:val="en-US"/>
        </w:rPr>
        <w:t xml:space="preserve"> and </w:t>
      </w:r>
      <w:proofErr w:type="spellStart"/>
      <w:r>
        <w:rPr>
          <w:lang w:val="en-US"/>
        </w:rPr>
        <w:t>BW</w:t>
      </w:r>
      <w:r>
        <w:rPr>
          <w:vertAlign w:val="subscript"/>
          <w:lang w:val="en-US"/>
        </w:rPr>
        <w:t>Channel</w:t>
      </w:r>
      <w:proofErr w:type="spellEnd"/>
      <w:r>
        <w:rPr>
          <w:vertAlign w:val="subscript"/>
          <w:lang w:val="en-US"/>
        </w:rPr>
        <w:t>(2)</w:t>
      </w:r>
      <w:r>
        <w:rPr>
          <w:lang w:val="en-US"/>
        </w:rPr>
        <w:t xml:space="preserve"> are the </w:t>
      </w:r>
      <w:r>
        <w:rPr>
          <w:i/>
          <w:lang w:val="en-US"/>
        </w:rPr>
        <w:t>BS channel bandwidths</w:t>
      </w:r>
      <w:r>
        <w:rPr>
          <w:lang w:val="en-US"/>
        </w:rPr>
        <w:t xml:space="preserve"> of the two respective NTN carriers.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rsidR="00555A8A" w:rsidRDefault="0082774F">
            <w:pPr>
              <w:spacing w:after="120"/>
              <w:rPr>
                <w:rFonts w:eastAsiaTheme="minorEastAsia"/>
                <w:lang w:val="en-US" w:eastAsia="zh-CN"/>
              </w:rPr>
            </w:pPr>
            <w:r>
              <w:rPr>
                <w:rFonts w:eastAsiaTheme="minorEastAsia" w:hint="eastAsia"/>
                <w:lang w:val="en-US" w:eastAsia="zh-CN"/>
              </w:rPr>
              <w:t>Partially agree</w:t>
            </w:r>
          </w:p>
        </w:tc>
        <w:tc>
          <w:tcPr>
            <w:tcW w:w="6451" w:type="dxa"/>
          </w:tcPr>
          <w:p w:rsidR="00555A8A" w:rsidRDefault="0082774F">
            <w:pPr>
              <w:spacing w:after="120"/>
              <w:rPr>
                <w:rFonts w:eastAsiaTheme="minorEastAsia"/>
                <w:lang w:val="en-US" w:eastAsia="zh-CN"/>
              </w:rPr>
            </w:pPr>
            <w:r>
              <w:rPr>
                <w:rFonts w:eastAsiaTheme="minorEastAsia" w:hint="eastAsia"/>
                <w:lang w:val="en-US" w:eastAsia="zh-CN"/>
              </w:rPr>
              <w:t>This is only for two nominal channel spacing without considering CA, if this is only agreed, then intra-band CA case is precluded, maybe NTN WID should be further checked.</w:t>
            </w: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CATT</w:t>
            </w:r>
          </w:p>
        </w:tc>
        <w:tc>
          <w:tcPr>
            <w:tcW w:w="1564" w:type="dxa"/>
          </w:tcPr>
          <w:p w:rsidR="00555A8A" w:rsidRDefault="0082774F">
            <w:pPr>
              <w:spacing w:after="120"/>
              <w:rPr>
                <w:rFonts w:eastAsiaTheme="minorEastAsia"/>
                <w:lang w:val="en-US" w:eastAsia="zh-CN"/>
              </w:rPr>
            </w:pPr>
            <w:r>
              <w:rPr>
                <w:rFonts w:eastAsiaTheme="minorEastAsia" w:hint="eastAsia"/>
                <w:lang w:val="en-US" w:eastAsia="zh-CN"/>
              </w:rPr>
              <w:t>Agree</w:t>
            </w:r>
          </w:p>
        </w:tc>
        <w:tc>
          <w:tcPr>
            <w:tcW w:w="6451" w:type="dxa"/>
          </w:tcPr>
          <w:p w:rsidR="00555A8A" w:rsidRDefault="0082774F">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p>
        </w:tc>
      </w:tr>
      <w:tr w:rsidR="002566A7">
        <w:tc>
          <w:tcPr>
            <w:tcW w:w="1616" w:type="dxa"/>
          </w:tcPr>
          <w:p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rsidR="002566A7" w:rsidRDefault="002566A7" w:rsidP="002566A7">
            <w:pPr>
              <w:spacing w:after="120"/>
              <w:rPr>
                <w:rFonts w:eastAsiaTheme="minorEastAsia"/>
                <w:color w:val="000000" w:themeColor="text1"/>
                <w:lang w:val="en-US" w:eastAsia="zh-CN"/>
              </w:rPr>
            </w:pPr>
            <w:r>
              <w:rPr>
                <w:rFonts w:eastAsiaTheme="minorEastAsia"/>
                <w:color w:val="000000" w:themeColor="text1"/>
                <w:lang w:val="en-US" w:eastAsia="zh-CN"/>
              </w:rPr>
              <w:t>This could be further checked but we don’t think CA should be supported in the scope of this WI.</w:t>
            </w:r>
          </w:p>
        </w:tc>
      </w:tr>
      <w:tr w:rsidR="00904F8B">
        <w:tc>
          <w:tcPr>
            <w:tcW w:w="1616" w:type="dxa"/>
          </w:tcPr>
          <w:p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A</w:t>
            </w:r>
            <w:r>
              <w:rPr>
                <w:rFonts w:eastAsiaTheme="minorEastAsia"/>
                <w:color w:val="000000" w:themeColor="text1"/>
                <w:lang w:val="en-US" w:eastAsia="zh-CN"/>
              </w:rPr>
              <w:t>gree</w:t>
            </w:r>
          </w:p>
        </w:tc>
        <w:tc>
          <w:tcPr>
            <w:tcW w:w="6451" w:type="dxa"/>
          </w:tcPr>
          <w:p w:rsidR="00904F8B" w:rsidRDefault="00904F8B" w:rsidP="00904F8B">
            <w:pPr>
              <w:spacing w:after="120"/>
              <w:rPr>
                <w:rFonts w:eastAsiaTheme="minorEastAsia"/>
                <w:lang w:val="en-US" w:eastAsia="zh-CN"/>
              </w:rPr>
            </w:pPr>
          </w:p>
        </w:tc>
      </w:tr>
      <w:tr w:rsidR="00904F8B">
        <w:tc>
          <w:tcPr>
            <w:tcW w:w="1616" w:type="dxa"/>
          </w:tcPr>
          <w:p w:rsidR="00904F8B" w:rsidRDefault="00775FBF" w:rsidP="00904F8B">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564" w:type="dxa"/>
          </w:tcPr>
          <w:p w:rsidR="00904F8B" w:rsidRDefault="00775FBF"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rsidR="00904F8B" w:rsidRDefault="00904F8B" w:rsidP="00904F8B">
            <w:pPr>
              <w:spacing w:after="120"/>
              <w:rPr>
                <w:rFonts w:eastAsiaTheme="minorEastAsia"/>
                <w:lang w:val="en-US" w:eastAsia="zh-CN"/>
              </w:rPr>
            </w:pPr>
          </w:p>
        </w:tc>
      </w:tr>
      <w:tr w:rsidR="00904F8B">
        <w:tc>
          <w:tcPr>
            <w:tcW w:w="1616" w:type="dxa"/>
          </w:tcPr>
          <w:p w:rsidR="00904F8B" w:rsidRDefault="000F0CB1" w:rsidP="00904F8B">
            <w:pPr>
              <w:spacing w:after="120"/>
              <w:rPr>
                <w:rFonts w:eastAsiaTheme="minorEastAsia"/>
                <w:lang w:val="en-US" w:eastAsia="zh-CN"/>
              </w:rPr>
            </w:pPr>
            <w:r>
              <w:rPr>
                <w:rFonts w:eastAsiaTheme="minorEastAsia"/>
                <w:lang w:val="en-US" w:eastAsia="zh-CN"/>
              </w:rPr>
              <w:t>Qualcomm</w:t>
            </w:r>
          </w:p>
        </w:tc>
        <w:tc>
          <w:tcPr>
            <w:tcW w:w="1564" w:type="dxa"/>
          </w:tcPr>
          <w:p w:rsidR="00904F8B" w:rsidRDefault="000F0CB1" w:rsidP="00904F8B">
            <w:pPr>
              <w:spacing w:after="120"/>
              <w:rPr>
                <w:rFonts w:eastAsiaTheme="minorEastAsia"/>
                <w:lang w:val="en-US" w:eastAsia="zh-CN"/>
              </w:rPr>
            </w:pPr>
            <w:r>
              <w:rPr>
                <w:rFonts w:eastAsiaTheme="minorEastAsia"/>
                <w:lang w:val="en-US" w:eastAsia="zh-CN"/>
              </w:rPr>
              <w:t>Agree</w:t>
            </w:r>
          </w:p>
        </w:tc>
        <w:tc>
          <w:tcPr>
            <w:tcW w:w="6451" w:type="dxa"/>
          </w:tcPr>
          <w:p w:rsidR="00904F8B" w:rsidRDefault="00904F8B" w:rsidP="00904F8B">
            <w:pPr>
              <w:spacing w:after="120"/>
              <w:rPr>
                <w:rFonts w:eastAsiaTheme="minorEastAsia"/>
                <w:lang w:val="en-US" w:eastAsia="zh-CN"/>
              </w:rPr>
            </w:pPr>
          </w:p>
        </w:tc>
      </w:tr>
      <w:tr w:rsidR="006C64B6">
        <w:tc>
          <w:tcPr>
            <w:tcW w:w="1616" w:type="dxa"/>
          </w:tcPr>
          <w:p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rsidR="006C64B6" w:rsidRDefault="006C64B6" w:rsidP="006C64B6">
            <w:pPr>
              <w:spacing w:after="120"/>
              <w:rPr>
                <w:rFonts w:eastAsiaTheme="minorEastAsia"/>
                <w:lang w:val="en-US" w:eastAsia="zh-CN"/>
              </w:rPr>
            </w:pPr>
          </w:p>
        </w:tc>
      </w:tr>
      <w:tr w:rsidR="002D2FA0">
        <w:tc>
          <w:tcPr>
            <w:tcW w:w="1616" w:type="dxa"/>
          </w:tcPr>
          <w:p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rsidR="002D2FA0" w:rsidRDefault="002D2FA0" w:rsidP="002D2FA0">
            <w:pPr>
              <w:spacing w:after="120"/>
              <w:rPr>
                <w:rFonts w:eastAsiaTheme="minorEastAsia"/>
                <w:lang w:val="en-US" w:eastAsia="zh-CN"/>
              </w:rPr>
            </w:pPr>
          </w:p>
        </w:tc>
        <w:tc>
          <w:tcPr>
            <w:tcW w:w="6451" w:type="dxa"/>
          </w:tcPr>
          <w:p w:rsidR="002D2FA0" w:rsidRDefault="002D2FA0" w:rsidP="002D2FA0">
            <w:pPr>
              <w:spacing w:after="120"/>
              <w:rPr>
                <w:rFonts w:eastAsiaTheme="minorEastAsia"/>
                <w:lang w:val="en-US" w:eastAsia="zh-CN"/>
              </w:rPr>
            </w:pPr>
            <w:r>
              <w:rPr>
                <w:rFonts w:eastAsiaTheme="minorEastAsia"/>
                <w:lang w:val="en-US" w:eastAsia="zh-CN"/>
              </w:rPr>
              <w:t xml:space="preserve">S-band has only 30MHz. CA </w:t>
            </w:r>
            <w:proofErr w:type="gramStart"/>
            <w:r>
              <w:rPr>
                <w:rFonts w:eastAsiaTheme="minorEastAsia"/>
                <w:lang w:val="en-US" w:eastAsia="zh-CN"/>
              </w:rPr>
              <w:t>don’t</w:t>
            </w:r>
            <w:proofErr w:type="gramEnd"/>
            <w:r>
              <w:rPr>
                <w:rFonts w:eastAsiaTheme="minorEastAsia"/>
                <w:lang w:val="en-US" w:eastAsia="zh-CN"/>
              </w:rPr>
              <w:t xml:space="preserve"> have to be considered at this stage.</w:t>
            </w:r>
          </w:p>
        </w:tc>
      </w:tr>
      <w:tr w:rsidR="006C64B6">
        <w:tc>
          <w:tcPr>
            <w:tcW w:w="1616" w:type="dxa"/>
          </w:tcPr>
          <w:p w:rsidR="006C64B6" w:rsidRDefault="00A92914" w:rsidP="006C64B6">
            <w:pPr>
              <w:spacing w:after="120"/>
              <w:rPr>
                <w:rFonts w:eastAsiaTheme="minorEastAsia"/>
                <w:lang w:val="en-US" w:eastAsia="zh-CN"/>
              </w:rPr>
            </w:pPr>
            <w:r>
              <w:rPr>
                <w:rFonts w:eastAsiaTheme="minorEastAsia"/>
                <w:lang w:val="en-US" w:eastAsia="zh-CN"/>
              </w:rPr>
              <w:t>THALES</w:t>
            </w:r>
          </w:p>
        </w:tc>
        <w:tc>
          <w:tcPr>
            <w:tcW w:w="1564" w:type="dxa"/>
          </w:tcPr>
          <w:p w:rsidR="006C64B6" w:rsidRDefault="00A92914" w:rsidP="006C64B6">
            <w:pPr>
              <w:spacing w:after="120"/>
              <w:rPr>
                <w:rFonts w:eastAsiaTheme="minorEastAsia"/>
                <w:lang w:val="en-US" w:eastAsia="zh-CN"/>
              </w:rPr>
            </w:pPr>
            <w:r>
              <w:rPr>
                <w:rFonts w:eastAsiaTheme="minorEastAsia"/>
                <w:lang w:val="en-US" w:eastAsia="zh-CN"/>
              </w:rPr>
              <w:t>Agree</w:t>
            </w:r>
          </w:p>
        </w:tc>
        <w:tc>
          <w:tcPr>
            <w:tcW w:w="6451" w:type="dxa"/>
          </w:tcPr>
          <w:p w:rsidR="006C64B6" w:rsidRDefault="00A92914" w:rsidP="006C64B6">
            <w:pPr>
              <w:spacing w:after="120"/>
            </w:pPr>
            <w:r>
              <w:t>CA is potentially for Rel-18</w:t>
            </w:r>
          </w:p>
        </w:tc>
      </w:tr>
      <w:tr w:rsidR="00771CDE">
        <w:tc>
          <w:tcPr>
            <w:tcW w:w="1616" w:type="dxa"/>
          </w:tcPr>
          <w:p w:rsidR="00771CDE" w:rsidRDefault="00771CDE" w:rsidP="00771CDE">
            <w:pPr>
              <w:spacing w:after="120"/>
            </w:pPr>
            <w:r>
              <w:t xml:space="preserve">Nokia </w:t>
            </w:r>
          </w:p>
        </w:tc>
        <w:tc>
          <w:tcPr>
            <w:tcW w:w="1564" w:type="dxa"/>
          </w:tcPr>
          <w:p w:rsidR="00771CDE" w:rsidRDefault="00771CDE" w:rsidP="00771CDE">
            <w:pPr>
              <w:spacing w:after="120"/>
            </w:pPr>
            <w:r>
              <w:t>Agree</w:t>
            </w:r>
          </w:p>
        </w:tc>
        <w:tc>
          <w:tcPr>
            <w:tcW w:w="6451" w:type="dxa"/>
          </w:tcPr>
          <w:p w:rsidR="00771CDE" w:rsidRDefault="00771CDE" w:rsidP="00771CDE">
            <w:pPr>
              <w:spacing w:after="120"/>
            </w:pPr>
          </w:p>
        </w:tc>
      </w:tr>
      <w:tr w:rsidR="00771CDE">
        <w:tc>
          <w:tcPr>
            <w:tcW w:w="1616" w:type="dxa"/>
          </w:tcPr>
          <w:p w:rsidR="00771CDE" w:rsidRDefault="000C5010" w:rsidP="00771CDE">
            <w:pPr>
              <w:spacing w:after="120"/>
              <w:rPr>
                <w:rFonts w:eastAsiaTheme="minorEastAsia"/>
                <w:lang w:eastAsia="zh-CN"/>
              </w:rPr>
            </w:pPr>
            <w:r>
              <w:rPr>
                <w:rFonts w:eastAsiaTheme="minorEastAsia"/>
                <w:lang w:eastAsia="zh-CN"/>
              </w:rPr>
              <w:t>Apple</w:t>
            </w:r>
          </w:p>
        </w:tc>
        <w:tc>
          <w:tcPr>
            <w:tcW w:w="1564" w:type="dxa"/>
          </w:tcPr>
          <w:p w:rsidR="00771CDE" w:rsidRDefault="000C5010" w:rsidP="00771CDE">
            <w:pPr>
              <w:spacing w:after="120"/>
              <w:rPr>
                <w:rFonts w:eastAsiaTheme="minorEastAsia"/>
                <w:lang w:eastAsia="zh-CN"/>
              </w:rPr>
            </w:pPr>
            <w:r>
              <w:rPr>
                <w:rFonts w:eastAsiaTheme="minorEastAsia"/>
                <w:lang w:eastAsia="zh-CN"/>
              </w:rPr>
              <w:t>Agree</w:t>
            </w:r>
          </w:p>
        </w:tc>
        <w:tc>
          <w:tcPr>
            <w:tcW w:w="6451" w:type="dxa"/>
          </w:tcPr>
          <w:p w:rsidR="00771CDE" w:rsidRDefault="00771CDE" w:rsidP="00771CDE">
            <w:pPr>
              <w:spacing w:after="120"/>
              <w:rPr>
                <w:rFonts w:eastAsiaTheme="minorEastAsia"/>
                <w:lang w:eastAsia="zh-CN"/>
              </w:rPr>
            </w:pPr>
          </w:p>
        </w:tc>
      </w:tr>
      <w:tr w:rsidR="00771CDE">
        <w:tc>
          <w:tcPr>
            <w:tcW w:w="1616" w:type="dxa"/>
          </w:tcPr>
          <w:p w:rsidR="00771CDE" w:rsidRPr="00C93048" w:rsidRDefault="00F5763D" w:rsidP="00771CDE">
            <w:pPr>
              <w:spacing w:after="120"/>
              <w:rPr>
                <w:rFonts w:eastAsiaTheme="minorEastAsia"/>
                <w:b/>
                <w:highlight w:val="yellow"/>
                <w:lang w:eastAsia="zh-CN"/>
              </w:rPr>
            </w:pPr>
            <w:r w:rsidRPr="00C93048">
              <w:rPr>
                <w:rFonts w:eastAsiaTheme="minorEastAsia"/>
                <w:b/>
                <w:highlight w:val="yellow"/>
                <w:lang w:eastAsia="zh-CN"/>
              </w:rPr>
              <w:t>Moderator</w:t>
            </w:r>
            <w:r>
              <w:rPr>
                <w:rFonts w:eastAsiaTheme="minorEastAsia"/>
                <w:b/>
                <w:highlight w:val="yellow"/>
                <w:lang w:eastAsia="zh-CN"/>
              </w:rPr>
              <w:t xml:space="preserve"> Note:</w:t>
            </w:r>
          </w:p>
        </w:tc>
        <w:tc>
          <w:tcPr>
            <w:tcW w:w="1564" w:type="dxa"/>
          </w:tcPr>
          <w:p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All companies seem to agree (except </w:t>
            </w:r>
            <w:r w:rsidRPr="00C93048">
              <w:rPr>
                <w:rFonts w:eastAsiaTheme="minorEastAsia"/>
                <w:b/>
                <w:color w:val="FF0000"/>
                <w:lang w:val="en-US" w:eastAsia="zh-CN"/>
              </w:rPr>
              <w:t>1</w:t>
            </w:r>
            <w:r w:rsidRPr="00C93048">
              <w:rPr>
                <w:rFonts w:eastAsiaTheme="minorEastAsia"/>
                <w:b/>
                <w:lang w:val="en-US" w:eastAsia="zh-CN"/>
              </w:rPr>
              <w:t xml:space="preserve"> which partially agrees)</w:t>
            </w:r>
          </w:p>
        </w:tc>
        <w:tc>
          <w:tcPr>
            <w:tcW w:w="6451" w:type="dxa"/>
          </w:tcPr>
          <w:p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However, as being discussed in RAN-P, </w:t>
            </w:r>
            <w:r w:rsidRPr="00C93048">
              <w:rPr>
                <w:b/>
              </w:rPr>
              <w:t xml:space="preserve">CA is potentially for Rel-18. So moderator kindly suggests </w:t>
            </w:r>
            <w:proofErr w:type="gramStart"/>
            <w:r w:rsidRPr="00C93048">
              <w:rPr>
                <w:b/>
              </w:rPr>
              <w:t>to accept</w:t>
            </w:r>
            <w:proofErr w:type="gramEnd"/>
            <w:r w:rsidRPr="00C93048">
              <w:rPr>
                <w:b/>
              </w:rPr>
              <w:t xml:space="preserve"> the proposal.</w:t>
            </w:r>
          </w:p>
        </w:tc>
      </w:tr>
    </w:tbl>
    <w:p w:rsidR="00555A8A" w:rsidRDefault="00555A8A">
      <w:pPr>
        <w:spacing w:after="120"/>
        <w:rPr>
          <w:szCs w:val="24"/>
          <w:lang w:eastAsia="zh-CN"/>
        </w:rPr>
      </w:pPr>
    </w:p>
    <w:p w:rsidR="005A228A" w:rsidRDefault="005A228A">
      <w:pPr>
        <w:spacing w:after="120"/>
        <w:rPr>
          <w:szCs w:val="24"/>
          <w:lang w:eastAsia="zh-CN"/>
        </w:rPr>
      </w:pPr>
    </w:p>
    <w:p w:rsidR="005A228A" w:rsidRDefault="005A228A">
      <w:pPr>
        <w:spacing w:after="120"/>
        <w:rPr>
          <w:szCs w:val="24"/>
          <w:lang w:eastAsia="zh-CN"/>
        </w:rPr>
      </w:pPr>
    </w:p>
    <w:p w:rsidR="005A228A" w:rsidRDefault="005A228A">
      <w:pPr>
        <w:spacing w:after="120"/>
        <w:rPr>
          <w:szCs w:val="24"/>
          <w:lang w:eastAsia="zh-CN"/>
        </w:rPr>
      </w:pPr>
    </w:p>
    <w:p w:rsidR="005A228A" w:rsidRDefault="005A228A">
      <w:pPr>
        <w:spacing w:after="120"/>
        <w:rPr>
          <w:szCs w:val="24"/>
          <w:lang w:eastAsia="zh-CN"/>
        </w:rPr>
      </w:pPr>
    </w:p>
    <w:p w:rsidR="001C07FB" w:rsidRDefault="001C07FB">
      <w:pPr>
        <w:spacing w:after="120"/>
        <w:rPr>
          <w:szCs w:val="24"/>
          <w:lang w:eastAsia="zh-CN"/>
        </w:rPr>
      </w:pPr>
      <w:r>
        <w:rPr>
          <w:szCs w:val="24"/>
          <w:lang w:eastAsia="zh-CN"/>
        </w:rPr>
        <w:t>Candidate proposal</w:t>
      </w:r>
      <w:r w:rsidR="00A73855">
        <w:rPr>
          <w:szCs w:val="24"/>
          <w:lang w:eastAsia="zh-CN"/>
        </w:rPr>
        <w:t xml:space="preserve"> suggested by the moderator</w:t>
      </w:r>
      <w:r>
        <w:rPr>
          <w:szCs w:val="24"/>
          <w:lang w:eastAsia="zh-CN"/>
        </w:rPr>
        <w:t>:</w:t>
      </w:r>
    </w:p>
    <w:p w:rsidR="002539BA" w:rsidRPr="00B36D19" w:rsidRDefault="00F5763D" w:rsidP="002539BA">
      <w:pPr>
        <w:spacing w:after="120"/>
        <w:rPr>
          <w:b/>
          <w:color w:val="0070C0"/>
          <w:szCs w:val="24"/>
          <w:lang w:eastAsia="zh-CN"/>
        </w:rPr>
      </w:pPr>
      <w:r w:rsidRPr="00C93048">
        <w:rPr>
          <w:b/>
          <w:szCs w:val="24"/>
          <w:highlight w:val="yellow"/>
          <w:lang w:eastAsia="zh-CN"/>
        </w:rPr>
        <w:t>Proposal 1-3-2-1:</w:t>
      </w:r>
      <w:r w:rsidRPr="00C93048">
        <w:rPr>
          <w:b/>
          <w:szCs w:val="24"/>
          <w:lang w:eastAsia="zh-CN"/>
        </w:rPr>
        <w:t xml:space="preserve"> </w:t>
      </w:r>
      <w:r w:rsidR="002539BA" w:rsidRPr="00B36D19">
        <w:rPr>
          <w:rFonts w:hint="eastAsia"/>
          <w:b/>
        </w:rPr>
        <w:t>C</w:t>
      </w:r>
      <w:r w:rsidR="002539BA" w:rsidRPr="00B36D19">
        <w:rPr>
          <w:b/>
        </w:rPr>
        <w:t>urrent channel spacing defin</w:t>
      </w:r>
      <w:r w:rsidR="002539BA" w:rsidRPr="00B36D19">
        <w:rPr>
          <w:rFonts w:hint="eastAsia"/>
          <w:b/>
        </w:rPr>
        <w:t>ition</w:t>
      </w:r>
      <w:r w:rsidR="002539BA" w:rsidRPr="00B36D19">
        <w:rPr>
          <w:b/>
        </w:rPr>
        <w:t xml:space="preserve"> in TS</w:t>
      </w:r>
      <w:r w:rsidR="002539BA" w:rsidRPr="00B36D19">
        <w:rPr>
          <w:rFonts w:hint="eastAsia"/>
          <w:b/>
        </w:rPr>
        <w:t xml:space="preserve"> </w:t>
      </w:r>
      <w:r w:rsidR="002539BA" w:rsidRPr="00B36D19">
        <w:rPr>
          <w:b/>
        </w:rPr>
        <w:t>38.104 is applicable for NTN system.</w:t>
      </w:r>
      <w:r w:rsidR="002539BA" w:rsidRPr="00B36D19">
        <w:rPr>
          <w:b/>
          <w:color w:val="0070C0"/>
          <w:szCs w:val="24"/>
          <w:lang w:eastAsia="zh-CN"/>
        </w:rPr>
        <w:t xml:space="preserve"> </w:t>
      </w:r>
      <w:r w:rsidR="002539BA" w:rsidRPr="00B36D19">
        <w:rPr>
          <w:b/>
          <w:lang w:val="en-US"/>
        </w:rPr>
        <w:t xml:space="preserve">The first NTN </w:t>
      </w:r>
      <w:r w:rsidR="002539BA" w:rsidRPr="00B36D19">
        <w:rPr>
          <w:b/>
          <w:color w:val="FF0000"/>
          <w:lang w:val="en-US"/>
        </w:rPr>
        <w:t xml:space="preserve">satellite </w:t>
      </w:r>
      <w:r w:rsidR="002539BA" w:rsidRPr="00B36D19">
        <w:rPr>
          <w:b/>
          <w:lang w:val="en-US"/>
        </w:rPr>
        <w:t xml:space="preserve">bands </w:t>
      </w:r>
      <w:r w:rsidR="002539BA" w:rsidRPr="00B36D19">
        <w:rPr>
          <w:b/>
          <w:strike/>
          <w:lang w:val="en-US"/>
        </w:rPr>
        <w:t>(s1 and s2)</w:t>
      </w:r>
      <w:r w:rsidR="002539BA" w:rsidRPr="00B36D19">
        <w:rPr>
          <w:b/>
          <w:lang w:val="en-US"/>
        </w:rPr>
        <w:t xml:space="preserve"> would support a 100 kHz channel raster. The nominal channel spacing between two adjacent NTN carriers in those NTN bands </w:t>
      </w:r>
      <w:proofErr w:type="gramStart"/>
      <w:r w:rsidR="002539BA" w:rsidRPr="00B36D19">
        <w:rPr>
          <w:b/>
          <w:lang w:val="en-US"/>
        </w:rPr>
        <w:t>be</w:t>
      </w:r>
      <w:proofErr w:type="gramEnd"/>
      <w:r w:rsidR="002539BA" w:rsidRPr="00B36D19">
        <w:rPr>
          <w:b/>
          <w:lang w:val="en-US"/>
        </w:rPr>
        <w:t xml:space="preserve"> defined according to the following: </w:t>
      </w:r>
    </w:p>
    <w:p w:rsidR="002539BA" w:rsidRDefault="002539BA" w:rsidP="00C93048">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rsidR="00555A8A" w:rsidRPr="00C93048" w:rsidRDefault="002539BA" w:rsidP="00C93048">
      <w:pPr>
        <w:pStyle w:val="B3"/>
        <w:numPr>
          <w:ilvl w:val="2"/>
          <w:numId w:val="9"/>
        </w:numPr>
        <w:rPr>
          <w:b/>
          <w:lang w:val="en-US"/>
        </w:rPr>
      </w:pPr>
      <w:proofErr w:type="gramStart"/>
      <w:r w:rsidRPr="00C93048">
        <w:rPr>
          <w:b/>
          <w:lang w:val="en-US"/>
        </w:rPr>
        <w:t>where</w:t>
      </w:r>
      <w:proofErr w:type="gramEnd"/>
      <w:r w:rsidRPr="00C93048">
        <w:rPr>
          <w:b/>
          <w:lang w:val="en-US"/>
        </w:rPr>
        <w:t xml:space="preserve"> </w:t>
      </w:r>
      <w:proofErr w:type="spellStart"/>
      <w:r w:rsidRPr="00C93048">
        <w:rPr>
          <w:b/>
          <w:lang w:val="en-US"/>
        </w:rPr>
        <w:t>BW</w:t>
      </w:r>
      <w:r w:rsidRPr="00C93048">
        <w:rPr>
          <w:b/>
          <w:vertAlign w:val="subscript"/>
          <w:lang w:val="en-US"/>
        </w:rPr>
        <w:t>Channel</w:t>
      </w:r>
      <w:proofErr w:type="spellEnd"/>
      <w:r w:rsidRPr="00C93048">
        <w:rPr>
          <w:b/>
          <w:vertAlign w:val="subscript"/>
          <w:lang w:val="en-US"/>
        </w:rPr>
        <w:t>(1)</w:t>
      </w:r>
      <w:r w:rsidRPr="00C93048">
        <w:rPr>
          <w:b/>
          <w:lang w:val="en-US"/>
        </w:rPr>
        <w:t xml:space="preserve"> and </w:t>
      </w:r>
      <w:proofErr w:type="spellStart"/>
      <w:r w:rsidRPr="00C93048">
        <w:rPr>
          <w:b/>
          <w:lang w:val="en-US"/>
        </w:rPr>
        <w:t>BW</w:t>
      </w:r>
      <w:r w:rsidRPr="00C93048">
        <w:rPr>
          <w:b/>
          <w:vertAlign w:val="subscript"/>
          <w:lang w:val="en-US"/>
        </w:rPr>
        <w:t>Channel</w:t>
      </w:r>
      <w:proofErr w:type="spellEnd"/>
      <w:r w:rsidRPr="00C93048">
        <w:rPr>
          <w:b/>
          <w:vertAlign w:val="subscript"/>
          <w:lang w:val="en-US"/>
        </w:rPr>
        <w:t>(2)</w:t>
      </w:r>
      <w:r w:rsidRPr="00C93048">
        <w:rPr>
          <w:b/>
          <w:lang w:val="en-US"/>
        </w:rPr>
        <w:t xml:space="preserve"> are the </w:t>
      </w:r>
      <w:r w:rsidRPr="00C93048">
        <w:rPr>
          <w:b/>
          <w:i/>
          <w:lang w:val="en-US"/>
        </w:rPr>
        <w:t>BS channel bandwidths</w:t>
      </w:r>
      <w:r w:rsidRPr="00C93048">
        <w:rPr>
          <w:b/>
          <w:lang w:val="en-US"/>
        </w:rPr>
        <w:t xml:space="preserve"> of the two respective NTN carriers.</w:t>
      </w:r>
    </w:p>
    <w:p w:rsidR="00555A8A" w:rsidRDefault="00555A8A">
      <w:pPr>
        <w:spacing w:after="120"/>
        <w:rPr>
          <w:color w:val="0070C0"/>
          <w:szCs w:val="24"/>
          <w:lang w:eastAsia="zh-CN"/>
        </w:rPr>
      </w:pPr>
    </w:p>
    <w:p w:rsidR="00555A8A" w:rsidRDefault="0082774F">
      <w:pPr>
        <w:pStyle w:val="3"/>
        <w:rPr>
          <w:sz w:val="24"/>
          <w:szCs w:val="16"/>
        </w:rPr>
      </w:pPr>
      <w:r>
        <w:rPr>
          <w:sz w:val="24"/>
          <w:szCs w:val="16"/>
        </w:rPr>
        <w:t>Sub-topic 1-4</w:t>
      </w:r>
    </w:p>
    <w:p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rsidR="00555A8A" w:rsidRDefault="00555A8A">
      <w:pPr>
        <w:rPr>
          <w:i/>
          <w:color w:val="0070C0"/>
          <w:lang w:val="en-US" w:eastAsia="zh-CN"/>
        </w:rPr>
      </w:pPr>
    </w:p>
    <w:p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Simplify the ARFCN values allocation for NTN, reducing the range of values,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110"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tc>
          <w:tcPr>
            <w:tcW w:w="1717" w:type="dxa"/>
          </w:tcPr>
          <w:p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Default="002566A7" w:rsidP="002566A7">
            <w:pPr>
              <w:spacing w:after="120"/>
              <w:rPr>
                <w:bCs/>
                <w:color w:val="000000" w:themeColor="text1"/>
                <w:lang w:val="en-US" w:eastAsia="zh-CN"/>
              </w:rPr>
            </w:pPr>
            <w:r>
              <w:rPr>
                <w:bCs/>
                <w:color w:val="000000" w:themeColor="text1"/>
                <w:lang w:val="en-US" w:eastAsia="zh-CN"/>
              </w:rPr>
              <w:t>Would be agreeable</w:t>
            </w:r>
          </w:p>
        </w:tc>
        <w:tc>
          <w:tcPr>
            <w:tcW w:w="4110"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tc>
          <w:tcPr>
            <w:tcW w:w="1717" w:type="dxa"/>
          </w:tcPr>
          <w:p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Need discussion </w:t>
            </w:r>
          </w:p>
        </w:tc>
      </w:tr>
      <w:tr w:rsidR="006C64B6">
        <w:tc>
          <w:tcPr>
            <w:tcW w:w="1717" w:type="dxa"/>
          </w:tcPr>
          <w:p w:rsidR="006C64B6" w:rsidRDefault="006C64B6" w:rsidP="00C93048">
            <w:pPr>
              <w:spacing w:after="120"/>
              <w:jc w:val="center"/>
              <w:rPr>
                <w:rFonts w:ascii="Arial" w:eastAsiaTheme="minorEastAsia" w:hAnsi="Arial"/>
                <w:b/>
                <w:bCs/>
                <w:i/>
                <w:color w:val="000000" w:themeColor="text1"/>
                <w:lang w:val="en-US" w:eastAsia="zh-CN"/>
              </w:rPr>
            </w:pPr>
            <w:r>
              <w:rPr>
                <w:rFonts w:eastAsiaTheme="minorEastAsia"/>
                <w:b/>
                <w:bCs/>
                <w:color w:val="000000" w:themeColor="text1"/>
                <w:lang w:val="en-US" w:eastAsia="zh-CN"/>
              </w:rPr>
              <w:t>Hughes/EchoStar</w:t>
            </w:r>
          </w:p>
        </w:tc>
        <w:tc>
          <w:tcPr>
            <w:tcW w:w="3804"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Need discussion</w:t>
            </w:r>
          </w:p>
        </w:tc>
      </w:tr>
      <w:tr w:rsidR="002D2FA0">
        <w:tc>
          <w:tcPr>
            <w:tcW w:w="1717"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 suppose we have agreed to use 100kHz channel raster for S-band</w:t>
            </w:r>
          </w:p>
        </w:tc>
        <w:tc>
          <w:tcPr>
            <w:tcW w:w="4110" w:type="dxa"/>
          </w:tcPr>
          <w:p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p>
        </w:tc>
      </w:tr>
      <w:tr w:rsidR="006C64B6">
        <w:tc>
          <w:tcPr>
            <w:tcW w:w="1717" w:type="dxa"/>
          </w:tcPr>
          <w:p w:rsidR="006C64B6" w:rsidRDefault="006F5BF2"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rsidR="006C64B6" w:rsidRDefault="006F5BF2" w:rsidP="006C64B6">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p>
        </w:tc>
      </w:tr>
      <w:tr w:rsidR="002E6944">
        <w:tc>
          <w:tcPr>
            <w:tcW w:w="1717" w:type="dxa"/>
          </w:tcPr>
          <w:p w:rsidR="002E6944" w:rsidRPr="000A6DDD"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rsidR="002E6944" w:rsidRPr="000A6DDD"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rsidR="002E6944"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2E6944">
        <w:tc>
          <w:tcPr>
            <w:tcW w:w="1717" w:type="dxa"/>
          </w:tcPr>
          <w:p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Nokia</w:t>
            </w:r>
          </w:p>
        </w:tc>
        <w:tc>
          <w:tcPr>
            <w:tcW w:w="3804" w:type="dxa"/>
          </w:tcPr>
          <w:p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We agreed 100kHz channel raster for S-band – if this is what is meant we are fine to </w:t>
            </w:r>
            <w:r w:rsidRPr="00B36D19">
              <w:rPr>
                <w:rFonts w:eastAsiaTheme="minorEastAsia"/>
                <w:color w:val="000000" w:themeColor="text1"/>
                <w:lang w:val="en-US" w:eastAsia="zh-CN"/>
              </w:rPr>
              <w:lastRenderedPageBreak/>
              <w:t>use those points from 38.104</w:t>
            </w:r>
          </w:p>
        </w:tc>
        <w:tc>
          <w:tcPr>
            <w:tcW w:w="4110" w:type="dxa"/>
          </w:tcPr>
          <w:p w:rsidR="002E6944"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lastRenderedPageBreak/>
              <w:t>Similar comment as HW</w:t>
            </w:r>
          </w:p>
        </w:tc>
      </w:tr>
      <w:tr w:rsidR="002E6944">
        <w:tc>
          <w:tcPr>
            <w:tcW w:w="1717" w:type="dxa"/>
          </w:tcPr>
          <w:p w:rsidR="002E6944" w:rsidRPr="00B36D19" w:rsidRDefault="002E6944" w:rsidP="002E6944">
            <w:pPr>
              <w:spacing w:after="120"/>
              <w:rPr>
                <w:rFonts w:eastAsiaTheme="minorEastAsia"/>
                <w:color w:val="000000" w:themeColor="text1"/>
                <w:lang w:val="en-US" w:eastAsia="zh-CN"/>
              </w:rPr>
            </w:pPr>
            <w:proofErr w:type="spellStart"/>
            <w:r w:rsidRPr="00B36D19">
              <w:rPr>
                <w:rFonts w:eastAsiaTheme="minorEastAsia"/>
                <w:bCs/>
                <w:color w:val="000000" w:themeColor="text1"/>
                <w:lang w:val="en-US" w:eastAsia="zh-CN"/>
              </w:rPr>
              <w:lastRenderedPageBreak/>
              <w:t>Xiaomi</w:t>
            </w:r>
            <w:proofErr w:type="spellEnd"/>
          </w:p>
        </w:tc>
        <w:tc>
          <w:tcPr>
            <w:tcW w:w="3804" w:type="dxa"/>
          </w:tcPr>
          <w:p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Ok with option 1</w:t>
            </w:r>
          </w:p>
        </w:tc>
        <w:tc>
          <w:tcPr>
            <w:tcW w:w="4110" w:type="dxa"/>
          </w:tcPr>
          <w:p w:rsidR="002E6944" w:rsidRPr="00B36D19" w:rsidRDefault="002E6944" w:rsidP="002E6944">
            <w:pPr>
              <w:spacing w:after="120"/>
              <w:rPr>
                <w:rFonts w:eastAsiaTheme="minorEastAsia"/>
                <w:color w:val="000000" w:themeColor="text1"/>
                <w:lang w:val="en-US" w:eastAsia="zh-CN"/>
              </w:rPr>
            </w:pPr>
          </w:p>
        </w:tc>
      </w:tr>
      <w:tr w:rsidR="002E6944">
        <w:tc>
          <w:tcPr>
            <w:tcW w:w="1717" w:type="dxa"/>
          </w:tcPr>
          <w:p w:rsidR="002E6944" w:rsidRPr="00B36D19" w:rsidRDefault="002E6944" w:rsidP="002E6944">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rsidR="002E6944" w:rsidRPr="00B36D19" w:rsidRDefault="002E6944" w:rsidP="002E6944">
            <w:pPr>
              <w:spacing w:after="120"/>
              <w:rPr>
                <w:rFonts w:eastAsiaTheme="minorEastAsia"/>
                <w:bCs/>
                <w:color w:val="000000" w:themeColor="text1"/>
                <w:lang w:val="en-US" w:eastAsia="zh-CN"/>
              </w:rPr>
            </w:pPr>
            <w:r w:rsidRPr="00B36D19">
              <w:rPr>
                <w:rFonts w:eastAsiaTheme="minorEastAsia"/>
                <w:color w:val="000000" w:themeColor="text1"/>
                <w:lang w:val="en-US" w:eastAsia="zh-CN"/>
              </w:rPr>
              <w:t>We already agreed to have the 100kHz raster points.</w:t>
            </w:r>
          </w:p>
        </w:tc>
        <w:tc>
          <w:tcPr>
            <w:tcW w:w="4110" w:type="dxa"/>
          </w:tcPr>
          <w:p w:rsidR="002E6944" w:rsidRPr="00B36D19" w:rsidRDefault="002E6944" w:rsidP="002E6944">
            <w:pPr>
              <w:spacing w:after="120"/>
              <w:rPr>
                <w:rFonts w:eastAsiaTheme="minorEastAsia"/>
                <w:color w:val="000000" w:themeColor="text1"/>
                <w:lang w:val="en-US" w:eastAsia="zh-CN"/>
              </w:rPr>
            </w:pPr>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artificially reduce it.</w:t>
            </w:r>
            <w:r w:rsidRPr="000C5010">
              <w:rPr>
                <w:rFonts w:eastAsiaTheme="minorEastAsia"/>
                <w:color w:val="000000" w:themeColor="text1"/>
                <w:lang w:val="en-US" w:eastAsia="zh-CN"/>
              </w:rPr>
              <w:t xml:space="preserve"> </w:t>
            </w:r>
          </w:p>
        </w:tc>
      </w:tr>
      <w:tr w:rsidR="002E6944">
        <w:tc>
          <w:tcPr>
            <w:tcW w:w="1717" w:type="dxa"/>
          </w:tcPr>
          <w:p w:rsidR="002E6944" w:rsidRDefault="002E6944" w:rsidP="002E6944">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rsidR="002E6944" w:rsidRPr="00B36D19"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Ok, if not agreed already.</w:t>
            </w:r>
          </w:p>
        </w:tc>
        <w:tc>
          <w:tcPr>
            <w:tcW w:w="4110" w:type="dxa"/>
          </w:tcPr>
          <w:p w:rsidR="002E6944" w:rsidRPr="000C5010"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 with others that sync raster is really making the difference.</w:t>
            </w:r>
          </w:p>
        </w:tc>
      </w:tr>
      <w:tr w:rsidR="00AF6989">
        <w:tc>
          <w:tcPr>
            <w:tcW w:w="1717" w:type="dxa"/>
          </w:tcPr>
          <w:p w:rsidR="00AF6989" w:rsidRPr="00C93048" w:rsidRDefault="00AF6989" w:rsidP="002E6944">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1 seems to be agreeable</w:t>
            </w:r>
          </w:p>
        </w:tc>
        <w:tc>
          <w:tcPr>
            <w:tcW w:w="4110" w:type="dxa"/>
          </w:tcPr>
          <w:p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2 requires discussion</w:t>
            </w:r>
          </w:p>
        </w:tc>
      </w:tr>
    </w:tbl>
    <w:p w:rsidR="00555A8A" w:rsidRDefault="00555A8A">
      <w:pPr>
        <w:rPr>
          <w:i/>
          <w:color w:val="0070C0"/>
          <w:lang w:eastAsia="zh-CN"/>
        </w:rPr>
      </w:pPr>
    </w:p>
    <w:p w:rsidR="00AF6989" w:rsidRDefault="00AF6989" w:rsidP="00AF6989">
      <w:pPr>
        <w:spacing w:after="120"/>
        <w:rPr>
          <w:szCs w:val="24"/>
          <w:lang w:eastAsia="zh-CN"/>
        </w:rPr>
      </w:pPr>
      <w:r>
        <w:rPr>
          <w:szCs w:val="24"/>
          <w:lang w:eastAsia="zh-CN"/>
        </w:rPr>
        <w:t>Therefore, resulted candidate proposal is:</w:t>
      </w:r>
    </w:p>
    <w:p w:rsidR="00AF6989" w:rsidRDefault="00AF6989" w:rsidP="00AF6989">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rsidR="00AF6989" w:rsidRPr="00C93048" w:rsidRDefault="00AF6989" w:rsidP="00AF6989">
      <w:pPr>
        <w:spacing w:after="120"/>
        <w:rPr>
          <w:szCs w:val="24"/>
          <w:lang w:eastAsia="zh-CN"/>
        </w:rPr>
      </w:pPr>
      <w:r w:rsidRPr="00C93048">
        <w:rPr>
          <w:noProof/>
          <w:szCs w:val="24"/>
          <w:lang w:val="en-US" w:eastAsia="zh-CN"/>
        </w:rPr>
        <mc:AlternateContent>
          <mc:Choice Requires="wps">
            <w:drawing>
              <wp:anchor distT="45720" distB="45720" distL="114300" distR="114300" simplePos="0" relativeHeight="251665408" behindDoc="0" locked="0" layoutInCell="1" allowOverlap="1" wp14:anchorId="0B235B08" wp14:editId="67F65B25">
                <wp:simplePos x="0" y="0"/>
                <wp:positionH relativeFrom="margin">
                  <wp:posOffset>-29308</wp:posOffset>
                </wp:positionH>
                <wp:positionV relativeFrom="paragraph">
                  <wp:posOffset>299622</wp:posOffset>
                </wp:positionV>
                <wp:extent cx="5974080" cy="2233930"/>
                <wp:effectExtent l="0" t="0" r="26670" b="17780"/>
                <wp:wrapTopAndBottom/>
                <wp:docPr id="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rsidP="00AF6989">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rsidP="00AF6989">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rsidR="000641E7" w:rsidRDefault="000641E7" w:rsidP="00C93048">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35B08" id="_x0000_s1029" style="position:absolute;margin-left:-2.3pt;margin-top:23.6pt;width:470.4pt;height:17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bh/wEAAGw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WhO24f8BAABsBAAADgAAAAAAAAAA&#10;AAAAAAAuAgAAZHJzL2Uyb0RvYy54bWxQSwECLQAUAAYACAAAACEA9LdcBN4AAAAJAQAADwAAAAAA&#10;AAAAAAAAAABZBAAAZHJzL2Rvd25yZXYueG1sUEsFBgAAAAAEAAQA8wAAAGQFAAAAAA==&#10;" strokeweight=".26mm">
                <v:textbox style="mso-fit-shape-to-text:t">
                  <w:txbxContent>
                    <w:p w14:paraId="6DC555B1" w14:textId="77777777" w:rsidR="00B57680" w:rsidRDefault="00B57680"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565FFD9" w14:textId="77777777" w:rsidR="00B57680" w:rsidRDefault="00B57680"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DC8F680" w14:textId="04EF48E7" w:rsidR="00B57680" w:rsidRDefault="00B57680"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C93048">
        <w:rPr>
          <w:szCs w:val="24"/>
          <w:lang w:eastAsia="zh-CN"/>
        </w:rPr>
        <w:t xml:space="preserve">However, please </w:t>
      </w:r>
      <w:r>
        <w:rPr>
          <w:szCs w:val="24"/>
          <w:lang w:eastAsia="zh-CN"/>
        </w:rPr>
        <w:t xml:space="preserve">also </w:t>
      </w:r>
      <w:r w:rsidRPr="00C93048">
        <w:rPr>
          <w:szCs w:val="24"/>
          <w:lang w:eastAsia="zh-CN"/>
        </w:rPr>
        <w:t>note</w:t>
      </w:r>
      <w:r>
        <w:rPr>
          <w:szCs w:val="24"/>
          <w:lang w:eastAsia="zh-CN"/>
        </w:rPr>
        <w:t xml:space="preserve"> that we have the current agreements from previous meeting</w:t>
      </w:r>
      <w:r w:rsidRPr="00C93048">
        <w:rPr>
          <w:szCs w:val="24"/>
          <w:lang w:eastAsia="zh-CN"/>
        </w:rPr>
        <w:t>:</w:t>
      </w:r>
    </w:p>
    <w:p w:rsidR="00AF6989" w:rsidRDefault="00AF6989">
      <w:pPr>
        <w:rPr>
          <w:i/>
          <w:color w:val="0070C0"/>
          <w:lang w:eastAsia="zh-CN"/>
        </w:rPr>
      </w:pPr>
    </w:p>
    <w:p w:rsidR="00555A8A" w:rsidRPr="00C93048" w:rsidRDefault="00101EED">
      <w:pPr>
        <w:rPr>
          <w:lang w:val="en-US" w:eastAsia="zh-CN"/>
        </w:rPr>
      </w:pPr>
      <w:r w:rsidRPr="00C93048">
        <w:rPr>
          <w:highlight w:val="yellow"/>
          <w:lang w:val="en-US" w:eastAsia="zh-CN"/>
        </w:rPr>
        <w:t xml:space="preserve">Therefore, moderator suggests </w:t>
      </w:r>
      <w:proofErr w:type="gramStart"/>
      <w:r w:rsidRPr="00C93048">
        <w:rPr>
          <w:highlight w:val="yellow"/>
          <w:lang w:val="en-US" w:eastAsia="zh-CN"/>
        </w:rPr>
        <w:t>to skip</w:t>
      </w:r>
      <w:proofErr w:type="gramEnd"/>
      <w:r w:rsidRPr="00C93048">
        <w:rPr>
          <w:highlight w:val="yellow"/>
          <w:lang w:val="en-US" w:eastAsia="zh-CN"/>
        </w:rPr>
        <w:t xml:space="preserve"> </w:t>
      </w:r>
      <w:r w:rsidRPr="00101EED">
        <w:rPr>
          <w:b/>
          <w:szCs w:val="24"/>
          <w:highlight w:val="yellow"/>
          <w:lang w:eastAsia="zh-CN"/>
        </w:rPr>
        <w:t>Proposal 1-4-1-1</w:t>
      </w:r>
      <w:r w:rsidRPr="00C93048">
        <w:rPr>
          <w:b/>
          <w:szCs w:val="24"/>
          <w:highlight w:val="yellow"/>
          <w:lang w:eastAsia="zh-CN"/>
        </w:rPr>
        <w:t>.</w:t>
      </w:r>
    </w:p>
    <w:p w:rsidR="00924148" w:rsidRDefault="00924148">
      <w:pPr>
        <w:rPr>
          <w:color w:val="0070C0"/>
          <w:lang w:val="en-US" w:eastAsia="zh-CN"/>
        </w:rPr>
      </w:pPr>
    </w:p>
    <w:p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rsidR="00555A8A" w:rsidRDefault="0082774F">
      <w:pPr>
        <w:rPr>
          <w:lang w:val="en-US" w:eastAsia="zh-CN"/>
        </w:rPr>
      </w:pPr>
      <w:r>
        <w:rPr>
          <w:b/>
          <w:lang w:val="en-US" w:eastAsia="zh-CN"/>
        </w:rPr>
        <w:t>Moderator note:</w:t>
      </w:r>
      <w:r>
        <w:rPr>
          <w:lang w:val="en-US" w:eastAsia="zh-CN"/>
        </w:rPr>
        <w:t xml:space="preserve"> Please see RAN#99e agreements.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 xml:space="preserve">Simplify the NR GSCN </w:t>
      </w:r>
      <w:proofErr w:type="gramStart"/>
      <w:r>
        <w:t>allocation,</w:t>
      </w:r>
      <w:proofErr w:type="gramEnd"/>
      <w:r>
        <w:t xml:space="preserve"> this should be aligned with the outcomes of NTN ARFCN discussion.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rsidR="00555A8A" w:rsidRDefault="0082774F">
            <w:pPr>
              <w:spacing w:after="120"/>
              <w:rPr>
                <w:rFonts w:eastAsiaTheme="minorEastAsia"/>
                <w:b/>
                <w:bCs/>
                <w:color w:val="000000" w:themeColor="text1"/>
                <w:lang w:val="en-US" w:eastAsia="zh-CN"/>
              </w:rPr>
            </w:pPr>
            <w:r>
              <w:rPr>
                <w:rFonts w:eastAsiaTheme="minorEastAsia" w:hint="eastAsia"/>
                <w:color w:val="000000" w:themeColor="text1"/>
                <w:lang w:val="en-US" w:eastAsia="zh-CN"/>
              </w:rPr>
              <w:t>Fine with option 1</w:t>
            </w:r>
          </w:p>
        </w:tc>
        <w:tc>
          <w:tcPr>
            <w:tcW w:w="4110"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tc>
          <w:tcPr>
            <w:tcW w:w="1717"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Default="002566A7" w:rsidP="002566A7">
            <w:pPr>
              <w:spacing w:after="120"/>
              <w:rPr>
                <w:rFonts w:eastAsiaTheme="minorEastAsia"/>
                <w:b/>
                <w:bCs/>
                <w:color w:val="000000" w:themeColor="text1"/>
                <w:lang w:val="en-US" w:eastAsia="zh-CN"/>
              </w:rPr>
            </w:pPr>
          </w:p>
        </w:tc>
        <w:tc>
          <w:tcPr>
            <w:tcW w:w="4110"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9E199B">
        <w:tc>
          <w:tcPr>
            <w:tcW w:w="1717" w:type="dxa"/>
          </w:tcPr>
          <w:p w:rsidR="009E199B" w:rsidRDefault="009E199B" w:rsidP="009E199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CATT</w:t>
            </w:r>
          </w:p>
        </w:tc>
        <w:tc>
          <w:tcPr>
            <w:tcW w:w="3804" w:type="dxa"/>
          </w:tcPr>
          <w:p w:rsidR="009E199B" w:rsidRDefault="009E199B" w:rsidP="009E199B">
            <w:pPr>
              <w:spacing w:after="120"/>
              <w:rPr>
                <w:rFonts w:eastAsiaTheme="minorEastAsia"/>
                <w:b/>
                <w:bCs/>
                <w:color w:val="000000" w:themeColor="text1"/>
                <w:lang w:val="en-US" w:eastAsia="zh-CN"/>
              </w:rPr>
            </w:pPr>
            <w:r w:rsidRPr="004E6FF5">
              <w:rPr>
                <w:rFonts w:eastAsiaTheme="minorEastAsia"/>
                <w:bCs/>
                <w:color w:val="000000" w:themeColor="text1"/>
                <w:lang w:val="en-US" w:eastAsia="zh-CN"/>
              </w:rPr>
              <w:t>Depends on further study</w:t>
            </w:r>
          </w:p>
        </w:tc>
        <w:tc>
          <w:tcPr>
            <w:tcW w:w="4110" w:type="dxa"/>
          </w:tcPr>
          <w:p w:rsidR="009E199B" w:rsidRDefault="009E199B" w:rsidP="009E199B">
            <w:pPr>
              <w:spacing w:after="120"/>
              <w:rPr>
                <w:rFonts w:eastAsiaTheme="minorEastAsia"/>
                <w:b/>
                <w:bCs/>
                <w:color w:val="000000" w:themeColor="text1"/>
                <w:lang w:val="en-US" w:eastAsia="zh-CN"/>
              </w:rPr>
            </w:pPr>
            <w:r w:rsidRPr="00CB010E">
              <w:rPr>
                <w:rFonts w:eastAsiaTheme="minorEastAsia"/>
                <w:bCs/>
                <w:color w:val="000000" w:themeColor="text1"/>
                <w:lang w:val="en-US" w:eastAsia="zh-CN"/>
              </w:rPr>
              <w:t>Depends on further study. Prefer to reduce the GSCN if possible.</w:t>
            </w:r>
          </w:p>
        </w:tc>
      </w:tr>
      <w:tr w:rsidR="00C0194D">
        <w:tc>
          <w:tcPr>
            <w:tcW w:w="1717" w:type="dxa"/>
          </w:tcPr>
          <w:p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3804" w:type="dxa"/>
          </w:tcPr>
          <w:p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Need further discussion </w:t>
            </w:r>
          </w:p>
        </w:tc>
        <w:tc>
          <w:tcPr>
            <w:tcW w:w="4110" w:type="dxa"/>
          </w:tcPr>
          <w:p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Need further discussion</w:t>
            </w:r>
          </w:p>
        </w:tc>
      </w:tr>
      <w:tr w:rsidR="00C0194D">
        <w:tc>
          <w:tcPr>
            <w:tcW w:w="1717" w:type="dxa"/>
          </w:tcPr>
          <w:p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3804" w:type="dxa"/>
          </w:tcPr>
          <w:p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Agree</w:t>
            </w:r>
          </w:p>
        </w:tc>
        <w:tc>
          <w:tcPr>
            <w:tcW w:w="4110" w:type="dxa"/>
          </w:tcPr>
          <w:p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OK, need further discussion</w:t>
            </w:r>
          </w:p>
        </w:tc>
      </w:tr>
      <w:tr w:rsidR="00894009">
        <w:tc>
          <w:tcPr>
            <w:tcW w:w="1717" w:type="dxa"/>
          </w:tcPr>
          <w:p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We have agreed to reuse 100kHz channel </w:t>
            </w:r>
            <w:r>
              <w:rPr>
                <w:rFonts w:eastAsiaTheme="minorEastAsia"/>
                <w:bCs/>
                <w:color w:val="000000" w:themeColor="text1"/>
                <w:lang w:val="en-US" w:eastAsia="zh-CN"/>
              </w:rPr>
              <w:lastRenderedPageBreak/>
              <w:t>raster. Sync raster can follow current agreement.</w:t>
            </w:r>
          </w:p>
        </w:tc>
        <w:tc>
          <w:tcPr>
            <w:tcW w:w="4110" w:type="dxa"/>
          </w:tcPr>
          <w:p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No.</w:t>
            </w:r>
          </w:p>
        </w:tc>
      </w:tr>
      <w:tr w:rsidR="00894009">
        <w:tc>
          <w:tcPr>
            <w:tcW w:w="1717" w:type="dxa"/>
          </w:tcPr>
          <w:p w:rsidR="00894009" w:rsidRDefault="00894009" w:rsidP="00894009">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lastRenderedPageBreak/>
              <w:t>Globalstar</w:t>
            </w:r>
            <w:proofErr w:type="spellEnd"/>
          </w:p>
        </w:tc>
        <w:tc>
          <w:tcPr>
            <w:tcW w:w="3804" w:type="dxa"/>
          </w:tcPr>
          <w:p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rsidR="00894009" w:rsidRDefault="00894009" w:rsidP="00894009">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It is better to be flexible with sync raster points, especially for small allocations.</w:t>
            </w:r>
          </w:p>
        </w:tc>
      </w:tr>
      <w:tr w:rsidR="00894009">
        <w:tc>
          <w:tcPr>
            <w:tcW w:w="1717" w:type="dxa"/>
          </w:tcPr>
          <w:p w:rsidR="00894009" w:rsidRPr="000A6DDD" w:rsidRDefault="00894009" w:rsidP="008940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894009">
        <w:tc>
          <w:tcPr>
            <w:tcW w:w="1717" w:type="dxa"/>
          </w:tcPr>
          <w:p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Nokia</w:t>
            </w:r>
          </w:p>
        </w:tc>
        <w:tc>
          <w:tcPr>
            <w:tcW w:w="3804" w:type="dxa"/>
          </w:tcPr>
          <w:p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If this is for L-band then okay but for S-band it seems we have agreed the raster</w:t>
            </w:r>
          </w:p>
        </w:tc>
        <w:tc>
          <w:tcPr>
            <w:tcW w:w="4110" w:type="dxa"/>
          </w:tcPr>
          <w:p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We are fine to discuss this further, but could this optimization not be added as a feature in a follow up WI?</w:t>
            </w:r>
          </w:p>
        </w:tc>
      </w:tr>
      <w:tr w:rsidR="00894009">
        <w:tc>
          <w:tcPr>
            <w:tcW w:w="1717" w:type="dxa"/>
          </w:tcPr>
          <w:p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Yes as a baseline</w:t>
            </w:r>
          </w:p>
        </w:tc>
        <w:tc>
          <w:tcPr>
            <w:tcW w:w="4110" w:type="dxa"/>
          </w:tcPr>
          <w:p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 xml:space="preserve">What does simplification mean? </w:t>
            </w:r>
            <w:r w:rsidRPr="001F6502">
              <w:rPr>
                <w:rFonts w:eastAsiaTheme="minorEastAsia"/>
                <w:color w:val="000000" w:themeColor="text1"/>
                <w:lang w:val="en-US" w:eastAsia="zh-CN"/>
              </w:rPr>
              <w:t xml:space="preserve"> </w:t>
            </w:r>
          </w:p>
        </w:tc>
      </w:tr>
      <w:tr w:rsidR="00894009">
        <w:tc>
          <w:tcPr>
            <w:tcW w:w="1717" w:type="dxa"/>
          </w:tcPr>
          <w:p w:rsidR="00894009" w:rsidRDefault="00894009" w:rsidP="00894009">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c>
          <w:tcPr>
            <w:tcW w:w="4110" w:type="dxa"/>
          </w:tcPr>
          <w:p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r>
      <w:tr w:rsidR="00924148">
        <w:tc>
          <w:tcPr>
            <w:tcW w:w="1717" w:type="dxa"/>
          </w:tcPr>
          <w:p w:rsidR="00924148" w:rsidRPr="00B36D19" w:rsidRDefault="00924148" w:rsidP="00924148">
            <w:pPr>
              <w:spacing w:after="120"/>
              <w:rPr>
                <w:rFonts w:eastAsiaTheme="minorEastAsia"/>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1 seems to be agreeable</w:t>
            </w:r>
          </w:p>
        </w:tc>
        <w:tc>
          <w:tcPr>
            <w:tcW w:w="4110" w:type="dxa"/>
          </w:tcPr>
          <w:p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rsidR="00924148" w:rsidRDefault="00924148">
      <w:pPr>
        <w:rPr>
          <w:i/>
          <w:color w:val="0070C0"/>
          <w:lang w:eastAsia="zh-CN"/>
        </w:rPr>
      </w:pPr>
    </w:p>
    <w:p w:rsidR="00924148" w:rsidRDefault="00924148" w:rsidP="00924148">
      <w:pPr>
        <w:spacing w:after="120"/>
        <w:rPr>
          <w:szCs w:val="24"/>
          <w:lang w:eastAsia="zh-CN"/>
        </w:rPr>
      </w:pPr>
      <w:r>
        <w:rPr>
          <w:szCs w:val="24"/>
          <w:lang w:eastAsia="zh-CN"/>
        </w:rPr>
        <w:t>Therefore, resulted candidate proposal is:</w:t>
      </w:r>
    </w:p>
    <w:p w:rsidR="00924148" w:rsidRPr="00C93048" w:rsidRDefault="00924148" w:rsidP="00924148">
      <w:pPr>
        <w:spacing w:after="120"/>
        <w:rPr>
          <w:color w:val="0070C0"/>
          <w:szCs w:val="24"/>
          <w:lang w:eastAsia="zh-CN"/>
        </w:rPr>
      </w:pPr>
      <w:r w:rsidRPr="00C93048">
        <w:rPr>
          <w:b/>
          <w:szCs w:val="24"/>
          <w:highlight w:val="yellow"/>
          <w:lang w:eastAsia="zh-CN"/>
        </w:rPr>
        <w:t>Proposal 1-4-2-1:</w:t>
      </w:r>
      <w:r w:rsidRPr="00C93048">
        <w:rPr>
          <w:b/>
          <w:szCs w:val="24"/>
          <w:lang w:eastAsia="zh-CN"/>
        </w:rPr>
        <w:t xml:space="preserve"> </w:t>
      </w:r>
      <w:r w:rsidRPr="00C93048">
        <w:rPr>
          <w:b/>
        </w:rPr>
        <w:t>The synchronization raster entries for NTN bands need further study based on operator input.</w:t>
      </w:r>
    </w:p>
    <w:p w:rsidR="00924148" w:rsidRPr="00B36D19" w:rsidRDefault="00924148" w:rsidP="00924148">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7456" behindDoc="0" locked="0" layoutInCell="1" allowOverlap="1" wp14:anchorId="3D0F665F" wp14:editId="12D7301E">
                <wp:simplePos x="0" y="0"/>
                <wp:positionH relativeFrom="margin">
                  <wp:posOffset>-29308</wp:posOffset>
                </wp:positionH>
                <wp:positionV relativeFrom="paragraph">
                  <wp:posOffset>299622</wp:posOffset>
                </wp:positionV>
                <wp:extent cx="5974080" cy="2233930"/>
                <wp:effectExtent l="0" t="0" r="26670" b="17780"/>
                <wp:wrapTopAndBottom/>
                <wp:docPr id="10"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rsidP="00924148">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rsidP="00C93048">
                            <w:pPr>
                              <w:pStyle w:val="a8"/>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F665F" id="_x0000_s1030" style="position:absolute;margin-left:-2.3pt;margin-top:23.6pt;width:470.4pt;height:175.9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g8/wEAAG0EAAAOAAAAZHJzL2Uyb0RvYy54bWysVE1vEzEQvSPxHyzfyW6TU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8JrYPP8BAABtBAAADgAAAAAAAAAA&#10;AAAAAAAuAgAAZHJzL2Uyb0RvYy54bWxQSwECLQAUAAYACAAAACEA9LdcBN4AAAAJAQAADwAAAAAA&#10;AAAAAAAAAABZBAAAZHJzL2Rvd25yZXYueG1sUEsFBgAAAAAEAAQA8wAAAGQFAAAAAA==&#10;" strokeweight=".26mm">
                <v:textbox style="mso-fit-shape-to-text:t">
                  <w:txbxContent>
                    <w:p w14:paraId="4DE4F888" w14:textId="77777777" w:rsidR="00B57680" w:rsidRDefault="00B57680"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21BADEB3" w14:textId="10F63118" w:rsidR="00B57680" w:rsidRDefault="00B57680"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rsidR="00101EED" w:rsidRDefault="00101EED" w:rsidP="00924148">
      <w:pPr>
        <w:rPr>
          <w:lang w:eastAsia="zh-CN"/>
        </w:rPr>
      </w:pPr>
    </w:p>
    <w:p w:rsidR="00924148" w:rsidRDefault="00101EED" w:rsidP="00924148">
      <w:pPr>
        <w:rPr>
          <w:lang w:eastAsia="zh-CN"/>
        </w:rPr>
      </w:pPr>
      <w:r>
        <w:rPr>
          <w:lang w:eastAsia="zh-CN"/>
        </w:rPr>
        <w:t>Therefore, moderator therefore suggests:</w:t>
      </w:r>
    </w:p>
    <w:p w:rsidR="00555A8A" w:rsidRDefault="00101EED">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C93048">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rsidR="00555A8A" w:rsidRDefault="00555A8A">
      <w:pPr>
        <w:spacing w:after="120"/>
        <w:rPr>
          <w:color w:val="0070C0"/>
          <w:szCs w:val="24"/>
          <w:lang w:eastAsia="zh-CN"/>
        </w:rPr>
      </w:pPr>
    </w:p>
    <w:p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x.x</w:t>
      </w:r>
      <w:r w:rsidRPr="00C93048">
        <w:rPr>
          <w:lang w:val="en-US"/>
        </w:rPr>
        <w:t xml:space="preserve">-1: </w:t>
      </w:r>
      <w:r w:rsidRPr="00C93048">
        <w:rPr>
          <w:rFonts w:eastAsia="Yu Mincho"/>
          <w:lang w:val="en-US"/>
        </w:rPr>
        <w:t xml:space="preserve">Applicable </w:t>
      </w:r>
      <w:r w:rsidRPr="00C93048">
        <w:rPr>
          <w:lang w:val="en-US"/>
        </w:rPr>
        <w:t>NR-A</w:t>
      </w:r>
      <w:r w:rsidRPr="00C93048">
        <w:rPr>
          <w:rFonts w:eastAsia="Yu Mincho"/>
          <w:lang w:val="en-US"/>
        </w:rPr>
        <w:t xml:space="preserve">RFCN per </w:t>
      </w:r>
      <w:r w:rsidRPr="00C93048">
        <w:rPr>
          <w:rFonts w:eastAsia="Yu Mincho"/>
          <w:i/>
          <w:lang w:val="en-US"/>
        </w:rPr>
        <w:t>operating band</w:t>
      </w:r>
      <w:r w:rsidRPr="00C93048">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trPr>
          <w:cantSplit/>
          <w:jc w:val="center"/>
        </w:trPr>
        <w:tc>
          <w:tcPr>
            <w:tcW w:w="1242" w:type="dxa"/>
            <w:tcBorders>
              <w:top w:val="single" w:sz="4" w:space="0" w:color="auto"/>
              <w:left w:val="single" w:sz="4" w:space="0" w:color="auto"/>
              <w:bottom w:val="single" w:sz="4" w:space="0" w:color="auto"/>
              <w:right w:val="single" w:sz="4" w:space="0" w:color="auto"/>
            </w:tcBorders>
          </w:tcPr>
          <w:p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rsidR="00555A8A" w:rsidRDefault="0082774F">
            <w:pPr>
              <w:pStyle w:val="TAH"/>
              <w:rPr>
                <w:rFonts w:eastAsiaTheme="minorEastAsia"/>
              </w:rPr>
            </w:pPr>
            <w:r>
              <w:t>ΔF</w:t>
            </w:r>
            <w:r>
              <w:rPr>
                <w:vertAlign w:val="subscript"/>
              </w:rPr>
              <w:t>Raster</w:t>
            </w:r>
          </w:p>
          <w:p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Yu Mincho"/>
                <w:lang w:val="en-US"/>
              </w:rPr>
            </w:pPr>
            <w:r w:rsidRPr="00C93048">
              <w:rPr>
                <w:rFonts w:eastAsia="Yu Mincho"/>
                <w:lang w:val="en-US"/>
              </w:rPr>
              <w:t>Uplink</w:t>
            </w:r>
          </w:p>
          <w:p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rsidR="00555A8A" w:rsidRPr="00C93048" w:rsidRDefault="0082774F">
            <w:pPr>
              <w:pStyle w:val="TAH"/>
              <w:rPr>
                <w:rFonts w:eastAsia="Yu Mincho"/>
                <w:lang w:val="en-US"/>
              </w:rPr>
            </w:pPr>
            <w:r w:rsidRPr="00C93048">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Yu Mincho"/>
                <w:lang w:val="en-US"/>
              </w:rPr>
            </w:pPr>
            <w:r w:rsidRPr="00C93048">
              <w:rPr>
                <w:rFonts w:eastAsia="Yu Mincho"/>
                <w:lang w:val="en-US"/>
              </w:rPr>
              <w:t>Downlink</w:t>
            </w:r>
          </w:p>
          <w:p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rsidR="00555A8A" w:rsidRPr="00C93048" w:rsidRDefault="0082774F">
            <w:pPr>
              <w:pStyle w:val="TAH"/>
              <w:rPr>
                <w:rFonts w:eastAsia="Yu Mincho"/>
                <w:lang w:val="en-US"/>
              </w:rPr>
            </w:pPr>
            <w:r w:rsidRPr="00C93048">
              <w:rPr>
                <w:rFonts w:eastAsia="Yu Mincho"/>
                <w:lang w:val="en-US"/>
              </w:rPr>
              <w:t>(First – &lt;Step size&gt; – Last)</w:t>
            </w:r>
          </w:p>
        </w:tc>
      </w:tr>
      <w:tr w:rsidR="00555A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rPr>
            </w:pPr>
            <w:r>
              <w:rPr>
                <w:lang w:eastAsia="zh-CN"/>
              </w:rPr>
              <w:t>…</w:t>
            </w:r>
          </w:p>
        </w:tc>
      </w:tr>
      <w:tr w:rsidR="00555A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rsidR="00555A8A" w:rsidRDefault="0082774F">
            <w:pPr>
              <w:pStyle w:val="TAN"/>
            </w:pPr>
            <w:r>
              <w:rPr>
                <w:lang w:eastAsia="zh-CN"/>
              </w:rPr>
              <w:t>……</w:t>
            </w:r>
          </w:p>
        </w:tc>
      </w:tr>
    </w:tbl>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Pr="00C93048" w:rsidRDefault="0082774F">
      <w:pPr>
        <w:pStyle w:val="TH"/>
        <w:ind w:left="936"/>
        <w:rPr>
          <w:rFonts w:eastAsia="Yu Mincho"/>
          <w:lang w:val="en-US"/>
        </w:rPr>
      </w:pPr>
      <w:r w:rsidRPr="00C93048">
        <w:rPr>
          <w:rFonts w:eastAsia="Yu Mincho"/>
          <w:lang w:val="en-US"/>
        </w:rPr>
        <w:t xml:space="preserve">Table </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 xml:space="preserve">-1: Applicable SS raster entries per </w:t>
      </w:r>
      <w:r w:rsidRPr="00C93048">
        <w:rPr>
          <w:rFonts w:eastAsia="Yu Mincho"/>
          <w:i/>
          <w:lang w:val="en-US"/>
        </w:rPr>
        <w:t>operating band</w:t>
      </w:r>
      <w:r w:rsidRPr="00C93048">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trPr>
          <w:cantSplit/>
          <w:jc w:val="center"/>
        </w:trPr>
        <w:tc>
          <w:tcPr>
            <w:tcW w:w="2156" w:type="dxa"/>
            <w:tcBorders>
              <w:top w:val="single" w:sz="4" w:space="0" w:color="auto"/>
              <w:left w:val="single" w:sz="4" w:space="0" w:color="auto"/>
              <w:bottom w:val="single" w:sz="4" w:space="0" w:color="auto"/>
              <w:right w:val="single" w:sz="4" w:space="0" w:color="auto"/>
            </w:tcBorders>
          </w:tcPr>
          <w:p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rsidR="00555A8A" w:rsidRPr="00C93048" w:rsidRDefault="0082774F">
            <w:pPr>
              <w:pStyle w:val="TAH"/>
              <w:rPr>
                <w:rFonts w:eastAsia="Yu Mincho"/>
                <w:vertAlign w:val="subscript"/>
                <w:lang w:val="en-US"/>
              </w:rPr>
            </w:pPr>
            <w:r w:rsidRPr="00C93048">
              <w:rPr>
                <w:rFonts w:eastAsia="Yu Mincho"/>
                <w:lang w:val="en-US"/>
              </w:rPr>
              <w:t>Range of GSCN</w:t>
            </w:r>
          </w:p>
          <w:p w:rsidR="00555A8A" w:rsidRPr="00C93048" w:rsidRDefault="0082774F">
            <w:pPr>
              <w:pStyle w:val="TAH"/>
              <w:rPr>
                <w:rFonts w:eastAsia="Yu Mincho"/>
                <w:lang w:val="en-US"/>
              </w:rPr>
            </w:pPr>
            <w:r w:rsidRPr="00C93048">
              <w:rPr>
                <w:rFonts w:eastAsia="Yu Mincho"/>
                <w:lang w:val="en-US"/>
              </w:rPr>
              <w:t>(First – &lt;Step size&gt; – Last)</w:t>
            </w:r>
          </w:p>
        </w:tc>
      </w:tr>
      <w:tr w:rsidR="00555A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rPr>
            </w:pPr>
            <w:r>
              <w:rPr>
                <w:lang w:eastAsia="zh-CN"/>
              </w:rPr>
              <w:t>…</w:t>
            </w:r>
          </w:p>
        </w:tc>
      </w:tr>
      <w:tr w:rsidR="00555A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r w:rsidR="009F5840" w:rsidTr="009F5840">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rsidR="009F5840" w:rsidRPr="00C93048" w:rsidRDefault="009F5840" w:rsidP="00C93048">
            <w:pPr>
              <w:pStyle w:val="TAN"/>
              <w:widowControl w:val="0"/>
              <w:ind w:right="28"/>
              <w:rPr>
                <w:highlight w:val="yellow"/>
                <w:lang w:val="en-US"/>
              </w:rPr>
            </w:pPr>
            <w:r w:rsidRPr="00C93048">
              <w:rPr>
                <w:highlight w:val="yellow"/>
                <w:lang w:val="en-US"/>
              </w:rPr>
              <w:t>NOTE x:</w:t>
            </w:r>
            <w:r w:rsidRPr="00C93048">
              <w:rPr>
                <w:highlight w:val="yellow"/>
                <w:lang w:val="en-US"/>
              </w:rPr>
              <w:tab/>
              <w:t>The following GSCN are allowed for operation in band n256:</w:t>
            </w:r>
            <w:r>
              <w:rPr>
                <w:highlight w:val="yellow"/>
                <w:lang w:val="en-US"/>
              </w:rPr>
              <w:t xml:space="preserve"> </w:t>
            </w:r>
            <w:r w:rsidRPr="00C93048">
              <w:rPr>
                <w:highlight w:val="yellow"/>
                <w:lang w:val="en-US"/>
              </w:rPr>
              <w:t xml:space="preserve">GSCN = {a1, </w:t>
            </w:r>
            <w:proofErr w:type="gramStart"/>
            <w:r w:rsidRPr="00C93048">
              <w:rPr>
                <w:highlight w:val="yellow"/>
                <w:lang w:val="en-US"/>
              </w:rPr>
              <w:t>a2, …}</w:t>
            </w:r>
            <w:proofErr w:type="gramEnd"/>
            <w:r w:rsidRPr="00C93048">
              <w:rPr>
                <w:highlight w:val="yellow"/>
                <w:lang w:val="en-US"/>
              </w:rPr>
              <w:t>.</w:t>
            </w:r>
          </w:p>
        </w:tc>
      </w:tr>
    </w:tbl>
    <w:p w:rsidR="00555A8A" w:rsidRPr="00C93048" w:rsidRDefault="00555A8A" w:rsidP="00C93048">
      <w:pPr>
        <w:spacing w:after="120"/>
        <w:rPr>
          <w:color w:val="0070C0"/>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2: </w:t>
      </w:r>
      <w:r>
        <w:rPr>
          <w:b/>
          <w:bCs/>
        </w:rPr>
        <w:t>Further study if NTN ARFCN and GSCN should be simplified, reducing the range of values.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1-4-1, 1-4-2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rsidR="00555A8A" w:rsidRDefault="00555A8A">
            <w:pPr>
              <w:spacing w:after="120"/>
              <w:rPr>
                <w:rFonts w:eastAsiaTheme="minorEastAsia"/>
                <w:bCs/>
                <w:color w:val="000000" w:themeColor="text1"/>
                <w:lang w:val="en-US" w:eastAsia="zh-CN"/>
              </w:rPr>
            </w:pPr>
          </w:p>
        </w:tc>
      </w:tr>
      <w:tr w:rsidR="002566A7">
        <w:tc>
          <w:tcPr>
            <w:tcW w:w="1717" w:type="dxa"/>
          </w:tcPr>
          <w:p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Pr="00FD7D44" w:rsidRDefault="002566A7" w:rsidP="002566A7">
            <w:pPr>
              <w:spacing w:after="120"/>
              <w:rPr>
                <w:rFonts w:eastAsiaTheme="minorEastAsia"/>
                <w:color w:val="000000" w:themeColor="text1"/>
                <w:lang w:val="en-US" w:eastAsia="zh-CN"/>
              </w:rPr>
            </w:pPr>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p>
          <w:p w:rsidR="002566A7" w:rsidRDefault="002566A7" w:rsidP="002566A7">
            <w:pPr>
              <w:spacing w:after="120"/>
              <w:rPr>
                <w:bCs/>
                <w:color w:val="000000" w:themeColor="text1"/>
                <w:lang w:val="en-US" w:eastAsia="zh-CN"/>
              </w:rPr>
            </w:pPr>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p>
        </w:tc>
        <w:tc>
          <w:tcPr>
            <w:tcW w:w="4110"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tc>
          <w:tcPr>
            <w:tcW w:w="1717" w:type="dxa"/>
          </w:tcPr>
          <w:p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we are OK with option 1</w:t>
            </w:r>
          </w:p>
        </w:tc>
        <w:tc>
          <w:tcPr>
            <w:tcW w:w="4110" w:type="dxa"/>
          </w:tcPr>
          <w:p w:rsidR="002566A7" w:rsidRDefault="002566A7" w:rsidP="002566A7">
            <w:pPr>
              <w:spacing w:after="120"/>
              <w:rPr>
                <w:rFonts w:eastAsiaTheme="minorEastAsia"/>
                <w:b/>
                <w:bCs/>
                <w:color w:val="000000" w:themeColor="text1"/>
                <w:lang w:val="en-US" w:eastAsia="zh-CN"/>
              </w:rPr>
            </w:pPr>
          </w:p>
        </w:tc>
      </w:tr>
      <w:tr w:rsidR="006C64B6">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OK but not fond of the band number (n256)</w:t>
            </w:r>
          </w:p>
        </w:tc>
        <w:tc>
          <w:tcPr>
            <w:tcW w:w="4110" w:type="dxa"/>
          </w:tcPr>
          <w:p w:rsidR="006C64B6" w:rsidRDefault="006C64B6" w:rsidP="006C64B6">
            <w:pPr>
              <w:spacing w:after="120"/>
              <w:rPr>
                <w:rFonts w:eastAsiaTheme="minorEastAsia"/>
                <w:b/>
                <w:bCs/>
                <w:color w:val="000000" w:themeColor="text1"/>
                <w:lang w:val="en-US" w:eastAsia="zh-CN"/>
              </w:rPr>
            </w:pPr>
          </w:p>
        </w:tc>
      </w:tr>
      <w:tr w:rsidR="006C64B6">
        <w:tc>
          <w:tcPr>
            <w:tcW w:w="1717" w:type="dxa"/>
          </w:tcPr>
          <w:p w:rsidR="006C64B6" w:rsidRDefault="004B713B"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This option is Ok as a principle.</w:t>
            </w:r>
          </w:p>
        </w:tc>
        <w:tc>
          <w:tcPr>
            <w:tcW w:w="4110" w:type="dxa"/>
          </w:tcPr>
          <w:p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What is the motivation for “simplification” and reducing the available range?</w:t>
            </w:r>
          </w:p>
        </w:tc>
      </w:tr>
      <w:tr w:rsidR="009F5840">
        <w:tc>
          <w:tcPr>
            <w:tcW w:w="1717" w:type="dxa"/>
          </w:tcPr>
          <w:p w:rsidR="009F5840" w:rsidRPr="000A6DDD" w:rsidRDefault="009F5840" w:rsidP="009F5840">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Not sure if the naming is a good idea for a satellite band in FR1.</w:t>
            </w:r>
          </w:p>
          <w:p w:rsidR="009F5840" w:rsidRPr="002467E9" w:rsidRDefault="009F5840" w:rsidP="009F5840">
            <w:pPr>
              <w:spacing w:after="120"/>
              <w:rPr>
                <w:rFonts w:eastAsiaTheme="minorEastAsia"/>
                <w:color w:val="000000" w:themeColor="text1"/>
                <w:lang w:val="en-US" w:eastAsia="zh-CN"/>
              </w:rPr>
            </w:pPr>
            <w:r>
              <w:rPr>
                <w:rFonts w:eastAsiaTheme="minorEastAsia"/>
                <w:bCs/>
                <w:color w:val="000000" w:themeColor="text1"/>
                <w:lang w:val="en-US" w:eastAsia="zh-CN"/>
              </w:rPr>
              <w:t>Ok in principle, but verify the first GSCN number.</w:t>
            </w:r>
          </w:p>
        </w:tc>
        <w:tc>
          <w:tcPr>
            <w:tcW w:w="4110" w:type="dxa"/>
          </w:tcPr>
          <w:p w:rsidR="009F5840" w:rsidRPr="002467E9" w:rsidRDefault="009F5840" w:rsidP="009F5840">
            <w:pPr>
              <w:spacing w:after="120"/>
              <w:rPr>
                <w:rFonts w:eastAsiaTheme="minorEastAsia"/>
                <w:color w:val="000000" w:themeColor="text1"/>
                <w:lang w:val="en-US" w:eastAsia="zh-CN"/>
              </w:rPr>
            </w:pPr>
          </w:p>
        </w:tc>
      </w:tr>
      <w:tr w:rsidR="009F5840">
        <w:tc>
          <w:tcPr>
            <w:tcW w:w="1717" w:type="dxa"/>
          </w:tcPr>
          <w:p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rsidR="009F5840" w:rsidRDefault="009F5840" w:rsidP="009F5840">
            <w:pPr>
              <w:spacing w:after="120"/>
              <w:rPr>
                <w:rFonts w:eastAsiaTheme="minorEastAsia"/>
                <w:bCs/>
                <w:color w:val="000000" w:themeColor="text1"/>
                <w:lang w:val="en-US" w:eastAsia="zh-CN"/>
              </w:rPr>
            </w:pPr>
            <w:r w:rsidRPr="00B36D19">
              <w:rPr>
                <w:rFonts w:eastAsiaTheme="minorEastAsia"/>
                <w:color w:val="000000" w:themeColor="text1"/>
                <w:lang w:val="en-US" w:eastAsia="zh-CN"/>
              </w:rPr>
              <w:t>Ok</w:t>
            </w:r>
          </w:p>
        </w:tc>
        <w:tc>
          <w:tcPr>
            <w:tcW w:w="4110" w:type="dxa"/>
          </w:tcPr>
          <w:p w:rsidR="009F5840" w:rsidRPr="002467E9" w:rsidRDefault="009F5840" w:rsidP="009F5840">
            <w:pPr>
              <w:spacing w:after="120"/>
              <w:rPr>
                <w:rFonts w:eastAsiaTheme="minorEastAsia"/>
                <w:color w:val="000000" w:themeColor="text1"/>
                <w:lang w:val="en-US" w:eastAsia="zh-CN"/>
              </w:rPr>
            </w:pPr>
            <w:r w:rsidRPr="00B36D19">
              <w:rPr>
                <w:rFonts w:eastAsiaTheme="minorEastAsia"/>
                <w:color w:val="000000" w:themeColor="text1"/>
                <w:lang w:val="en-US" w:eastAsia="zh-CN"/>
              </w:rPr>
              <w:t>The motivation for reducing the range is not clear.</w:t>
            </w:r>
          </w:p>
        </w:tc>
      </w:tr>
      <w:tr w:rsidR="001D705A">
        <w:tc>
          <w:tcPr>
            <w:tcW w:w="1717" w:type="dxa"/>
          </w:tcPr>
          <w:p w:rsidR="001D705A" w:rsidRDefault="001D705A" w:rsidP="001D705A">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rsidR="001D705A" w:rsidRPr="00C93048" w:rsidRDefault="001D705A" w:rsidP="00C93048">
            <w:pPr>
              <w:rPr>
                <w:lang w:val="en-US" w:eastAsia="zh-CN"/>
              </w:rPr>
            </w:pPr>
            <w:r w:rsidRPr="00B36D19">
              <w:rPr>
                <w:rFonts w:eastAsiaTheme="minorEastAsia"/>
                <w:b/>
                <w:color w:val="000000" w:themeColor="text1"/>
                <w:lang w:val="en-US" w:eastAsia="zh-CN"/>
              </w:rPr>
              <w:t>Option 1 seems to be agreeable</w:t>
            </w:r>
            <w:r>
              <w:rPr>
                <w:rFonts w:eastAsiaTheme="minorEastAsia"/>
                <w:b/>
                <w:color w:val="000000" w:themeColor="text1"/>
                <w:lang w:val="en-US" w:eastAsia="zh-CN"/>
              </w:rPr>
              <w:t xml:space="preserve">. </w:t>
            </w:r>
            <w:r w:rsidRPr="00B36D19">
              <w:rPr>
                <w:lang w:val="en-US" w:eastAsia="zh-CN"/>
              </w:rPr>
              <w:t xml:space="preserve">Moderator suggests </w:t>
            </w:r>
            <w:proofErr w:type="gramStart"/>
            <w:r w:rsidRPr="00B36D19">
              <w:rPr>
                <w:lang w:val="en-US" w:eastAsia="zh-CN"/>
              </w:rPr>
              <w:t>to verify</w:t>
            </w:r>
            <w:proofErr w:type="gramEnd"/>
            <w:r w:rsidRPr="00B36D19">
              <w:rPr>
                <w:lang w:val="en-US" w:eastAsia="zh-CN"/>
              </w:rPr>
              <w:t xml:space="preserve"> the GSCN number.</w:t>
            </w:r>
          </w:p>
        </w:tc>
        <w:tc>
          <w:tcPr>
            <w:tcW w:w="4110" w:type="dxa"/>
          </w:tcPr>
          <w:p w:rsidR="001D705A" w:rsidRPr="00B36D19" w:rsidRDefault="001D705A" w:rsidP="001D705A">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rsidR="00555A8A" w:rsidRDefault="00555A8A">
      <w:pPr>
        <w:rPr>
          <w:i/>
          <w:color w:val="0070C0"/>
          <w:lang w:eastAsia="zh-CN"/>
        </w:rPr>
      </w:pPr>
    </w:p>
    <w:p w:rsidR="001D705A" w:rsidRPr="00C93048" w:rsidRDefault="001D705A" w:rsidP="00C93048">
      <w:pPr>
        <w:rPr>
          <w:lang w:val="en-US" w:eastAsia="zh-CN"/>
        </w:rPr>
      </w:pPr>
      <w:r w:rsidRPr="00C93048">
        <w:rPr>
          <w:lang w:val="en-US" w:eastAsia="zh-CN"/>
        </w:rPr>
        <w:t xml:space="preserve">Moderator suggests </w:t>
      </w:r>
      <w:proofErr w:type="gramStart"/>
      <w:r w:rsidRPr="00C93048">
        <w:rPr>
          <w:lang w:val="en-US" w:eastAsia="zh-CN"/>
        </w:rPr>
        <w:t>to verify</w:t>
      </w:r>
      <w:proofErr w:type="gramEnd"/>
      <w:r w:rsidRPr="00C93048">
        <w:rPr>
          <w:lang w:val="en-US" w:eastAsia="zh-CN"/>
        </w:rPr>
        <w:t xml:space="preserve"> the GSCN number.</w:t>
      </w:r>
      <w:r>
        <w:rPr>
          <w:lang w:val="en-US" w:eastAsia="zh-CN"/>
        </w:rPr>
        <w:t xml:space="preserve"> Also, </w:t>
      </w:r>
      <w:r w:rsidR="008F4837">
        <w:rPr>
          <w:lang w:val="en-US" w:eastAsia="zh-CN"/>
        </w:rPr>
        <w:t>“</w:t>
      </w:r>
      <w:r>
        <w:rPr>
          <w:lang w:val="en-US" w:eastAsia="zh-CN"/>
        </w:rPr>
        <w:t>n256</w:t>
      </w:r>
      <w:r w:rsidR="008F4837">
        <w:rPr>
          <w:lang w:val="en-US" w:eastAsia="zh-CN"/>
        </w:rPr>
        <w:t>”</w:t>
      </w:r>
      <w:r>
        <w:rPr>
          <w:lang w:val="en-US" w:eastAsia="zh-CN"/>
        </w:rPr>
        <w:t xml:space="preserve"> has not been yet decided</w:t>
      </w:r>
      <w:r w:rsidR="008F4837">
        <w:rPr>
          <w:lang w:val="en-US" w:eastAsia="zh-CN"/>
        </w:rPr>
        <w:t>, but the starting number for the FR1 band yes</w:t>
      </w:r>
      <w:r w:rsidR="00CD5B52">
        <w:rPr>
          <w:lang w:val="en-US" w:eastAsia="zh-CN"/>
        </w:rPr>
        <w:t xml:space="preserve">, i.e. </w:t>
      </w:r>
      <w:r w:rsidR="00CD5B52" w:rsidRPr="00C93048">
        <w:rPr>
          <w:highlight w:val="yellow"/>
          <w:lang w:val="en-US" w:eastAsia="zh-CN"/>
        </w:rPr>
        <w:t>256</w:t>
      </w:r>
      <w:r w:rsidR="00AF14D4">
        <w:rPr>
          <w:lang w:val="en-US" w:eastAsia="zh-CN"/>
        </w:rPr>
        <w:t xml:space="preserve"> </w:t>
      </w:r>
      <w:r w:rsidR="00CD5B52">
        <w:rPr>
          <w:lang w:val="en-US" w:eastAsia="zh-CN"/>
        </w:rPr>
        <w:t>the maximum FR1 band number</w:t>
      </w:r>
      <w:r w:rsidR="00AF14D4">
        <w:rPr>
          <w:lang w:val="en-US" w:eastAsia="zh-CN"/>
        </w:rPr>
        <w:t xml:space="preserve"> and decreasing as introducing new bands (see GTW agreement on 20/08/2021)</w:t>
      </w:r>
      <w:r>
        <w:rPr>
          <w:lang w:val="en-US" w:eastAsia="zh-CN"/>
        </w:rPr>
        <w:t xml:space="preserve">. </w:t>
      </w:r>
      <w:r>
        <w:rPr>
          <w:szCs w:val="24"/>
          <w:lang w:eastAsia="zh-CN"/>
        </w:rPr>
        <w:t>Therefore, resulted candidate proposal is:</w:t>
      </w:r>
    </w:p>
    <w:p w:rsidR="00AF14D4" w:rsidRDefault="00AF14D4" w:rsidP="00AF14D4">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rsidR="00AF14D4" w:rsidRPr="00B36D19" w:rsidRDefault="00AF14D4" w:rsidP="00AF14D4">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w:t>
      </w:r>
      <w:r w:rsidRPr="00B36D19">
        <w:rPr>
          <w:rFonts w:eastAsia="Yu Mincho"/>
          <w:lang w:val="en-US"/>
        </w:rPr>
        <w:t xml:space="preserve">Applicable </w:t>
      </w:r>
      <w:r w:rsidRPr="00B36D19">
        <w:rPr>
          <w:lang w:val="en-US"/>
        </w:rPr>
        <w:t>NR-A</w:t>
      </w:r>
      <w:r w:rsidRPr="00B36D19">
        <w:rPr>
          <w:rFonts w:eastAsia="Yu Mincho"/>
          <w:lang w:val="en-US"/>
        </w:rPr>
        <w:t xml:space="preserve">RFCN per </w:t>
      </w:r>
      <w:r w:rsidRPr="00B36D19">
        <w:rPr>
          <w:rFonts w:eastAsia="Yu Mincho"/>
          <w:i/>
          <w:lang w:val="en-US"/>
        </w:rPr>
        <w:t>operating band</w:t>
      </w:r>
      <w:r w:rsidRPr="00B36D19">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rsidR="00AF14D4" w:rsidRPr="00847F7F" w:rsidRDefault="00AF14D4" w:rsidP="005A228A">
            <w:pPr>
              <w:pStyle w:val="TAH"/>
              <w:framePr w:w="10206" w:h="284" w:hRule="exact" w:wrap="notBeside" w:vAnchor="page" w:hAnchor="margin" w:y="1986"/>
              <w:widowControl w:val="0"/>
              <w:ind w:right="28"/>
              <w:rPr>
                <w:rFonts w:eastAsia="Yu Mincho"/>
                <w:lang w:val="sv-SE"/>
                <w:rPrChange w:id="23" w:author="Qualcomm" w:date="2021-08-25T06:39:00Z">
                  <w:rPr>
                    <w:rFonts w:eastAsia="Yu Mincho"/>
                    <w:i/>
                    <w:lang w:val="en-US"/>
                  </w:rPr>
                </w:rPrChange>
              </w:rPr>
            </w:pPr>
            <w:r w:rsidRPr="00847F7F">
              <w:rPr>
                <w:strike/>
                <w:lang w:val="sv-SE"/>
                <w:rPrChange w:id="24" w:author="Qualcomm" w:date="2021-08-25T06:39:00Z">
                  <w:rPr>
                    <w:strike/>
                  </w:rPr>
                </w:rPrChange>
              </w:rPr>
              <w:t>NR</w:t>
            </w:r>
            <w:r w:rsidRPr="00847F7F">
              <w:rPr>
                <w:lang w:val="sv-SE"/>
                <w:rPrChange w:id="25" w:author="Qualcomm" w:date="2021-08-25T06:39:00Z">
                  <w:rPr/>
                </w:rPrChange>
              </w:rPr>
              <w:t xml:space="preserve"> NTN </w:t>
            </w:r>
            <w:r w:rsidRPr="00847F7F">
              <w:rPr>
                <w:i/>
                <w:strike/>
                <w:lang w:val="sv-SE"/>
                <w:rPrChange w:id="26" w:author="Qualcomm" w:date="2021-08-25T06:39:00Z">
                  <w:rPr>
                    <w:i/>
                    <w:strike/>
                  </w:rPr>
                </w:rPrChange>
              </w:rPr>
              <w:t>operating</w:t>
            </w:r>
            <w:r w:rsidRPr="00847F7F">
              <w:rPr>
                <w:i/>
                <w:lang w:val="sv-SE"/>
                <w:rPrChange w:id="27" w:author="Qualcomm" w:date="2021-08-25T06:39:00Z">
                  <w:rPr>
                    <w:i/>
                  </w:rPr>
                </w:rPrChange>
              </w:rPr>
              <w:t xml:space="preserve"> </w:t>
            </w:r>
            <w:r w:rsidRPr="00847F7F">
              <w:rPr>
                <w:i/>
                <w:highlight w:val="yellow"/>
                <w:lang w:val="sv-SE"/>
                <w:rPrChange w:id="28" w:author="Qualcomm" w:date="2021-08-25T06:39:00Z">
                  <w:rPr>
                    <w:i/>
                    <w:highlight w:val="yellow"/>
                    <w:lang w:val="en-US"/>
                  </w:rPr>
                </w:rPrChange>
              </w:rPr>
              <w:t>satellite</w:t>
            </w:r>
            <w:r w:rsidRPr="00847F7F">
              <w:rPr>
                <w:i/>
                <w:lang w:val="sv-SE"/>
                <w:rPrChange w:id="29" w:author="Qualcomm" w:date="2021-08-25T06:39:00Z">
                  <w:rPr>
                    <w:i/>
                    <w:lang w:val="en-US"/>
                  </w:rPr>
                </w:rPrChange>
              </w:rPr>
              <w:t xml:space="preserve"> band </w:t>
            </w:r>
            <w:r w:rsidRPr="00847F7F">
              <w:rPr>
                <w:i/>
                <w:highlight w:val="yellow"/>
                <w:lang w:val="sv-SE"/>
                <w:rPrChange w:id="30" w:author="Qualcomm" w:date="2021-08-25T06:39: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rsidR="00AF14D4" w:rsidRDefault="00AF14D4" w:rsidP="005A228A">
            <w:pPr>
              <w:pStyle w:val="TAH"/>
              <w:rPr>
                <w:rFonts w:eastAsiaTheme="minorEastAsia"/>
              </w:rPr>
            </w:pPr>
            <w:r>
              <w:t>ΔF</w:t>
            </w:r>
            <w:r>
              <w:rPr>
                <w:vertAlign w:val="subscript"/>
              </w:rPr>
              <w:t>Raster</w:t>
            </w:r>
          </w:p>
          <w:p w:rsidR="00AF14D4" w:rsidRDefault="00AF14D4" w:rsidP="005A228A">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rsidR="00AF14D4" w:rsidRPr="00B36D19" w:rsidRDefault="00AF14D4" w:rsidP="005A228A">
            <w:pPr>
              <w:pStyle w:val="TAH"/>
              <w:rPr>
                <w:rFonts w:eastAsia="Yu Mincho"/>
                <w:lang w:val="en-US"/>
              </w:rPr>
            </w:pPr>
            <w:r w:rsidRPr="00B36D19">
              <w:rPr>
                <w:rFonts w:eastAsia="Yu Mincho"/>
                <w:lang w:val="en-US"/>
              </w:rPr>
              <w:t>Uplink</w:t>
            </w:r>
          </w:p>
          <w:p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rsidR="00AF14D4" w:rsidRPr="00B36D19" w:rsidRDefault="00AF14D4" w:rsidP="005A228A">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rsidR="00AF14D4" w:rsidRPr="00B36D19" w:rsidRDefault="00AF14D4" w:rsidP="005A228A">
            <w:pPr>
              <w:pStyle w:val="TAH"/>
              <w:rPr>
                <w:rFonts w:eastAsia="Yu Mincho"/>
                <w:lang w:val="en-US"/>
              </w:rPr>
            </w:pPr>
            <w:r w:rsidRPr="00B36D19">
              <w:rPr>
                <w:rFonts w:eastAsia="Yu Mincho"/>
                <w:lang w:val="en-US"/>
              </w:rPr>
              <w:t>Downlink</w:t>
            </w:r>
          </w:p>
          <w:p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rsidR="00AF14D4" w:rsidRPr="00B36D19" w:rsidRDefault="00AF14D4" w:rsidP="005A228A">
            <w:pPr>
              <w:pStyle w:val="TAH"/>
              <w:rPr>
                <w:rFonts w:eastAsia="Yu Mincho"/>
                <w:lang w:val="en-US"/>
              </w:rPr>
            </w:pPr>
            <w:r w:rsidRPr="00B36D19">
              <w:rPr>
                <w:rFonts w:eastAsia="Yu Mincho"/>
                <w:lang w:val="en-US"/>
              </w:rPr>
              <w:t>(First – &lt;Step size&gt; – Last)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AF14D4" w:rsidRDefault="00AF14D4" w:rsidP="005A228A">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rPr>
            </w:pPr>
            <w:r>
              <w:rPr>
                <w:lang w:eastAsia="zh-CN"/>
              </w:rPr>
              <w:t>…</w:t>
            </w:r>
          </w:p>
        </w:tc>
      </w:tr>
      <w:tr w:rsidR="00AF14D4"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AF14D4" w:rsidRPr="00B36D19" w:rsidRDefault="00AF14D4" w:rsidP="005A228A">
            <w:pPr>
              <w:pStyle w:val="TAC"/>
              <w:rPr>
                <w:strike/>
                <w:lang w:val="en-US" w:eastAsia="zh-CN"/>
              </w:rPr>
            </w:pPr>
            <w:r w:rsidRPr="00B36D19">
              <w:rPr>
                <w:strike/>
                <w:lang w:val="en-US" w:eastAsia="zh-CN"/>
              </w:rPr>
              <w:t>[</w:t>
            </w:r>
            <w:r w:rsidRPr="00B36D19">
              <w:rPr>
                <w:rFonts w:hint="eastAsia"/>
                <w:strike/>
                <w:lang w:eastAsia="zh-CN"/>
              </w:rPr>
              <w:t>n256</w:t>
            </w:r>
            <w:r w:rsidRPr="00B36D19">
              <w:rPr>
                <w:strike/>
                <w:lang w:val="en-US" w:eastAsia="zh-CN"/>
              </w:rPr>
              <w:t>]</w:t>
            </w:r>
            <w:r w:rsidRPr="00B36D19">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AF14D4"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rsidR="00AF14D4" w:rsidRDefault="00AF14D4" w:rsidP="005A228A">
            <w:pPr>
              <w:pStyle w:val="TAN"/>
            </w:pPr>
            <w:r>
              <w:rPr>
                <w:lang w:eastAsia="zh-CN"/>
              </w:rPr>
              <w:t>……</w:t>
            </w:r>
          </w:p>
        </w:tc>
      </w:tr>
    </w:tbl>
    <w:p w:rsidR="00AF14D4" w:rsidRDefault="00AF14D4" w:rsidP="00AF14D4">
      <w:pPr>
        <w:pStyle w:val="afc"/>
        <w:overflowPunct/>
        <w:autoSpaceDE/>
        <w:autoSpaceDN/>
        <w:adjustRightInd/>
        <w:spacing w:after="120"/>
        <w:ind w:left="1440" w:firstLineChars="0" w:firstLine="0"/>
        <w:textAlignment w:val="auto"/>
        <w:rPr>
          <w:rFonts w:eastAsia="宋体"/>
          <w:color w:val="0070C0"/>
          <w:szCs w:val="24"/>
          <w:lang w:eastAsia="zh-CN"/>
        </w:rPr>
      </w:pPr>
    </w:p>
    <w:p w:rsidR="00AF14D4" w:rsidRPr="00B36D19" w:rsidRDefault="00AF14D4" w:rsidP="00AF14D4">
      <w:pPr>
        <w:pStyle w:val="TH"/>
        <w:ind w:left="936"/>
        <w:rPr>
          <w:rFonts w:eastAsia="Yu Mincho"/>
          <w:lang w:val="en-US"/>
        </w:rPr>
      </w:pPr>
      <w:r w:rsidRPr="00B36D19">
        <w:rPr>
          <w:rFonts w:eastAsia="Yu Mincho"/>
          <w:lang w:val="en-US"/>
        </w:rPr>
        <w:lastRenderedPageBreak/>
        <w:t xml:space="preserve">Table </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 xml:space="preserve">-1: Applicable SS raster entries per </w:t>
      </w:r>
      <w:r w:rsidRPr="00B36D19">
        <w:rPr>
          <w:rFonts w:eastAsia="Yu Mincho"/>
          <w:i/>
          <w:lang w:val="en-US"/>
        </w:rPr>
        <w:t>operating band</w:t>
      </w:r>
      <w:r w:rsidRPr="00B36D19">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092"/>
        <w:gridCol w:w="1886"/>
        <w:gridCol w:w="2595"/>
      </w:tblGrid>
      <w:tr w:rsidR="00AF14D4"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rsidR="00AF14D4" w:rsidRPr="00B36D19" w:rsidRDefault="00AF14D4" w:rsidP="005A228A">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Pr="00B36D19">
              <w:rPr>
                <w:rFonts w:eastAsia="Yu Mincho"/>
                <w:i/>
                <w:highlight w:val="yellow"/>
                <w:lang w:val="fr-FR"/>
              </w:rPr>
              <w:t>satellite</w:t>
            </w:r>
            <w:r>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rsidR="00AF14D4" w:rsidRDefault="00AF14D4" w:rsidP="005A228A">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rsidR="00AF14D4" w:rsidRDefault="00AF14D4" w:rsidP="005A228A">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rsidR="00AF14D4" w:rsidRPr="00B36D19" w:rsidRDefault="00AF14D4" w:rsidP="005A228A">
            <w:pPr>
              <w:pStyle w:val="TAH"/>
              <w:rPr>
                <w:rFonts w:eastAsia="Yu Mincho"/>
                <w:vertAlign w:val="subscript"/>
                <w:lang w:val="en-US"/>
              </w:rPr>
            </w:pPr>
            <w:r w:rsidRPr="00B36D19">
              <w:rPr>
                <w:rFonts w:eastAsia="Yu Mincho"/>
                <w:lang w:val="en-US"/>
              </w:rPr>
              <w:t>Range of GSCN</w:t>
            </w:r>
          </w:p>
          <w:p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AF14D4" w:rsidRDefault="00AF14D4" w:rsidP="005A228A">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rFonts w:eastAsia="Yu Mincho"/>
              </w:rPr>
            </w:pPr>
            <w:r>
              <w:rPr>
                <w:lang w:eastAsia="zh-CN"/>
              </w:rPr>
              <w:t>…</w:t>
            </w:r>
          </w:p>
        </w:tc>
      </w:tr>
      <w:tr w:rsidR="00AF14D4"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AF14D4" w:rsidRPr="00B36D19" w:rsidRDefault="00AF14D4" w:rsidP="005A228A">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rsidR="00AF14D4" w:rsidRDefault="00AF14D4" w:rsidP="005A228A">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rsidR="00AF14D4" w:rsidRPr="00B36D19" w:rsidRDefault="00AF14D4" w:rsidP="005A228A">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Pr>
                <w:highlight w:val="yellow"/>
                <w:lang w:val="fr-FR"/>
              </w:rPr>
              <w:t>[</w:t>
            </w:r>
            <w:r>
              <w:rPr>
                <w:rFonts w:hint="eastAsia"/>
                <w:highlight w:val="yellow"/>
                <w:lang w:eastAsia="zh-CN"/>
              </w:rPr>
              <w:t>5494</w:t>
            </w:r>
            <w:r>
              <w:rPr>
                <w:lang w:val="fr-FR" w:eastAsia="zh-CN"/>
              </w:rPr>
              <w:t>]</w:t>
            </w:r>
          </w:p>
          <w:p w:rsidR="00AF14D4" w:rsidRDefault="00AF14D4" w:rsidP="005A228A">
            <w:pPr>
              <w:pStyle w:val="TAC"/>
              <w:rPr>
                <w:lang w:val="fr-FR" w:eastAsia="zh-CN"/>
              </w:rPr>
            </w:pPr>
            <w:r>
              <w:rPr>
                <w:lang w:val="fr-FR" w:eastAsia="zh-CN"/>
              </w:rPr>
              <w:t>Or</w:t>
            </w:r>
          </w:p>
          <w:p w:rsidR="00AF14D4" w:rsidRPr="00B36D19" w:rsidRDefault="00AF14D4" w:rsidP="005A228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AF14D4"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rsidR="00AF14D4" w:rsidRPr="00B36D19" w:rsidRDefault="00AF14D4" w:rsidP="005A228A">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 xml:space="preserve">The following GSCN are allowed for operation in band n256: GSCN = {a1, </w:t>
            </w:r>
            <w:proofErr w:type="gramStart"/>
            <w:r w:rsidRPr="00B36D19">
              <w:rPr>
                <w:strike/>
                <w:highlight w:val="yellow"/>
                <w:lang w:val="en-US"/>
              </w:rPr>
              <w:t>a2, …}</w:t>
            </w:r>
            <w:proofErr w:type="gramEnd"/>
            <w:r w:rsidRPr="00B36D19">
              <w:rPr>
                <w:strike/>
                <w:highlight w:val="yellow"/>
                <w:lang w:val="en-US"/>
              </w:rPr>
              <w:t>.</w:t>
            </w:r>
          </w:p>
        </w:tc>
      </w:tr>
    </w:tbl>
    <w:p w:rsidR="00AF14D4" w:rsidRPr="00B36D19" w:rsidRDefault="00AF14D4" w:rsidP="00AF14D4">
      <w:pPr>
        <w:rPr>
          <w:rFonts w:eastAsiaTheme="minorEastAsia"/>
          <w:i/>
          <w:color w:val="0070C0"/>
          <w:lang w:eastAsia="zh-CN"/>
        </w:rPr>
      </w:pPr>
    </w:p>
    <w:p w:rsidR="001D705A" w:rsidRPr="00B36D19" w:rsidRDefault="001D705A">
      <w:pPr>
        <w:spacing w:after="120"/>
        <w:rPr>
          <w:szCs w:val="24"/>
          <w:lang w:eastAsia="zh-CN"/>
        </w:rPr>
      </w:pPr>
    </w:p>
    <w:p w:rsidR="001D705A" w:rsidRPr="00C93048" w:rsidRDefault="001D705A">
      <w:pPr>
        <w:rPr>
          <w:lang w:eastAsia="zh-CN"/>
        </w:rPr>
      </w:pP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p w:rsidR="0075777C" w:rsidRDefault="0075777C" w:rsidP="0075777C">
      <w:pPr>
        <w:rPr>
          <w:color w:val="0070C0"/>
          <w:lang w:val="en-US" w:eastAsia="zh-CN"/>
        </w:rPr>
      </w:pPr>
    </w:p>
    <w:tbl>
      <w:tblPr>
        <w:tblStyle w:val="af3"/>
        <w:tblW w:w="9857" w:type="dxa"/>
        <w:tblLook w:val="04A0" w:firstRow="1" w:lastRow="0" w:firstColumn="1" w:lastColumn="0" w:noHBand="0" w:noVBand="1"/>
      </w:tblPr>
      <w:tblGrid>
        <w:gridCol w:w="1241"/>
        <w:gridCol w:w="8616"/>
      </w:tblGrid>
      <w:tr w:rsidR="0075777C" w:rsidTr="00FE6DA9">
        <w:tc>
          <w:tcPr>
            <w:tcW w:w="1241" w:type="dxa"/>
          </w:tcPr>
          <w:p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75777C" w:rsidTr="00FE6DA9">
        <w:tc>
          <w:tcPr>
            <w:tcW w:w="1241" w:type="dxa"/>
          </w:tcPr>
          <w:p w:rsidR="0075777C" w:rsidRDefault="0075777C"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rsidR="0075777C" w:rsidRPr="00CD506F" w:rsidRDefault="0075777C"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75777C" w:rsidRDefault="0075777C" w:rsidP="0075777C">
      <w:pPr>
        <w:rPr>
          <w:color w:val="0070C0"/>
          <w:lang w:val="en-US" w:eastAsia="zh-CN"/>
        </w:rPr>
      </w:pPr>
    </w:p>
    <w:p w:rsidR="00555A8A" w:rsidRDefault="00555A8A">
      <w:pPr>
        <w:rPr>
          <w:color w:val="0070C0"/>
          <w:lang w:val="en-US" w:eastAsia="zh-CN"/>
        </w:rPr>
      </w:pPr>
    </w:p>
    <w:p w:rsidR="00555A8A" w:rsidRDefault="0082774F">
      <w:pPr>
        <w:pStyle w:val="3"/>
        <w:rPr>
          <w:sz w:val="24"/>
          <w:szCs w:val="16"/>
        </w:rPr>
      </w:pPr>
      <w:r>
        <w:rPr>
          <w:sz w:val="24"/>
          <w:szCs w:val="16"/>
        </w:rPr>
        <w:t>CRs/TPs comments collection</w:t>
      </w:r>
    </w:p>
    <w:p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42"/>
        <w:gridCol w:w="8515"/>
      </w:tblGrid>
      <w:tr w:rsidR="00555A8A" w:rsidTr="0075777C">
        <w:tc>
          <w:tcPr>
            <w:tcW w:w="1628" w:type="dxa"/>
          </w:tcPr>
          <w:p w:rsidR="00555A8A" w:rsidRDefault="00555A8A">
            <w:pPr>
              <w:rPr>
                <w:rFonts w:eastAsiaTheme="minorEastAsia"/>
                <w:b/>
                <w:bCs/>
                <w:color w:val="0070C0"/>
                <w:lang w:val="en-US" w:eastAsia="zh-CN"/>
              </w:rPr>
            </w:pPr>
          </w:p>
        </w:tc>
        <w:tc>
          <w:tcPr>
            <w:tcW w:w="8003"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rsidTr="0075777C">
        <w:tc>
          <w:tcPr>
            <w:tcW w:w="1628" w:type="dxa"/>
          </w:tcPr>
          <w:p w:rsidR="0075777C" w:rsidRDefault="0075777C">
            <w:pPr>
              <w:rPr>
                <w:b/>
                <w:color w:val="0070C0"/>
                <w:u w:val="single"/>
                <w:lang w:eastAsia="ko-KR"/>
              </w:rPr>
            </w:pPr>
            <w:r w:rsidRPr="00037120">
              <w:rPr>
                <w:b/>
                <w:color w:val="0070C0"/>
                <w:u w:val="single"/>
                <w:lang w:eastAsia="ko-KR"/>
              </w:rPr>
              <w:t>Issue 1-1-1:</w:t>
            </w:r>
          </w:p>
          <w:p w:rsidR="00555A8A" w:rsidRDefault="0075777C">
            <w:pPr>
              <w:rPr>
                <w:rFonts w:eastAsiaTheme="minorEastAsia"/>
                <w:color w:val="0070C0"/>
                <w:lang w:val="en-US" w:eastAsia="zh-CN"/>
              </w:rPr>
            </w:pPr>
            <w:r>
              <w:rPr>
                <w:color w:val="000000" w:themeColor="text1"/>
                <w:lang w:eastAsia="zh-CN"/>
              </w:rPr>
              <w:t xml:space="preserve">MSS S-Band Range </w:t>
            </w:r>
            <w:r>
              <w:rPr>
                <w:color w:val="000000" w:themeColor="text1"/>
                <w:lang w:eastAsia="zh-CN"/>
              </w:rPr>
              <w:lastRenderedPageBreak/>
              <w:t>Clarification</w:t>
            </w:r>
          </w:p>
        </w:tc>
        <w:tc>
          <w:tcPr>
            <w:tcW w:w="8003" w:type="dxa"/>
          </w:tcPr>
          <w:p w:rsidR="00555A8A" w:rsidRPr="00C93048" w:rsidRDefault="00FE6DA9">
            <w:r>
              <w:rPr>
                <w:rFonts w:eastAsiaTheme="minorEastAsia"/>
                <w:i/>
                <w:color w:val="0070C0"/>
                <w:lang w:val="en-US" w:eastAsia="zh-CN"/>
              </w:rPr>
              <w:lastRenderedPageBreak/>
              <w:t>GWT Decision</w:t>
            </w:r>
            <w:r w:rsidR="0082774F">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NO need to capture such information into TS. Such information can be included into TR as regulatory information.</w:t>
            </w:r>
            <w:r w:rsidRPr="001E0567">
              <w:t xml:space="preserve"> </w:t>
            </w:r>
          </w:p>
          <w:p w:rsidR="00555A8A" w:rsidRPr="00C93048" w:rsidRDefault="0082774F">
            <w:r>
              <w:rPr>
                <w:rFonts w:eastAsiaTheme="minorEastAsia" w:hint="eastAsia"/>
                <w:i/>
                <w:color w:val="0070C0"/>
                <w:lang w:val="en-US" w:eastAsia="zh-CN"/>
              </w:rPr>
              <w:t>Candidate options:</w:t>
            </w:r>
            <w:r w:rsidR="00FE6DA9">
              <w:rPr>
                <w:rFonts w:eastAsiaTheme="minorEastAsia"/>
                <w:i/>
                <w:color w:val="0070C0"/>
                <w:lang w:val="en-US" w:eastAsia="zh-CN"/>
              </w:rPr>
              <w:t xml:space="preserve"> </w:t>
            </w:r>
            <w:r w:rsidR="00FE6DA9" w:rsidRPr="001E0567">
              <w:rPr>
                <w:highlight w:val="green"/>
              </w:rPr>
              <w:t xml:space="preserve">NO need to capture such </w:t>
            </w:r>
            <w:r w:rsidR="00FE6DA9" w:rsidRPr="00B36D19">
              <w:rPr>
                <w:color w:val="FF0000"/>
                <w:highlight w:val="green"/>
              </w:rPr>
              <w:t xml:space="preserve">(Regional-based MSS </w:t>
            </w:r>
            <w:r w:rsidR="00FE6DA9">
              <w:rPr>
                <w:color w:val="FF0000"/>
                <w:highlight w:val="green"/>
              </w:rPr>
              <w:t>S-</w:t>
            </w:r>
            <w:r w:rsidR="00FE6DA9" w:rsidRPr="00B36D19">
              <w:rPr>
                <w:color w:val="FF0000"/>
                <w:highlight w:val="green"/>
              </w:rPr>
              <w:t xml:space="preserve">Band) </w:t>
            </w:r>
            <w:r w:rsidR="00FE6DA9" w:rsidRPr="001E0567">
              <w:rPr>
                <w:highlight w:val="green"/>
              </w:rPr>
              <w:t xml:space="preserve">information into TS. Such </w:t>
            </w:r>
            <w:r w:rsidR="00FE6DA9" w:rsidRPr="001E0567">
              <w:rPr>
                <w:highlight w:val="green"/>
              </w:rPr>
              <w:lastRenderedPageBreak/>
              <w:t>information can be included into TR as regulatory information.</w:t>
            </w:r>
            <w:r w:rsidR="00FE6DA9" w:rsidRPr="001E0567">
              <w:t xml:space="preserve"> </w:t>
            </w:r>
          </w:p>
          <w:p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777C">
              <w:rPr>
                <w:rFonts w:eastAsiaTheme="minorEastAsia"/>
                <w:i/>
                <w:color w:val="0070C0"/>
                <w:lang w:val="en-US" w:eastAsia="zh-CN"/>
              </w:rPr>
              <w:t xml:space="preserve"> </w:t>
            </w:r>
            <w:r w:rsidR="00FE6DA9">
              <w:rPr>
                <w:rFonts w:eastAsiaTheme="minorEastAsia"/>
                <w:lang w:val="en-US" w:eastAsia="zh-CN"/>
              </w:rPr>
              <w:t>S</w:t>
            </w:r>
            <w:r w:rsidR="0075777C" w:rsidRPr="00C93048">
              <w:rPr>
                <w:rFonts w:eastAsiaTheme="minorEastAsia"/>
                <w:lang w:val="en-US" w:eastAsia="zh-CN"/>
              </w:rPr>
              <w:t>ee discussions from GTW session on 20/08/2021</w:t>
            </w:r>
          </w:p>
        </w:tc>
      </w:tr>
      <w:tr w:rsidR="0075777C" w:rsidTr="0075777C">
        <w:tc>
          <w:tcPr>
            <w:tcW w:w="1628" w:type="dxa"/>
          </w:tcPr>
          <w:p w:rsidR="0075777C" w:rsidRDefault="0075777C" w:rsidP="0075777C">
            <w:pPr>
              <w:rPr>
                <w:b/>
                <w:color w:val="0070C0"/>
                <w:u w:val="single"/>
                <w:lang w:eastAsia="ko-KR"/>
              </w:rPr>
            </w:pPr>
            <w:r>
              <w:rPr>
                <w:b/>
                <w:color w:val="0070C0"/>
                <w:u w:val="single"/>
                <w:lang w:eastAsia="ko-KR"/>
              </w:rPr>
              <w:lastRenderedPageBreak/>
              <w:t>Issue 1-1-2</w:t>
            </w:r>
            <w:r w:rsidRPr="00037120">
              <w:rPr>
                <w:b/>
                <w:color w:val="0070C0"/>
                <w:u w:val="single"/>
                <w:lang w:eastAsia="ko-KR"/>
              </w:rPr>
              <w:t>:</w:t>
            </w:r>
          </w:p>
          <w:p w:rsidR="0075777C" w:rsidRDefault="0075777C" w:rsidP="0075777C">
            <w:pPr>
              <w:rPr>
                <w:rFonts w:eastAsiaTheme="minorEastAsia"/>
                <w:b/>
                <w:bCs/>
                <w:color w:val="0070C0"/>
                <w:lang w:val="en-US" w:eastAsia="zh-CN"/>
              </w:rPr>
            </w:pPr>
            <w:r>
              <w:rPr>
                <w:color w:val="000000" w:themeColor="text1"/>
                <w:lang w:eastAsia="zh-CN"/>
              </w:rPr>
              <w:t>MSS L-Band Range Clarification</w:t>
            </w:r>
          </w:p>
        </w:tc>
        <w:tc>
          <w:tcPr>
            <w:tcW w:w="8003" w:type="dxa"/>
          </w:tcPr>
          <w:p w:rsidR="00FE6DA9" w:rsidRDefault="00FE6DA9" w:rsidP="0075777C">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rsidR="00FE6DA9" w:rsidRDefault="00FE6DA9" w:rsidP="00C93048">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sidR="0075777C">
              <w:rPr>
                <w:rFonts w:eastAsiaTheme="minorEastAsia" w:hint="eastAsia"/>
                <w:i/>
                <w:color w:val="0070C0"/>
                <w:lang w:val="en-US" w:eastAsia="zh-CN"/>
              </w:rPr>
              <w:t>:</w:t>
            </w:r>
            <w:r>
              <w:rPr>
                <w:rFonts w:eastAsiaTheme="minorEastAsia"/>
                <w:i/>
                <w:color w:val="0070C0"/>
                <w:lang w:val="en-US" w:eastAsia="zh-CN"/>
              </w:rPr>
              <w:t xml:space="preserve"> </w:t>
            </w:r>
          </w:p>
          <w:p w:rsidR="00FE6DA9" w:rsidRPr="00B36D19" w:rsidRDefault="00FE6DA9" w:rsidP="00FE6DA9">
            <w:pPr>
              <w:spacing w:after="120"/>
              <w:rPr>
                <w:b/>
                <w:color w:val="0070C0"/>
                <w:szCs w:val="24"/>
                <w:lang w:eastAsia="zh-CN"/>
              </w:rPr>
            </w:pPr>
            <w:r w:rsidRPr="00B36D19">
              <w:rPr>
                <w:b/>
                <w:szCs w:val="24"/>
                <w:highlight w:val="yellow"/>
                <w:lang w:eastAsia="zh-CN"/>
              </w:rPr>
              <w:t>Proposal 1-1-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bCs/>
              </w:rPr>
              <w:t xml:space="preserve">The first band NTN based on L-band will have the following frequency range definition: </w:t>
            </w:r>
            <w:r w:rsidRPr="00C93048">
              <w:rPr>
                <w:b/>
                <w:szCs w:val="24"/>
                <w:lang w:eastAsia="zh-CN"/>
              </w:rPr>
              <w:t>1525</w:t>
            </w:r>
            <w:r w:rsidRPr="00B36D19">
              <w:rPr>
                <w:b/>
                <w:bCs/>
                <w:lang w:val="en-US"/>
              </w:rPr>
              <w:t>-1559 MHz in DL</w:t>
            </w:r>
            <w:r>
              <w:rPr>
                <w:b/>
                <w:bCs/>
                <w:lang w:val="en-US"/>
              </w:rPr>
              <w:t xml:space="preserve">, </w:t>
            </w:r>
            <w:r w:rsidRPr="00B36D19">
              <w:rPr>
                <w:b/>
                <w:bCs/>
                <w:lang w:val="en-US"/>
              </w:rPr>
              <w:t>1626.5-1660.5 MHz in UL (FDD).</w:t>
            </w:r>
          </w:p>
          <w:p w:rsidR="00FE6DA9" w:rsidRPr="00B36D19" w:rsidRDefault="00FE6DA9" w:rsidP="00FE6DA9">
            <w:pPr>
              <w:spacing w:after="120"/>
              <w:rPr>
                <w:b/>
                <w:szCs w:val="24"/>
                <w:lang w:eastAsia="zh-CN"/>
              </w:rPr>
            </w:pPr>
            <w:proofErr w:type="spellStart"/>
            <w:r>
              <w:rPr>
                <w:b/>
                <w:szCs w:val="24"/>
                <w:lang w:eastAsia="zh-CN"/>
              </w:rPr>
              <w:t>And/Or</w:t>
            </w:r>
            <w:proofErr w:type="spellEnd"/>
          </w:p>
          <w:p w:rsidR="00FE6DA9" w:rsidRDefault="00FE6DA9" w:rsidP="00FE6DA9">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Pr>
                <w:bCs/>
              </w:rPr>
              <w:t>RAN4 to d</w:t>
            </w:r>
            <w:r w:rsidRPr="00B36D19">
              <w:rPr>
                <w:rFonts w:eastAsia="宋体"/>
                <w:bCs/>
              </w:rPr>
              <w:t xml:space="preserve">efine the </w:t>
            </w:r>
            <w:r w:rsidRPr="00B36D19">
              <w:rPr>
                <w:rFonts w:eastAsia="宋体"/>
                <w:b/>
                <w:bCs/>
              </w:rPr>
              <w:t xml:space="preserve">full L-band (1515-1559 MHz </w:t>
            </w:r>
            <w:r>
              <w:rPr>
                <w:b/>
                <w:bCs/>
              </w:rPr>
              <w:t>DL</w:t>
            </w:r>
            <w:r w:rsidRPr="00B36D19">
              <w:rPr>
                <w:rFonts w:eastAsia="宋体"/>
                <w:b/>
                <w:bCs/>
              </w:rPr>
              <w:t>, 1626.</w:t>
            </w:r>
            <w:r w:rsidRPr="00B36D19">
              <w:rPr>
                <w:b/>
                <w:bCs/>
              </w:rPr>
              <w:t xml:space="preserve">5-1660.5 and 1668-1675 MHz </w:t>
            </w:r>
            <w:r>
              <w:rPr>
                <w:b/>
                <w:bCs/>
              </w:rPr>
              <w:t>UL</w:t>
            </w:r>
            <w:r w:rsidRPr="00B36D19">
              <w:rPr>
                <w:rFonts w:eastAsia="宋体"/>
                <w:b/>
                <w:bCs/>
              </w:rPr>
              <w:t>)</w:t>
            </w:r>
            <w:r w:rsidRPr="00B36D19">
              <w:rPr>
                <w:rFonts w:eastAsia="宋体"/>
                <w:bCs/>
              </w:rPr>
              <w:t xml:space="preserve"> while acknowledging the impracticality of the extended L-band segments in certain countries.</w:t>
            </w:r>
          </w:p>
          <w:p w:rsidR="00FE6DA9" w:rsidRPr="00C93048" w:rsidRDefault="00FE6DA9" w:rsidP="00C93048">
            <w:pPr>
              <w:spacing w:after="120"/>
              <w:rPr>
                <w:b/>
                <w:szCs w:val="24"/>
                <w:lang w:eastAsia="zh-CN"/>
              </w:rPr>
            </w:pPr>
            <w:proofErr w:type="spellStart"/>
            <w:r w:rsidRPr="00C93048">
              <w:rPr>
                <w:rFonts w:eastAsia="宋体"/>
                <w:b/>
                <w:szCs w:val="24"/>
                <w:lang w:eastAsia="zh-CN"/>
              </w:rPr>
              <w:t>And/Or</w:t>
            </w:r>
            <w:proofErr w:type="spellEnd"/>
          </w:p>
          <w:p w:rsidR="0075777C" w:rsidRPr="00C93048" w:rsidRDefault="00FE6DA9" w:rsidP="00C93048">
            <w:pPr>
              <w:spacing w:after="120"/>
              <w:rPr>
                <w:rFonts w:eastAsia="宋体"/>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B36D19">
              <w:rPr>
                <w:szCs w:val="24"/>
                <w:lang w:eastAsia="zh-CN"/>
              </w:rPr>
              <w:t xml:space="preserve">Companies continue </w:t>
            </w:r>
            <w:r>
              <w:rPr>
                <w:szCs w:val="24"/>
                <w:lang w:eastAsia="zh-CN"/>
              </w:rPr>
              <w:t xml:space="preserve">to </w:t>
            </w:r>
            <w:r w:rsidRPr="00B36D19">
              <w:rPr>
                <w:szCs w:val="24"/>
                <w:lang w:eastAsia="zh-CN"/>
              </w:rPr>
              <w:t>contribute</w:t>
            </w:r>
            <w:r>
              <w:rPr>
                <w:szCs w:val="24"/>
                <w:lang w:eastAsia="zh-CN"/>
              </w:rPr>
              <w:t xml:space="preserve"> with L-band candidate ranges for NTN operation in FR1. </w:t>
            </w:r>
            <w:r w:rsidRPr="00B36D19">
              <w:rPr>
                <w:b/>
                <w:szCs w:val="24"/>
                <w:lang w:eastAsia="zh-CN"/>
              </w:rPr>
              <w:t>Note:</w:t>
            </w:r>
            <w:r w:rsidRPr="00B36D19">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find consensus for L-band definition in 2</w:t>
            </w:r>
            <w:r w:rsidR="00FE6DA9" w:rsidRPr="00C93048">
              <w:rPr>
                <w:rFonts w:eastAsiaTheme="minorEastAsia"/>
                <w:vertAlign w:val="superscript"/>
                <w:lang w:val="en-US" w:eastAsia="zh-CN"/>
              </w:rPr>
              <w:t>nd</w:t>
            </w:r>
            <w:r w:rsidR="00FE6DA9">
              <w:rPr>
                <w:rFonts w:eastAsiaTheme="minorEastAsia"/>
                <w:lang w:val="en-US" w:eastAsia="zh-CN"/>
              </w:rPr>
              <w:t xml:space="preserve"> round of discussions. Operator feedback is required.</w:t>
            </w:r>
          </w:p>
        </w:tc>
      </w:tr>
      <w:tr w:rsidR="0075777C" w:rsidTr="0075777C">
        <w:tc>
          <w:tcPr>
            <w:tcW w:w="1628" w:type="dxa"/>
          </w:tcPr>
          <w:p w:rsidR="0075777C" w:rsidRDefault="0075777C" w:rsidP="0075777C">
            <w:pPr>
              <w:rPr>
                <w:b/>
                <w:color w:val="0070C0"/>
                <w:u w:val="single"/>
                <w:lang w:eastAsia="ko-KR"/>
              </w:rPr>
            </w:pPr>
            <w:r>
              <w:rPr>
                <w:b/>
                <w:color w:val="0070C0"/>
                <w:u w:val="single"/>
                <w:lang w:eastAsia="ko-KR"/>
              </w:rPr>
              <w:t>Issue 1-2-1</w:t>
            </w:r>
            <w:r w:rsidRPr="00037120">
              <w:rPr>
                <w:b/>
                <w:color w:val="0070C0"/>
                <w:u w:val="single"/>
                <w:lang w:eastAsia="ko-KR"/>
              </w:rPr>
              <w:t>:</w:t>
            </w:r>
          </w:p>
          <w:p w:rsidR="0075777C" w:rsidRDefault="0075777C" w:rsidP="0075777C">
            <w:pPr>
              <w:rPr>
                <w:rFonts w:eastAsiaTheme="minorEastAsia"/>
                <w:b/>
                <w:bCs/>
                <w:color w:val="0070C0"/>
                <w:lang w:val="en-US" w:eastAsia="zh-CN"/>
              </w:rPr>
            </w:pPr>
            <w:r>
              <w:rPr>
                <w:color w:val="000000" w:themeColor="text1"/>
                <w:lang w:eastAsia="zh-CN"/>
              </w:rPr>
              <w:t>NTN Band Coding and Signalling Design</w:t>
            </w:r>
          </w:p>
        </w:tc>
        <w:tc>
          <w:tcPr>
            <w:tcW w:w="8003" w:type="dxa"/>
          </w:tcPr>
          <w:p w:rsidR="00FE6DA9" w:rsidRDefault="00FE6DA9" w:rsidP="00FE6DA9">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C93048">
              <w:rPr>
                <w:rFonts w:eastAsia="宋体"/>
                <w:highlight w:val="green"/>
              </w:rPr>
              <w:t>I</w:t>
            </w:r>
            <w:r w:rsidRPr="00B60CF9">
              <w:rPr>
                <w:rFonts w:hint="eastAsia"/>
                <w:highlight w:val="green"/>
              </w:rPr>
              <w:t>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rsidR="00FE6DA9" w:rsidRDefault="00FE6DA9" w:rsidP="00FE6DA9">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discuss in 2</w:t>
            </w:r>
            <w:r w:rsidR="00FE6DA9" w:rsidRPr="00C93048">
              <w:rPr>
                <w:rFonts w:eastAsiaTheme="minorEastAsia"/>
                <w:vertAlign w:val="superscript"/>
                <w:lang w:val="en-US" w:eastAsia="zh-CN"/>
              </w:rPr>
              <w:t>nd</w:t>
            </w:r>
            <w:r w:rsidR="00FE6DA9">
              <w:rPr>
                <w:rFonts w:eastAsiaTheme="minorEastAsia"/>
                <w:lang w:val="en-US" w:eastAsia="zh-CN"/>
              </w:rPr>
              <w:t xml:space="preserve"> round.</w:t>
            </w:r>
          </w:p>
        </w:tc>
      </w:tr>
      <w:tr w:rsidR="0075777C" w:rsidTr="0075777C">
        <w:tc>
          <w:tcPr>
            <w:tcW w:w="1628" w:type="dxa"/>
          </w:tcPr>
          <w:p w:rsidR="0075777C" w:rsidRDefault="0075777C" w:rsidP="0075777C">
            <w:pPr>
              <w:rPr>
                <w:b/>
                <w:color w:val="0070C0"/>
                <w:u w:val="single"/>
                <w:lang w:eastAsia="ko-KR"/>
              </w:rPr>
            </w:pPr>
            <w:r>
              <w:rPr>
                <w:b/>
                <w:color w:val="0070C0"/>
                <w:u w:val="single"/>
                <w:lang w:eastAsia="ko-KR"/>
              </w:rPr>
              <w:t>Issue 1-2-2</w:t>
            </w:r>
            <w:r w:rsidRPr="00037120">
              <w:rPr>
                <w:b/>
                <w:color w:val="0070C0"/>
                <w:u w:val="single"/>
                <w:lang w:eastAsia="ko-KR"/>
              </w:rPr>
              <w:t>:</w:t>
            </w:r>
          </w:p>
          <w:p w:rsidR="0075777C" w:rsidRDefault="0075777C" w:rsidP="0075777C">
            <w:pPr>
              <w:rPr>
                <w:b/>
                <w:color w:val="0070C0"/>
                <w:u w:val="single"/>
                <w:lang w:eastAsia="ko-KR"/>
              </w:rPr>
            </w:pPr>
            <w:r>
              <w:rPr>
                <w:color w:val="000000" w:themeColor="text1"/>
                <w:lang w:eastAsia="zh-CN"/>
              </w:rPr>
              <w:t>NTN Band Numbering</w:t>
            </w:r>
          </w:p>
        </w:tc>
        <w:tc>
          <w:tcPr>
            <w:tcW w:w="8003" w:type="dxa"/>
          </w:tcPr>
          <w:p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rsidR="009435C1" w:rsidRPr="00C93048" w:rsidRDefault="009435C1" w:rsidP="009435C1">
            <w:r w:rsidRPr="00B60CF9">
              <w:rPr>
                <w:highlight w:val="green"/>
              </w:rPr>
              <w:t>FFS with prefix as “n’ or “s”. A note can be included to clarify the usage of NTN bands.</w:t>
            </w:r>
            <w:r w:rsidRPr="00B60CF9">
              <w:t xml:space="preserve"> </w:t>
            </w:r>
          </w:p>
          <w:p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rsidR="009435C1" w:rsidRPr="00C93048" w:rsidRDefault="009435C1" w:rsidP="00C93048">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B36D19">
              <w:rPr>
                <w:rFonts w:hint="eastAsia"/>
                <w:b/>
                <w:szCs w:val="24"/>
                <w:lang w:eastAsia="zh-CN"/>
              </w:rPr>
              <w:t xml:space="preserve">NTN </w:t>
            </w:r>
            <w:r w:rsidRPr="00B36D19">
              <w:rPr>
                <w:b/>
                <w:szCs w:val="24"/>
                <w:lang w:eastAsia="zh-CN"/>
              </w:rPr>
              <w:t xml:space="preserve">satellite </w:t>
            </w:r>
            <w:r w:rsidRPr="00B36D19">
              <w:rPr>
                <w:rFonts w:hint="eastAsia"/>
                <w:b/>
                <w:szCs w:val="24"/>
                <w:lang w:eastAsia="zh-CN"/>
              </w:rPr>
              <w:t>band</w:t>
            </w:r>
            <w:r>
              <w:rPr>
                <w:rFonts w:hint="eastAsia"/>
                <w:szCs w:val="24"/>
                <w:lang w:eastAsia="zh-CN"/>
              </w:rPr>
              <w:t xml:space="preserve"> should be numbered as a new band even though it is fully overlapped with a TN band.</w:t>
            </w:r>
          </w:p>
          <w:p w:rsidR="0075777C"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rsidTr="0075777C">
        <w:tc>
          <w:tcPr>
            <w:tcW w:w="1628" w:type="dxa"/>
          </w:tcPr>
          <w:p w:rsidR="009435C1" w:rsidRDefault="009435C1" w:rsidP="009435C1">
            <w:pPr>
              <w:rPr>
                <w:b/>
                <w:color w:val="0070C0"/>
                <w:u w:val="single"/>
                <w:lang w:eastAsia="ko-KR"/>
              </w:rPr>
            </w:pPr>
            <w:r>
              <w:rPr>
                <w:b/>
                <w:color w:val="0070C0"/>
                <w:u w:val="single"/>
                <w:lang w:eastAsia="ko-KR"/>
              </w:rPr>
              <w:t>Issue 1-3-1</w:t>
            </w:r>
            <w:r w:rsidRPr="00037120">
              <w:rPr>
                <w:b/>
                <w:color w:val="0070C0"/>
                <w:u w:val="single"/>
                <w:lang w:eastAsia="ko-KR"/>
              </w:rPr>
              <w:t>:</w:t>
            </w:r>
          </w:p>
          <w:p w:rsidR="009435C1" w:rsidRDefault="009435C1" w:rsidP="009435C1">
            <w:pPr>
              <w:rPr>
                <w:b/>
                <w:color w:val="0070C0"/>
                <w:u w:val="single"/>
                <w:lang w:eastAsia="ko-KR"/>
              </w:rPr>
            </w:pPr>
            <w:r>
              <w:rPr>
                <w:color w:val="000000" w:themeColor="text1"/>
                <w:lang w:eastAsia="zh-CN"/>
              </w:rPr>
              <w:t xml:space="preserve">NTN Channel </w:t>
            </w:r>
            <w:proofErr w:type="spellStart"/>
            <w:r>
              <w:rPr>
                <w:color w:val="000000" w:themeColor="text1"/>
                <w:lang w:eastAsia="zh-CN"/>
              </w:rPr>
              <w:t>BandWidth</w:t>
            </w:r>
            <w:proofErr w:type="spellEnd"/>
          </w:p>
        </w:tc>
        <w:tc>
          <w:tcPr>
            <w:tcW w:w="8003" w:type="dxa"/>
          </w:tcPr>
          <w:p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rsidR="009435C1" w:rsidRPr="00B36D19" w:rsidRDefault="009435C1" w:rsidP="009435C1">
            <w:r w:rsidRPr="00B60CF9">
              <w:rPr>
                <w:highlight w:val="green"/>
              </w:rPr>
              <w:t>FFS with prefix as “n’ or “s”. A note can be included to clarify the usage of NTN bands.</w:t>
            </w:r>
            <w:r w:rsidRPr="00B60CF9">
              <w:t xml:space="preserve"> </w:t>
            </w:r>
          </w:p>
          <w:p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rsidR="009435C1" w:rsidRDefault="009435C1" w:rsidP="009435C1">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9435C1" w:rsidTr="005A228A">
              <w:trPr>
                <w:cantSplit/>
                <w:tblHeader/>
                <w:jc w:val="center"/>
              </w:trPr>
              <w:tc>
                <w:tcPr>
                  <w:tcW w:w="1493" w:type="dxa"/>
                  <w:tcBorders>
                    <w:bottom w:val="single" w:sz="4" w:space="0" w:color="000000" w:themeColor="text1"/>
                  </w:tcBorders>
                  <w:vAlign w:val="center"/>
                </w:tcPr>
                <w:p w:rsidR="009435C1" w:rsidRPr="004F273E" w:rsidRDefault="002539BA" w:rsidP="009435C1">
                  <w:pPr>
                    <w:pStyle w:val="TAH"/>
                    <w:rPr>
                      <w:lang w:val="en-US"/>
                    </w:rPr>
                  </w:pPr>
                  <w:r w:rsidRPr="00D958EB">
                    <w:rPr>
                      <w:lang w:val="en-US"/>
                      <w:rPrChange w:id="31" w:author="Huawei" w:date="2021-08-24T14:58:00Z">
                        <w:rPr/>
                      </w:rPrChange>
                    </w:rPr>
                    <w:t xml:space="preserve">NTN </w:t>
                  </w:r>
                  <w:r w:rsidRPr="00D958EB">
                    <w:rPr>
                      <w:highlight w:val="yellow"/>
                      <w:lang w:val="en-US"/>
                      <w:rPrChange w:id="32" w:author="Huawei" w:date="2021-08-24T14:58:00Z">
                        <w:rPr>
                          <w:highlight w:val="yellow"/>
                        </w:rPr>
                      </w:rPrChange>
                    </w:rPr>
                    <w:t>satellite</w:t>
                  </w:r>
                  <w:r w:rsidRPr="00D958EB">
                    <w:rPr>
                      <w:lang w:val="en-US"/>
                      <w:rPrChange w:id="33" w:author="Huawei" w:date="2021-08-24T14:58:00Z">
                        <w:rPr/>
                      </w:rPrChange>
                    </w:rPr>
                    <w:t xml:space="preserve"> </w:t>
                  </w:r>
                  <w:r w:rsidRPr="004F273E">
                    <w:rPr>
                      <w:lang w:val="en-US"/>
                    </w:rPr>
                    <w:t>b</w:t>
                  </w:r>
                  <w:r w:rsidR="009435C1" w:rsidRPr="00D958EB">
                    <w:rPr>
                      <w:lang w:val="en-US"/>
                      <w:rPrChange w:id="34" w:author="Huawei" w:date="2021-08-24T14:58:00Z">
                        <w:rPr/>
                      </w:rPrChange>
                    </w:rPr>
                    <w:t>and</w:t>
                  </w:r>
                  <w:r w:rsidR="009435C1" w:rsidRPr="004F273E">
                    <w:rPr>
                      <w:lang w:val="en-US"/>
                    </w:rPr>
                    <w:t xml:space="preserve"> </w:t>
                  </w:r>
                  <w:r w:rsidR="009435C1" w:rsidRPr="004F273E">
                    <w:rPr>
                      <w:highlight w:val="yellow"/>
                      <w:lang w:val="en-US"/>
                    </w:rPr>
                    <w:t>#</w:t>
                  </w:r>
                </w:p>
              </w:tc>
              <w:tc>
                <w:tcPr>
                  <w:tcW w:w="1132" w:type="dxa"/>
                  <w:vAlign w:val="center"/>
                </w:tcPr>
                <w:p w:rsidR="009435C1" w:rsidRPr="00D958EB" w:rsidRDefault="009435C1" w:rsidP="009435C1">
                  <w:pPr>
                    <w:pStyle w:val="TAH"/>
                    <w:overflowPunct/>
                    <w:autoSpaceDE/>
                    <w:autoSpaceDN/>
                    <w:adjustRightInd/>
                    <w:textAlignment w:val="auto"/>
                    <w:rPr>
                      <w:lang w:val="en-US"/>
                      <w:rPrChange w:id="35" w:author="Huawei" w:date="2021-08-24T14:58:00Z">
                        <w:rPr>
                          <w:rFonts w:eastAsia="宋体"/>
                        </w:rPr>
                      </w:rPrChange>
                    </w:rPr>
                  </w:pPr>
                  <w:r w:rsidRPr="00D958EB">
                    <w:rPr>
                      <w:lang w:val="en-US"/>
                      <w:rPrChange w:id="36" w:author="Huawei" w:date="2021-08-24T14:58:00Z">
                        <w:rPr/>
                      </w:rPrChange>
                    </w:rPr>
                    <w:t>SCS</w:t>
                  </w:r>
                </w:p>
                <w:p w:rsidR="009435C1" w:rsidRPr="00D958EB" w:rsidRDefault="009435C1" w:rsidP="009435C1">
                  <w:pPr>
                    <w:pStyle w:val="TAH"/>
                    <w:overflowPunct/>
                    <w:autoSpaceDE/>
                    <w:autoSpaceDN/>
                    <w:adjustRightInd/>
                    <w:textAlignment w:val="auto"/>
                    <w:rPr>
                      <w:lang w:val="en-US"/>
                      <w:rPrChange w:id="37" w:author="Huawei" w:date="2021-08-24T14:58:00Z">
                        <w:rPr>
                          <w:rFonts w:eastAsia="宋体"/>
                        </w:rPr>
                      </w:rPrChange>
                    </w:rPr>
                  </w:pPr>
                  <w:r w:rsidRPr="00D958EB">
                    <w:rPr>
                      <w:lang w:val="en-US"/>
                      <w:rPrChange w:id="38" w:author="Huawei" w:date="2021-08-24T14:58:00Z">
                        <w:rPr/>
                      </w:rPrChange>
                    </w:rPr>
                    <w:t>kHz</w:t>
                  </w:r>
                </w:p>
              </w:tc>
              <w:tc>
                <w:tcPr>
                  <w:tcW w:w="1132" w:type="dxa"/>
                  <w:vAlign w:val="center"/>
                </w:tcPr>
                <w:p w:rsidR="009435C1" w:rsidRPr="00D958EB" w:rsidRDefault="009435C1" w:rsidP="009435C1">
                  <w:pPr>
                    <w:pStyle w:val="TAH"/>
                    <w:overflowPunct/>
                    <w:autoSpaceDE/>
                    <w:autoSpaceDN/>
                    <w:adjustRightInd/>
                    <w:textAlignment w:val="auto"/>
                    <w:rPr>
                      <w:lang w:val="en-US"/>
                      <w:rPrChange w:id="39" w:author="Huawei" w:date="2021-08-24T14:58:00Z">
                        <w:rPr>
                          <w:rFonts w:eastAsia="宋体"/>
                        </w:rPr>
                      </w:rPrChange>
                    </w:rPr>
                  </w:pPr>
                  <w:r w:rsidRPr="00D958EB">
                    <w:rPr>
                      <w:lang w:val="en-US"/>
                      <w:rPrChange w:id="40" w:author="Huawei" w:date="2021-08-24T14:58:00Z">
                        <w:rPr/>
                      </w:rPrChange>
                    </w:rPr>
                    <w:t>5 MHz</w:t>
                  </w:r>
                </w:p>
              </w:tc>
              <w:tc>
                <w:tcPr>
                  <w:tcW w:w="1132" w:type="dxa"/>
                  <w:vAlign w:val="center"/>
                </w:tcPr>
                <w:p w:rsidR="009435C1" w:rsidRPr="00D958EB" w:rsidRDefault="009435C1" w:rsidP="009435C1">
                  <w:pPr>
                    <w:pStyle w:val="TAH"/>
                    <w:overflowPunct/>
                    <w:autoSpaceDE/>
                    <w:autoSpaceDN/>
                    <w:adjustRightInd/>
                    <w:textAlignment w:val="auto"/>
                    <w:rPr>
                      <w:lang w:val="en-US"/>
                      <w:rPrChange w:id="41" w:author="Huawei" w:date="2021-08-24T14:58:00Z">
                        <w:rPr>
                          <w:rFonts w:eastAsia="宋体"/>
                        </w:rPr>
                      </w:rPrChange>
                    </w:rPr>
                  </w:pPr>
                  <w:r w:rsidRPr="00D958EB">
                    <w:rPr>
                      <w:lang w:val="en-US"/>
                      <w:rPrChange w:id="42" w:author="Huawei" w:date="2021-08-24T14:58:00Z">
                        <w:rPr/>
                      </w:rPrChange>
                    </w:rPr>
                    <w:t>10 MHz</w:t>
                  </w:r>
                </w:p>
              </w:tc>
              <w:tc>
                <w:tcPr>
                  <w:tcW w:w="1133" w:type="dxa"/>
                  <w:vAlign w:val="center"/>
                </w:tcPr>
                <w:p w:rsidR="009435C1" w:rsidRPr="00D958EB" w:rsidRDefault="009435C1" w:rsidP="009435C1">
                  <w:pPr>
                    <w:pStyle w:val="TAH"/>
                    <w:overflowPunct/>
                    <w:autoSpaceDE/>
                    <w:autoSpaceDN/>
                    <w:adjustRightInd/>
                    <w:textAlignment w:val="auto"/>
                    <w:rPr>
                      <w:lang w:val="en-US"/>
                      <w:rPrChange w:id="43" w:author="Huawei" w:date="2021-08-24T14:58:00Z">
                        <w:rPr>
                          <w:rFonts w:eastAsia="宋体"/>
                        </w:rPr>
                      </w:rPrChange>
                    </w:rPr>
                  </w:pPr>
                  <w:r w:rsidRPr="00D958EB">
                    <w:rPr>
                      <w:lang w:val="en-US"/>
                      <w:rPrChange w:id="44" w:author="Huawei" w:date="2021-08-24T14:58:00Z">
                        <w:rPr/>
                      </w:rPrChange>
                    </w:rPr>
                    <w:t>15 MHz</w:t>
                  </w:r>
                </w:p>
              </w:tc>
              <w:tc>
                <w:tcPr>
                  <w:tcW w:w="1133" w:type="dxa"/>
                  <w:vAlign w:val="center"/>
                </w:tcPr>
                <w:p w:rsidR="009435C1" w:rsidRPr="00D958EB" w:rsidRDefault="009435C1" w:rsidP="009435C1">
                  <w:pPr>
                    <w:pStyle w:val="TAH"/>
                    <w:overflowPunct/>
                    <w:autoSpaceDE/>
                    <w:autoSpaceDN/>
                    <w:adjustRightInd/>
                    <w:textAlignment w:val="auto"/>
                    <w:rPr>
                      <w:lang w:val="en-US"/>
                      <w:rPrChange w:id="45" w:author="Huawei" w:date="2021-08-24T14:58:00Z">
                        <w:rPr>
                          <w:rFonts w:eastAsia="宋体"/>
                        </w:rPr>
                      </w:rPrChange>
                    </w:rPr>
                  </w:pPr>
                  <w:r w:rsidRPr="00D958EB">
                    <w:rPr>
                      <w:lang w:val="en-US"/>
                      <w:rPrChange w:id="46" w:author="Huawei" w:date="2021-08-24T14:58:00Z">
                        <w:rPr/>
                      </w:rPrChange>
                    </w:rPr>
                    <w:t>20 MHz</w:t>
                  </w:r>
                </w:p>
              </w:tc>
            </w:tr>
            <w:tr w:rsidR="009435C1"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9435C1" w:rsidRPr="00D958EB" w:rsidRDefault="009435C1" w:rsidP="009435C1">
                  <w:pPr>
                    <w:pStyle w:val="TAC"/>
                    <w:overflowPunct/>
                    <w:autoSpaceDE/>
                    <w:autoSpaceDN/>
                    <w:adjustRightInd/>
                    <w:textAlignment w:val="auto"/>
                    <w:rPr>
                      <w:lang w:val="en-US"/>
                      <w:rPrChange w:id="47" w:author="Huawei" w:date="2021-08-24T14:58:00Z">
                        <w:rPr>
                          <w:rFonts w:eastAsia="宋体"/>
                        </w:rPr>
                      </w:rPrChange>
                    </w:rPr>
                  </w:pPr>
                </w:p>
              </w:tc>
              <w:tc>
                <w:tcPr>
                  <w:tcW w:w="1132" w:type="dxa"/>
                  <w:tcBorders>
                    <w:left w:val="single" w:sz="4" w:space="0" w:color="000000" w:themeColor="text1"/>
                  </w:tcBorders>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48" w:author="Huawei" w:date="2021-08-24T14:58:00Z">
                        <w:rPr>
                          <w:rFonts w:eastAsia="宋体"/>
                          <w:i/>
                        </w:rPr>
                      </w:rPrChange>
                    </w:rPr>
                  </w:pPr>
                  <w:r w:rsidRPr="00D958EB">
                    <w:rPr>
                      <w:lang w:val="en-US"/>
                      <w:rPrChange w:id="49" w:author="Huawei" w:date="2021-08-24T14:58:00Z">
                        <w:rPr/>
                      </w:rPrChange>
                    </w:rPr>
                    <w:t>15</w:t>
                  </w:r>
                </w:p>
              </w:tc>
              <w:tc>
                <w:tcPr>
                  <w:tcW w:w="1132" w:type="dxa"/>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0" w:author="Huawei" w:date="2021-08-24T14:58:00Z">
                        <w:rPr>
                          <w:rFonts w:eastAsia="宋体"/>
                          <w:i/>
                        </w:rPr>
                      </w:rPrChange>
                    </w:rPr>
                  </w:pPr>
                  <w:r w:rsidRPr="00D958EB">
                    <w:rPr>
                      <w:lang w:val="en-US"/>
                      <w:rPrChange w:id="51" w:author="Huawei" w:date="2021-08-24T14:58:00Z">
                        <w:rPr/>
                      </w:rPrChange>
                    </w:rPr>
                    <w:t>Yes</w:t>
                  </w: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2" w:author="Huawei" w:date="2021-08-24T14:58:00Z">
                        <w:rPr>
                          <w:rFonts w:eastAsia="宋体"/>
                          <w:i/>
                        </w:rPr>
                      </w:rPrChange>
                    </w:rPr>
                  </w:pPr>
                  <w:r w:rsidRPr="00D958EB">
                    <w:rPr>
                      <w:lang w:val="en-US"/>
                      <w:rPrChange w:id="53"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4" w:author="Huawei" w:date="2021-08-24T14:58:00Z">
                        <w:rPr>
                          <w:rFonts w:eastAsia="宋体"/>
                          <w:i/>
                        </w:rPr>
                      </w:rPrChange>
                    </w:rPr>
                  </w:pPr>
                  <w:r w:rsidRPr="00D958EB">
                    <w:rPr>
                      <w:lang w:val="en-US"/>
                      <w:rPrChange w:id="55"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6" w:author="Huawei" w:date="2021-08-24T14:58:00Z">
                        <w:rPr>
                          <w:rFonts w:eastAsia="宋体"/>
                          <w:i/>
                        </w:rPr>
                      </w:rPrChange>
                    </w:rPr>
                  </w:pPr>
                  <w:r w:rsidRPr="00D958EB">
                    <w:rPr>
                      <w:lang w:val="en-US"/>
                      <w:rPrChange w:id="57" w:author="Huawei" w:date="2021-08-24T14:58:00Z">
                        <w:rPr/>
                      </w:rPrChange>
                    </w:rPr>
                    <w:t>Yes</w:t>
                  </w:r>
                </w:p>
              </w:tc>
            </w:tr>
            <w:tr w:rsidR="009435C1"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9435C1" w:rsidRPr="00C93048" w:rsidRDefault="009435C1" w:rsidP="009435C1">
                  <w:pPr>
                    <w:pStyle w:val="TAC"/>
                    <w:rPr>
                      <w:lang w:val="en-US"/>
                    </w:rPr>
                  </w:pPr>
                  <w:r w:rsidRPr="00C93048">
                    <w:rPr>
                      <w:highlight w:val="yellow"/>
                      <w:lang w:val="en-US"/>
                    </w:rPr>
                    <w:t>256</w:t>
                  </w:r>
                </w:p>
              </w:tc>
              <w:tc>
                <w:tcPr>
                  <w:tcW w:w="1132" w:type="dxa"/>
                  <w:tcBorders>
                    <w:left w:val="single" w:sz="4" w:space="0" w:color="000000" w:themeColor="text1"/>
                  </w:tcBorders>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8" w:author="Huawei" w:date="2021-08-24T14:58:00Z">
                        <w:rPr>
                          <w:rFonts w:eastAsia="宋体"/>
                          <w:i/>
                        </w:rPr>
                      </w:rPrChange>
                    </w:rPr>
                  </w:pPr>
                  <w:r w:rsidRPr="00D958EB">
                    <w:rPr>
                      <w:lang w:val="en-US"/>
                      <w:rPrChange w:id="59" w:author="Huawei" w:date="2021-08-24T14:58:00Z">
                        <w:rPr/>
                      </w:rPrChange>
                    </w:rPr>
                    <w:t>30</w:t>
                  </w:r>
                </w:p>
              </w:tc>
              <w:tc>
                <w:tcPr>
                  <w:tcW w:w="1132" w:type="dxa"/>
                </w:tcPr>
                <w:p w:rsidR="009435C1" w:rsidRPr="00D958EB" w:rsidRDefault="009435C1" w:rsidP="009435C1">
                  <w:pPr>
                    <w:pStyle w:val="TAC"/>
                    <w:overflowPunct/>
                    <w:autoSpaceDE/>
                    <w:autoSpaceDN/>
                    <w:adjustRightInd/>
                    <w:textAlignment w:val="auto"/>
                    <w:rPr>
                      <w:lang w:val="en-US"/>
                      <w:rPrChange w:id="60" w:author="Huawei" w:date="2021-08-24T14:58:00Z">
                        <w:rPr>
                          <w:rFonts w:eastAsia="宋体"/>
                        </w:rPr>
                      </w:rPrChange>
                    </w:rPr>
                  </w:pPr>
                </w:p>
              </w:tc>
              <w:tc>
                <w:tcPr>
                  <w:tcW w:w="1132" w:type="dxa"/>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1" w:author="Huawei" w:date="2021-08-24T14:58:00Z">
                        <w:rPr>
                          <w:rFonts w:eastAsia="宋体"/>
                          <w:i/>
                        </w:rPr>
                      </w:rPrChange>
                    </w:rPr>
                  </w:pPr>
                  <w:r w:rsidRPr="00D958EB">
                    <w:rPr>
                      <w:lang w:val="en-US"/>
                      <w:rPrChange w:id="62"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3" w:author="Huawei" w:date="2021-08-24T14:58:00Z">
                        <w:rPr>
                          <w:rFonts w:eastAsia="宋体"/>
                          <w:i/>
                        </w:rPr>
                      </w:rPrChange>
                    </w:rPr>
                  </w:pPr>
                  <w:r w:rsidRPr="00D958EB">
                    <w:rPr>
                      <w:lang w:val="en-US"/>
                      <w:rPrChange w:id="64"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5" w:author="Huawei" w:date="2021-08-24T14:58:00Z">
                        <w:rPr>
                          <w:rFonts w:eastAsia="宋体"/>
                          <w:i/>
                        </w:rPr>
                      </w:rPrChange>
                    </w:rPr>
                  </w:pPr>
                  <w:r w:rsidRPr="00D958EB">
                    <w:rPr>
                      <w:lang w:val="en-US"/>
                      <w:rPrChange w:id="66" w:author="Huawei" w:date="2021-08-24T14:58:00Z">
                        <w:rPr/>
                      </w:rPrChange>
                    </w:rPr>
                    <w:t>Yes</w:t>
                  </w:r>
                </w:p>
              </w:tc>
            </w:tr>
            <w:tr w:rsidR="009435C1"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9435C1" w:rsidRPr="00D958EB" w:rsidRDefault="009435C1" w:rsidP="009435C1">
                  <w:pPr>
                    <w:pStyle w:val="TAC"/>
                    <w:overflowPunct/>
                    <w:autoSpaceDE/>
                    <w:autoSpaceDN/>
                    <w:adjustRightInd/>
                    <w:textAlignment w:val="auto"/>
                    <w:rPr>
                      <w:lang w:val="en-US"/>
                      <w:rPrChange w:id="67" w:author="Huawei" w:date="2021-08-24T14:58:00Z">
                        <w:rPr>
                          <w:rFonts w:eastAsia="宋体"/>
                        </w:rPr>
                      </w:rPrChange>
                    </w:rPr>
                  </w:pPr>
                </w:p>
              </w:tc>
              <w:tc>
                <w:tcPr>
                  <w:tcW w:w="1132" w:type="dxa"/>
                  <w:tcBorders>
                    <w:left w:val="single" w:sz="4" w:space="0" w:color="000000" w:themeColor="text1"/>
                  </w:tcBorders>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8" w:author="Huawei" w:date="2021-08-24T14:58:00Z">
                        <w:rPr>
                          <w:rFonts w:eastAsia="宋体"/>
                          <w:i/>
                        </w:rPr>
                      </w:rPrChange>
                    </w:rPr>
                  </w:pPr>
                  <w:r w:rsidRPr="00D958EB">
                    <w:rPr>
                      <w:lang w:val="en-US"/>
                      <w:rPrChange w:id="69" w:author="Huawei" w:date="2021-08-24T14:58:00Z">
                        <w:rPr/>
                      </w:rPrChange>
                    </w:rPr>
                    <w:t>60</w:t>
                  </w:r>
                </w:p>
              </w:tc>
              <w:tc>
                <w:tcPr>
                  <w:tcW w:w="1132" w:type="dxa"/>
                </w:tcPr>
                <w:p w:rsidR="009435C1" w:rsidRPr="00D958EB" w:rsidRDefault="009435C1" w:rsidP="009435C1">
                  <w:pPr>
                    <w:pStyle w:val="TAC"/>
                    <w:overflowPunct/>
                    <w:autoSpaceDE/>
                    <w:autoSpaceDN/>
                    <w:adjustRightInd/>
                    <w:textAlignment w:val="auto"/>
                    <w:rPr>
                      <w:lang w:val="en-US"/>
                      <w:rPrChange w:id="70" w:author="Huawei" w:date="2021-08-24T14:58:00Z">
                        <w:rPr>
                          <w:rFonts w:eastAsia="宋体"/>
                        </w:rPr>
                      </w:rPrChange>
                    </w:rPr>
                  </w:pP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1" w:author="Huawei" w:date="2021-08-24T14:58:00Z">
                        <w:rPr>
                          <w:rFonts w:eastAsia="宋体"/>
                          <w:i/>
                        </w:rPr>
                      </w:rPrChange>
                    </w:rPr>
                  </w:pPr>
                  <w:r w:rsidRPr="00D958EB">
                    <w:rPr>
                      <w:lang w:val="en-US"/>
                      <w:rPrChange w:id="72"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3" w:author="Huawei" w:date="2021-08-24T14:58:00Z">
                        <w:rPr>
                          <w:rFonts w:eastAsia="宋体"/>
                          <w:i/>
                        </w:rPr>
                      </w:rPrChange>
                    </w:rPr>
                  </w:pPr>
                  <w:r w:rsidRPr="00D958EB">
                    <w:rPr>
                      <w:lang w:val="en-US"/>
                      <w:rPrChange w:id="74"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5" w:author="Huawei" w:date="2021-08-24T14:58:00Z">
                        <w:rPr>
                          <w:rFonts w:eastAsia="宋体"/>
                          <w:i/>
                        </w:rPr>
                      </w:rPrChange>
                    </w:rPr>
                  </w:pPr>
                  <w:r w:rsidRPr="00D958EB">
                    <w:rPr>
                      <w:lang w:val="en-US"/>
                      <w:rPrChange w:id="76" w:author="Huawei" w:date="2021-08-24T14:58:00Z">
                        <w:rPr/>
                      </w:rPrChange>
                    </w:rPr>
                    <w:t>Yes</w:t>
                  </w:r>
                </w:p>
              </w:tc>
            </w:tr>
          </w:tbl>
          <w:p w:rsidR="009435C1" w:rsidRDefault="009435C1" w:rsidP="009435C1">
            <w:pPr>
              <w:pStyle w:val="afc"/>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B36D19">
              <w:rPr>
                <w:rFonts w:eastAsia="宋体"/>
                <w:szCs w:val="24"/>
                <w:highlight w:val="yellow"/>
                <w:lang w:eastAsia="zh-CN"/>
              </w:rPr>
              <w:t xml:space="preserve">NTN </w:t>
            </w:r>
            <w:r w:rsidR="002539BA">
              <w:rPr>
                <w:rFonts w:eastAsia="宋体"/>
                <w:szCs w:val="24"/>
                <w:highlight w:val="yellow"/>
                <w:lang w:eastAsia="zh-CN"/>
              </w:rPr>
              <w:t>satellite b</w:t>
            </w:r>
            <w:r w:rsidRPr="00B36D19">
              <w:rPr>
                <w:rFonts w:eastAsia="宋体"/>
                <w:szCs w:val="24"/>
                <w:highlight w:val="yellow"/>
                <w:lang w:eastAsia="zh-CN"/>
              </w:rPr>
              <w:t xml:space="preserve">and number </w:t>
            </w:r>
            <w:r>
              <w:rPr>
                <w:rFonts w:eastAsia="宋体"/>
                <w:szCs w:val="24"/>
                <w:highlight w:val="yellow"/>
                <w:lang w:eastAsia="zh-CN"/>
              </w:rPr>
              <w:t>2</w:t>
            </w:r>
            <w:r w:rsidRPr="009435C1">
              <w:rPr>
                <w:rFonts w:eastAsia="宋体"/>
                <w:szCs w:val="24"/>
                <w:highlight w:val="yellow"/>
                <w:lang w:eastAsia="zh-CN"/>
              </w:rPr>
              <w:t>5</w:t>
            </w:r>
            <w:r w:rsidRPr="00C93048">
              <w:rPr>
                <w:rFonts w:eastAsia="宋体"/>
                <w:szCs w:val="24"/>
                <w:highlight w:val="yellow"/>
                <w:lang w:eastAsia="zh-CN"/>
              </w:rPr>
              <w:t>6</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rsidTr="005A228A">
              <w:trPr>
                <w:cantSplit/>
                <w:jc w:val="center"/>
              </w:trPr>
              <w:tc>
                <w:tcPr>
                  <w:tcW w:w="1037" w:type="dxa"/>
                  <w:shd w:val="clear" w:color="auto" w:fill="auto"/>
                </w:tcPr>
                <w:p w:rsidR="009435C1" w:rsidRPr="00C93048" w:rsidRDefault="009435C1" w:rsidP="009435C1">
                  <w:pPr>
                    <w:pStyle w:val="TAH"/>
                    <w:rPr>
                      <w:lang w:val="fr-FR"/>
                    </w:rPr>
                  </w:pPr>
                  <w:r>
                    <w:t xml:space="preserve">NTN </w:t>
                  </w:r>
                  <w:r w:rsidR="002539BA" w:rsidRPr="00C93048">
                    <w:rPr>
                      <w:highlight w:val="yellow"/>
                      <w:lang w:val="fr-FR"/>
                    </w:rPr>
                    <w:t>satellite</w:t>
                  </w:r>
                  <w:r w:rsidR="002539BA">
                    <w:rPr>
                      <w:lang w:val="fr-FR"/>
                    </w:rPr>
                    <w:t xml:space="preserve"> </w:t>
                  </w:r>
                  <w:r w:rsidRPr="00C93048">
                    <w:rPr>
                      <w:i/>
                      <w:strike/>
                    </w:rPr>
                    <w:t>operating</w:t>
                  </w:r>
                  <w:r>
                    <w:rPr>
                      <w:i/>
                    </w:rPr>
                    <w:t xml:space="preserve"> band</w:t>
                  </w:r>
                  <w:r>
                    <w:rPr>
                      <w:i/>
                      <w:lang w:val="fr-FR"/>
                    </w:rPr>
                    <w:t xml:space="preserve"> </w:t>
                  </w:r>
                  <w:r w:rsidRPr="00C93048">
                    <w:rPr>
                      <w:i/>
                      <w:highlight w:val="yellow"/>
                      <w:lang w:val="fr-FR"/>
                    </w:rPr>
                    <w:t>#</w:t>
                  </w:r>
                </w:p>
              </w:tc>
              <w:tc>
                <w:tcPr>
                  <w:tcW w:w="2607" w:type="dxa"/>
                  <w:shd w:val="clear" w:color="auto" w:fill="auto"/>
                </w:tcPr>
                <w:p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9435C1" w:rsidRPr="00D958EB" w:rsidRDefault="009435C1" w:rsidP="009435C1">
                  <w:pPr>
                    <w:pStyle w:val="TAH"/>
                    <w:rPr>
                      <w:lang w:val="en-US"/>
                      <w:rPrChange w:id="77" w:author="Huawei" w:date="2021-08-24T14:58:00Z">
                        <w:rPr/>
                      </w:rPrChange>
                    </w:rPr>
                  </w:pPr>
                  <w:r w:rsidRPr="00D958EB">
                    <w:rPr>
                      <w:lang w:val="en-US"/>
                      <w:rPrChange w:id="78" w:author="Huawei" w:date="2021-08-24T14:58:00Z">
                        <w:rPr/>
                      </w:rPrChange>
                    </w:rPr>
                    <w:t>Duplex mode</w:t>
                  </w:r>
                </w:p>
              </w:tc>
            </w:tr>
            <w:tr w:rsidR="009435C1" w:rsidTr="005A228A">
              <w:trPr>
                <w:cantSplit/>
                <w:jc w:val="center"/>
              </w:trPr>
              <w:tc>
                <w:tcPr>
                  <w:tcW w:w="1037" w:type="dxa"/>
                  <w:shd w:val="clear" w:color="auto" w:fill="auto"/>
                </w:tcPr>
                <w:p w:rsidR="009435C1" w:rsidRPr="00C93048" w:rsidRDefault="009435C1" w:rsidP="009435C1">
                  <w:pPr>
                    <w:pStyle w:val="TAC"/>
                    <w:rPr>
                      <w:lang w:val="en-US"/>
                    </w:rPr>
                  </w:pPr>
                  <w:r w:rsidRPr="00C93048">
                    <w:rPr>
                      <w:highlight w:val="yellow"/>
                      <w:lang w:val="en-US"/>
                    </w:rPr>
                    <w:t>256</w:t>
                  </w:r>
                </w:p>
              </w:tc>
              <w:tc>
                <w:tcPr>
                  <w:tcW w:w="2607" w:type="dxa"/>
                  <w:shd w:val="clear" w:color="auto" w:fill="auto"/>
                </w:tcPr>
                <w:p w:rsidR="009435C1" w:rsidRPr="00D958EB" w:rsidRDefault="009435C1" w:rsidP="009435C1">
                  <w:pPr>
                    <w:pStyle w:val="TAC"/>
                    <w:framePr w:w="10206" w:h="284" w:hRule="exact" w:wrap="notBeside" w:vAnchor="page" w:hAnchor="margin" w:y="1986"/>
                    <w:widowControl w:val="0"/>
                    <w:ind w:right="28"/>
                    <w:rPr>
                      <w:lang w:val="en-US"/>
                      <w:rPrChange w:id="79" w:author="Huawei" w:date="2021-08-24T14:58:00Z">
                        <w:rPr>
                          <w:i/>
                        </w:rPr>
                      </w:rPrChange>
                    </w:rPr>
                  </w:pPr>
                  <w:r w:rsidRPr="00D958EB">
                    <w:rPr>
                      <w:lang w:val="en-US"/>
                      <w:rPrChange w:id="80" w:author="Huawei" w:date="2021-08-24T14:58:00Z">
                        <w:rPr/>
                      </w:rPrChange>
                    </w:rPr>
                    <w:t>1980 MHz – 2010 MHz</w:t>
                  </w:r>
                </w:p>
              </w:tc>
              <w:tc>
                <w:tcPr>
                  <w:tcW w:w="2806" w:type="dxa"/>
                  <w:shd w:val="clear" w:color="auto" w:fill="auto"/>
                </w:tcPr>
                <w:p w:rsidR="009435C1" w:rsidRPr="00D958EB" w:rsidRDefault="009435C1" w:rsidP="009435C1">
                  <w:pPr>
                    <w:pStyle w:val="TAC"/>
                    <w:framePr w:w="10206" w:h="284" w:hRule="exact" w:wrap="notBeside" w:vAnchor="page" w:hAnchor="margin" w:y="1986"/>
                    <w:widowControl w:val="0"/>
                    <w:ind w:right="28"/>
                    <w:rPr>
                      <w:lang w:val="en-US"/>
                      <w:rPrChange w:id="81" w:author="Huawei" w:date="2021-08-24T14:58:00Z">
                        <w:rPr>
                          <w:i/>
                        </w:rPr>
                      </w:rPrChange>
                    </w:rPr>
                  </w:pPr>
                  <w:r w:rsidRPr="00D958EB">
                    <w:rPr>
                      <w:lang w:val="en-US"/>
                      <w:rPrChange w:id="82" w:author="Huawei" w:date="2021-08-24T14:58:00Z">
                        <w:rPr/>
                      </w:rPrChange>
                    </w:rPr>
                    <w:t>2170 MHz – 2200 MHz</w:t>
                  </w:r>
                </w:p>
              </w:tc>
              <w:tc>
                <w:tcPr>
                  <w:tcW w:w="1286" w:type="dxa"/>
                  <w:shd w:val="clear" w:color="auto" w:fill="auto"/>
                </w:tcPr>
                <w:p w:rsidR="009435C1" w:rsidRPr="00D958EB" w:rsidRDefault="009435C1" w:rsidP="009435C1">
                  <w:pPr>
                    <w:pStyle w:val="TAC"/>
                    <w:framePr w:w="10206" w:h="284" w:hRule="exact" w:wrap="notBeside" w:vAnchor="page" w:hAnchor="margin" w:y="1986"/>
                    <w:widowControl w:val="0"/>
                    <w:ind w:right="28"/>
                    <w:rPr>
                      <w:lang w:val="en-US"/>
                      <w:rPrChange w:id="83" w:author="Huawei" w:date="2021-08-24T14:58:00Z">
                        <w:rPr>
                          <w:i/>
                        </w:rPr>
                      </w:rPrChange>
                    </w:rPr>
                  </w:pPr>
                  <w:r w:rsidRPr="00D958EB">
                    <w:rPr>
                      <w:lang w:val="en-US"/>
                      <w:rPrChange w:id="84" w:author="Huawei" w:date="2021-08-24T14:58:00Z">
                        <w:rPr/>
                      </w:rPrChange>
                    </w:rPr>
                    <w:t>FDD</w:t>
                  </w:r>
                </w:p>
              </w:tc>
            </w:tr>
          </w:tbl>
          <w:p w:rsidR="009435C1" w:rsidRDefault="009435C1" w:rsidP="009435C1">
            <w:pPr>
              <w:spacing w:after="120"/>
              <w:rPr>
                <w:b/>
                <w:szCs w:val="24"/>
                <w:lang w:eastAsia="zh-CN"/>
              </w:rPr>
            </w:pPr>
            <w:r>
              <w:rPr>
                <w:b/>
                <w:szCs w:val="24"/>
                <w:lang w:eastAsia="zh-CN"/>
              </w:rPr>
              <w:t xml:space="preserve"> </w:t>
            </w:r>
          </w:p>
          <w:p w:rsidR="009435C1" w:rsidRPr="00B36D19" w:rsidRDefault="009435C1" w:rsidP="009435C1">
            <w:pPr>
              <w:spacing w:after="120"/>
              <w:rPr>
                <w:b/>
                <w:szCs w:val="24"/>
                <w:lang w:eastAsia="zh-CN"/>
              </w:rPr>
            </w:pPr>
            <w:proofErr w:type="spellStart"/>
            <w:r>
              <w:rPr>
                <w:b/>
                <w:szCs w:val="24"/>
                <w:lang w:eastAsia="zh-CN"/>
              </w:rPr>
              <w:lastRenderedPageBreak/>
              <w:t>And/Or</w:t>
            </w:r>
            <w:proofErr w:type="spellEnd"/>
          </w:p>
          <w:p w:rsidR="009435C1" w:rsidRDefault="009435C1" w:rsidP="009435C1">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9435C1" w:rsidTr="005A228A">
              <w:trPr>
                <w:cantSplit/>
                <w:tblHeader/>
                <w:jc w:val="center"/>
              </w:trPr>
              <w:tc>
                <w:tcPr>
                  <w:tcW w:w="1493" w:type="dxa"/>
                  <w:tcBorders>
                    <w:bottom w:val="single" w:sz="4" w:space="0" w:color="000000" w:themeColor="text1"/>
                  </w:tcBorders>
                  <w:vAlign w:val="center"/>
                </w:tcPr>
                <w:p w:rsidR="009435C1" w:rsidRPr="00D958EB" w:rsidRDefault="009435C1" w:rsidP="000641E7">
                  <w:pPr>
                    <w:pStyle w:val="TAH"/>
                    <w:widowControl w:val="0"/>
                    <w:overflowPunct/>
                    <w:autoSpaceDE/>
                    <w:autoSpaceDN/>
                    <w:adjustRightInd/>
                    <w:ind w:right="28"/>
                    <w:textAlignment w:val="auto"/>
                    <w:rPr>
                      <w:rFonts w:eastAsiaTheme="minorEastAsia"/>
                      <w:lang w:val="en-US" w:eastAsia="zh-CN"/>
                      <w:rPrChange w:id="85" w:author="Huawei" w:date="2021-08-24T14:58:00Z">
                        <w:rPr>
                          <w:rFonts w:eastAsiaTheme="minorEastAsia"/>
                          <w:i/>
                          <w:lang w:eastAsia="zh-CN"/>
                        </w:rPr>
                      </w:rPrChange>
                    </w:rPr>
                  </w:pPr>
                  <w:r w:rsidRPr="00D958EB">
                    <w:rPr>
                      <w:lang w:val="en-US"/>
                      <w:rPrChange w:id="86" w:author="Huawei" w:date="2021-08-24T14:58:00Z">
                        <w:rPr/>
                      </w:rPrChange>
                    </w:rPr>
                    <w:t xml:space="preserve">NTN </w:t>
                  </w:r>
                  <w:r w:rsidR="002539BA" w:rsidRPr="004F273E">
                    <w:rPr>
                      <w:highlight w:val="yellow"/>
                      <w:lang w:val="en-US"/>
                    </w:rPr>
                    <w:t>satellite</w:t>
                  </w:r>
                  <w:r w:rsidR="002539BA" w:rsidRPr="004F273E">
                    <w:rPr>
                      <w:lang w:val="en-US"/>
                    </w:rPr>
                    <w:t xml:space="preserve"> </w:t>
                  </w:r>
                  <w:r w:rsidR="002539BA" w:rsidRPr="00D958EB">
                    <w:rPr>
                      <w:lang w:val="en-US"/>
                      <w:rPrChange w:id="87" w:author="Huawei" w:date="2021-08-24T14:58:00Z">
                        <w:rPr/>
                      </w:rPrChange>
                    </w:rPr>
                    <w:t>b</w:t>
                  </w:r>
                  <w:r w:rsidRPr="00D958EB">
                    <w:rPr>
                      <w:lang w:val="en-US"/>
                      <w:rPrChange w:id="88" w:author="Huawei" w:date="2021-08-24T14:58:00Z">
                        <w:rPr/>
                      </w:rPrChange>
                    </w:rPr>
                    <w:t>and</w:t>
                  </w:r>
                </w:p>
                <w:p w:rsidR="009435C1" w:rsidRPr="00D958EB" w:rsidRDefault="009435C1" w:rsidP="000641E7">
                  <w:pPr>
                    <w:pStyle w:val="TAH"/>
                    <w:overflowPunct/>
                    <w:autoSpaceDE/>
                    <w:autoSpaceDN/>
                    <w:adjustRightInd/>
                    <w:textAlignment w:val="auto"/>
                    <w:rPr>
                      <w:rFonts w:eastAsiaTheme="minorEastAsia"/>
                      <w:lang w:val="en-US" w:eastAsia="zh-CN"/>
                      <w:rPrChange w:id="89" w:author="Huawei" w:date="2021-08-24T14:58:00Z">
                        <w:rPr>
                          <w:rFonts w:eastAsiaTheme="minorEastAsia"/>
                          <w:lang w:eastAsia="zh-CN"/>
                        </w:rPr>
                      </w:rPrChange>
                    </w:rPr>
                  </w:pPr>
                  <w:r w:rsidRPr="00D958EB">
                    <w:rPr>
                      <w:rFonts w:eastAsiaTheme="minorEastAsia"/>
                      <w:highlight w:val="yellow"/>
                      <w:lang w:val="en-US" w:eastAsia="zh-CN"/>
                      <w:rPrChange w:id="90" w:author="Huawei" w:date="2021-08-24T14:58:00Z">
                        <w:rPr>
                          <w:rFonts w:eastAsiaTheme="minorEastAsia"/>
                          <w:highlight w:val="yellow"/>
                          <w:lang w:eastAsia="zh-CN"/>
                        </w:rPr>
                      </w:rPrChange>
                    </w:rPr>
                    <w:t>#</w:t>
                  </w:r>
                </w:p>
              </w:tc>
              <w:tc>
                <w:tcPr>
                  <w:tcW w:w="1132" w:type="dxa"/>
                  <w:vAlign w:val="center"/>
                </w:tcPr>
                <w:p w:rsidR="009435C1" w:rsidRPr="00D958EB" w:rsidRDefault="009435C1" w:rsidP="000641E7">
                  <w:pPr>
                    <w:pStyle w:val="TAH"/>
                    <w:overflowPunct/>
                    <w:autoSpaceDE/>
                    <w:autoSpaceDN/>
                    <w:adjustRightInd/>
                    <w:textAlignment w:val="auto"/>
                    <w:rPr>
                      <w:lang w:val="en-US"/>
                      <w:rPrChange w:id="91" w:author="Huawei" w:date="2021-08-24T14:58:00Z">
                        <w:rPr>
                          <w:rFonts w:eastAsia="宋体"/>
                        </w:rPr>
                      </w:rPrChange>
                    </w:rPr>
                  </w:pPr>
                  <w:r w:rsidRPr="00D958EB">
                    <w:rPr>
                      <w:lang w:val="en-US"/>
                      <w:rPrChange w:id="92" w:author="Huawei" w:date="2021-08-24T14:58:00Z">
                        <w:rPr/>
                      </w:rPrChange>
                    </w:rPr>
                    <w:t>SCS</w:t>
                  </w:r>
                </w:p>
                <w:p w:rsidR="009435C1" w:rsidRPr="00D958EB" w:rsidRDefault="009435C1" w:rsidP="000641E7">
                  <w:pPr>
                    <w:pStyle w:val="TAH"/>
                    <w:overflowPunct/>
                    <w:autoSpaceDE/>
                    <w:autoSpaceDN/>
                    <w:adjustRightInd/>
                    <w:textAlignment w:val="auto"/>
                    <w:rPr>
                      <w:lang w:val="en-US"/>
                      <w:rPrChange w:id="93" w:author="Huawei" w:date="2021-08-24T14:58:00Z">
                        <w:rPr>
                          <w:rFonts w:eastAsia="宋体"/>
                        </w:rPr>
                      </w:rPrChange>
                    </w:rPr>
                  </w:pPr>
                  <w:r w:rsidRPr="00D958EB">
                    <w:rPr>
                      <w:lang w:val="en-US"/>
                      <w:rPrChange w:id="94" w:author="Huawei" w:date="2021-08-24T14:58:00Z">
                        <w:rPr/>
                      </w:rPrChange>
                    </w:rPr>
                    <w:t>kHz</w:t>
                  </w:r>
                </w:p>
              </w:tc>
              <w:tc>
                <w:tcPr>
                  <w:tcW w:w="1132" w:type="dxa"/>
                  <w:vAlign w:val="center"/>
                </w:tcPr>
                <w:p w:rsidR="009435C1" w:rsidRPr="00D958EB" w:rsidRDefault="009435C1" w:rsidP="000641E7">
                  <w:pPr>
                    <w:pStyle w:val="TAH"/>
                    <w:overflowPunct/>
                    <w:autoSpaceDE/>
                    <w:autoSpaceDN/>
                    <w:adjustRightInd/>
                    <w:textAlignment w:val="auto"/>
                    <w:rPr>
                      <w:lang w:val="en-US"/>
                      <w:rPrChange w:id="95" w:author="Huawei" w:date="2021-08-24T14:58:00Z">
                        <w:rPr>
                          <w:rFonts w:eastAsia="宋体"/>
                        </w:rPr>
                      </w:rPrChange>
                    </w:rPr>
                  </w:pPr>
                  <w:r w:rsidRPr="00D958EB">
                    <w:rPr>
                      <w:lang w:val="en-US"/>
                      <w:rPrChange w:id="96" w:author="Huawei" w:date="2021-08-24T14:58:00Z">
                        <w:rPr/>
                      </w:rPrChange>
                    </w:rPr>
                    <w:t>5 MHz</w:t>
                  </w:r>
                </w:p>
              </w:tc>
              <w:tc>
                <w:tcPr>
                  <w:tcW w:w="1132" w:type="dxa"/>
                  <w:vAlign w:val="center"/>
                </w:tcPr>
                <w:p w:rsidR="009435C1" w:rsidRPr="00D958EB" w:rsidRDefault="009435C1" w:rsidP="000641E7">
                  <w:pPr>
                    <w:pStyle w:val="TAH"/>
                    <w:overflowPunct/>
                    <w:autoSpaceDE/>
                    <w:autoSpaceDN/>
                    <w:adjustRightInd/>
                    <w:textAlignment w:val="auto"/>
                    <w:rPr>
                      <w:lang w:val="en-US"/>
                      <w:rPrChange w:id="97" w:author="Huawei" w:date="2021-08-24T14:58:00Z">
                        <w:rPr>
                          <w:rFonts w:eastAsia="宋体"/>
                        </w:rPr>
                      </w:rPrChange>
                    </w:rPr>
                  </w:pPr>
                  <w:r w:rsidRPr="00D958EB">
                    <w:rPr>
                      <w:lang w:val="en-US"/>
                      <w:rPrChange w:id="98" w:author="Huawei" w:date="2021-08-24T14:58:00Z">
                        <w:rPr/>
                      </w:rPrChange>
                    </w:rPr>
                    <w:t>10 MHz</w:t>
                  </w:r>
                </w:p>
              </w:tc>
              <w:tc>
                <w:tcPr>
                  <w:tcW w:w="1133" w:type="dxa"/>
                  <w:vAlign w:val="center"/>
                </w:tcPr>
                <w:p w:rsidR="009435C1" w:rsidRPr="00D958EB" w:rsidRDefault="009435C1" w:rsidP="000641E7">
                  <w:pPr>
                    <w:pStyle w:val="TAH"/>
                    <w:overflowPunct/>
                    <w:autoSpaceDE/>
                    <w:autoSpaceDN/>
                    <w:adjustRightInd/>
                    <w:textAlignment w:val="auto"/>
                    <w:rPr>
                      <w:lang w:val="en-US"/>
                      <w:rPrChange w:id="99" w:author="Huawei" w:date="2021-08-24T14:58:00Z">
                        <w:rPr>
                          <w:rFonts w:eastAsia="宋体"/>
                        </w:rPr>
                      </w:rPrChange>
                    </w:rPr>
                  </w:pPr>
                  <w:r w:rsidRPr="00D958EB">
                    <w:rPr>
                      <w:lang w:val="en-US"/>
                      <w:rPrChange w:id="100" w:author="Huawei" w:date="2021-08-24T14:58:00Z">
                        <w:rPr/>
                      </w:rPrChange>
                    </w:rPr>
                    <w:t>15 MHz</w:t>
                  </w:r>
                </w:p>
              </w:tc>
              <w:tc>
                <w:tcPr>
                  <w:tcW w:w="1133" w:type="dxa"/>
                  <w:vAlign w:val="center"/>
                </w:tcPr>
                <w:p w:rsidR="009435C1" w:rsidRPr="00D958EB" w:rsidRDefault="009435C1" w:rsidP="000641E7">
                  <w:pPr>
                    <w:pStyle w:val="TAH"/>
                    <w:overflowPunct/>
                    <w:autoSpaceDE/>
                    <w:autoSpaceDN/>
                    <w:adjustRightInd/>
                    <w:textAlignment w:val="auto"/>
                    <w:rPr>
                      <w:lang w:val="en-US"/>
                      <w:rPrChange w:id="101" w:author="Huawei" w:date="2021-08-24T14:58:00Z">
                        <w:rPr>
                          <w:rFonts w:eastAsia="宋体"/>
                        </w:rPr>
                      </w:rPrChange>
                    </w:rPr>
                  </w:pPr>
                  <w:r w:rsidRPr="00D958EB">
                    <w:rPr>
                      <w:lang w:val="en-US"/>
                      <w:rPrChange w:id="102" w:author="Huawei" w:date="2021-08-24T14:58:00Z">
                        <w:rPr/>
                      </w:rPrChange>
                    </w:rPr>
                    <w:t>20 MHz</w:t>
                  </w:r>
                </w:p>
              </w:tc>
            </w:tr>
            <w:tr w:rsidR="009435C1" w:rsidTr="005A228A">
              <w:trPr>
                <w:cantSplit/>
                <w:jc w:val="center"/>
              </w:trPr>
              <w:tc>
                <w:tcPr>
                  <w:tcW w:w="1493" w:type="dxa"/>
                  <w:tcBorders>
                    <w:top w:val="single" w:sz="4" w:space="0" w:color="000000" w:themeColor="text1"/>
                    <w:bottom w:val="single" w:sz="4" w:space="0" w:color="FFFFFF" w:themeColor="background1"/>
                  </w:tcBorders>
                  <w:vAlign w:val="center"/>
                </w:tcPr>
                <w:p w:rsidR="009435C1" w:rsidRPr="00D958EB" w:rsidRDefault="009435C1" w:rsidP="009435C1">
                  <w:pPr>
                    <w:pStyle w:val="TAC"/>
                    <w:overflowPunct/>
                    <w:autoSpaceDE/>
                    <w:autoSpaceDN/>
                    <w:adjustRightInd/>
                    <w:textAlignment w:val="auto"/>
                    <w:rPr>
                      <w:lang w:val="en-US"/>
                      <w:rPrChange w:id="103" w:author="Huawei" w:date="2021-08-24T14:58:00Z">
                        <w:rPr>
                          <w:rFonts w:eastAsia="宋体"/>
                        </w:rPr>
                      </w:rPrChange>
                    </w:rPr>
                  </w:pP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4" w:author="Huawei" w:date="2021-08-24T14:58:00Z">
                        <w:rPr>
                          <w:rFonts w:eastAsia="宋体"/>
                          <w:i/>
                        </w:rPr>
                      </w:rPrChange>
                    </w:rPr>
                  </w:pPr>
                  <w:r w:rsidRPr="00D958EB">
                    <w:rPr>
                      <w:lang w:val="en-US"/>
                      <w:rPrChange w:id="105" w:author="Huawei" w:date="2021-08-24T14:58:00Z">
                        <w:rPr/>
                      </w:rPrChange>
                    </w:rPr>
                    <w:t>15</w:t>
                  </w:r>
                </w:p>
              </w:tc>
              <w:tc>
                <w:tcPr>
                  <w:tcW w:w="1132" w:type="dxa"/>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6" w:author="Huawei" w:date="2021-08-24T14:58:00Z">
                        <w:rPr>
                          <w:rFonts w:eastAsia="宋体"/>
                          <w:i/>
                        </w:rPr>
                      </w:rPrChange>
                    </w:rPr>
                  </w:pPr>
                  <w:r w:rsidRPr="00D958EB">
                    <w:rPr>
                      <w:lang w:val="en-US"/>
                      <w:rPrChange w:id="107" w:author="Huawei" w:date="2021-08-24T14:58:00Z">
                        <w:rPr/>
                      </w:rPrChange>
                    </w:rPr>
                    <w:t>Yes</w:t>
                  </w: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8" w:author="Huawei" w:date="2021-08-24T14:58:00Z">
                        <w:rPr>
                          <w:rFonts w:eastAsia="宋体"/>
                          <w:i/>
                        </w:rPr>
                      </w:rPrChange>
                    </w:rPr>
                  </w:pPr>
                  <w:r w:rsidRPr="00D958EB">
                    <w:rPr>
                      <w:lang w:val="en-US"/>
                      <w:rPrChange w:id="109"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0" w:author="Huawei" w:date="2021-08-24T14:58:00Z">
                        <w:rPr>
                          <w:rFonts w:eastAsia="宋体"/>
                          <w:i/>
                        </w:rPr>
                      </w:rPrChange>
                    </w:rPr>
                  </w:pPr>
                  <w:r w:rsidRPr="00D958EB">
                    <w:rPr>
                      <w:lang w:val="en-US"/>
                      <w:rPrChange w:id="111"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2" w:author="Huawei" w:date="2021-08-24T14:58:00Z">
                        <w:rPr>
                          <w:rFonts w:eastAsia="宋体"/>
                          <w:i/>
                        </w:rPr>
                      </w:rPrChange>
                    </w:rPr>
                  </w:pPr>
                  <w:r w:rsidRPr="00D958EB">
                    <w:rPr>
                      <w:lang w:val="en-US"/>
                      <w:rPrChange w:id="113" w:author="Huawei" w:date="2021-08-24T14:58:00Z">
                        <w:rPr/>
                      </w:rPrChange>
                    </w:rPr>
                    <w:t>Yes</w:t>
                  </w:r>
                </w:p>
              </w:tc>
            </w:tr>
            <w:tr w:rsidR="009435C1" w:rsidTr="005A228A">
              <w:trPr>
                <w:cantSplit/>
                <w:jc w:val="center"/>
              </w:trPr>
              <w:tc>
                <w:tcPr>
                  <w:tcW w:w="1493" w:type="dxa"/>
                  <w:tcBorders>
                    <w:top w:val="single" w:sz="4" w:space="0" w:color="FFFFFF" w:themeColor="background1"/>
                    <w:bottom w:val="single" w:sz="4" w:space="0" w:color="FFFFFF" w:themeColor="background1"/>
                  </w:tcBorders>
                  <w:vAlign w:val="center"/>
                </w:tcPr>
                <w:p w:rsidR="009435C1" w:rsidRPr="004F273E" w:rsidRDefault="009435C1" w:rsidP="009435C1">
                  <w:pPr>
                    <w:pStyle w:val="TAC"/>
                    <w:rPr>
                      <w:lang w:val="en-US"/>
                    </w:rPr>
                  </w:pPr>
                  <w:r w:rsidRPr="004F273E">
                    <w:rPr>
                      <w:highlight w:val="yellow"/>
                      <w:lang w:val="en-US"/>
                    </w:rPr>
                    <w:t>255</w:t>
                  </w: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4" w:author="Huawei" w:date="2021-08-24T14:58:00Z">
                        <w:rPr>
                          <w:rFonts w:eastAsia="宋体"/>
                          <w:i/>
                        </w:rPr>
                      </w:rPrChange>
                    </w:rPr>
                  </w:pPr>
                  <w:r w:rsidRPr="00D958EB">
                    <w:rPr>
                      <w:lang w:val="en-US"/>
                      <w:rPrChange w:id="115" w:author="Huawei" w:date="2021-08-24T14:58:00Z">
                        <w:rPr/>
                      </w:rPrChange>
                    </w:rPr>
                    <w:t>30</w:t>
                  </w:r>
                </w:p>
              </w:tc>
              <w:tc>
                <w:tcPr>
                  <w:tcW w:w="1132" w:type="dxa"/>
                </w:tcPr>
                <w:p w:rsidR="009435C1" w:rsidRPr="00D958EB" w:rsidRDefault="009435C1" w:rsidP="009435C1">
                  <w:pPr>
                    <w:pStyle w:val="TAC"/>
                    <w:overflowPunct/>
                    <w:autoSpaceDE/>
                    <w:autoSpaceDN/>
                    <w:adjustRightInd/>
                    <w:textAlignment w:val="auto"/>
                    <w:rPr>
                      <w:lang w:val="en-US"/>
                      <w:rPrChange w:id="116" w:author="Huawei" w:date="2021-08-24T14:58:00Z">
                        <w:rPr>
                          <w:rFonts w:eastAsia="宋体"/>
                        </w:rPr>
                      </w:rPrChange>
                    </w:rPr>
                  </w:pPr>
                </w:p>
              </w:tc>
              <w:tc>
                <w:tcPr>
                  <w:tcW w:w="1132" w:type="dxa"/>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7" w:author="Huawei" w:date="2021-08-24T14:58:00Z">
                        <w:rPr>
                          <w:rFonts w:eastAsia="宋体"/>
                          <w:i/>
                        </w:rPr>
                      </w:rPrChange>
                    </w:rPr>
                  </w:pPr>
                  <w:r w:rsidRPr="00D958EB">
                    <w:rPr>
                      <w:lang w:val="en-US"/>
                      <w:rPrChange w:id="118"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9" w:author="Huawei" w:date="2021-08-24T14:58:00Z">
                        <w:rPr>
                          <w:rFonts w:eastAsia="宋体"/>
                          <w:i/>
                        </w:rPr>
                      </w:rPrChange>
                    </w:rPr>
                  </w:pPr>
                  <w:r w:rsidRPr="00D958EB">
                    <w:rPr>
                      <w:lang w:val="en-US"/>
                      <w:rPrChange w:id="120"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1" w:author="Huawei" w:date="2021-08-24T14:58:00Z">
                        <w:rPr>
                          <w:rFonts w:eastAsia="宋体"/>
                          <w:i/>
                        </w:rPr>
                      </w:rPrChange>
                    </w:rPr>
                  </w:pPr>
                  <w:r w:rsidRPr="00D958EB">
                    <w:rPr>
                      <w:lang w:val="en-US"/>
                      <w:rPrChange w:id="122" w:author="Huawei" w:date="2021-08-24T14:58:00Z">
                        <w:rPr/>
                      </w:rPrChange>
                    </w:rPr>
                    <w:t>Yes</w:t>
                  </w:r>
                </w:p>
              </w:tc>
            </w:tr>
            <w:tr w:rsidR="009435C1" w:rsidTr="005A228A">
              <w:trPr>
                <w:cantSplit/>
                <w:jc w:val="center"/>
              </w:trPr>
              <w:tc>
                <w:tcPr>
                  <w:tcW w:w="1493" w:type="dxa"/>
                  <w:tcBorders>
                    <w:top w:val="single" w:sz="4" w:space="0" w:color="FFFFFF" w:themeColor="background1"/>
                  </w:tcBorders>
                  <w:vAlign w:val="center"/>
                </w:tcPr>
                <w:p w:rsidR="009435C1" w:rsidRPr="00C93048" w:rsidRDefault="009435C1" w:rsidP="009435C1">
                  <w:pPr>
                    <w:pStyle w:val="TAC"/>
                    <w:rPr>
                      <w:lang w:val="en-GB"/>
                    </w:rPr>
                  </w:pP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3" w:author="Huawei" w:date="2021-08-24T14:58:00Z">
                        <w:rPr>
                          <w:rFonts w:eastAsia="宋体"/>
                          <w:i/>
                        </w:rPr>
                      </w:rPrChange>
                    </w:rPr>
                  </w:pPr>
                  <w:r w:rsidRPr="00D958EB">
                    <w:rPr>
                      <w:lang w:val="en-US"/>
                      <w:rPrChange w:id="124" w:author="Huawei" w:date="2021-08-24T14:58:00Z">
                        <w:rPr/>
                      </w:rPrChange>
                    </w:rPr>
                    <w:t>60</w:t>
                  </w:r>
                </w:p>
              </w:tc>
              <w:tc>
                <w:tcPr>
                  <w:tcW w:w="1132" w:type="dxa"/>
                </w:tcPr>
                <w:p w:rsidR="009435C1" w:rsidRPr="00D958EB" w:rsidRDefault="009435C1" w:rsidP="009435C1">
                  <w:pPr>
                    <w:pStyle w:val="TAC"/>
                    <w:overflowPunct/>
                    <w:autoSpaceDE/>
                    <w:autoSpaceDN/>
                    <w:adjustRightInd/>
                    <w:textAlignment w:val="auto"/>
                    <w:rPr>
                      <w:lang w:val="en-US"/>
                      <w:rPrChange w:id="125" w:author="Huawei" w:date="2021-08-24T14:58:00Z">
                        <w:rPr>
                          <w:rFonts w:eastAsia="宋体"/>
                        </w:rPr>
                      </w:rPrChange>
                    </w:rPr>
                  </w:pPr>
                </w:p>
              </w:tc>
              <w:tc>
                <w:tcPr>
                  <w:tcW w:w="1132"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6" w:author="Huawei" w:date="2021-08-24T14:58:00Z">
                        <w:rPr>
                          <w:rFonts w:eastAsia="宋体"/>
                          <w:i/>
                        </w:rPr>
                      </w:rPrChange>
                    </w:rPr>
                  </w:pPr>
                  <w:r w:rsidRPr="00D958EB">
                    <w:rPr>
                      <w:lang w:val="en-US"/>
                      <w:rPrChange w:id="127"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8" w:author="Huawei" w:date="2021-08-24T14:58:00Z">
                        <w:rPr>
                          <w:rFonts w:eastAsia="宋体"/>
                          <w:i/>
                        </w:rPr>
                      </w:rPrChange>
                    </w:rPr>
                  </w:pPr>
                  <w:r w:rsidRPr="00D958EB">
                    <w:rPr>
                      <w:lang w:val="en-US"/>
                      <w:rPrChange w:id="129" w:author="Huawei" w:date="2021-08-24T14:58:00Z">
                        <w:rPr/>
                      </w:rPrChange>
                    </w:rPr>
                    <w:t>Yes</w:t>
                  </w:r>
                </w:p>
              </w:tc>
              <w:tc>
                <w:tcPr>
                  <w:tcW w:w="1133" w:type="dxa"/>
                  <w:vAlign w:val="center"/>
                </w:tcPr>
                <w:p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30" w:author="Huawei" w:date="2021-08-24T14:58:00Z">
                        <w:rPr>
                          <w:rFonts w:eastAsia="宋体"/>
                          <w:i/>
                        </w:rPr>
                      </w:rPrChange>
                    </w:rPr>
                  </w:pPr>
                  <w:r w:rsidRPr="00D958EB">
                    <w:rPr>
                      <w:lang w:val="en-US"/>
                      <w:rPrChange w:id="131" w:author="Huawei" w:date="2021-08-24T14:58:00Z">
                        <w:rPr/>
                      </w:rPrChange>
                    </w:rPr>
                    <w:t>Yes</w:t>
                  </w:r>
                </w:p>
              </w:tc>
            </w:tr>
          </w:tbl>
          <w:p w:rsidR="009435C1" w:rsidRDefault="009435C1" w:rsidP="009435C1">
            <w:pPr>
              <w:pStyle w:val="afc"/>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C93048">
              <w:rPr>
                <w:rFonts w:eastAsia="宋体"/>
                <w:szCs w:val="24"/>
                <w:highlight w:val="yellow"/>
                <w:lang w:eastAsia="zh-CN"/>
              </w:rPr>
              <w:t xml:space="preserve">NTN </w:t>
            </w:r>
            <w:r w:rsidR="002539BA">
              <w:rPr>
                <w:rFonts w:eastAsia="宋体"/>
                <w:szCs w:val="24"/>
                <w:highlight w:val="yellow"/>
                <w:lang w:eastAsia="zh-CN"/>
              </w:rPr>
              <w:t>satellite b</w:t>
            </w:r>
            <w:r w:rsidRPr="00C93048">
              <w:rPr>
                <w:rFonts w:eastAsia="宋体"/>
                <w:szCs w:val="24"/>
                <w:highlight w:val="yellow"/>
                <w:lang w:eastAsia="zh-CN"/>
              </w:rPr>
              <w:t>and</w:t>
            </w:r>
            <w:r w:rsidRPr="009435C1">
              <w:rPr>
                <w:rFonts w:eastAsia="宋体"/>
                <w:szCs w:val="24"/>
                <w:highlight w:val="yellow"/>
                <w:lang w:eastAsia="zh-CN"/>
              </w:rPr>
              <w:t xml:space="preserve"> </w:t>
            </w:r>
            <w:r>
              <w:rPr>
                <w:rFonts w:eastAsia="宋体"/>
                <w:szCs w:val="24"/>
                <w:highlight w:val="yellow"/>
                <w:lang w:eastAsia="zh-CN"/>
              </w:rPr>
              <w:t xml:space="preserve">number </w:t>
            </w:r>
            <w:r w:rsidRPr="00C93048">
              <w:rPr>
                <w:rFonts w:eastAsia="宋体"/>
                <w:szCs w:val="24"/>
                <w:highlight w:val="yellow"/>
                <w:lang w:eastAsia="zh-CN"/>
              </w:rPr>
              <w:t>255</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rsidTr="005A228A">
              <w:trPr>
                <w:cantSplit/>
                <w:jc w:val="center"/>
              </w:trPr>
              <w:tc>
                <w:tcPr>
                  <w:tcW w:w="1037" w:type="dxa"/>
                  <w:shd w:val="clear" w:color="auto" w:fill="auto"/>
                </w:tcPr>
                <w:p w:rsidR="009435C1" w:rsidRPr="00C93048" w:rsidRDefault="009435C1" w:rsidP="009435C1">
                  <w:pPr>
                    <w:pStyle w:val="TAH"/>
                    <w:rPr>
                      <w:lang w:val="fr-FR"/>
                    </w:rPr>
                  </w:pPr>
                  <w:r>
                    <w:t xml:space="preserve">NTN </w:t>
                  </w:r>
                  <w:r w:rsidRPr="00C93048">
                    <w:rPr>
                      <w:i/>
                      <w:strike/>
                    </w:rPr>
                    <w:t>operating</w:t>
                  </w:r>
                  <w:r>
                    <w:rPr>
                      <w:i/>
                    </w:rPr>
                    <w:t xml:space="preserve"> </w:t>
                  </w:r>
                  <w:r w:rsidR="002539BA" w:rsidRPr="00C93048">
                    <w:rPr>
                      <w:i/>
                      <w:highlight w:val="yellow"/>
                      <w:lang w:val="fr-FR"/>
                    </w:rPr>
                    <w:t>satellite</w:t>
                  </w:r>
                  <w:r w:rsidR="002539BA">
                    <w:rPr>
                      <w:i/>
                      <w:lang w:val="fr-FR"/>
                    </w:rPr>
                    <w:t xml:space="preserve"> </w:t>
                  </w:r>
                  <w:r>
                    <w:rPr>
                      <w:i/>
                    </w:rPr>
                    <w:t>band</w:t>
                  </w:r>
                  <w:r>
                    <w:rPr>
                      <w:i/>
                      <w:lang w:val="fr-FR"/>
                    </w:rPr>
                    <w:t xml:space="preserve"> </w:t>
                  </w:r>
                  <w:r w:rsidRPr="00C93048">
                    <w:rPr>
                      <w:i/>
                      <w:highlight w:val="yellow"/>
                      <w:lang w:val="fr-FR"/>
                    </w:rPr>
                    <w:t>#</w:t>
                  </w:r>
                </w:p>
              </w:tc>
              <w:tc>
                <w:tcPr>
                  <w:tcW w:w="2607" w:type="dxa"/>
                  <w:shd w:val="clear" w:color="auto" w:fill="auto"/>
                </w:tcPr>
                <w:p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rsidR="009435C1" w:rsidRDefault="009435C1" w:rsidP="009435C1">
                  <w:pPr>
                    <w:pStyle w:val="TAH"/>
                  </w:pPr>
                  <w:r>
                    <w:t>Duplex mode</w:t>
                  </w:r>
                </w:p>
              </w:tc>
            </w:tr>
            <w:tr w:rsidR="009435C1" w:rsidTr="005A228A">
              <w:trPr>
                <w:cantSplit/>
                <w:jc w:val="center"/>
              </w:trPr>
              <w:tc>
                <w:tcPr>
                  <w:tcW w:w="1037" w:type="dxa"/>
                  <w:shd w:val="clear" w:color="auto" w:fill="auto"/>
                </w:tcPr>
                <w:p w:rsidR="009435C1" w:rsidRPr="00B36D19" w:rsidRDefault="009435C1" w:rsidP="009435C1">
                  <w:pPr>
                    <w:pStyle w:val="TAC"/>
                    <w:rPr>
                      <w:highlight w:val="yellow"/>
                      <w:lang w:val="fr-FR"/>
                    </w:rPr>
                  </w:pPr>
                  <w:r>
                    <w:rPr>
                      <w:highlight w:val="yellow"/>
                      <w:lang w:val="fr-FR"/>
                    </w:rPr>
                    <w:t>255</w:t>
                  </w:r>
                </w:p>
              </w:tc>
              <w:tc>
                <w:tcPr>
                  <w:tcW w:w="2607" w:type="dxa"/>
                  <w:shd w:val="clear" w:color="auto" w:fill="auto"/>
                </w:tcPr>
                <w:p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2" w:author="Huawei" w:date="2021-08-24T14:58:00Z">
                        <w:rPr>
                          <w:highlight w:val="yellow"/>
                        </w:rPr>
                      </w:rPrChange>
                    </w:rPr>
                    <w:t>1626.5 MHz – 1660</w:t>
                  </w:r>
                  <w:r w:rsidRPr="00B36D19">
                    <w:rPr>
                      <w:highlight w:val="yellow"/>
                      <w:lang w:val="en-US"/>
                    </w:rPr>
                    <w:t>.</w:t>
                  </w:r>
                  <w:r w:rsidRPr="00D958EB">
                    <w:rPr>
                      <w:highlight w:val="yellow"/>
                      <w:lang w:val="en-US"/>
                      <w:rPrChange w:id="133" w:author="Huawei" w:date="2021-08-24T14:58:00Z">
                        <w:rPr>
                          <w:highlight w:val="yellow"/>
                        </w:rPr>
                      </w:rPrChange>
                    </w:rPr>
                    <w:t>5 MHz</w:t>
                  </w:r>
                  <w:r w:rsidRPr="00B36D19">
                    <w:rPr>
                      <w:highlight w:val="yellow"/>
                      <w:lang w:val="en-US"/>
                    </w:rPr>
                    <w:t>]</w:t>
                  </w:r>
                </w:p>
                <w:p w:rsidR="009435C1" w:rsidRPr="00B36D19" w:rsidRDefault="009435C1" w:rsidP="009435C1">
                  <w:pPr>
                    <w:pStyle w:val="TAC"/>
                    <w:rPr>
                      <w:highlight w:val="yellow"/>
                      <w:lang w:val="en-US"/>
                    </w:rPr>
                  </w:pPr>
                  <w:r w:rsidRPr="00B36D19">
                    <w:rPr>
                      <w:highlight w:val="yellow"/>
                      <w:lang w:val="en-US"/>
                    </w:rPr>
                    <w:t>Or</w:t>
                  </w:r>
                </w:p>
                <w:p w:rsidR="009435C1" w:rsidRPr="00D958EB" w:rsidRDefault="009435C1" w:rsidP="009435C1">
                  <w:pPr>
                    <w:pStyle w:val="TAC"/>
                    <w:rPr>
                      <w:b/>
                      <w:bCs/>
                      <w:highlight w:val="yellow"/>
                      <w:lang w:val="en-US"/>
                      <w:rPrChange w:id="134" w:author="Huawei" w:date="2021-08-24T14:58:00Z">
                        <w:rPr>
                          <w:b/>
                          <w:bCs/>
                          <w:highlight w:val="yellow"/>
                        </w:rPr>
                      </w:rPrChange>
                    </w:rPr>
                  </w:pPr>
                  <w:r w:rsidRPr="00B36D19">
                    <w:rPr>
                      <w:b/>
                      <w:bCs/>
                      <w:highlight w:val="yellow"/>
                      <w:lang w:val="en-GB"/>
                    </w:rPr>
                    <w:t>[1626.</w:t>
                  </w:r>
                  <w:r w:rsidRPr="00D958EB">
                    <w:rPr>
                      <w:b/>
                      <w:bCs/>
                      <w:highlight w:val="yellow"/>
                      <w:lang w:val="en-US"/>
                      <w:rPrChange w:id="135"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136" w:author="Huawei" w:date="2021-08-24T14:58:00Z">
                        <w:rPr>
                          <w:b/>
                          <w:bCs/>
                          <w:highlight w:val="yellow"/>
                        </w:rPr>
                      </w:rPrChange>
                    </w:rPr>
                    <w:t xml:space="preserve"> and </w:t>
                  </w:r>
                </w:p>
                <w:p w:rsidR="009435C1" w:rsidRPr="00B36D19" w:rsidRDefault="009435C1" w:rsidP="009435C1">
                  <w:pPr>
                    <w:pStyle w:val="TAC"/>
                    <w:rPr>
                      <w:highlight w:val="yellow"/>
                      <w:lang w:val="en-US" w:eastAsia="zh-CN"/>
                    </w:rPr>
                  </w:pPr>
                  <w:r w:rsidRPr="00C93048">
                    <w:rPr>
                      <w:b/>
                      <w:bCs/>
                      <w:highlight w:val="yellow"/>
                      <w:lang w:val="en-US"/>
                    </w:rPr>
                    <w:t>[</w:t>
                  </w:r>
                  <w:r w:rsidRPr="00847F7F">
                    <w:rPr>
                      <w:b/>
                      <w:bCs/>
                      <w:highlight w:val="yellow"/>
                      <w:lang w:val="en-US"/>
                      <w:rPrChange w:id="137" w:author="Qualcomm" w:date="2021-08-25T06:38:00Z">
                        <w:rPr>
                          <w:b/>
                          <w:bCs/>
                          <w:highlight w:val="yellow"/>
                        </w:rPr>
                      </w:rPrChange>
                    </w:rPr>
                    <w:t>1668-1675 MHz</w:t>
                  </w:r>
                  <w:r w:rsidRPr="00C93048">
                    <w:rPr>
                      <w:b/>
                      <w:bCs/>
                      <w:highlight w:val="yellow"/>
                      <w:lang w:val="en-US"/>
                    </w:rPr>
                    <w:t>]</w:t>
                  </w:r>
                </w:p>
              </w:tc>
              <w:tc>
                <w:tcPr>
                  <w:tcW w:w="2806" w:type="dxa"/>
                  <w:shd w:val="clear" w:color="auto" w:fill="auto"/>
                </w:tcPr>
                <w:p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8" w:author="Huawei" w:date="2021-08-24T14:58:00Z">
                        <w:rPr>
                          <w:highlight w:val="yellow"/>
                        </w:rPr>
                      </w:rPrChange>
                    </w:rPr>
                    <w:t>1525 MHz – 1559 MHz</w:t>
                  </w:r>
                  <w:r w:rsidRPr="00B36D19">
                    <w:rPr>
                      <w:highlight w:val="yellow"/>
                      <w:lang w:val="en-US"/>
                    </w:rPr>
                    <w:t>]</w:t>
                  </w:r>
                </w:p>
                <w:p w:rsidR="009435C1" w:rsidRPr="00B36D19" w:rsidRDefault="009435C1" w:rsidP="009435C1">
                  <w:pPr>
                    <w:pStyle w:val="TAC"/>
                    <w:rPr>
                      <w:highlight w:val="yellow"/>
                      <w:lang w:val="en-US"/>
                    </w:rPr>
                  </w:pPr>
                  <w:r w:rsidRPr="00B36D19">
                    <w:rPr>
                      <w:highlight w:val="yellow"/>
                      <w:lang w:val="en-US"/>
                    </w:rPr>
                    <w:t>Or</w:t>
                  </w:r>
                </w:p>
                <w:p w:rsidR="009435C1" w:rsidRPr="00B36D19" w:rsidRDefault="009435C1" w:rsidP="009435C1">
                  <w:pPr>
                    <w:pStyle w:val="TAC"/>
                    <w:rPr>
                      <w:highlight w:val="yellow"/>
                      <w:lang w:val="en-US" w:eastAsia="zh-CN"/>
                    </w:rPr>
                  </w:pPr>
                  <w:r w:rsidRPr="00B36D19">
                    <w:rPr>
                      <w:b/>
                      <w:bCs/>
                      <w:highlight w:val="yellow"/>
                      <w:lang w:val="en-GB"/>
                    </w:rPr>
                    <w:t>[1515-1559 MHz]</w:t>
                  </w:r>
                </w:p>
              </w:tc>
              <w:tc>
                <w:tcPr>
                  <w:tcW w:w="1286" w:type="dxa"/>
                  <w:shd w:val="clear" w:color="auto" w:fill="auto"/>
                </w:tcPr>
                <w:p w:rsidR="009435C1" w:rsidRPr="00D958EB" w:rsidRDefault="009435C1" w:rsidP="009435C1">
                  <w:pPr>
                    <w:pStyle w:val="TAC"/>
                    <w:framePr w:w="10206" w:h="284" w:hRule="exact" w:wrap="notBeside" w:vAnchor="page" w:hAnchor="margin" w:y="1986"/>
                    <w:widowControl w:val="0"/>
                    <w:ind w:right="28"/>
                    <w:rPr>
                      <w:lang w:val="en-US"/>
                      <w:rPrChange w:id="139" w:author="Huawei" w:date="2021-08-24T14:58:00Z">
                        <w:rPr>
                          <w:i/>
                        </w:rPr>
                      </w:rPrChange>
                    </w:rPr>
                  </w:pPr>
                  <w:r w:rsidRPr="00D958EB">
                    <w:rPr>
                      <w:lang w:val="en-US"/>
                      <w:rPrChange w:id="140" w:author="Huawei" w:date="2021-08-24T14:58:00Z">
                        <w:rPr/>
                      </w:rPrChange>
                    </w:rPr>
                    <w:t>FDD</w:t>
                  </w:r>
                </w:p>
              </w:tc>
            </w:tr>
          </w:tbl>
          <w:p w:rsidR="009435C1" w:rsidRDefault="009435C1" w:rsidP="009435C1">
            <w:pPr>
              <w:spacing w:after="120"/>
              <w:rPr>
                <w:b/>
                <w:szCs w:val="24"/>
                <w:lang w:eastAsia="zh-CN"/>
              </w:rPr>
            </w:pPr>
          </w:p>
          <w:p w:rsidR="009435C1" w:rsidRDefault="009435C1" w:rsidP="009435C1">
            <w:pPr>
              <w:spacing w:after="120"/>
              <w:rPr>
                <w:b/>
                <w:szCs w:val="24"/>
                <w:lang w:eastAsia="zh-CN"/>
              </w:rPr>
            </w:pPr>
            <w:proofErr w:type="spellStart"/>
            <w:r>
              <w:rPr>
                <w:b/>
                <w:szCs w:val="24"/>
                <w:lang w:eastAsia="zh-CN"/>
              </w:rPr>
              <w:t>And/Or</w:t>
            </w:r>
            <w:proofErr w:type="spellEnd"/>
          </w:p>
          <w:p w:rsidR="009435C1" w:rsidRPr="00B36D19" w:rsidRDefault="009435C1" w:rsidP="009435C1">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rsidR="009435C1" w:rsidRPr="00B36D19" w:rsidRDefault="009435C1" w:rsidP="009435C1">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rsidR="009435C1"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rsidTr="0075777C">
        <w:tc>
          <w:tcPr>
            <w:tcW w:w="1628" w:type="dxa"/>
          </w:tcPr>
          <w:p w:rsidR="009435C1" w:rsidRDefault="009435C1" w:rsidP="009435C1">
            <w:pPr>
              <w:rPr>
                <w:b/>
                <w:color w:val="0070C0"/>
                <w:u w:val="single"/>
                <w:lang w:eastAsia="ko-KR"/>
              </w:rPr>
            </w:pPr>
            <w:r>
              <w:rPr>
                <w:b/>
                <w:color w:val="0070C0"/>
                <w:u w:val="single"/>
                <w:lang w:eastAsia="ko-KR"/>
              </w:rPr>
              <w:lastRenderedPageBreak/>
              <w:t>Issue 1-3-2</w:t>
            </w:r>
            <w:r w:rsidRPr="00037120">
              <w:rPr>
                <w:b/>
                <w:color w:val="0070C0"/>
                <w:u w:val="single"/>
                <w:lang w:eastAsia="ko-KR"/>
              </w:rPr>
              <w:t>:</w:t>
            </w:r>
          </w:p>
          <w:p w:rsidR="009435C1" w:rsidRDefault="009435C1" w:rsidP="009435C1">
            <w:pPr>
              <w:rPr>
                <w:b/>
                <w:color w:val="0070C0"/>
                <w:u w:val="single"/>
                <w:lang w:eastAsia="ko-KR"/>
              </w:rPr>
            </w:pPr>
            <w:r>
              <w:rPr>
                <w:color w:val="000000" w:themeColor="text1"/>
                <w:lang w:eastAsia="zh-CN"/>
              </w:rPr>
              <w:t>NTN Channel Spacing</w:t>
            </w:r>
          </w:p>
        </w:tc>
        <w:tc>
          <w:tcPr>
            <w:tcW w:w="8003" w:type="dxa"/>
          </w:tcPr>
          <w:p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rsidR="008F4837" w:rsidRPr="00B36D19" w:rsidRDefault="008F4837" w:rsidP="008F4837">
            <w:pPr>
              <w:spacing w:after="120"/>
              <w:rPr>
                <w:b/>
                <w:color w:val="0070C0"/>
                <w:szCs w:val="24"/>
                <w:lang w:eastAsia="zh-CN"/>
              </w:rPr>
            </w:pPr>
            <w:r w:rsidRPr="00B36D19">
              <w:rPr>
                <w:b/>
                <w:szCs w:val="24"/>
                <w:highlight w:val="yellow"/>
                <w:lang w:eastAsia="zh-CN"/>
              </w:rPr>
              <w:t>Proposal 1-3-2-1:</w:t>
            </w:r>
            <w:r w:rsidRPr="00B36D19">
              <w:rPr>
                <w:b/>
                <w:szCs w:val="24"/>
                <w:lang w:eastAsia="zh-CN"/>
              </w:rPr>
              <w:t xml:space="preserve"> </w:t>
            </w:r>
            <w:r w:rsidRPr="00B36D19">
              <w:rPr>
                <w:rFonts w:hint="eastAsia"/>
                <w:b/>
              </w:rPr>
              <w:t>C</w:t>
            </w:r>
            <w:r w:rsidRPr="00B36D19">
              <w:rPr>
                <w:b/>
              </w:rPr>
              <w:t>urrent channel spacing defin</w:t>
            </w:r>
            <w:r w:rsidRPr="00B36D19">
              <w:rPr>
                <w:rFonts w:hint="eastAsia"/>
                <w:b/>
              </w:rPr>
              <w:t>ition</w:t>
            </w:r>
            <w:r w:rsidRPr="00B36D19">
              <w:rPr>
                <w:b/>
              </w:rPr>
              <w:t xml:space="preserve"> in TS</w:t>
            </w:r>
            <w:r w:rsidRPr="00B36D19">
              <w:rPr>
                <w:rFonts w:hint="eastAsia"/>
                <w:b/>
              </w:rPr>
              <w:t xml:space="preserve"> </w:t>
            </w:r>
            <w:r w:rsidRPr="00B36D19">
              <w:rPr>
                <w:b/>
              </w:rPr>
              <w:t>38.104 is applicable for NTN system.</w:t>
            </w:r>
            <w:r w:rsidRPr="00B36D19">
              <w:rPr>
                <w:b/>
                <w:color w:val="0070C0"/>
                <w:szCs w:val="24"/>
                <w:lang w:eastAsia="zh-CN"/>
              </w:rPr>
              <w:t xml:space="preserve"> </w:t>
            </w:r>
            <w:r w:rsidRPr="00B36D19">
              <w:rPr>
                <w:b/>
                <w:lang w:val="en-US"/>
              </w:rPr>
              <w:t xml:space="preserve">The first NTN </w:t>
            </w:r>
            <w:r w:rsidR="002539BA" w:rsidRPr="00C93048">
              <w:rPr>
                <w:b/>
                <w:color w:val="FF0000"/>
                <w:lang w:val="en-US"/>
              </w:rPr>
              <w:t xml:space="preserve">satellite </w:t>
            </w:r>
            <w:r w:rsidRPr="00B36D19">
              <w:rPr>
                <w:b/>
                <w:lang w:val="en-US"/>
              </w:rPr>
              <w:t xml:space="preserve">bands </w:t>
            </w:r>
            <w:r w:rsidRPr="00C93048">
              <w:rPr>
                <w:b/>
                <w:strike/>
                <w:lang w:val="en-US"/>
              </w:rPr>
              <w:t>(s1 and s2)</w:t>
            </w:r>
            <w:r w:rsidRPr="00B36D19">
              <w:rPr>
                <w:b/>
                <w:lang w:val="en-US"/>
              </w:rPr>
              <w:t xml:space="preserve"> would support a 100 kHz channel raster. The nominal channel spacing between two adjacent NTN carriers in those NTN bands be defined according to the following: </w:t>
            </w:r>
          </w:p>
          <w:p w:rsidR="008F4837" w:rsidRPr="00B36D19" w:rsidRDefault="008F4837" w:rsidP="008F4837">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rsidR="008F4837" w:rsidRPr="00C93048" w:rsidRDefault="008F4837" w:rsidP="00C93048">
            <w:pPr>
              <w:pStyle w:val="afc"/>
              <w:numPr>
                <w:ilvl w:val="2"/>
                <w:numId w:val="9"/>
              </w:numPr>
              <w:ind w:firstLineChars="0"/>
              <w:rPr>
                <w:b/>
              </w:rPr>
            </w:pPr>
            <w:proofErr w:type="gramStart"/>
            <w:r w:rsidRPr="00B36D19">
              <w:rPr>
                <w:b/>
                <w:lang w:val="en-US"/>
              </w:rPr>
              <w:t>where</w:t>
            </w:r>
            <w:proofErr w:type="gramEnd"/>
            <w:r w:rsidRPr="00B36D19">
              <w:rPr>
                <w:b/>
                <w:lang w:val="en-US"/>
              </w:rPr>
              <w:t xml:space="preserve">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and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 xml:space="preserve"> are the </w:t>
            </w:r>
            <w:r w:rsidRPr="00B36D19">
              <w:rPr>
                <w:b/>
                <w:i/>
                <w:lang w:val="en-US"/>
              </w:rPr>
              <w:t>BS channel bandwidths</w:t>
            </w:r>
            <w:r w:rsidRPr="00B36D19">
              <w:rPr>
                <w:b/>
                <w:lang w:val="en-US"/>
              </w:rPr>
              <w:t xml:space="preserve"> of the two respective NTN carriers.</w:t>
            </w:r>
          </w:p>
          <w:p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rsidTr="0075777C">
        <w:tc>
          <w:tcPr>
            <w:tcW w:w="1628" w:type="dxa"/>
          </w:tcPr>
          <w:p w:rsidR="009435C1" w:rsidRDefault="009435C1" w:rsidP="009435C1">
            <w:pPr>
              <w:rPr>
                <w:b/>
                <w:color w:val="0070C0"/>
                <w:u w:val="single"/>
                <w:lang w:eastAsia="ko-KR"/>
              </w:rPr>
            </w:pPr>
            <w:r>
              <w:rPr>
                <w:b/>
                <w:color w:val="0070C0"/>
                <w:u w:val="single"/>
                <w:lang w:eastAsia="ko-KR"/>
              </w:rPr>
              <w:t>Issue 1-4-1</w:t>
            </w:r>
            <w:r w:rsidRPr="00037120">
              <w:rPr>
                <w:b/>
                <w:color w:val="0070C0"/>
                <w:u w:val="single"/>
                <w:lang w:eastAsia="ko-KR"/>
              </w:rPr>
              <w:t>:</w:t>
            </w:r>
          </w:p>
          <w:p w:rsidR="009435C1" w:rsidRDefault="009435C1" w:rsidP="009435C1">
            <w:pPr>
              <w:rPr>
                <w:b/>
                <w:color w:val="0070C0"/>
                <w:u w:val="single"/>
                <w:lang w:eastAsia="ko-KR"/>
              </w:rPr>
            </w:pPr>
            <w:r>
              <w:rPr>
                <w:color w:val="000000" w:themeColor="text1"/>
                <w:lang w:eastAsia="zh-CN"/>
              </w:rPr>
              <w:t>NTN Channel Raster</w:t>
            </w:r>
          </w:p>
        </w:tc>
        <w:tc>
          <w:tcPr>
            <w:tcW w:w="8003" w:type="dxa"/>
          </w:tcPr>
          <w:p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rsidR="008F4837" w:rsidRDefault="008F4837" w:rsidP="008F4837">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rsidR="008F4837" w:rsidRPr="00B36D19" w:rsidRDefault="008F4837" w:rsidP="008F4837">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9504" behindDoc="0" locked="0" layoutInCell="1" allowOverlap="1" wp14:anchorId="3CCD2D4D" wp14:editId="264FB326">
                      <wp:simplePos x="0" y="0"/>
                      <wp:positionH relativeFrom="margin">
                        <wp:posOffset>-29308</wp:posOffset>
                      </wp:positionH>
                      <wp:positionV relativeFrom="paragraph">
                        <wp:posOffset>299622</wp:posOffset>
                      </wp:positionV>
                      <wp:extent cx="5974080" cy="2233930"/>
                      <wp:effectExtent l="0" t="0" r="26670" b="17780"/>
                      <wp:wrapTopAndBottom/>
                      <wp:docPr id="13"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641E7" w:rsidRDefault="000641E7" w:rsidP="008F4837">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rsidR="000641E7" w:rsidRDefault="000641E7" w:rsidP="008F4837">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rsidR="000641E7" w:rsidRDefault="000641E7" w:rsidP="008F4837">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D2D4D" id="_x0000_s1031" style="position:absolute;margin-left:-2.3pt;margin-top:23.6pt;width:470.4pt;height:175.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oi/wEAAG0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be4aIv8BAABtBAAADgAAAAAAAAAA&#10;AAAAAAAuAgAAZHJzL2Uyb0RvYy54bWxQSwECLQAUAAYACAAAACEA9LdcBN4AAAAJAQAADwAAAAAA&#10;AAAAAAAAAABZBAAAZHJzL2Rvd25yZXYueG1sUEsFBgAAAAAEAAQA8wAAAGQFAAAAAA==&#10;" strokeweight=".26mm">
                      <v:textbox style="mso-fit-shape-to-text:t">
                        <w:txbxContent>
                          <w:p w14:paraId="450217AE" w14:textId="77777777" w:rsidR="00B57680" w:rsidRDefault="00B57680"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C53426D" w14:textId="77777777" w:rsidR="00B57680" w:rsidRDefault="00B57680"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21285619" w14:textId="77777777" w:rsidR="00B57680" w:rsidRDefault="00B57680"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rsidR="008F4837" w:rsidRPr="00B36D19" w:rsidRDefault="008F4837" w:rsidP="008F4837">
            <w:pPr>
              <w:rPr>
                <w:lang w:val="en-US" w:eastAsia="zh-CN"/>
              </w:rPr>
            </w:pPr>
            <w:r w:rsidRPr="00B36D19">
              <w:rPr>
                <w:highlight w:val="yellow"/>
                <w:lang w:val="en-US" w:eastAsia="zh-CN"/>
              </w:rPr>
              <w:t xml:space="preserve">Therefore, moderator suggests </w:t>
            </w:r>
            <w:proofErr w:type="gramStart"/>
            <w:r w:rsidRPr="00B36D19">
              <w:rPr>
                <w:highlight w:val="yellow"/>
                <w:lang w:val="en-US" w:eastAsia="zh-CN"/>
              </w:rPr>
              <w:t>to skip</w:t>
            </w:r>
            <w:proofErr w:type="gramEnd"/>
            <w:r w:rsidRPr="00B36D19">
              <w:rPr>
                <w:highlight w:val="yellow"/>
                <w:lang w:val="en-US" w:eastAsia="zh-CN"/>
              </w:rPr>
              <w:t xml:space="preserve"> </w:t>
            </w:r>
            <w:r w:rsidRPr="00B36D19">
              <w:rPr>
                <w:b/>
                <w:szCs w:val="24"/>
                <w:highlight w:val="yellow"/>
                <w:lang w:eastAsia="zh-CN"/>
              </w:rPr>
              <w:t>Proposal 1-4-1-1.</w:t>
            </w:r>
          </w:p>
          <w:p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9435C1" w:rsidRDefault="008F4837">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8F4837">
              <w:rPr>
                <w:rFonts w:eastAsiaTheme="minorEastAsia"/>
                <w:color w:val="000000" w:themeColor="text1"/>
                <w:lang w:val="en-US" w:eastAsia="zh-CN"/>
              </w:rPr>
              <w:t xml:space="preserve">Agree or </w:t>
            </w:r>
            <w:r w:rsidRPr="00C93048">
              <w:rPr>
                <w:rFonts w:eastAsiaTheme="minorEastAsia"/>
                <w:lang w:val="en-US" w:eastAsia="zh-CN"/>
              </w:rPr>
              <w:t xml:space="preserve">skip </w:t>
            </w:r>
            <w:r w:rsidRPr="00C93048">
              <w:rPr>
                <w:szCs w:val="24"/>
                <w:lang w:eastAsia="zh-CN"/>
              </w:rPr>
              <w:t>Proposal 1-4-1-1 in the 2</w:t>
            </w:r>
            <w:r w:rsidRPr="00C93048">
              <w:rPr>
                <w:szCs w:val="24"/>
                <w:vertAlign w:val="superscript"/>
                <w:lang w:eastAsia="zh-CN"/>
              </w:rPr>
              <w:t>nd</w:t>
            </w:r>
            <w:r w:rsidRPr="00C93048">
              <w:rPr>
                <w:szCs w:val="24"/>
                <w:lang w:eastAsia="zh-CN"/>
              </w:rPr>
              <w:t xml:space="preserve"> round.</w:t>
            </w:r>
          </w:p>
        </w:tc>
      </w:tr>
      <w:tr w:rsidR="009435C1" w:rsidTr="0075777C">
        <w:tc>
          <w:tcPr>
            <w:tcW w:w="1628" w:type="dxa"/>
          </w:tcPr>
          <w:p w:rsidR="009435C1" w:rsidRDefault="009435C1" w:rsidP="009435C1">
            <w:pPr>
              <w:rPr>
                <w:b/>
                <w:color w:val="0070C0"/>
                <w:u w:val="single"/>
                <w:lang w:eastAsia="ko-KR"/>
              </w:rPr>
            </w:pPr>
            <w:r>
              <w:rPr>
                <w:b/>
                <w:color w:val="0070C0"/>
                <w:u w:val="single"/>
                <w:lang w:eastAsia="ko-KR"/>
              </w:rPr>
              <w:lastRenderedPageBreak/>
              <w:t>Issue 1-4-2</w:t>
            </w:r>
            <w:r w:rsidRPr="00037120">
              <w:rPr>
                <w:b/>
                <w:color w:val="0070C0"/>
                <w:u w:val="single"/>
                <w:lang w:eastAsia="ko-KR"/>
              </w:rPr>
              <w:t>:</w:t>
            </w:r>
          </w:p>
          <w:p w:rsidR="009435C1" w:rsidRDefault="009435C1" w:rsidP="009435C1">
            <w:pPr>
              <w:rPr>
                <w:b/>
                <w:color w:val="0070C0"/>
                <w:u w:val="single"/>
                <w:lang w:eastAsia="ko-KR"/>
              </w:rPr>
            </w:pPr>
            <w:r>
              <w:rPr>
                <w:color w:val="000000" w:themeColor="text1"/>
                <w:lang w:eastAsia="zh-CN"/>
              </w:rPr>
              <w:t>NTN Synchronization Raster</w:t>
            </w:r>
          </w:p>
        </w:tc>
        <w:tc>
          <w:tcPr>
            <w:tcW w:w="8003" w:type="dxa"/>
          </w:tcPr>
          <w:p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rsidR="008F4837" w:rsidRPr="00C93048" w:rsidRDefault="008F4837" w:rsidP="00C93048">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B36D19">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Please note that for S-Band there is a similar decision.</w:t>
            </w:r>
            <w:r w:rsidRPr="00C93048">
              <w:rPr>
                <w:rFonts w:eastAsiaTheme="minorEastAsia"/>
                <w:i/>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rsidTr="0075777C">
        <w:tc>
          <w:tcPr>
            <w:tcW w:w="1628" w:type="dxa"/>
          </w:tcPr>
          <w:p w:rsidR="009435C1" w:rsidRDefault="009435C1" w:rsidP="009435C1">
            <w:pPr>
              <w:rPr>
                <w:b/>
                <w:color w:val="0070C0"/>
                <w:u w:val="single"/>
                <w:lang w:eastAsia="ko-KR"/>
              </w:rPr>
            </w:pPr>
            <w:r>
              <w:rPr>
                <w:b/>
                <w:color w:val="0070C0"/>
                <w:u w:val="single"/>
                <w:lang w:eastAsia="ko-KR"/>
              </w:rPr>
              <w:t>Issue 1-4-3</w:t>
            </w:r>
            <w:r w:rsidRPr="00037120">
              <w:rPr>
                <w:b/>
                <w:color w:val="0070C0"/>
                <w:u w:val="single"/>
                <w:lang w:eastAsia="ko-KR"/>
              </w:rPr>
              <w:t>:</w:t>
            </w:r>
          </w:p>
          <w:p w:rsidR="009435C1" w:rsidRDefault="009435C1" w:rsidP="009435C1">
            <w:pPr>
              <w:rPr>
                <w:b/>
                <w:color w:val="0070C0"/>
                <w:u w:val="single"/>
                <w:lang w:eastAsia="ko-KR"/>
              </w:rPr>
            </w:pPr>
            <w:r>
              <w:rPr>
                <w:color w:val="000000" w:themeColor="text1"/>
                <w:lang w:eastAsia="zh-CN"/>
              </w:rPr>
              <w:t>NTN ARFCN and GSCN</w:t>
            </w:r>
          </w:p>
        </w:tc>
        <w:tc>
          <w:tcPr>
            <w:tcW w:w="8003" w:type="dxa"/>
          </w:tcPr>
          <w:p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rsidR="009013AB" w:rsidRDefault="009013AB" w:rsidP="009013AB">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rsidR="009013AB" w:rsidRPr="00B36D19" w:rsidRDefault="009013AB" w:rsidP="009013AB">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Applicable NR-ARFCN per </w:t>
            </w:r>
            <w:r w:rsidRPr="00B36D19">
              <w:rPr>
                <w:i/>
                <w:lang w:val="en-US"/>
              </w:rPr>
              <w:t>operating band</w:t>
            </w:r>
            <w:r w:rsidRPr="00B36D19">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9013AB"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rsidR="009013AB" w:rsidRPr="00847F7F" w:rsidRDefault="009013AB" w:rsidP="000641E7">
                  <w:pPr>
                    <w:pStyle w:val="TAH"/>
                    <w:widowControl w:val="0"/>
                    <w:ind w:right="28"/>
                    <w:rPr>
                      <w:rFonts w:eastAsia="Yu Mincho"/>
                      <w:lang w:val="sv-SE"/>
                      <w:rPrChange w:id="141" w:author="Qualcomm" w:date="2021-08-25T06:38:00Z">
                        <w:rPr>
                          <w:rFonts w:eastAsia="Yu Mincho"/>
                          <w:i/>
                          <w:lang w:val="en-US"/>
                        </w:rPr>
                      </w:rPrChange>
                    </w:rPr>
                  </w:pPr>
                  <w:r w:rsidRPr="00847F7F">
                    <w:rPr>
                      <w:strike/>
                      <w:lang w:val="sv-SE"/>
                      <w:rPrChange w:id="142" w:author="Qualcomm" w:date="2021-08-25T06:38:00Z">
                        <w:rPr>
                          <w:strike/>
                        </w:rPr>
                      </w:rPrChange>
                    </w:rPr>
                    <w:t>NR</w:t>
                  </w:r>
                  <w:r w:rsidRPr="00847F7F">
                    <w:rPr>
                      <w:lang w:val="sv-SE"/>
                      <w:rPrChange w:id="143" w:author="Qualcomm" w:date="2021-08-25T06:38:00Z">
                        <w:rPr/>
                      </w:rPrChange>
                    </w:rPr>
                    <w:t xml:space="preserve"> NTN </w:t>
                  </w:r>
                  <w:r w:rsidRPr="00847F7F">
                    <w:rPr>
                      <w:i/>
                      <w:strike/>
                      <w:lang w:val="sv-SE"/>
                      <w:rPrChange w:id="144" w:author="Qualcomm" w:date="2021-08-25T06:38:00Z">
                        <w:rPr>
                          <w:i/>
                          <w:strike/>
                        </w:rPr>
                      </w:rPrChange>
                    </w:rPr>
                    <w:t>operating</w:t>
                  </w:r>
                  <w:r w:rsidRPr="00847F7F">
                    <w:rPr>
                      <w:i/>
                      <w:lang w:val="sv-SE"/>
                      <w:rPrChange w:id="145" w:author="Qualcomm" w:date="2021-08-25T06:38:00Z">
                        <w:rPr>
                          <w:i/>
                        </w:rPr>
                      </w:rPrChange>
                    </w:rPr>
                    <w:t xml:space="preserve"> </w:t>
                  </w:r>
                  <w:r w:rsidR="002539BA" w:rsidRPr="00847F7F">
                    <w:rPr>
                      <w:i/>
                      <w:highlight w:val="yellow"/>
                      <w:lang w:val="sv-SE"/>
                      <w:rPrChange w:id="146" w:author="Qualcomm" w:date="2021-08-25T06:38:00Z">
                        <w:rPr>
                          <w:i/>
                          <w:highlight w:val="yellow"/>
                          <w:lang w:val="en-US"/>
                        </w:rPr>
                      </w:rPrChange>
                    </w:rPr>
                    <w:t>satellite</w:t>
                  </w:r>
                  <w:r w:rsidR="002539BA" w:rsidRPr="00847F7F">
                    <w:rPr>
                      <w:i/>
                      <w:lang w:val="sv-SE"/>
                      <w:rPrChange w:id="147" w:author="Qualcomm" w:date="2021-08-25T06:38:00Z">
                        <w:rPr>
                          <w:i/>
                          <w:lang w:val="en-US"/>
                        </w:rPr>
                      </w:rPrChange>
                    </w:rPr>
                    <w:t xml:space="preserve"> </w:t>
                  </w:r>
                  <w:r w:rsidRPr="00847F7F">
                    <w:rPr>
                      <w:i/>
                      <w:lang w:val="sv-SE"/>
                      <w:rPrChange w:id="148" w:author="Qualcomm" w:date="2021-08-25T06:38:00Z">
                        <w:rPr>
                          <w:i/>
                        </w:rPr>
                      </w:rPrChange>
                    </w:rPr>
                    <w:t xml:space="preserve">band </w:t>
                  </w:r>
                  <w:r w:rsidRPr="00847F7F">
                    <w:rPr>
                      <w:i/>
                      <w:highlight w:val="yellow"/>
                      <w:lang w:val="sv-SE"/>
                      <w:rPrChange w:id="149" w:author="Qualcomm" w:date="2021-08-25T06:38: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rsidR="009013AB" w:rsidRDefault="009013AB" w:rsidP="000641E7">
                  <w:pPr>
                    <w:pStyle w:val="TAH"/>
                    <w:rPr>
                      <w:rFonts w:eastAsiaTheme="minorEastAsia"/>
                    </w:rPr>
                  </w:pPr>
                  <w:r>
                    <w:t>ΔF</w:t>
                  </w:r>
                  <w:r>
                    <w:rPr>
                      <w:vertAlign w:val="subscript"/>
                    </w:rPr>
                    <w:t>Raster</w:t>
                  </w:r>
                </w:p>
                <w:p w:rsidR="009013AB" w:rsidRDefault="009013AB" w:rsidP="000641E7">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rsidR="009013AB" w:rsidRPr="00B36D19" w:rsidRDefault="009013AB" w:rsidP="000641E7">
                  <w:pPr>
                    <w:pStyle w:val="TAH"/>
                    <w:rPr>
                      <w:rFonts w:eastAsia="Yu Mincho"/>
                      <w:lang w:val="en-US"/>
                    </w:rPr>
                  </w:pPr>
                  <w:r w:rsidRPr="00B36D19">
                    <w:rPr>
                      <w:rFonts w:eastAsia="Yu Mincho"/>
                      <w:lang w:val="en-US"/>
                    </w:rPr>
                    <w:t>Uplink</w:t>
                  </w:r>
                </w:p>
                <w:p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rsidR="009013AB" w:rsidRPr="00B36D19" w:rsidRDefault="009013AB" w:rsidP="000641E7">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rsidR="009013AB" w:rsidRPr="00B36D19" w:rsidRDefault="009013AB" w:rsidP="000641E7">
                  <w:pPr>
                    <w:pStyle w:val="TAH"/>
                    <w:rPr>
                      <w:rFonts w:eastAsia="Yu Mincho"/>
                      <w:lang w:val="en-US"/>
                    </w:rPr>
                  </w:pPr>
                  <w:r w:rsidRPr="00B36D19">
                    <w:rPr>
                      <w:rFonts w:eastAsia="Yu Mincho"/>
                      <w:lang w:val="en-US"/>
                    </w:rPr>
                    <w:t>Downlink</w:t>
                  </w:r>
                </w:p>
                <w:p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rsidR="009013AB" w:rsidRPr="00B36D19" w:rsidRDefault="009013AB" w:rsidP="000641E7">
                  <w:pPr>
                    <w:pStyle w:val="TAH"/>
                    <w:rPr>
                      <w:rFonts w:eastAsia="Yu Mincho"/>
                      <w:lang w:val="en-US"/>
                    </w:rPr>
                  </w:pPr>
                  <w:r w:rsidRPr="00B36D19">
                    <w:rPr>
                      <w:rFonts w:eastAsia="Yu Mincho"/>
                      <w:lang w:val="en-US"/>
                    </w:rPr>
                    <w:t>(First – &lt;Step size&gt; – Last)</w:t>
                  </w:r>
                </w:p>
              </w:tc>
            </w:tr>
            <w:tr w:rsidR="009013AB"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9013AB" w:rsidRPr="00D958EB" w:rsidRDefault="009013AB" w:rsidP="009013AB">
                  <w:pPr>
                    <w:pStyle w:val="TAC"/>
                    <w:rPr>
                      <w:rFonts w:eastAsia="Yu Mincho"/>
                      <w:lang w:val="en-US"/>
                      <w:rPrChange w:id="150" w:author="Huawei" w:date="2021-08-24T14:58:00Z">
                        <w:rPr>
                          <w:rFonts w:eastAsia="Yu Mincho"/>
                        </w:rPr>
                      </w:rPrChange>
                    </w:rPr>
                  </w:pPr>
                  <w:r w:rsidRPr="00D958EB">
                    <w:rPr>
                      <w:lang w:val="en-US" w:eastAsia="zh-CN"/>
                      <w:rPrChange w:id="151" w:author="Huawei" w:date="2021-08-24T14:58:00Z">
                        <w:rPr>
                          <w:lang w:eastAsia="zh-CN"/>
                        </w:rPr>
                      </w:rPrChange>
                    </w:rPr>
                    <w:t>…</w:t>
                  </w:r>
                </w:p>
              </w:tc>
              <w:tc>
                <w:tcPr>
                  <w:tcW w:w="1146"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Theme="minorEastAsia"/>
                      <w:lang w:val="en-US" w:eastAsia="zh-CN"/>
                      <w:rPrChange w:id="152" w:author="Huawei" w:date="2021-08-24T14:58:00Z">
                        <w:rPr>
                          <w:rFonts w:eastAsiaTheme="minorEastAsia"/>
                          <w:i/>
                          <w:lang w:eastAsia="zh-CN"/>
                        </w:rPr>
                      </w:rPrChange>
                    </w:rPr>
                  </w:pPr>
                  <w:r w:rsidRPr="00D958EB">
                    <w:rPr>
                      <w:rFonts w:eastAsiaTheme="minorEastAsia"/>
                      <w:lang w:val="en-US" w:eastAsia="zh-CN"/>
                      <w:rPrChange w:id="153" w:author="Huawei" w:date="2021-08-24T14:58:00Z">
                        <w:rPr>
                          <w:rFonts w:eastAsiaTheme="minorEastAsia"/>
                          <w:lang w:eastAsia="zh-CN"/>
                        </w:rPr>
                      </w:rPrChange>
                    </w:rPr>
                    <w:t>…</w:t>
                  </w:r>
                </w:p>
              </w:tc>
              <w:tc>
                <w:tcPr>
                  <w:tcW w:w="2876"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Yu Mincho"/>
                      <w:lang w:val="en-US" w:eastAsia="zh-CN"/>
                      <w:rPrChange w:id="154" w:author="Huawei" w:date="2021-08-24T14:58:00Z">
                        <w:rPr>
                          <w:rFonts w:eastAsia="Yu Mincho"/>
                          <w:i/>
                          <w:lang w:eastAsia="zh-CN"/>
                        </w:rPr>
                      </w:rPrChange>
                    </w:rPr>
                  </w:pPr>
                  <w:r w:rsidRPr="00D958EB">
                    <w:rPr>
                      <w:lang w:val="en-US" w:eastAsia="zh-CN"/>
                      <w:rPrChange w:id="155" w:author="Huawei" w:date="2021-08-24T14:58:00Z">
                        <w:rPr>
                          <w:lang w:eastAsia="zh-CN"/>
                        </w:rPr>
                      </w:rPrChange>
                    </w:rPr>
                    <w:t>…</w:t>
                  </w:r>
                </w:p>
              </w:tc>
              <w:tc>
                <w:tcPr>
                  <w:tcW w:w="2877"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Yu Mincho"/>
                      <w:lang w:val="en-US"/>
                      <w:rPrChange w:id="156" w:author="Huawei" w:date="2021-08-24T14:58:00Z">
                        <w:rPr>
                          <w:rFonts w:eastAsia="Yu Mincho"/>
                          <w:i/>
                        </w:rPr>
                      </w:rPrChange>
                    </w:rPr>
                  </w:pPr>
                  <w:r w:rsidRPr="00D958EB">
                    <w:rPr>
                      <w:lang w:val="en-US" w:eastAsia="zh-CN"/>
                      <w:rPrChange w:id="157" w:author="Huawei" w:date="2021-08-24T14:58:00Z">
                        <w:rPr>
                          <w:lang w:eastAsia="zh-CN"/>
                        </w:rPr>
                      </w:rPrChange>
                    </w:rPr>
                    <w:t>…</w:t>
                  </w:r>
                </w:p>
              </w:tc>
            </w:tr>
            <w:tr w:rsidR="009013AB"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rsidR="009013AB" w:rsidRPr="00C93048" w:rsidRDefault="009013AB" w:rsidP="009013AB">
                  <w:pPr>
                    <w:pStyle w:val="TAC"/>
                    <w:rPr>
                      <w:strike/>
                      <w:lang w:val="en-US" w:eastAsia="zh-CN"/>
                    </w:rPr>
                  </w:pPr>
                  <w:r w:rsidRPr="00C93048">
                    <w:rPr>
                      <w:strike/>
                      <w:lang w:val="en-US" w:eastAsia="zh-CN"/>
                    </w:rPr>
                    <w:t>[</w:t>
                  </w:r>
                  <w:r w:rsidRPr="00D958EB">
                    <w:rPr>
                      <w:strike/>
                      <w:lang w:val="en-US" w:eastAsia="zh-CN"/>
                      <w:rPrChange w:id="158" w:author="Huawei" w:date="2021-08-24T14:58:00Z">
                        <w:rPr>
                          <w:strike/>
                          <w:lang w:eastAsia="zh-CN"/>
                        </w:rPr>
                      </w:rPrChange>
                    </w:rPr>
                    <w:t>n256</w:t>
                  </w:r>
                  <w:r w:rsidRPr="00C93048">
                    <w:rPr>
                      <w:strike/>
                      <w:lang w:val="en-US" w:eastAsia="zh-CN"/>
                    </w:rPr>
                    <w:t>]</w:t>
                  </w:r>
                  <w:r w:rsidRPr="00C93048">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59" w:author="Huawei" w:date="2021-08-24T14:58:00Z">
                        <w:rPr>
                          <w:rFonts w:eastAsia="Yu Mincho"/>
                          <w:i/>
                          <w:highlight w:val="yellow"/>
                        </w:rPr>
                      </w:rPrChange>
                    </w:rPr>
                  </w:pPr>
                  <w:r w:rsidRPr="00D958EB">
                    <w:rPr>
                      <w:rFonts w:eastAsia="Yu Mincho"/>
                      <w:highlight w:val="yellow"/>
                      <w:lang w:val="en-US"/>
                      <w:rPrChange w:id="160" w:author="Huawei" w:date="2021-08-24T14:58:00Z">
                        <w:rPr>
                          <w:rFonts w:eastAsia="Yu Mincho"/>
                          <w:highlight w:val="yellow"/>
                        </w:rPr>
                      </w:rPrChange>
                    </w:rPr>
                    <w:t>100</w:t>
                  </w:r>
                </w:p>
              </w:tc>
              <w:tc>
                <w:tcPr>
                  <w:tcW w:w="2876"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1" w:author="Huawei" w:date="2021-08-24T14:58:00Z">
                        <w:rPr>
                          <w:rFonts w:eastAsia="Yu Mincho"/>
                          <w:i/>
                          <w:highlight w:val="yellow"/>
                        </w:rPr>
                      </w:rPrChange>
                    </w:rPr>
                  </w:pPr>
                  <w:r w:rsidRPr="00D958EB">
                    <w:rPr>
                      <w:highlight w:val="yellow"/>
                      <w:lang w:val="en-US"/>
                      <w:rPrChange w:id="162" w:author="Huawei" w:date="2021-08-24T14:58:00Z">
                        <w:rPr>
                          <w:highlight w:val="yellow"/>
                        </w:rPr>
                      </w:rPrChange>
                    </w:rPr>
                    <w:t>3</w:t>
                  </w:r>
                  <w:r w:rsidRPr="00D958EB">
                    <w:rPr>
                      <w:highlight w:val="yellow"/>
                      <w:lang w:val="en-US" w:eastAsia="zh-CN"/>
                      <w:rPrChange w:id="163" w:author="Huawei" w:date="2021-08-24T14:58:00Z">
                        <w:rPr>
                          <w:highlight w:val="yellow"/>
                          <w:lang w:eastAsia="zh-CN"/>
                        </w:rPr>
                      </w:rPrChange>
                    </w:rPr>
                    <w:t>96</w:t>
                  </w:r>
                  <w:r w:rsidRPr="00D958EB">
                    <w:rPr>
                      <w:highlight w:val="yellow"/>
                      <w:lang w:val="en-US"/>
                      <w:rPrChange w:id="164" w:author="Huawei" w:date="2021-08-24T14:58:00Z">
                        <w:rPr>
                          <w:highlight w:val="yellow"/>
                        </w:rPr>
                      </w:rPrChange>
                    </w:rPr>
                    <w:t>000</w:t>
                  </w:r>
                  <w:r w:rsidRPr="00D958EB">
                    <w:rPr>
                      <w:rFonts w:eastAsia="Yu Mincho"/>
                      <w:highlight w:val="yellow"/>
                      <w:lang w:val="en-US"/>
                      <w:rPrChange w:id="165" w:author="Huawei" w:date="2021-08-24T14:58:00Z">
                        <w:rPr>
                          <w:rFonts w:eastAsia="Yu Mincho"/>
                          <w:highlight w:val="yellow"/>
                        </w:rPr>
                      </w:rPrChange>
                    </w:rPr>
                    <w:t xml:space="preserve"> – &lt;20&gt; – </w:t>
                  </w:r>
                  <w:r w:rsidRPr="00D958EB">
                    <w:rPr>
                      <w:rFonts w:eastAsiaTheme="minorEastAsia"/>
                      <w:highlight w:val="yellow"/>
                      <w:lang w:val="en-US" w:eastAsia="zh-CN"/>
                      <w:rPrChange w:id="166" w:author="Huawei" w:date="2021-08-24T14:58:00Z">
                        <w:rPr>
                          <w:rFonts w:eastAsiaTheme="minorEastAsia"/>
                          <w:highlight w:val="yellow"/>
                          <w:lang w:eastAsia="zh-CN"/>
                        </w:rPr>
                      </w:rPrChange>
                    </w:rPr>
                    <w:t>402</w:t>
                  </w:r>
                  <w:r w:rsidRPr="00D958EB">
                    <w:rPr>
                      <w:rFonts w:eastAsia="Yu Mincho"/>
                      <w:highlight w:val="yellow"/>
                      <w:lang w:val="en-US"/>
                      <w:rPrChange w:id="167" w:author="Huawei" w:date="2021-08-24T14:58:00Z">
                        <w:rPr>
                          <w:rFonts w:eastAsia="Yu Mincho"/>
                          <w:highlight w:val="yellow"/>
                        </w:rPr>
                      </w:rPrChange>
                    </w:rPr>
                    <w:t>000</w:t>
                  </w:r>
                </w:p>
              </w:tc>
              <w:tc>
                <w:tcPr>
                  <w:tcW w:w="2877" w:type="dxa"/>
                  <w:tcBorders>
                    <w:top w:val="single" w:sz="4" w:space="0" w:color="auto"/>
                    <w:left w:val="single" w:sz="4" w:space="0" w:color="auto"/>
                    <w:bottom w:val="single" w:sz="4" w:space="0" w:color="auto"/>
                    <w:right w:val="single" w:sz="4" w:space="0" w:color="auto"/>
                  </w:tcBorders>
                </w:tcPr>
                <w:p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8" w:author="Huawei" w:date="2021-08-24T14:58:00Z">
                        <w:rPr>
                          <w:rFonts w:eastAsia="Yu Mincho"/>
                          <w:i/>
                          <w:highlight w:val="yellow"/>
                        </w:rPr>
                      </w:rPrChange>
                    </w:rPr>
                  </w:pPr>
                  <w:r w:rsidRPr="00D958EB">
                    <w:rPr>
                      <w:highlight w:val="yellow"/>
                      <w:lang w:val="en-US" w:eastAsia="zh-CN"/>
                      <w:rPrChange w:id="169" w:author="Huawei" w:date="2021-08-24T14:58:00Z">
                        <w:rPr>
                          <w:highlight w:val="yellow"/>
                          <w:lang w:eastAsia="zh-CN"/>
                        </w:rPr>
                      </w:rPrChange>
                    </w:rPr>
                    <w:t>434</w:t>
                  </w:r>
                  <w:r w:rsidRPr="00D958EB">
                    <w:rPr>
                      <w:highlight w:val="yellow"/>
                      <w:lang w:val="en-US"/>
                      <w:rPrChange w:id="170" w:author="Huawei" w:date="2021-08-24T14:58:00Z">
                        <w:rPr>
                          <w:highlight w:val="yellow"/>
                        </w:rPr>
                      </w:rPrChange>
                    </w:rPr>
                    <w:t>000</w:t>
                  </w:r>
                  <w:r w:rsidRPr="00D958EB">
                    <w:rPr>
                      <w:rFonts w:eastAsia="Yu Mincho"/>
                      <w:highlight w:val="yellow"/>
                      <w:lang w:val="en-US"/>
                      <w:rPrChange w:id="171" w:author="Huawei" w:date="2021-08-24T14:58:00Z">
                        <w:rPr>
                          <w:rFonts w:eastAsia="Yu Mincho"/>
                          <w:highlight w:val="yellow"/>
                        </w:rPr>
                      </w:rPrChange>
                    </w:rPr>
                    <w:t xml:space="preserve"> – &lt;20&gt; – </w:t>
                  </w:r>
                  <w:r w:rsidRPr="00D958EB">
                    <w:rPr>
                      <w:rFonts w:eastAsiaTheme="minorEastAsia"/>
                      <w:highlight w:val="yellow"/>
                      <w:lang w:val="en-US" w:eastAsia="zh-CN"/>
                      <w:rPrChange w:id="172" w:author="Huawei" w:date="2021-08-24T14:58:00Z">
                        <w:rPr>
                          <w:rFonts w:eastAsiaTheme="minorEastAsia"/>
                          <w:highlight w:val="yellow"/>
                          <w:lang w:eastAsia="zh-CN"/>
                        </w:rPr>
                      </w:rPrChange>
                    </w:rPr>
                    <w:t>440</w:t>
                  </w:r>
                  <w:r w:rsidRPr="00D958EB">
                    <w:rPr>
                      <w:rFonts w:eastAsia="Yu Mincho"/>
                      <w:highlight w:val="yellow"/>
                      <w:lang w:val="en-US"/>
                      <w:rPrChange w:id="173" w:author="Huawei" w:date="2021-08-24T14:58:00Z">
                        <w:rPr>
                          <w:rFonts w:eastAsia="Yu Mincho"/>
                          <w:highlight w:val="yellow"/>
                        </w:rPr>
                      </w:rPrChange>
                    </w:rPr>
                    <w:t>000</w:t>
                  </w:r>
                </w:p>
              </w:tc>
            </w:tr>
            <w:tr w:rsidR="009013AB"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rsidR="009013AB" w:rsidRPr="00D958EB" w:rsidRDefault="009013AB" w:rsidP="000641E7">
                  <w:pPr>
                    <w:pStyle w:val="TAN"/>
                    <w:widowControl w:val="0"/>
                    <w:ind w:right="28"/>
                    <w:jc w:val="right"/>
                    <w:rPr>
                      <w:lang w:val="en-US"/>
                      <w:rPrChange w:id="174" w:author="Huawei" w:date="2021-08-24T14:58:00Z">
                        <w:rPr>
                          <w:i/>
                        </w:rPr>
                      </w:rPrChange>
                    </w:rPr>
                  </w:pPr>
                  <w:r w:rsidRPr="00D958EB">
                    <w:rPr>
                      <w:lang w:val="en-US" w:eastAsia="zh-CN"/>
                      <w:rPrChange w:id="175" w:author="Huawei" w:date="2021-08-24T14:58:00Z">
                        <w:rPr>
                          <w:lang w:eastAsia="zh-CN"/>
                        </w:rPr>
                      </w:rPrChange>
                    </w:rPr>
                    <w:t>……</w:t>
                  </w:r>
                </w:p>
              </w:tc>
            </w:tr>
          </w:tbl>
          <w:p w:rsidR="009013AB" w:rsidRDefault="009013AB" w:rsidP="009013AB">
            <w:pPr>
              <w:pStyle w:val="afc"/>
              <w:overflowPunct/>
              <w:autoSpaceDE/>
              <w:autoSpaceDN/>
              <w:adjustRightInd/>
              <w:spacing w:after="120"/>
              <w:ind w:left="1440" w:firstLineChars="0" w:firstLine="0"/>
              <w:textAlignment w:val="auto"/>
              <w:rPr>
                <w:rFonts w:eastAsia="宋体"/>
                <w:color w:val="0070C0"/>
                <w:szCs w:val="24"/>
                <w:lang w:eastAsia="zh-CN"/>
              </w:rPr>
            </w:pPr>
          </w:p>
          <w:p w:rsidR="009013AB" w:rsidRPr="00B36D19" w:rsidRDefault="009013AB" w:rsidP="009013AB">
            <w:pPr>
              <w:pStyle w:val="TH"/>
              <w:ind w:left="936"/>
              <w:rPr>
                <w:lang w:val="en-US"/>
              </w:rPr>
            </w:pPr>
            <w:r w:rsidRPr="00B36D19">
              <w:rPr>
                <w:lang w:val="en-US"/>
              </w:rPr>
              <w:t xml:space="preserve">Table </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 xml:space="preserve">-1: Applicable SS raster entries per </w:t>
            </w:r>
            <w:r w:rsidRPr="00B36D19">
              <w:rPr>
                <w:i/>
                <w:lang w:val="en-US"/>
              </w:rPr>
              <w:t>operating band</w:t>
            </w:r>
            <w:r w:rsidRPr="00B36D19">
              <w:rPr>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972"/>
              <w:gridCol w:w="1808"/>
              <w:gridCol w:w="2446"/>
            </w:tblGrid>
            <w:tr w:rsidR="009013AB"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rsidR="009013AB" w:rsidRPr="00B36D19" w:rsidRDefault="009013AB" w:rsidP="009013AB">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002539BA" w:rsidRPr="00C93048">
                    <w:rPr>
                      <w:rFonts w:eastAsia="Yu Mincho"/>
                      <w:i/>
                      <w:highlight w:val="yellow"/>
                      <w:lang w:val="fr-FR"/>
                    </w:rPr>
                    <w:t>satellite</w:t>
                  </w:r>
                  <w:r w:rsidR="002539BA">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rsidR="009013AB" w:rsidRDefault="009013AB" w:rsidP="009013AB">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rsidR="009013AB" w:rsidRDefault="009013AB" w:rsidP="009013AB">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rsidR="009013AB" w:rsidRPr="00B36D19" w:rsidRDefault="009013AB" w:rsidP="009013AB">
                  <w:pPr>
                    <w:pStyle w:val="TAH"/>
                    <w:rPr>
                      <w:rFonts w:eastAsia="Yu Mincho"/>
                      <w:vertAlign w:val="subscript"/>
                      <w:lang w:val="en-US"/>
                    </w:rPr>
                  </w:pPr>
                  <w:r w:rsidRPr="00B36D19">
                    <w:rPr>
                      <w:rFonts w:eastAsia="Yu Mincho"/>
                      <w:lang w:val="en-US"/>
                    </w:rPr>
                    <w:t>Range of GSCN</w:t>
                  </w:r>
                </w:p>
                <w:p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9013AB" w:rsidRDefault="009013AB" w:rsidP="009013AB">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rsidR="009013AB" w:rsidRDefault="009013AB" w:rsidP="009013AB">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rsidR="009013AB" w:rsidRDefault="009013AB" w:rsidP="009013AB">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rsidR="009013AB" w:rsidRDefault="009013AB" w:rsidP="009013AB">
                  <w:pPr>
                    <w:pStyle w:val="TAC"/>
                    <w:rPr>
                      <w:rFonts w:eastAsia="Yu Mincho"/>
                    </w:rPr>
                  </w:pPr>
                  <w:r>
                    <w:rPr>
                      <w:lang w:eastAsia="zh-CN"/>
                    </w:rPr>
                    <w:t>…</w:t>
                  </w:r>
                </w:p>
              </w:tc>
            </w:tr>
            <w:tr w:rsidR="009013AB"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rsidR="009013AB" w:rsidRPr="00B36D19" w:rsidRDefault="009013AB" w:rsidP="009013AB">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rsidR="009013AB" w:rsidRDefault="009013AB" w:rsidP="009013AB">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rsidR="009013AB" w:rsidRDefault="009013AB" w:rsidP="009013AB">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rsidR="009013AB" w:rsidRPr="00C93048" w:rsidRDefault="009013AB" w:rsidP="009013AB">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sidR="00D83936">
                    <w:rPr>
                      <w:highlight w:val="yellow"/>
                      <w:lang w:val="fr-FR"/>
                    </w:rPr>
                    <w:t>[</w:t>
                  </w:r>
                  <w:r>
                    <w:rPr>
                      <w:rFonts w:hint="eastAsia"/>
                      <w:highlight w:val="yellow"/>
                      <w:lang w:eastAsia="zh-CN"/>
                    </w:rPr>
                    <w:t>5494</w:t>
                  </w:r>
                  <w:r w:rsidR="00D83936">
                    <w:rPr>
                      <w:lang w:val="fr-FR" w:eastAsia="zh-CN"/>
                    </w:rPr>
                    <w:t>]</w:t>
                  </w:r>
                </w:p>
                <w:p w:rsidR="00D83936" w:rsidRDefault="00D83936" w:rsidP="009013AB">
                  <w:pPr>
                    <w:pStyle w:val="TAC"/>
                    <w:rPr>
                      <w:lang w:val="fr-FR" w:eastAsia="zh-CN"/>
                    </w:rPr>
                  </w:pPr>
                  <w:r>
                    <w:rPr>
                      <w:lang w:val="fr-FR" w:eastAsia="zh-CN"/>
                    </w:rPr>
                    <w:t>Or</w:t>
                  </w:r>
                </w:p>
                <w:p w:rsidR="00D83936" w:rsidRPr="00C93048" w:rsidRDefault="002539B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9013AB"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rsidR="009013AB" w:rsidRPr="00B36D19" w:rsidRDefault="009013AB" w:rsidP="009013AB">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 xml:space="preserve">The following GSCN are allowed for operation in band n256: GSCN = {a1, </w:t>
                  </w:r>
                  <w:proofErr w:type="gramStart"/>
                  <w:r w:rsidRPr="00B36D19">
                    <w:rPr>
                      <w:strike/>
                      <w:highlight w:val="yellow"/>
                      <w:lang w:val="en-US"/>
                    </w:rPr>
                    <w:t>a2, …}</w:t>
                  </w:r>
                  <w:proofErr w:type="gramEnd"/>
                  <w:r w:rsidRPr="00B36D19">
                    <w:rPr>
                      <w:strike/>
                      <w:highlight w:val="yellow"/>
                      <w:lang w:val="en-US"/>
                    </w:rPr>
                    <w:t>.</w:t>
                  </w:r>
                </w:p>
              </w:tc>
            </w:tr>
          </w:tbl>
          <w:p w:rsidR="009013AB" w:rsidRPr="00C93048" w:rsidRDefault="009013AB" w:rsidP="008F4837">
            <w:pPr>
              <w:rPr>
                <w:rFonts w:eastAsiaTheme="minorEastAsia"/>
                <w:i/>
                <w:color w:val="0070C0"/>
                <w:lang w:eastAsia="zh-CN"/>
              </w:rPr>
            </w:pPr>
          </w:p>
          <w:p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rsidTr="0075777C">
        <w:tc>
          <w:tcPr>
            <w:tcW w:w="1628" w:type="dxa"/>
          </w:tcPr>
          <w:p w:rsidR="009435C1" w:rsidRDefault="009435C1" w:rsidP="009435C1">
            <w:pPr>
              <w:rPr>
                <w:b/>
                <w:color w:val="0070C0"/>
                <w:u w:val="single"/>
                <w:lang w:eastAsia="ko-KR"/>
              </w:rPr>
            </w:pPr>
          </w:p>
        </w:tc>
        <w:tc>
          <w:tcPr>
            <w:tcW w:w="8003" w:type="dxa"/>
          </w:tcPr>
          <w:p w:rsidR="009435C1" w:rsidRDefault="009435C1" w:rsidP="009435C1">
            <w:pPr>
              <w:rPr>
                <w:rFonts w:eastAsiaTheme="minorEastAsia"/>
                <w:i/>
                <w:color w:val="0070C0"/>
                <w:lang w:val="en-US" w:eastAsia="zh-CN"/>
              </w:rPr>
            </w:pPr>
          </w:p>
        </w:tc>
      </w:tr>
    </w:tbl>
    <w:p w:rsidR="00555A8A" w:rsidRDefault="00555A8A">
      <w:pPr>
        <w:rPr>
          <w:i/>
          <w:color w:val="0070C0"/>
          <w:lang w:val="en-US" w:eastAsia="zh-CN"/>
        </w:rPr>
      </w:pPr>
    </w:p>
    <w:p w:rsidR="00367B4A" w:rsidRPr="00805BE8" w:rsidRDefault="00367B4A" w:rsidP="00367B4A">
      <w:pPr>
        <w:pStyle w:val="3"/>
        <w:rPr>
          <w:sz w:val="24"/>
          <w:szCs w:val="16"/>
        </w:rPr>
      </w:pPr>
      <w:r w:rsidRPr="00805BE8">
        <w:rPr>
          <w:sz w:val="24"/>
          <w:szCs w:val="16"/>
        </w:rPr>
        <w:t>CRs/TPs</w:t>
      </w:r>
    </w:p>
    <w:p w:rsidR="00367B4A" w:rsidRDefault="00367B4A" w:rsidP="00367B4A">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rsidR="00367B4A" w:rsidRPr="00805BE8" w:rsidRDefault="00367B4A" w:rsidP="00367B4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af3"/>
        <w:tblW w:w="0" w:type="auto"/>
        <w:tblLook w:val="04A0" w:firstRow="1" w:lastRow="0" w:firstColumn="1" w:lastColumn="0" w:noHBand="0" w:noVBand="1"/>
      </w:tblPr>
      <w:tblGrid>
        <w:gridCol w:w="1242"/>
        <w:gridCol w:w="8615"/>
      </w:tblGrid>
      <w:tr w:rsidR="00367B4A" w:rsidRPr="00004165" w:rsidTr="00FE6DA9">
        <w:tc>
          <w:tcPr>
            <w:tcW w:w="1242" w:type="dxa"/>
          </w:tcPr>
          <w:p w:rsidR="00367B4A" w:rsidRPr="00805BE8" w:rsidRDefault="00367B4A" w:rsidP="00FE6DA9">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rsidR="00367B4A" w:rsidRPr="00805BE8" w:rsidRDefault="00367B4A" w:rsidP="00FE6DA9">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367B4A" w:rsidTr="00FE6DA9">
        <w:tc>
          <w:tcPr>
            <w:tcW w:w="1242" w:type="dxa"/>
          </w:tcPr>
          <w:p w:rsidR="00367B4A" w:rsidRPr="003418CB" w:rsidRDefault="00367B4A" w:rsidP="00FE6DA9">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367B4A" w:rsidRPr="003418CB" w:rsidRDefault="00367B4A" w:rsidP="00FE6DA9">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367B4A" w:rsidRPr="00C93048" w:rsidRDefault="00367B4A">
      <w:pPr>
        <w:rPr>
          <w:i/>
          <w:color w:val="0070C0"/>
          <w:lang w:eastAsia="zh-CN"/>
        </w:rPr>
      </w:pPr>
    </w:p>
    <w:p w:rsidR="00555A8A" w:rsidRPr="00C93048" w:rsidRDefault="0082774F">
      <w:pPr>
        <w:pStyle w:val="2"/>
        <w:rPr>
          <w:lang w:val="en-US"/>
        </w:rPr>
      </w:pPr>
      <w:r w:rsidRPr="00C93048">
        <w:rPr>
          <w:lang w:val="en-US"/>
        </w:rPr>
        <w:lastRenderedPageBreak/>
        <w:t>Discussion on 2nd round (if applicable)</w:t>
      </w:r>
    </w:p>
    <w:p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3C77E3" w:rsidRDefault="003C77E3" w:rsidP="003C77E3">
      <w:pPr>
        <w:rPr>
          <w:ins w:id="176" w:author="Dorin PANAITOPOL" w:date="2021-08-23T03:18:00Z"/>
          <w:lang w:val="en-US" w:eastAsia="zh-CN"/>
        </w:rPr>
      </w:pPr>
      <w:ins w:id="177" w:author="Dorin PANAITOPOL" w:date="2021-08-23T03:1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 Do companies agree to</w:t>
        </w:r>
      </w:ins>
      <w:ins w:id="178" w:author="Dorin PANAITOPOL" w:date="2021-08-23T03:19:00Z">
        <w:r>
          <w:rPr>
            <w:lang w:val="en-US" w:eastAsia="zh-CN"/>
          </w:rPr>
          <w:t xml:space="preserve"> update</w:t>
        </w:r>
      </w:ins>
      <w:ins w:id="179" w:author="Dorin PANAITOPOL" w:date="2021-08-23T03:18:00Z">
        <w:r>
          <w:rPr>
            <w:lang w:val="en-US" w:eastAsia="zh-CN"/>
          </w:rPr>
          <w:t xml:space="preserve"> the following phrase?</w:t>
        </w:r>
      </w:ins>
    </w:p>
    <w:p w:rsidR="003C77E3" w:rsidRDefault="003C77E3" w:rsidP="003C77E3">
      <w:pPr>
        <w:rPr>
          <w:ins w:id="180" w:author="Dorin PANAITOPOL" w:date="2021-08-23T03:18:00Z"/>
        </w:rPr>
      </w:pPr>
      <w:ins w:id="181" w:author="Dorin PANAITOPOL" w:date="2021-08-23T03:18:00Z">
        <w:r w:rsidRPr="001E0567">
          <w:rPr>
            <w:highlight w:val="green"/>
          </w:rPr>
          <w:t>NO need to capture such information into TS. Such information can be included into TR as regulatory information.</w:t>
        </w:r>
      </w:ins>
    </w:p>
    <w:p w:rsidR="003C77E3" w:rsidRDefault="003C77E3" w:rsidP="003C77E3">
      <w:pPr>
        <w:rPr>
          <w:ins w:id="182" w:author="Dorin PANAITOPOL" w:date="2021-08-23T03:18:00Z"/>
        </w:rPr>
      </w:pPr>
      <w:ins w:id="183" w:author="Dorin PANAITOPOL" w:date="2021-08-23T03:18:00Z">
        <w:r>
          <w:t>With</w:t>
        </w:r>
      </w:ins>
    </w:p>
    <w:p w:rsidR="003C77E3" w:rsidRPr="00C93048" w:rsidRDefault="003C77E3" w:rsidP="003C77E3">
      <w:pPr>
        <w:rPr>
          <w:ins w:id="184" w:author="Dorin PANAITOPOL" w:date="2021-08-23T03:18:00Z"/>
        </w:rPr>
      </w:pPr>
      <w:ins w:id="185" w:author="Dorin PANAITOPOL" w:date="2021-08-23T03:18:00Z">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bl>
      <w:tblPr>
        <w:tblStyle w:val="af3"/>
        <w:tblW w:w="5000" w:type="pct"/>
        <w:tblLook w:val="04A0" w:firstRow="1" w:lastRow="0" w:firstColumn="1" w:lastColumn="0" w:noHBand="0" w:noVBand="1"/>
        <w:tblPrChange w:id="186" w:author="Dorin PANAITOPOL" w:date="2021-08-23T03:22:00Z">
          <w:tblPr>
            <w:tblStyle w:val="af3"/>
            <w:tblW w:w="5000" w:type="pct"/>
            <w:tblLook w:val="04A0" w:firstRow="1" w:lastRow="0" w:firstColumn="1" w:lastColumn="0" w:noHBand="0" w:noVBand="1"/>
          </w:tblPr>
        </w:tblPrChange>
      </w:tblPr>
      <w:tblGrid>
        <w:gridCol w:w="1757"/>
        <w:gridCol w:w="8100"/>
        <w:tblGridChange w:id="187">
          <w:tblGrid>
            <w:gridCol w:w="1716"/>
            <w:gridCol w:w="2660"/>
          </w:tblGrid>
        </w:tblGridChange>
      </w:tblGrid>
      <w:tr w:rsidR="003C77E3" w:rsidTr="003C77E3">
        <w:trPr>
          <w:ins w:id="188" w:author="Dorin PANAITOPOL" w:date="2021-08-23T03:19:00Z"/>
        </w:trPr>
        <w:tc>
          <w:tcPr>
            <w:tcW w:w="891" w:type="pct"/>
            <w:tcPrChange w:id="189" w:author="Dorin PANAITOPOL" w:date="2021-08-23T03:22:00Z">
              <w:tcPr>
                <w:tcW w:w="891" w:type="pct"/>
              </w:tcPr>
            </w:tcPrChange>
          </w:tcPr>
          <w:p w:rsidR="003C77E3" w:rsidRDefault="003C77E3" w:rsidP="003C77E3">
            <w:pPr>
              <w:spacing w:after="120"/>
              <w:rPr>
                <w:ins w:id="190" w:author="Dorin PANAITOPOL" w:date="2021-08-23T03:19:00Z"/>
                <w:rFonts w:eastAsiaTheme="minorEastAsia"/>
                <w:b/>
                <w:bCs/>
                <w:color w:val="0070C0"/>
                <w:lang w:val="en-US" w:eastAsia="zh-CN"/>
              </w:rPr>
            </w:pPr>
            <w:ins w:id="191" w:author="Dorin PANAITOPOL" w:date="2021-08-23T03:19:00Z">
              <w:r>
                <w:rPr>
                  <w:rFonts w:eastAsiaTheme="minorEastAsia"/>
                  <w:b/>
                  <w:bCs/>
                  <w:color w:val="0070C0"/>
                  <w:lang w:val="en-US" w:eastAsia="zh-CN"/>
                </w:rPr>
                <w:t>Company</w:t>
              </w:r>
            </w:ins>
          </w:p>
        </w:tc>
        <w:tc>
          <w:tcPr>
            <w:tcW w:w="4109" w:type="pct"/>
            <w:tcPrChange w:id="192" w:author="Dorin PANAITOPOL" w:date="2021-08-23T03:22:00Z">
              <w:tcPr>
                <w:tcW w:w="1381" w:type="pct"/>
              </w:tcPr>
            </w:tcPrChange>
          </w:tcPr>
          <w:p w:rsidR="003C77E3" w:rsidRPr="003C77E3" w:rsidRDefault="003C77E3">
            <w:pPr>
              <w:rPr>
                <w:ins w:id="193" w:author="Dorin PANAITOPOL" w:date="2021-08-23T03:19:00Z"/>
                <w:rPrChange w:id="194" w:author="Dorin PANAITOPOL" w:date="2021-08-23T03:22:00Z">
                  <w:rPr>
                    <w:ins w:id="195" w:author="Dorin PANAITOPOL" w:date="2021-08-23T03:19:00Z"/>
                    <w:rFonts w:eastAsiaTheme="minorEastAsia"/>
                    <w:b/>
                    <w:bCs/>
                    <w:color w:val="0070C0"/>
                    <w:lang w:val="en-US" w:eastAsia="zh-CN"/>
                  </w:rPr>
                </w:rPrChange>
              </w:rPr>
              <w:pPrChange w:id="196" w:author="Dorin PANAITOPOL" w:date="2021-08-23T03:22:00Z">
                <w:pPr>
                  <w:overflowPunct/>
                  <w:autoSpaceDE/>
                  <w:autoSpaceDN/>
                  <w:adjustRightInd/>
                  <w:spacing w:after="120"/>
                  <w:textAlignment w:val="auto"/>
                </w:pPr>
              </w:pPrChange>
            </w:pPr>
            <w:ins w:id="197" w:author="Dorin PANAITOPOL" w:date="2021-08-23T03:22:00Z">
              <w:r>
                <w:rPr>
                  <w:b/>
                  <w:color w:val="0070C0"/>
                  <w:lang w:eastAsia="zh-CN"/>
                </w:rPr>
                <w:t xml:space="preserve">GTW Phrase update: </w:t>
              </w:r>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c>
      </w:tr>
      <w:tr w:rsidR="003C77E3" w:rsidTr="003C77E3">
        <w:trPr>
          <w:ins w:id="198" w:author="Dorin PANAITOPOL" w:date="2021-08-23T03:19:00Z"/>
        </w:trPr>
        <w:tc>
          <w:tcPr>
            <w:tcW w:w="891" w:type="pct"/>
            <w:tcPrChange w:id="199" w:author="Dorin PANAITOPOL" w:date="2021-08-23T03:22:00Z">
              <w:tcPr>
                <w:tcW w:w="891" w:type="pct"/>
              </w:tcPr>
            </w:tcPrChange>
          </w:tcPr>
          <w:p w:rsidR="003C77E3" w:rsidRDefault="00B57680" w:rsidP="003C77E3">
            <w:pPr>
              <w:spacing w:after="120"/>
              <w:rPr>
                <w:ins w:id="200" w:author="Dorin PANAITOPOL" w:date="2021-08-23T03:19:00Z"/>
                <w:rFonts w:eastAsiaTheme="minorEastAsia"/>
                <w:b/>
                <w:bCs/>
                <w:color w:val="0070C0"/>
                <w:lang w:val="en-US" w:eastAsia="zh-CN"/>
              </w:rPr>
            </w:pPr>
            <w:ins w:id="201" w:author="Dong Zhao/CSO /SRC-Beijing/Staff Engineer/Samsung Electronics" w:date="2021-08-25T14:15:00Z">
              <w:r>
                <w:rPr>
                  <w:rFonts w:eastAsiaTheme="minorEastAsia" w:hint="eastAsia"/>
                  <w:b/>
                  <w:bCs/>
                  <w:color w:val="0070C0"/>
                  <w:lang w:val="en-US" w:eastAsia="zh-CN"/>
                </w:rPr>
                <w:t>S</w:t>
              </w:r>
              <w:r>
                <w:rPr>
                  <w:rFonts w:eastAsiaTheme="minorEastAsia"/>
                  <w:b/>
                  <w:bCs/>
                  <w:color w:val="0070C0"/>
                  <w:lang w:val="en-US" w:eastAsia="zh-CN"/>
                </w:rPr>
                <w:t>amsung</w:t>
              </w:r>
            </w:ins>
          </w:p>
        </w:tc>
        <w:tc>
          <w:tcPr>
            <w:tcW w:w="4109" w:type="pct"/>
            <w:tcPrChange w:id="202" w:author="Dorin PANAITOPOL" w:date="2021-08-23T03:22:00Z">
              <w:tcPr>
                <w:tcW w:w="1381" w:type="pct"/>
              </w:tcPr>
            </w:tcPrChange>
          </w:tcPr>
          <w:p w:rsidR="003C77E3" w:rsidRPr="00B57680" w:rsidRDefault="00B57680" w:rsidP="00B57680">
            <w:pPr>
              <w:framePr w:w="10206" w:h="284" w:hRule="exact" w:wrap="notBeside" w:vAnchor="page" w:hAnchor="margin" w:y="1986"/>
              <w:widowControl w:val="0"/>
              <w:overflowPunct/>
              <w:autoSpaceDE/>
              <w:autoSpaceDN/>
              <w:adjustRightInd/>
              <w:spacing w:after="120"/>
              <w:ind w:right="28"/>
              <w:jc w:val="right"/>
              <w:textAlignment w:val="auto"/>
              <w:rPr>
                <w:ins w:id="203" w:author="Dorin PANAITOPOL" w:date="2021-08-23T03:19:00Z"/>
                <w:rFonts w:eastAsiaTheme="minorEastAsia"/>
                <w:b/>
                <w:color w:val="0070C0"/>
                <w:lang w:eastAsia="zh-CN"/>
                <w:rPrChange w:id="204" w:author="Dong Zhao/CSO /SRC-Beijing/Staff Engineer/Samsung Electronics" w:date="2021-08-25T14:15:00Z">
                  <w:rPr>
                    <w:ins w:id="205" w:author="Dorin PANAITOPOL" w:date="2021-08-23T03:19:00Z"/>
                    <w:rFonts w:ascii="Arial" w:eastAsia="宋体" w:hAnsi="Arial"/>
                    <w:b/>
                    <w:i/>
                    <w:color w:val="0070C0"/>
                    <w:lang w:eastAsia="zh-CN"/>
                  </w:rPr>
                </w:rPrChange>
              </w:rPr>
            </w:pPr>
            <w:ins w:id="206" w:author="Dong Zhao/CSO /SRC-Beijing/Staff Engineer/Samsung Electronics" w:date="2021-08-25T14:15:00Z">
              <w:r>
                <w:rPr>
                  <w:rFonts w:eastAsiaTheme="minorEastAsia" w:hint="eastAsia"/>
                  <w:b/>
                  <w:color w:val="0070C0"/>
                  <w:lang w:eastAsia="zh-CN"/>
                </w:rPr>
                <w:t>N</w:t>
              </w:r>
              <w:r>
                <w:rPr>
                  <w:rFonts w:eastAsiaTheme="minorEastAsia"/>
                  <w:b/>
                  <w:color w:val="0070C0"/>
                  <w:lang w:eastAsia="zh-CN"/>
                </w:rPr>
                <w:t xml:space="preserve">o difficulty to agree on the updated wording. Note it is a general approach to </w:t>
              </w:r>
            </w:ins>
            <w:ins w:id="207" w:author="Dong Zhao/CSO /SRC-Beijing/Staff Engineer/Samsung Electronics" w:date="2021-08-25T14:16:00Z">
              <w:r>
                <w:rPr>
                  <w:rFonts w:eastAsiaTheme="minorEastAsia"/>
                  <w:b/>
                  <w:color w:val="0070C0"/>
                  <w:lang w:eastAsia="zh-CN"/>
                </w:rPr>
                <w:t xml:space="preserve">treat relevant information </w:t>
              </w:r>
            </w:ins>
            <w:ins w:id="208" w:author="Dong Zhao/CSO /SRC-Beijing/Staff Engineer/Samsung Electronics" w:date="2021-08-25T14:17:00Z">
              <w:r>
                <w:rPr>
                  <w:rFonts w:eastAsiaTheme="minorEastAsia"/>
                  <w:b/>
                  <w:color w:val="0070C0"/>
                  <w:lang w:eastAsia="zh-CN"/>
                </w:rPr>
                <w:t xml:space="preserve">of each </w:t>
              </w:r>
            </w:ins>
            <w:ins w:id="209" w:author="Dong Zhao/CSO /SRC-Beijing/Staff Engineer/Samsung Electronics" w:date="2021-08-25T14:15:00Z">
              <w:r>
                <w:rPr>
                  <w:rFonts w:eastAsiaTheme="minorEastAsia"/>
                  <w:b/>
                  <w:color w:val="0070C0"/>
                  <w:lang w:eastAsia="zh-CN"/>
                </w:rPr>
                <w:t>frequency band</w:t>
              </w:r>
            </w:ins>
            <w:ins w:id="210" w:author="Dong Zhao/CSO /SRC-Beijing/Staff Engineer/Samsung Electronics" w:date="2021-08-25T14:17:00Z">
              <w:r>
                <w:rPr>
                  <w:rFonts w:eastAsiaTheme="minorEastAsia"/>
                  <w:b/>
                  <w:color w:val="0070C0"/>
                  <w:lang w:eastAsia="zh-CN"/>
                </w:rPr>
                <w:t>.</w:t>
              </w:r>
            </w:ins>
          </w:p>
        </w:tc>
      </w:tr>
      <w:tr w:rsidR="003C77E3" w:rsidTr="003C77E3">
        <w:trPr>
          <w:ins w:id="211" w:author="Dorin PANAITOPOL" w:date="2021-08-23T03:19:00Z"/>
        </w:trPr>
        <w:tc>
          <w:tcPr>
            <w:tcW w:w="891" w:type="pct"/>
            <w:tcPrChange w:id="212" w:author="Dorin PANAITOPOL" w:date="2021-08-23T03:22:00Z">
              <w:tcPr>
                <w:tcW w:w="891" w:type="pct"/>
              </w:tcPr>
            </w:tcPrChange>
          </w:tcPr>
          <w:p w:rsidR="003C77E3" w:rsidRDefault="003C77E3" w:rsidP="003C77E3">
            <w:pPr>
              <w:spacing w:after="120"/>
              <w:rPr>
                <w:ins w:id="213" w:author="Dorin PANAITOPOL" w:date="2021-08-23T03:19:00Z"/>
                <w:rFonts w:eastAsiaTheme="minorEastAsia"/>
                <w:b/>
                <w:bCs/>
                <w:color w:val="0070C0"/>
                <w:lang w:val="en-US" w:eastAsia="zh-CN"/>
              </w:rPr>
            </w:pPr>
          </w:p>
        </w:tc>
        <w:tc>
          <w:tcPr>
            <w:tcW w:w="4109" w:type="pct"/>
            <w:tcPrChange w:id="214" w:author="Dorin PANAITOPOL" w:date="2021-08-23T03:22:00Z">
              <w:tcPr>
                <w:tcW w:w="1381" w:type="pct"/>
              </w:tcPr>
            </w:tcPrChange>
          </w:tcPr>
          <w:p w:rsidR="003C77E3" w:rsidRPr="005A155E" w:rsidRDefault="003C77E3" w:rsidP="003C77E3">
            <w:pPr>
              <w:spacing w:after="120"/>
              <w:rPr>
                <w:ins w:id="215" w:author="Dorin PANAITOPOL" w:date="2021-08-23T03:19:00Z"/>
                <w:b/>
                <w:color w:val="0070C0"/>
                <w:lang w:eastAsia="zh-CN"/>
              </w:rPr>
            </w:pPr>
          </w:p>
        </w:tc>
      </w:tr>
      <w:tr w:rsidR="003C77E3" w:rsidTr="003C77E3">
        <w:trPr>
          <w:ins w:id="216" w:author="Dorin PANAITOPOL" w:date="2021-08-23T03:19:00Z"/>
        </w:trPr>
        <w:tc>
          <w:tcPr>
            <w:tcW w:w="891" w:type="pct"/>
            <w:tcPrChange w:id="217" w:author="Dorin PANAITOPOL" w:date="2021-08-23T03:22:00Z">
              <w:tcPr>
                <w:tcW w:w="891" w:type="pct"/>
              </w:tcPr>
            </w:tcPrChange>
          </w:tcPr>
          <w:p w:rsidR="003C77E3" w:rsidRDefault="003C77E3" w:rsidP="003C77E3">
            <w:pPr>
              <w:spacing w:after="120"/>
              <w:rPr>
                <w:ins w:id="218" w:author="Dorin PANAITOPOL" w:date="2021-08-23T03:19:00Z"/>
                <w:rFonts w:eastAsiaTheme="minorEastAsia"/>
                <w:b/>
                <w:bCs/>
                <w:color w:val="0070C0"/>
                <w:lang w:val="en-US" w:eastAsia="zh-CN"/>
              </w:rPr>
            </w:pPr>
          </w:p>
        </w:tc>
        <w:tc>
          <w:tcPr>
            <w:tcW w:w="4109" w:type="pct"/>
            <w:tcPrChange w:id="219" w:author="Dorin PANAITOPOL" w:date="2021-08-23T03:22:00Z">
              <w:tcPr>
                <w:tcW w:w="1381" w:type="pct"/>
              </w:tcPr>
            </w:tcPrChange>
          </w:tcPr>
          <w:p w:rsidR="003C77E3" w:rsidRPr="005A155E" w:rsidRDefault="003C77E3" w:rsidP="003C77E3">
            <w:pPr>
              <w:spacing w:after="120"/>
              <w:rPr>
                <w:ins w:id="220" w:author="Dorin PANAITOPOL" w:date="2021-08-23T03:19:00Z"/>
                <w:b/>
                <w:color w:val="0070C0"/>
                <w:lang w:eastAsia="zh-CN"/>
              </w:rPr>
            </w:pPr>
          </w:p>
        </w:tc>
      </w:tr>
      <w:tr w:rsidR="003C77E3" w:rsidTr="003C77E3">
        <w:trPr>
          <w:ins w:id="221" w:author="Dorin PANAITOPOL" w:date="2021-08-23T03:19:00Z"/>
        </w:trPr>
        <w:tc>
          <w:tcPr>
            <w:tcW w:w="891" w:type="pct"/>
            <w:tcPrChange w:id="222" w:author="Dorin PANAITOPOL" w:date="2021-08-23T03:22:00Z">
              <w:tcPr>
                <w:tcW w:w="891" w:type="pct"/>
              </w:tcPr>
            </w:tcPrChange>
          </w:tcPr>
          <w:p w:rsidR="003C77E3" w:rsidRDefault="003C77E3" w:rsidP="003C77E3">
            <w:pPr>
              <w:spacing w:after="120"/>
              <w:rPr>
                <w:ins w:id="223" w:author="Dorin PANAITOPOL" w:date="2021-08-23T03:19:00Z"/>
                <w:rFonts w:eastAsiaTheme="minorEastAsia"/>
                <w:b/>
                <w:bCs/>
                <w:color w:val="0070C0"/>
                <w:lang w:val="en-US" w:eastAsia="zh-CN"/>
              </w:rPr>
            </w:pPr>
          </w:p>
        </w:tc>
        <w:tc>
          <w:tcPr>
            <w:tcW w:w="4109" w:type="pct"/>
            <w:tcPrChange w:id="224" w:author="Dorin PANAITOPOL" w:date="2021-08-23T03:22:00Z">
              <w:tcPr>
                <w:tcW w:w="1381" w:type="pct"/>
              </w:tcPr>
            </w:tcPrChange>
          </w:tcPr>
          <w:p w:rsidR="003C77E3" w:rsidRPr="00F43092" w:rsidRDefault="003C77E3" w:rsidP="003C77E3">
            <w:pPr>
              <w:spacing w:after="120"/>
              <w:rPr>
                <w:ins w:id="225" w:author="Dorin PANAITOPOL" w:date="2021-08-23T03:19:00Z"/>
                <w:color w:val="0070C0"/>
                <w:lang w:eastAsia="zh-CN"/>
              </w:rPr>
            </w:pPr>
          </w:p>
        </w:tc>
      </w:tr>
      <w:tr w:rsidR="003C77E3" w:rsidTr="003C77E3">
        <w:trPr>
          <w:ins w:id="226" w:author="Dorin PANAITOPOL" w:date="2021-08-23T03:19:00Z"/>
        </w:trPr>
        <w:tc>
          <w:tcPr>
            <w:tcW w:w="891" w:type="pct"/>
            <w:tcPrChange w:id="227" w:author="Dorin PANAITOPOL" w:date="2021-08-23T03:22:00Z">
              <w:tcPr>
                <w:tcW w:w="891" w:type="pct"/>
              </w:tcPr>
            </w:tcPrChange>
          </w:tcPr>
          <w:p w:rsidR="003C77E3" w:rsidRDefault="003C77E3" w:rsidP="003C77E3">
            <w:pPr>
              <w:spacing w:after="120"/>
              <w:rPr>
                <w:ins w:id="228" w:author="Dorin PANAITOPOL" w:date="2021-08-23T03:19:00Z"/>
                <w:rFonts w:eastAsiaTheme="minorEastAsia"/>
                <w:b/>
                <w:bCs/>
                <w:color w:val="0070C0"/>
                <w:lang w:val="en-US" w:eastAsia="zh-CN"/>
              </w:rPr>
            </w:pPr>
          </w:p>
        </w:tc>
        <w:tc>
          <w:tcPr>
            <w:tcW w:w="4109" w:type="pct"/>
            <w:tcPrChange w:id="229" w:author="Dorin PANAITOPOL" w:date="2021-08-23T03:22:00Z">
              <w:tcPr>
                <w:tcW w:w="1381" w:type="pct"/>
              </w:tcPr>
            </w:tcPrChange>
          </w:tcPr>
          <w:p w:rsidR="003C77E3" w:rsidRPr="005A155E" w:rsidRDefault="003C77E3" w:rsidP="003C77E3">
            <w:pPr>
              <w:spacing w:after="120"/>
              <w:rPr>
                <w:ins w:id="230" w:author="Dorin PANAITOPOL" w:date="2021-08-23T03:19:00Z"/>
                <w:b/>
                <w:color w:val="0070C0"/>
                <w:lang w:eastAsia="zh-CN"/>
              </w:rPr>
            </w:pPr>
          </w:p>
        </w:tc>
      </w:tr>
      <w:tr w:rsidR="003C77E3" w:rsidTr="003C77E3">
        <w:trPr>
          <w:ins w:id="231" w:author="Dorin PANAITOPOL" w:date="2021-08-23T03:19:00Z"/>
        </w:trPr>
        <w:tc>
          <w:tcPr>
            <w:tcW w:w="891" w:type="pct"/>
            <w:tcPrChange w:id="232" w:author="Dorin PANAITOPOL" w:date="2021-08-23T03:22:00Z">
              <w:tcPr>
                <w:tcW w:w="891" w:type="pct"/>
              </w:tcPr>
            </w:tcPrChange>
          </w:tcPr>
          <w:p w:rsidR="003C77E3" w:rsidRDefault="003C77E3" w:rsidP="003C77E3">
            <w:pPr>
              <w:spacing w:after="120"/>
              <w:rPr>
                <w:ins w:id="233" w:author="Dorin PANAITOPOL" w:date="2021-08-23T03:19:00Z"/>
                <w:rFonts w:eastAsiaTheme="minorEastAsia"/>
                <w:b/>
                <w:bCs/>
                <w:color w:val="0070C0"/>
                <w:lang w:val="en-US" w:eastAsia="zh-CN"/>
              </w:rPr>
            </w:pPr>
          </w:p>
        </w:tc>
        <w:tc>
          <w:tcPr>
            <w:tcW w:w="4109" w:type="pct"/>
            <w:tcPrChange w:id="234" w:author="Dorin PANAITOPOL" w:date="2021-08-23T03:22:00Z">
              <w:tcPr>
                <w:tcW w:w="1381" w:type="pct"/>
              </w:tcPr>
            </w:tcPrChange>
          </w:tcPr>
          <w:p w:rsidR="003C77E3" w:rsidRPr="005A155E" w:rsidRDefault="003C77E3" w:rsidP="003C77E3">
            <w:pPr>
              <w:spacing w:after="120"/>
              <w:rPr>
                <w:ins w:id="235" w:author="Dorin PANAITOPOL" w:date="2021-08-23T03:19:00Z"/>
                <w:b/>
                <w:color w:val="0070C0"/>
                <w:lang w:eastAsia="zh-CN"/>
              </w:rPr>
            </w:pPr>
          </w:p>
        </w:tc>
      </w:tr>
      <w:tr w:rsidR="003C77E3" w:rsidTr="003C77E3">
        <w:trPr>
          <w:ins w:id="236" w:author="Dorin PANAITOPOL" w:date="2021-08-23T03:19:00Z"/>
        </w:trPr>
        <w:tc>
          <w:tcPr>
            <w:tcW w:w="891" w:type="pct"/>
            <w:tcPrChange w:id="237" w:author="Dorin PANAITOPOL" w:date="2021-08-23T03:22:00Z">
              <w:tcPr>
                <w:tcW w:w="891" w:type="pct"/>
              </w:tcPr>
            </w:tcPrChange>
          </w:tcPr>
          <w:p w:rsidR="003C77E3" w:rsidRDefault="003C77E3" w:rsidP="003C77E3">
            <w:pPr>
              <w:spacing w:after="120"/>
              <w:rPr>
                <w:ins w:id="238" w:author="Dorin PANAITOPOL" w:date="2021-08-23T03:19:00Z"/>
                <w:rFonts w:eastAsiaTheme="minorEastAsia"/>
                <w:b/>
                <w:bCs/>
                <w:color w:val="0070C0"/>
                <w:lang w:val="en-US" w:eastAsia="zh-CN"/>
              </w:rPr>
            </w:pPr>
          </w:p>
        </w:tc>
        <w:tc>
          <w:tcPr>
            <w:tcW w:w="4109" w:type="pct"/>
            <w:tcPrChange w:id="239" w:author="Dorin PANAITOPOL" w:date="2021-08-23T03:22:00Z">
              <w:tcPr>
                <w:tcW w:w="1381" w:type="pct"/>
              </w:tcPr>
            </w:tcPrChange>
          </w:tcPr>
          <w:p w:rsidR="003C77E3" w:rsidRPr="005A155E" w:rsidRDefault="003C77E3" w:rsidP="003C77E3">
            <w:pPr>
              <w:spacing w:after="120"/>
              <w:rPr>
                <w:ins w:id="240" w:author="Dorin PANAITOPOL" w:date="2021-08-23T03:19:00Z"/>
                <w:b/>
                <w:color w:val="0070C0"/>
                <w:lang w:eastAsia="zh-CN"/>
              </w:rPr>
            </w:pPr>
          </w:p>
        </w:tc>
      </w:tr>
      <w:tr w:rsidR="003C77E3" w:rsidTr="003C77E3">
        <w:trPr>
          <w:ins w:id="241" w:author="Dorin PANAITOPOL" w:date="2021-08-23T03:19:00Z"/>
        </w:trPr>
        <w:tc>
          <w:tcPr>
            <w:tcW w:w="891" w:type="pct"/>
            <w:tcPrChange w:id="242" w:author="Dorin PANAITOPOL" w:date="2021-08-23T03:22:00Z">
              <w:tcPr>
                <w:tcW w:w="891" w:type="pct"/>
              </w:tcPr>
            </w:tcPrChange>
          </w:tcPr>
          <w:p w:rsidR="003C77E3" w:rsidRDefault="003C77E3" w:rsidP="003C77E3">
            <w:pPr>
              <w:spacing w:after="120"/>
              <w:rPr>
                <w:ins w:id="243" w:author="Dorin PANAITOPOL" w:date="2021-08-23T03:19:00Z"/>
                <w:rFonts w:eastAsiaTheme="minorEastAsia"/>
                <w:b/>
                <w:bCs/>
                <w:color w:val="0070C0"/>
                <w:lang w:val="en-US" w:eastAsia="zh-CN"/>
              </w:rPr>
            </w:pPr>
          </w:p>
        </w:tc>
        <w:tc>
          <w:tcPr>
            <w:tcW w:w="4109" w:type="pct"/>
            <w:tcPrChange w:id="244" w:author="Dorin PANAITOPOL" w:date="2021-08-23T03:22:00Z">
              <w:tcPr>
                <w:tcW w:w="1381" w:type="pct"/>
              </w:tcPr>
            </w:tcPrChange>
          </w:tcPr>
          <w:p w:rsidR="003C77E3" w:rsidRPr="005A155E" w:rsidRDefault="003C77E3" w:rsidP="003C77E3">
            <w:pPr>
              <w:spacing w:after="120"/>
              <w:rPr>
                <w:ins w:id="245" w:author="Dorin PANAITOPOL" w:date="2021-08-23T03:19:00Z"/>
                <w:b/>
                <w:color w:val="0070C0"/>
                <w:lang w:eastAsia="zh-CN"/>
              </w:rPr>
            </w:pPr>
          </w:p>
        </w:tc>
      </w:tr>
      <w:tr w:rsidR="003C77E3" w:rsidTr="003C77E3">
        <w:trPr>
          <w:ins w:id="246" w:author="Dorin PANAITOPOL" w:date="2021-08-23T03:19:00Z"/>
        </w:trPr>
        <w:tc>
          <w:tcPr>
            <w:tcW w:w="891" w:type="pct"/>
            <w:tcPrChange w:id="247" w:author="Dorin PANAITOPOL" w:date="2021-08-23T03:22:00Z">
              <w:tcPr>
                <w:tcW w:w="891" w:type="pct"/>
              </w:tcPr>
            </w:tcPrChange>
          </w:tcPr>
          <w:p w:rsidR="003C77E3" w:rsidRDefault="003C77E3" w:rsidP="003C77E3">
            <w:pPr>
              <w:spacing w:after="120"/>
              <w:rPr>
                <w:ins w:id="248" w:author="Dorin PANAITOPOL" w:date="2021-08-23T03:19:00Z"/>
                <w:rFonts w:eastAsiaTheme="minorEastAsia"/>
                <w:b/>
                <w:bCs/>
                <w:color w:val="0070C0"/>
                <w:lang w:val="en-US" w:eastAsia="zh-CN"/>
              </w:rPr>
            </w:pPr>
          </w:p>
        </w:tc>
        <w:tc>
          <w:tcPr>
            <w:tcW w:w="4109" w:type="pct"/>
            <w:tcPrChange w:id="249" w:author="Dorin PANAITOPOL" w:date="2021-08-23T03:22:00Z">
              <w:tcPr>
                <w:tcW w:w="1381" w:type="pct"/>
              </w:tcPr>
            </w:tcPrChange>
          </w:tcPr>
          <w:p w:rsidR="003C77E3" w:rsidRPr="005A155E" w:rsidRDefault="003C77E3" w:rsidP="003C77E3">
            <w:pPr>
              <w:spacing w:after="120"/>
              <w:rPr>
                <w:ins w:id="250" w:author="Dorin PANAITOPOL" w:date="2021-08-23T03:19:00Z"/>
                <w:b/>
                <w:color w:val="0070C0"/>
                <w:lang w:eastAsia="zh-CN"/>
              </w:rPr>
            </w:pPr>
          </w:p>
        </w:tc>
      </w:tr>
      <w:tr w:rsidR="003C77E3" w:rsidTr="003C77E3">
        <w:trPr>
          <w:ins w:id="251" w:author="Dorin PANAITOPOL" w:date="2021-08-23T03:19:00Z"/>
        </w:trPr>
        <w:tc>
          <w:tcPr>
            <w:tcW w:w="891" w:type="pct"/>
            <w:tcPrChange w:id="252" w:author="Dorin PANAITOPOL" w:date="2021-08-23T03:22:00Z">
              <w:tcPr>
                <w:tcW w:w="891" w:type="pct"/>
              </w:tcPr>
            </w:tcPrChange>
          </w:tcPr>
          <w:p w:rsidR="003C77E3" w:rsidRDefault="003C77E3" w:rsidP="003C77E3">
            <w:pPr>
              <w:spacing w:after="120"/>
              <w:rPr>
                <w:ins w:id="253" w:author="Dorin PANAITOPOL" w:date="2021-08-23T03:19:00Z"/>
                <w:rFonts w:eastAsiaTheme="minorEastAsia"/>
                <w:b/>
                <w:bCs/>
                <w:color w:val="0070C0"/>
                <w:lang w:val="en-US" w:eastAsia="zh-CN"/>
              </w:rPr>
            </w:pPr>
          </w:p>
        </w:tc>
        <w:tc>
          <w:tcPr>
            <w:tcW w:w="4109" w:type="pct"/>
            <w:tcPrChange w:id="254" w:author="Dorin PANAITOPOL" w:date="2021-08-23T03:22:00Z">
              <w:tcPr>
                <w:tcW w:w="1381" w:type="pct"/>
              </w:tcPr>
            </w:tcPrChange>
          </w:tcPr>
          <w:p w:rsidR="003C77E3" w:rsidRPr="00F43092" w:rsidRDefault="003C77E3" w:rsidP="003C77E3">
            <w:pPr>
              <w:spacing w:after="120"/>
              <w:rPr>
                <w:ins w:id="255" w:author="Dorin PANAITOPOL" w:date="2021-08-23T03:19:00Z"/>
                <w:b/>
                <w:lang w:eastAsia="zh-CN"/>
              </w:rPr>
            </w:pPr>
          </w:p>
        </w:tc>
      </w:tr>
      <w:tr w:rsidR="003C77E3" w:rsidTr="003C77E3">
        <w:trPr>
          <w:ins w:id="256" w:author="Dorin PANAITOPOL" w:date="2021-08-23T03:19:00Z"/>
        </w:trPr>
        <w:tc>
          <w:tcPr>
            <w:tcW w:w="891" w:type="pct"/>
            <w:tcPrChange w:id="257" w:author="Dorin PANAITOPOL" w:date="2021-08-23T03:22:00Z">
              <w:tcPr>
                <w:tcW w:w="891" w:type="pct"/>
              </w:tcPr>
            </w:tcPrChange>
          </w:tcPr>
          <w:p w:rsidR="003C77E3" w:rsidRDefault="003C77E3" w:rsidP="003C77E3">
            <w:pPr>
              <w:spacing w:after="120"/>
              <w:rPr>
                <w:ins w:id="258" w:author="Dorin PANAITOPOL" w:date="2021-08-23T03:19:00Z"/>
                <w:rFonts w:eastAsiaTheme="minorEastAsia"/>
                <w:b/>
                <w:bCs/>
                <w:color w:val="0070C0"/>
                <w:lang w:val="en-US" w:eastAsia="zh-CN"/>
              </w:rPr>
            </w:pPr>
          </w:p>
        </w:tc>
        <w:tc>
          <w:tcPr>
            <w:tcW w:w="4109" w:type="pct"/>
            <w:tcPrChange w:id="259" w:author="Dorin PANAITOPOL" w:date="2021-08-23T03:22:00Z">
              <w:tcPr>
                <w:tcW w:w="1381" w:type="pct"/>
              </w:tcPr>
            </w:tcPrChange>
          </w:tcPr>
          <w:p w:rsidR="003C77E3" w:rsidRPr="005A155E" w:rsidRDefault="003C77E3" w:rsidP="003C77E3">
            <w:pPr>
              <w:spacing w:after="120"/>
              <w:rPr>
                <w:ins w:id="260" w:author="Dorin PANAITOPOL" w:date="2021-08-23T03:19:00Z"/>
                <w:b/>
                <w:color w:val="0070C0"/>
                <w:lang w:eastAsia="zh-CN"/>
              </w:rPr>
            </w:pPr>
          </w:p>
        </w:tc>
      </w:tr>
      <w:tr w:rsidR="003C77E3" w:rsidTr="003C77E3">
        <w:trPr>
          <w:ins w:id="261" w:author="Dorin PANAITOPOL" w:date="2021-08-23T03:19:00Z"/>
        </w:trPr>
        <w:tc>
          <w:tcPr>
            <w:tcW w:w="891" w:type="pct"/>
            <w:tcPrChange w:id="262" w:author="Dorin PANAITOPOL" w:date="2021-08-23T03:22:00Z">
              <w:tcPr>
                <w:tcW w:w="891" w:type="pct"/>
              </w:tcPr>
            </w:tcPrChange>
          </w:tcPr>
          <w:p w:rsidR="003C77E3" w:rsidRDefault="003C77E3" w:rsidP="003C77E3">
            <w:pPr>
              <w:spacing w:after="120"/>
              <w:rPr>
                <w:ins w:id="263" w:author="Dorin PANAITOPOL" w:date="2021-08-23T03:19:00Z"/>
                <w:rFonts w:eastAsiaTheme="minorEastAsia"/>
                <w:b/>
                <w:bCs/>
                <w:color w:val="0070C0"/>
                <w:lang w:val="en-US" w:eastAsia="zh-CN"/>
              </w:rPr>
            </w:pPr>
          </w:p>
        </w:tc>
        <w:tc>
          <w:tcPr>
            <w:tcW w:w="4109" w:type="pct"/>
            <w:tcPrChange w:id="264" w:author="Dorin PANAITOPOL" w:date="2021-08-23T03:22:00Z">
              <w:tcPr>
                <w:tcW w:w="1381" w:type="pct"/>
              </w:tcPr>
            </w:tcPrChange>
          </w:tcPr>
          <w:p w:rsidR="003C77E3" w:rsidRPr="005A155E" w:rsidRDefault="003C77E3" w:rsidP="003C77E3">
            <w:pPr>
              <w:spacing w:after="120"/>
              <w:rPr>
                <w:ins w:id="265" w:author="Dorin PANAITOPOL" w:date="2021-08-23T03:19:00Z"/>
                <w:b/>
                <w:color w:val="0070C0"/>
                <w:lang w:eastAsia="zh-CN"/>
              </w:rPr>
            </w:pPr>
          </w:p>
        </w:tc>
      </w:tr>
      <w:tr w:rsidR="003C77E3" w:rsidTr="003C77E3">
        <w:trPr>
          <w:ins w:id="266" w:author="Dorin PANAITOPOL" w:date="2021-08-23T03:19:00Z"/>
        </w:trPr>
        <w:tc>
          <w:tcPr>
            <w:tcW w:w="891" w:type="pct"/>
            <w:tcPrChange w:id="267" w:author="Dorin PANAITOPOL" w:date="2021-08-23T03:22:00Z">
              <w:tcPr>
                <w:tcW w:w="891" w:type="pct"/>
              </w:tcPr>
            </w:tcPrChange>
          </w:tcPr>
          <w:p w:rsidR="003C77E3" w:rsidRDefault="003C77E3" w:rsidP="003C77E3">
            <w:pPr>
              <w:spacing w:after="120"/>
              <w:rPr>
                <w:ins w:id="268" w:author="Dorin PANAITOPOL" w:date="2021-08-23T03:19:00Z"/>
                <w:rFonts w:eastAsiaTheme="minorEastAsia"/>
                <w:b/>
                <w:bCs/>
                <w:color w:val="0070C0"/>
                <w:lang w:val="en-US" w:eastAsia="zh-CN"/>
              </w:rPr>
            </w:pPr>
          </w:p>
        </w:tc>
        <w:tc>
          <w:tcPr>
            <w:tcW w:w="4109" w:type="pct"/>
            <w:tcPrChange w:id="269" w:author="Dorin PANAITOPOL" w:date="2021-08-23T03:22:00Z">
              <w:tcPr>
                <w:tcW w:w="1381" w:type="pct"/>
              </w:tcPr>
            </w:tcPrChange>
          </w:tcPr>
          <w:p w:rsidR="003C77E3" w:rsidRPr="005A155E" w:rsidRDefault="003C77E3" w:rsidP="003C77E3">
            <w:pPr>
              <w:spacing w:after="120"/>
              <w:rPr>
                <w:ins w:id="270" w:author="Dorin PANAITOPOL" w:date="2021-08-23T03:19:00Z"/>
                <w:b/>
                <w:color w:val="0070C0"/>
                <w:lang w:eastAsia="zh-CN"/>
              </w:rPr>
            </w:pPr>
          </w:p>
        </w:tc>
      </w:tr>
    </w:tbl>
    <w:p w:rsidR="003C77E3" w:rsidRPr="003C77E3" w:rsidRDefault="003C77E3" w:rsidP="003C77E3">
      <w:pPr>
        <w:rPr>
          <w:ins w:id="271" w:author="Dorin PANAITOPOL" w:date="2021-08-23T03:18:00Z"/>
          <w:lang w:eastAsia="zh-CN"/>
          <w:rPrChange w:id="272" w:author="Dorin PANAITOPOL" w:date="2021-08-23T03:18:00Z">
            <w:rPr>
              <w:ins w:id="273" w:author="Dorin PANAITOPOL" w:date="2021-08-23T03:18:00Z"/>
              <w:lang w:val="en-US" w:eastAsia="zh-CN"/>
            </w:rPr>
          </w:rPrChange>
        </w:rPr>
      </w:pPr>
    </w:p>
    <w:p w:rsidR="003C77E3" w:rsidRDefault="003C77E3" w:rsidP="003C77E3">
      <w:pPr>
        <w:rPr>
          <w:ins w:id="274" w:author="Dorin PANAITOPOL" w:date="2021-08-23T03:15:00Z"/>
          <w:lang w:val="en-US" w:eastAsia="zh-CN"/>
        </w:rPr>
      </w:pPr>
      <w:ins w:id="275" w:author="Dorin PANAITOPOL" w:date="2021-08-23T03:1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rsidR="003C77E3" w:rsidRDefault="003C77E3" w:rsidP="003C77E3">
      <w:pPr>
        <w:rPr>
          <w:ins w:id="276" w:author="Dorin PANAITOPOL" w:date="2021-08-23T03:15:00Z"/>
          <w:rFonts w:eastAsiaTheme="minorEastAsia"/>
          <w:color w:val="000000" w:themeColor="text1"/>
          <w:lang w:val="en-US" w:eastAsia="zh-CN"/>
        </w:rPr>
      </w:pPr>
      <w:ins w:id="277" w:author="Dorin PANAITOPOL" w:date="2021-08-23T03:1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af3"/>
        <w:tblW w:w="5000" w:type="pct"/>
        <w:tblLook w:val="04A0" w:firstRow="1" w:lastRow="0" w:firstColumn="1" w:lastColumn="0" w:noHBand="0" w:noVBand="1"/>
        <w:tblPrChange w:id="278" w:author="Dorin PANAITOPOL" w:date="2021-08-23T03:24:00Z">
          <w:tblPr>
            <w:tblStyle w:val="af3"/>
            <w:tblW w:w="5000" w:type="pct"/>
            <w:tblLook w:val="04A0" w:firstRow="1" w:lastRow="0" w:firstColumn="1" w:lastColumn="0" w:noHBand="0" w:noVBand="1"/>
          </w:tblPr>
        </w:tblPrChange>
      </w:tblPr>
      <w:tblGrid>
        <w:gridCol w:w="1757"/>
        <w:gridCol w:w="2592"/>
        <w:gridCol w:w="2610"/>
        <w:gridCol w:w="2898"/>
        <w:tblGridChange w:id="279">
          <w:tblGrid>
            <w:gridCol w:w="1716"/>
            <w:gridCol w:w="2248"/>
            <w:gridCol w:w="1984"/>
            <w:gridCol w:w="1657"/>
          </w:tblGrid>
        </w:tblGridChange>
      </w:tblGrid>
      <w:tr w:rsidR="003C77E3" w:rsidTr="003C77E3">
        <w:trPr>
          <w:ins w:id="280" w:author="Dorin PANAITOPOL" w:date="2021-08-23T03:21:00Z"/>
        </w:trPr>
        <w:tc>
          <w:tcPr>
            <w:tcW w:w="891" w:type="pct"/>
            <w:tcPrChange w:id="281" w:author="Dorin PANAITOPOL" w:date="2021-08-23T03:24:00Z">
              <w:tcPr>
                <w:tcW w:w="891" w:type="pct"/>
              </w:tcPr>
            </w:tcPrChange>
          </w:tcPr>
          <w:p w:rsidR="003C77E3" w:rsidRDefault="003C77E3" w:rsidP="003C77E3">
            <w:pPr>
              <w:spacing w:after="120"/>
              <w:rPr>
                <w:ins w:id="282" w:author="Dorin PANAITOPOL" w:date="2021-08-23T03:21:00Z"/>
                <w:rFonts w:eastAsiaTheme="minorEastAsia"/>
                <w:b/>
                <w:bCs/>
                <w:color w:val="0070C0"/>
                <w:lang w:val="en-US" w:eastAsia="zh-CN"/>
              </w:rPr>
            </w:pPr>
            <w:ins w:id="283" w:author="Dorin PANAITOPOL" w:date="2021-08-23T03:21:00Z">
              <w:r>
                <w:rPr>
                  <w:rFonts w:eastAsiaTheme="minorEastAsia"/>
                  <w:b/>
                  <w:bCs/>
                  <w:color w:val="0070C0"/>
                  <w:lang w:val="en-US" w:eastAsia="zh-CN"/>
                </w:rPr>
                <w:t>Company</w:t>
              </w:r>
            </w:ins>
          </w:p>
        </w:tc>
        <w:tc>
          <w:tcPr>
            <w:tcW w:w="1315" w:type="pct"/>
            <w:tcPrChange w:id="284" w:author="Dorin PANAITOPOL" w:date="2021-08-23T03:24:00Z">
              <w:tcPr>
                <w:tcW w:w="1167" w:type="pct"/>
              </w:tcPr>
            </w:tcPrChange>
          </w:tcPr>
          <w:p w:rsidR="003C77E3" w:rsidRDefault="003C77E3" w:rsidP="003C77E3">
            <w:pPr>
              <w:spacing w:after="120"/>
              <w:rPr>
                <w:ins w:id="285" w:author="Dorin PANAITOPOL" w:date="2021-08-23T03:21:00Z"/>
                <w:rFonts w:eastAsiaTheme="minorEastAsia"/>
                <w:b/>
                <w:bCs/>
                <w:color w:val="0070C0"/>
                <w:lang w:val="en-US" w:eastAsia="zh-CN"/>
              </w:rPr>
            </w:pPr>
            <w:ins w:id="286" w:author="Dorin PANAITOPOL" w:date="2021-08-23T03:23:00Z">
              <w:r>
                <w:rPr>
                  <w:b/>
                  <w:szCs w:val="24"/>
                  <w:highlight w:val="yellow"/>
                  <w:lang w:eastAsia="zh-CN"/>
                </w:rPr>
                <w:t xml:space="preserve">Proposal </w:t>
              </w:r>
              <w:r w:rsidRPr="00B36D19">
                <w:rPr>
                  <w:b/>
                  <w:szCs w:val="24"/>
                  <w:highlight w:val="yellow"/>
                  <w:lang w:eastAsia="zh-CN"/>
                </w:rPr>
                <w:t>1-1-</w:t>
              </w:r>
              <w:r>
                <w:rPr>
                  <w:b/>
                  <w:szCs w:val="24"/>
                  <w:highlight w:val="yellow"/>
                  <w:lang w:eastAsia="zh-CN"/>
                </w:rPr>
                <w:t>2</w:t>
              </w:r>
              <w:r w:rsidRPr="00B36D19">
                <w:rPr>
                  <w:b/>
                  <w:szCs w:val="24"/>
                  <w:highlight w:val="yellow"/>
                  <w:lang w:eastAsia="zh-CN"/>
                </w:rPr>
                <w:t>-1</w:t>
              </w:r>
            </w:ins>
          </w:p>
        </w:tc>
        <w:tc>
          <w:tcPr>
            <w:tcW w:w="1324" w:type="pct"/>
            <w:tcPrChange w:id="287" w:author="Dorin PANAITOPOL" w:date="2021-08-23T03:24:00Z">
              <w:tcPr>
                <w:tcW w:w="1030" w:type="pct"/>
              </w:tcPr>
            </w:tcPrChange>
          </w:tcPr>
          <w:p w:rsidR="003C77E3" w:rsidRDefault="003C77E3" w:rsidP="003C77E3">
            <w:pPr>
              <w:spacing w:after="120"/>
              <w:rPr>
                <w:ins w:id="288" w:author="Dorin PANAITOPOL" w:date="2021-08-23T03:21:00Z"/>
                <w:rFonts w:eastAsiaTheme="minorEastAsia"/>
                <w:b/>
                <w:bCs/>
                <w:color w:val="0070C0"/>
                <w:lang w:val="en-US" w:eastAsia="zh-CN"/>
              </w:rPr>
            </w:pPr>
            <w:ins w:id="289" w:author="Dorin PANAITOPOL" w:date="2021-08-23T03:23:00Z">
              <w:r>
                <w:rPr>
                  <w:b/>
                  <w:szCs w:val="24"/>
                  <w:highlight w:val="yellow"/>
                  <w:lang w:eastAsia="zh-CN"/>
                </w:rPr>
                <w:t>Proposal 1-1-2</w:t>
              </w:r>
              <w:r w:rsidRPr="00B36D19">
                <w:rPr>
                  <w:b/>
                  <w:szCs w:val="24"/>
                  <w:highlight w:val="yellow"/>
                  <w:lang w:eastAsia="zh-CN"/>
                </w:rPr>
                <w:t>-2</w:t>
              </w:r>
            </w:ins>
          </w:p>
        </w:tc>
        <w:tc>
          <w:tcPr>
            <w:tcW w:w="1470" w:type="pct"/>
            <w:tcPrChange w:id="290" w:author="Dorin PANAITOPOL" w:date="2021-08-23T03:24:00Z">
              <w:tcPr>
                <w:tcW w:w="860" w:type="pct"/>
              </w:tcPr>
            </w:tcPrChange>
          </w:tcPr>
          <w:p w:rsidR="003C77E3" w:rsidRDefault="003C77E3" w:rsidP="003C77E3">
            <w:pPr>
              <w:spacing w:after="120"/>
              <w:rPr>
                <w:ins w:id="291" w:author="Dorin PANAITOPOL" w:date="2021-08-23T03:21:00Z"/>
                <w:rFonts w:eastAsiaTheme="minorEastAsia"/>
                <w:b/>
                <w:bCs/>
                <w:color w:val="0070C0"/>
                <w:lang w:val="en-US" w:eastAsia="zh-CN"/>
              </w:rPr>
            </w:pPr>
            <w:ins w:id="292" w:author="Dorin PANAITOPOL" w:date="2021-08-23T03:23:00Z">
              <w:r w:rsidRPr="00B36D19">
                <w:rPr>
                  <w:b/>
                  <w:szCs w:val="24"/>
                  <w:highlight w:val="yellow"/>
                  <w:lang w:eastAsia="zh-CN"/>
                </w:rPr>
                <w:t>Proposal 1-1</w:t>
              </w:r>
              <w:r>
                <w:rPr>
                  <w:b/>
                  <w:szCs w:val="24"/>
                  <w:highlight w:val="yellow"/>
                  <w:lang w:eastAsia="zh-CN"/>
                </w:rPr>
                <w:t>-2-4</w:t>
              </w:r>
            </w:ins>
          </w:p>
        </w:tc>
      </w:tr>
      <w:tr w:rsidR="003C77E3" w:rsidTr="003C77E3">
        <w:trPr>
          <w:ins w:id="293" w:author="Dorin PANAITOPOL" w:date="2021-08-23T03:21:00Z"/>
        </w:trPr>
        <w:tc>
          <w:tcPr>
            <w:tcW w:w="891" w:type="pct"/>
            <w:tcPrChange w:id="294" w:author="Dorin PANAITOPOL" w:date="2021-08-23T03:24:00Z">
              <w:tcPr>
                <w:tcW w:w="891" w:type="pct"/>
              </w:tcPr>
            </w:tcPrChange>
          </w:tcPr>
          <w:p w:rsidR="003C77E3" w:rsidRDefault="00D958EB" w:rsidP="003C77E3">
            <w:pPr>
              <w:spacing w:after="120"/>
              <w:rPr>
                <w:ins w:id="295" w:author="Dorin PANAITOPOL" w:date="2021-08-23T03:21:00Z"/>
                <w:rFonts w:eastAsiaTheme="minorEastAsia"/>
                <w:b/>
                <w:bCs/>
                <w:color w:val="0070C0"/>
                <w:lang w:val="en-US" w:eastAsia="zh-CN"/>
              </w:rPr>
            </w:pPr>
            <w:ins w:id="296" w:author="Huawei" w:date="2021-08-24T15:00:00Z">
              <w:r>
                <w:rPr>
                  <w:rFonts w:eastAsiaTheme="minorEastAsia" w:hint="eastAsia"/>
                  <w:b/>
                  <w:bCs/>
                  <w:color w:val="0070C0"/>
                  <w:lang w:val="en-US" w:eastAsia="zh-CN"/>
                </w:rPr>
                <w:t>H</w:t>
              </w:r>
              <w:r>
                <w:rPr>
                  <w:rFonts w:eastAsiaTheme="minorEastAsia"/>
                  <w:b/>
                  <w:bCs/>
                  <w:color w:val="0070C0"/>
                  <w:lang w:val="en-US" w:eastAsia="zh-CN"/>
                </w:rPr>
                <w:t>uawei</w:t>
              </w:r>
            </w:ins>
          </w:p>
        </w:tc>
        <w:tc>
          <w:tcPr>
            <w:tcW w:w="1315" w:type="pct"/>
            <w:tcPrChange w:id="297" w:author="Dorin PANAITOPOL" w:date="2021-08-23T03:24:00Z">
              <w:tcPr>
                <w:tcW w:w="1167" w:type="pct"/>
              </w:tcPr>
            </w:tcPrChange>
          </w:tcPr>
          <w:p w:rsidR="003C77E3" w:rsidRPr="005A155E" w:rsidRDefault="003C77E3" w:rsidP="003C77E3">
            <w:pPr>
              <w:spacing w:after="120"/>
              <w:rPr>
                <w:ins w:id="298" w:author="Dorin PANAITOPOL" w:date="2021-08-23T03:21:00Z"/>
                <w:b/>
                <w:color w:val="0070C0"/>
                <w:lang w:eastAsia="zh-CN"/>
              </w:rPr>
            </w:pPr>
          </w:p>
        </w:tc>
        <w:tc>
          <w:tcPr>
            <w:tcW w:w="1324" w:type="pct"/>
            <w:tcPrChange w:id="299" w:author="Dorin PANAITOPOL" w:date="2021-08-23T03:24:00Z">
              <w:tcPr>
                <w:tcW w:w="1030" w:type="pct"/>
              </w:tcPr>
            </w:tcPrChange>
          </w:tcPr>
          <w:p w:rsidR="003C77E3" w:rsidRDefault="003C77E3" w:rsidP="003C77E3">
            <w:pPr>
              <w:spacing w:after="120"/>
              <w:rPr>
                <w:ins w:id="300" w:author="Dorin PANAITOPOL" w:date="2021-08-23T03:21:00Z"/>
                <w:rFonts w:eastAsiaTheme="minorEastAsia"/>
                <w:b/>
                <w:bCs/>
                <w:color w:val="0070C0"/>
                <w:lang w:val="en-US" w:eastAsia="zh-CN"/>
              </w:rPr>
            </w:pPr>
          </w:p>
        </w:tc>
        <w:tc>
          <w:tcPr>
            <w:tcW w:w="1470" w:type="pct"/>
            <w:tcPrChange w:id="301" w:author="Dorin PANAITOPOL" w:date="2021-08-23T03:24:00Z">
              <w:tcPr>
                <w:tcW w:w="860" w:type="pct"/>
              </w:tcPr>
            </w:tcPrChange>
          </w:tcPr>
          <w:p w:rsidR="003C77E3" w:rsidRDefault="00D958EB" w:rsidP="003C77E3">
            <w:pPr>
              <w:spacing w:after="120"/>
              <w:rPr>
                <w:ins w:id="302" w:author="Dorin PANAITOPOL" w:date="2021-08-23T03:21:00Z"/>
                <w:rFonts w:eastAsiaTheme="minorEastAsia"/>
                <w:b/>
                <w:bCs/>
                <w:color w:val="0070C0"/>
                <w:lang w:val="en-US" w:eastAsia="zh-CN"/>
              </w:rPr>
            </w:pPr>
            <w:ins w:id="303" w:author="Huawei" w:date="2021-08-24T15:00:00Z">
              <w:r>
                <w:rPr>
                  <w:rFonts w:eastAsiaTheme="minorEastAsia" w:hint="eastAsia"/>
                  <w:b/>
                  <w:bCs/>
                  <w:color w:val="0070C0"/>
                  <w:lang w:val="en-US" w:eastAsia="zh-CN"/>
                </w:rPr>
                <w:t>A</w:t>
              </w:r>
              <w:r>
                <w:rPr>
                  <w:rFonts w:eastAsiaTheme="minorEastAsia"/>
                  <w:b/>
                  <w:bCs/>
                  <w:color w:val="0070C0"/>
                  <w:lang w:val="en-US" w:eastAsia="zh-CN"/>
                </w:rPr>
                <w:t>gree</w:t>
              </w:r>
            </w:ins>
          </w:p>
        </w:tc>
      </w:tr>
      <w:tr w:rsidR="003C77E3" w:rsidTr="003C77E3">
        <w:trPr>
          <w:ins w:id="304" w:author="Dorin PANAITOPOL" w:date="2021-08-23T03:21:00Z"/>
        </w:trPr>
        <w:tc>
          <w:tcPr>
            <w:tcW w:w="891" w:type="pct"/>
            <w:tcPrChange w:id="305" w:author="Dorin PANAITOPOL" w:date="2021-08-23T03:24:00Z">
              <w:tcPr>
                <w:tcW w:w="891" w:type="pct"/>
              </w:tcPr>
            </w:tcPrChange>
          </w:tcPr>
          <w:p w:rsidR="003C77E3" w:rsidRDefault="00847F7F" w:rsidP="003C77E3">
            <w:pPr>
              <w:spacing w:after="120"/>
              <w:rPr>
                <w:ins w:id="306" w:author="Dorin PANAITOPOL" w:date="2021-08-23T03:21:00Z"/>
                <w:rFonts w:eastAsiaTheme="minorEastAsia"/>
                <w:b/>
                <w:bCs/>
                <w:color w:val="0070C0"/>
                <w:lang w:val="en-US" w:eastAsia="zh-CN"/>
              </w:rPr>
            </w:pPr>
            <w:ins w:id="307" w:author="Qualcomm" w:date="2021-08-25T06:43:00Z">
              <w:r>
                <w:rPr>
                  <w:rFonts w:eastAsiaTheme="minorEastAsia"/>
                  <w:b/>
                  <w:bCs/>
                  <w:color w:val="0070C0"/>
                  <w:lang w:val="en-US" w:eastAsia="zh-CN"/>
                </w:rPr>
                <w:t>Qualcomm</w:t>
              </w:r>
            </w:ins>
          </w:p>
        </w:tc>
        <w:tc>
          <w:tcPr>
            <w:tcW w:w="1315" w:type="pct"/>
            <w:tcPrChange w:id="308" w:author="Dorin PANAITOPOL" w:date="2021-08-23T03:24:00Z">
              <w:tcPr>
                <w:tcW w:w="1167" w:type="pct"/>
              </w:tcPr>
            </w:tcPrChange>
          </w:tcPr>
          <w:p w:rsidR="003C77E3" w:rsidRPr="005A155E" w:rsidRDefault="00847F7F" w:rsidP="003C77E3">
            <w:pPr>
              <w:spacing w:after="120"/>
              <w:rPr>
                <w:ins w:id="309" w:author="Dorin PANAITOPOL" w:date="2021-08-23T03:21:00Z"/>
                <w:b/>
                <w:color w:val="0070C0"/>
                <w:lang w:eastAsia="zh-CN"/>
              </w:rPr>
            </w:pPr>
            <w:ins w:id="310" w:author="Qualcomm" w:date="2021-08-25T06:43:00Z">
              <w:r>
                <w:rPr>
                  <w:b/>
                  <w:color w:val="0070C0"/>
                  <w:lang w:eastAsia="zh-CN"/>
                </w:rPr>
                <w:t>Agree</w:t>
              </w:r>
            </w:ins>
          </w:p>
        </w:tc>
        <w:tc>
          <w:tcPr>
            <w:tcW w:w="1324" w:type="pct"/>
            <w:tcPrChange w:id="311" w:author="Dorin PANAITOPOL" w:date="2021-08-23T03:24:00Z">
              <w:tcPr>
                <w:tcW w:w="1030" w:type="pct"/>
              </w:tcPr>
            </w:tcPrChange>
          </w:tcPr>
          <w:p w:rsidR="003C77E3" w:rsidRDefault="003C77E3" w:rsidP="003C77E3">
            <w:pPr>
              <w:spacing w:after="120"/>
              <w:jc w:val="center"/>
              <w:rPr>
                <w:ins w:id="312" w:author="Dorin PANAITOPOL" w:date="2021-08-23T03:21:00Z"/>
                <w:rFonts w:eastAsiaTheme="minorEastAsia"/>
                <w:b/>
                <w:bCs/>
                <w:color w:val="0070C0"/>
                <w:lang w:val="en-US" w:eastAsia="zh-CN"/>
              </w:rPr>
            </w:pPr>
          </w:p>
        </w:tc>
        <w:tc>
          <w:tcPr>
            <w:tcW w:w="1470" w:type="pct"/>
            <w:tcPrChange w:id="313" w:author="Dorin PANAITOPOL" w:date="2021-08-23T03:24:00Z">
              <w:tcPr>
                <w:tcW w:w="860" w:type="pct"/>
              </w:tcPr>
            </w:tcPrChange>
          </w:tcPr>
          <w:p w:rsidR="003C77E3" w:rsidRDefault="003C77E3" w:rsidP="003C77E3">
            <w:pPr>
              <w:spacing w:after="120"/>
              <w:rPr>
                <w:ins w:id="314" w:author="Dorin PANAITOPOL" w:date="2021-08-23T03:21:00Z"/>
                <w:rFonts w:eastAsiaTheme="minorEastAsia"/>
                <w:b/>
                <w:bCs/>
                <w:color w:val="0070C0"/>
                <w:lang w:val="en-US" w:eastAsia="zh-CN"/>
              </w:rPr>
            </w:pPr>
          </w:p>
        </w:tc>
      </w:tr>
      <w:tr w:rsidR="003C77E3" w:rsidTr="003C77E3">
        <w:trPr>
          <w:ins w:id="315" w:author="Dorin PANAITOPOL" w:date="2021-08-23T03:21:00Z"/>
        </w:trPr>
        <w:tc>
          <w:tcPr>
            <w:tcW w:w="891" w:type="pct"/>
            <w:tcPrChange w:id="316" w:author="Dorin PANAITOPOL" w:date="2021-08-23T03:24:00Z">
              <w:tcPr>
                <w:tcW w:w="891" w:type="pct"/>
              </w:tcPr>
            </w:tcPrChange>
          </w:tcPr>
          <w:p w:rsidR="003C77E3" w:rsidRDefault="00BD60CF" w:rsidP="003C77E3">
            <w:pPr>
              <w:spacing w:after="120"/>
              <w:rPr>
                <w:ins w:id="317" w:author="Dorin PANAITOPOL" w:date="2021-08-23T03:21:00Z"/>
                <w:rFonts w:eastAsiaTheme="minorEastAsia"/>
                <w:b/>
                <w:bCs/>
                <w:color w:val="0070C0"/>
                <w:lang w:val="en-US" w:eastAsia="zh-CN"/>
              </w:rPr>
            </w:pPr>
            <w:proofErr w:type="spellStart"/>
            <w:ins w:id="318" w:author="Anindya Saha" w:date="2021-08-25T10:27:00Z">
              <w:r>
                <w:rPr>
                  <w:rFonts w:eastAsiaTheme="minorEastAsia"/>
                  <w:b/>
                  <w:bCs/>
                  <w:color w:val="0070C0"/>
                  <w:lang w:val="en-US" w:eastAsia="zh-CN"/>
                </w:rPr>
                <w:t>SaankhyaLabs</w:t>
              </w:r>
            </w:ins>
            <w:proofErr w:type="spellEnd"/>
          </w:p>
        </w:tc>
        <w:tc>
          <w:tcPr>
            <w:tcW w:w="1315" w:type="pct"/>
            <w:tcPrChange w:id="319" w:author="Dorin PANAITOPOL" w:date="2021-08-23T03:24:00Z">
              <w:tcPr>
                <w:tcW w:w="1167" w:type="pct"/>
              </w:tcPr>
            </w:tcPrChange>
          </w:tcPr>
          <w:p w:rsidR="003C77E3" w:rsidRPr="005A155E" w:rsidRDefault="00BD60CF" w:rsidP="003C77E3">
            <w:pPr>
              <w:spacing w:after="120"/>
              <w:rPr>
                <w:ins w:id="320" w:author="Dorin PANAITOPOL" w:date="2021-08-23T03:21:00Z"/>
                <w:b/>
                <w:color w:val="0070C0"/>
                <w:lang w:eastAsia="zh-CN"/>
              </w:rPr>
            </w:pPr>
            <w:ins w:id="321" w:author="Anindya Saha" w:date="2021-08-25T10:27:00Z">
              <w:r>
                <w:rPr>
                  <w:b/>
                  <w:color w:val="0070C0"/>
                  <w:lang w:eastAsia="zh-CN"/>
                </w:rPr>
                <w:t>Agree</w:t>
              </w:r>
            </w:ins>
          </w:p>
        </w:tc>
        <w:tc>
          <w:tcPr>
            <w:tcW w:w="1324" w:type="pct"/>
            <w:tcPrChange w:id="322" w:author="Dorin PANAITOPOL" w:date="2021-08-23T03:24:00Z">
              <w:tcPr>
                <w:tcW w:w="1030" w:type="pct"/>
              </w:tcPr>
            </w:tcPrChange>
          </w:tcPr>
          <w:p w:rsidR="003C77E3" w:rsidRDefault="003C77E3" w:rsidP="003C77E3">
            <w:pPr>
              <w:spacing w:after="120"/>
              <w:rPr>
                <w:ins w:id="323" w:author="Dorin PANAITOPOL" w:date="2021-08-23T03:21:00Z"/>
                <w:rFonts w:eastAsiaTheme="minorEastAsia"/>
                <w:b/>
                <w:bCs/>
                <w:color w:val="0070C0"/>
                <w:lang w:val="en-US" w:eastAsia="zh-CN"/>
              </w:rPr>
            </w:pPr>
          </w:p>
        </w:tc>
        <w:tc>
          <w:tcPr>
            <w:tcW w:w="1470" w:type="pct"/>
            <w:tcPrChange w:id="324" w:author="Dorin PANAITOPOL" w:date="2021-08-23T03:24:00Z">
              <w:tcPr>
                <w:tcW w:w="860" w:type="pct"/>
              </w:tcPr>
            </w:tcPrChange>
          </w:tcPr>
          <w:p w:rsidR="003C77E3" w:rsidRDefault="00BD60CF" w:rsidP="003C77E3">
            <w:pPr>
              <w:spacing w:after="120"/>
              <w:rPr>
                <w:ins w:id="325" w:author="Dorin PANAITOPOL" w:date="2021-08-23T03:21:00Z"/>
                <w:rFonts w:eastAsiaTheme="minorEastAsia"/>
                <w:b/>
                <w:bCs/>
                <w:color w:val="0070C0"/>
                <w:lang w:val="en-US" w:eastAsia="zh-CN"/>
              </w:rPr>
            </w:pPr>
            <w:ins w:id="326" w:author="Anindya Saha" w:date="2021-08-25T10:27:00Z">
              <w:r>
                <w:rPr>
                  <w:rFonts w:eastAsiaTheme="minorEastAsia"/>
                  <w:b/>
                  <w:bCs/>
                  <w:color w:val="0070C0"/>
                  <w:lang w:val="en-US" w:eastAsia="zh-CN"/>
                </w:rPr>
                <w:t>Disagree</w:t>
              </w:r>
            </w:ins>
          </w:p>
        </w:tc>
      </w:tr>
      <w:tr w:rsidR="00D2024D" w:rsidTr="003C77E3">
        <w:trPr>
          <w:ins w:id="327" w:author="Dorin PANAITOPOL" w:date="2021-08-23T03:21:00Z"/>
        </w:trPr>
        <w:tc>
          <w:tcPr>
            <w:tcW w:w="891" w:type="pct"/>
            <w:tcPrChange w:id="328" w:author="Dorin PANAITOPOL" w:date="2021-08-23T03:24:00Z">
              <w:tcPr>
                <w:tcW w:w="891" w:type="pct"/>
              </w:tcPr>
            </w:tcPrChange>
          </w:tcPr>
          <w:p w:rsidR="00D2024D" w:rsidRDefault="00D2024D" w:rsidP="00D2024D">
            <w:pPr>
              <w:spacing w:after="120"/>
              <w:rPr>
                <w:ins w:id="329" w:author="Dorin PANAITOPOL" w:date="2021-08-23T03:21:00Z"/>
                <w:rFonts w:eastAsiaTheme="minorEastAsia"/>
                <w:b/>
                <w:bCs/>
                <w:color w:val="0070C0"/>
                <w:lang w:val="en-US" w:eastAsia="zh-CN"/>
              </w:rPr>
            </w:pPr>
            <w:ins w:id="330" w:author="Inmarsat" w:date="2021-08-25T01:07:00Z">
              <w:r>
                <w:rPr>
                  <w:rFonts w:eastAsiaTheme="minorEastAsia"/>
                  <w:b/>
                  <w:bCs/>
                  <w:color w:val="0070C0"/>
                  <w:lang w:val="en-US" w:eastAsia="zh-CN"/>
                </w:rPr>
                <w:t>Inmarsat</w:t>
              </w:r>
            </w:ins>
          </w:p>
        </w:tc>
        <w:tc>
          <w:tcPr>
            <w:tcW w:w="1315" w:type="pct"/>
            <w:tcPrChange w:id="331" w:author="Dorin PANAITOPOL" w:date="2021-08-23T03:24:00Z">
              <w:tcPr>
                <w:tcW w:w="1167" w:type="pct"/>
              </w:tcPr>
            </w:tcPrChange>
          </w:tcPr>
          <w:p w:rsidR="00D2024D" w:rsidRDefault="00D2024D" w:rsidP="00D2024D">
            <w:pPr>
              <w:rPr>
                <w:ins w:id="332" w:author="Inmarsat" w:date="2021-08-25T01:07:00Z"/>
                <w:lang w:val="en-CA" w:eastAsia="en-CA"/>
              </w:rPr>
            </w:pPr>
            <w:ins w:id="333" w:author="Inmarsat" w:date="2021-08-25T01:07:00Z">
              <w:r>
                <w:t xml:space="preserve">Inmarsat acknowledges a consensus to proceed with </w:t>
              </w:r>
              <w:r w:rsidRPr="00D92B1E">
                <w:t xml:space="preserve">conventional L-band </w:t>
              </w:r>
              <w:r w:rsidRPr="00BA76C6">
                <w:t>(1525-1559 MHz and 1626.5-1660.5 MHz)</w:t>
              </w:r>
              <w:r w:rsidRPr="00D92B1E">
                <w:t xml:space="preserve">. </w:t>
              </w:r>
              <w:r w:rsidRPr="00BA76C6">
                <w:t>Inmarsat does not oppose Proposal 1-1-2-1.</w:t>
              </w:r>
              <w:r>
                <w:t xml:space="preserve"> </w:t>
              </w:r>
            </w:ins>
          </w:p>
          <w:p w:rsidR="00D2024D" w:rsidRPr="00F43092" w:rsidRDefault="00D2024D" w:rsidP="00D2024D">
            <w:pPr>
              <w:spacing w:after="120"/>
              <w:rPr>
                <w:ins w:id="334" w:author="Dorin PANAITOPOL" w:date="2021-08-23T03:21:00Z"/>
                <w:color w:val="0070C0"/>
                <w:lang w:eastAsia="zh-CN"/>
              </w:rPr>
            </w:pPr>
          </w:p>
        </w:tc>
        <w:tc>
          <w:tcPr>
            <w:tcW w:w="1324" w:type="pct"/>
            <w:tcPrChange w:id="335" w:author="Dorin PANAITOPOL" w:date="2021-08-23T03:24:00Z">
              <w:tcPr>
                <w:tcW w:w="1030" w:type="pct"/>
              </w:tcPr>
            </w:tcPrChange>
          </w:tcPr>
          <w:p w:rsidR="00D2024D" w:rsidRDefault="00D2024D" w:rsidP="00D2024D">
            <w:pPr>
              <w:rPr>
                <w:ins w:id="336" w:author="Inmarsat" w:date="2021-08-25T01:07:00Z"/>
                <w:lang w:val="en-CA" w:eastAsia="en-CA"/>
              </w:rPr>
            </w:pPr>
            <w:ins w:id="337" w:author="Inmarsat" w:date="2021-08-25T01:07:00Z">
              <w:r>
                <w:t xml:space="preserve">Inmarsat sees no obstacle to including extended L-band segments (1518-1525 MHz and 1668-1675 MHz) in the definition at this time, given with appropriate caveats to the availability of some or all of the extended L-band in the United States and Canada. In addition to the existing note regarding 1518-1525 MHz in </w:t>
              </w:r>
              <w:r>
                <w:lastRenderedPageBreak/>
                <w:t xml:space="preserve">the United States, ITU-R Resolution 744 is relevant to </w:t>
              </w:r>
              <w:r w:rsidRPr="00D92B1E">
                <w:t xml:space="preserve">the use of 1668-1675 </w:t>
              </w:r>
              <w:proofErr w:type="spellStart"/>
              <w:r w:rsidRPr="00D92B1E">
                <w:t>MHz.</w:t>
              </w:r>
              <w:proofErr w:type="spellEnd"/>
              <w:r w:rsidRPr="00D92B1E">
                <w:t xml:space="preserve"> </w:t>
              </w:r>
              <w:r w:rsidRPr="00BA76C6">
                <w:t>Inmarsat will pursue these segments at the November 2021 RAN4 meeting with the intent to proceed with the agreed portions of the L-band at that meeting.</w:t>
              </w:r>
            </w:ins>
          </w:p>
          <w:p w:rsidR="00D2024D" w:rsidRPr="00F43092" w:rsidRDefault="00D2024D" w:rsidP="00D2024D">
            <w:pPr>
              <w:spacing w:after="120"/>
              <w:rPr>
                <w:ins w:id="338" w:author="Dorin PANAITOPOL" w:date="2021-08-23T03:21:00Z"/>
                <w:rFonts w:eastAsiaTheme="minorEastAsia"/>
                <w:bCs/>
                <w:color w:val="0070C0"/>
                <w:lang w:val="en-US" w:eastAsia="zh-CN"/>
              </w:rPr>
            </w:pPr>
          </w:p>
        </w:tc>
        <w:tc>
          <w:tcPr>
            <w:tcW w:w="1470" w:type="pct"/>
            <w:tcPrChange w:id="339" w:author="Dorin PANAITOPOL" w:date="2021-08-23T03:24:00Z">
              <w:tcPr>
                <w:tcW w:w="860" w:type="pct"/>
              </w:tcPr>
            </w:tcPrChange>
          </w:tcPr>
          <w:p w:rsidR="00D2024D" w:rsidRDefault="00D2024D" w:rsidP="00D2024D">
            <w:pPr>
              <w:spacing w:after="120"/>
              <w:rPr>
                <w:ins w:id="340" w:author="Dorin PANAITOPOL" w:date="2021-08-23T03:21:00Z"/>
                <w:rFonts w:eastAsiaTheme="minorEastAsia"/>
                <w:b/>
                <w:bCs/>
                <w:color w:val="0070C0"/>
                <w:lang w:val="en-US" w:eastAsia="zh-CN"/>
              </w:rPr>
            </w:pPr>
          </w:p>
        </w:tc>
      </w:tr>
      <w:tr w:rsidR="003C77E3" w:rsidTr="003C77E3">
        <w:trPr>
          <w:ins w:id="341" w:author="Dorin PANAITOPOL" w:date="2021-08-23T03:21:00Z"/>
        </w:trPr>
        <w:tc>
          <w:tcPr>
            <w:tcW w:w="891" w:type="pct"/>
            <w:tcPrChange w:id="342" w:author="Dorin PANAITOPOL" w:date="2021-08-23T03:24:00Z">
              <w:tcPr>
                <w:tcW w:w="891" w:type="pct"/>
              </w:tcPr>
            </w:tcPrChange>
          </w:tcPr>
          <w:p w:rsidR="003C77E3" w:rsidRDefault="00137A81" w:rsidP="003C77E3">
            <w:pPr>
              <w:spacing w:after="120"/>
              <w:rPr>
                <w:ins w:id="343" w:author="Dorin PANAITOPOL" w:date="2021-08-23T03:21:00Z"/>
                <w:rFonts w:eastAsiaTheme="minorEastAsia"/>
                <w:b/>
                <w:bCs/>
                <w:color w:val="0070C0"/>
                <w:lang w:val="en-US" w:eastAsia="zh-CN"/>
              </w:rPr>
            </w:pPr>
            <w:proofErr w:type="spellStart"/>
            <w:ins w:id="344" w:author="Radhakrishna Arvapally" w:date="2021-08-25T10:54:00Z">
              <w:r>
                <w:rPr>
                  <w:rFonts w:eastAsiaTheme="minorEastAsia"/>
                  <w:b/>
                  <w:bCs/>
                  <w:color w:val="0070C0"/>
                  <w:lang w:val="en-US" w:eastAsia="zh-CN"/>
                </w:rPr>
                <w:lastRenderedPageBreak/>
                <w:t>Mavenir</w:t>
              </w:r>
            </w:ins>
            <w:proofErr w:type="spellEnd"/>
          </w:p>
        </w:tc>
        <w:tc>
          <w:tcPr>
            <w:tcW w:w="1315" w:type="pct"/>
            <w:tcPrChange w:id="345" w:author="Dorin PANAITOPOL" w:date="2021-08-23T03:24:00Z">
              <w:tcPr>
                <w:tcW w:w="1167" w:type="pct"/>
              </w:tcPr>
            </w:tcPrChange>
          </w:tcPr>
          <w:p w:rsidR="003C77E3" w:rsidRPr="005A155E" w:rsidRDefault="00137A81" w:rsidP="003C77E3">
            <w:pPr>
              <w:spacing w:after="120"/>
              <w:rPr>
                <w:ins w:id="346" w:author="Dorin PANAITOPOL" w:date="2021-08-23T03:21:00Z"/>
                <w:b/>
                <w:color w:val="0070C0"/>
                <w:lang w:eastAsia="zh-CN"/>
              </w:rPr>
            </w:pPr>
            <w:ins w:id="347" w:author="Radhakrishna Arvapally" w:date="2021-08-25T10:54:00Z">
              <w:r>
                <w:rPr>
                  <w:b/>
                  <w:color w:val="0070C0"/>
                  <w:lang w:eastAsia="zh-CN"/>
                </w:rPr>
                <w:t>Agree</w:t>
              </w:r>
            </w:ins>
          </w:p>
        </w:tc>
        <w:tc>
          <w:tcPr>
            <w:tcW w:w="1324" w:type="pct"/>
            <w:tcPrChange w:id="348" w:author="Dorin PANAITOPOL" w:date="2021-08-23T03:24:00Z">
              <w:tcPr>
                <w:tcW w:w="1030" w:type="pct"/>
              </w:tcPr>
            </w:tcPrChange>
          </w:tcPr>
          <w:p w:rsidR="003C77E3" w:rsidRDefault="003C77E3" w:rsidP="003C77E3">
            <w:pPr>
              <w:spacing w:after="120"/>
              <w:rPr>
                <w:ins w:id="349" w:author="Dorin PANAITOPOL" w:date="2021-08-23T03:21:00Z"/>
                <w:rFonts w:eastAsiaTheme="minorEastAsia"/>
                <w:b/>
                <w:bCs/>
                <w:color w:val="0070C0"/>
                <w:lang w:val="en-US" w:eastAsia="zh-CN"/>
              </w:rPr>
            </w:pPr>
          </w:p>
        </w:tc>
        <w:tc>
          <w:tcPr>
            <w:tcW w:w="1470" w:type="pct"/>
            <w:tcPrChange w:id="350" w:author="Dorin PANAITOPOL" w:date="2021-08-23T03:24:00Z">
              <w:tcPr>
                <w:tcW w:w="860" w:type="pct"/>
              </w:tcPr>
            </w:tcPrChange>
          </w:tcPr>
          <w:p w:rsidR="003C77E3" w:rsidRDefault="00137A81" w:rsidP="003C77E3">
            <w:pPr>
              <w:spacing w:after="120"/>
              <w:rPr>
                <w:ins w:id="351" w:author="Dorin PANAITOPOL" w:date="2021-08-23T03:21:00Z"/>
                <w:rFonts w:eastAsiaTheme="minorEastAsia"/>
                <w:b/>
                <w:bCs/>
                <w:color w:val="0070C0"/>
                <w:lang w:val="en-US" w:eastAsia="zh-CN"/>
              </w:rPr>
            </w:pPr>
            <w:ins w:id="352" w:author="Radhakrishna Arvapally" w:date="2021-08-25T10:54:00Z">
              <w:r>
                <w:rPr>
                  <w:rFonts w:eastAsiaTheme="minorEastAsia"/>
                  <w:b/>
                  <w:bCs/>
                  <w:color w:val="0070C0"/>
                  <w:lang w:val="en-US" w:eastAsia="zh-CN"/>
                </w:rPr>
                <w:t>Disagree</w:t>
              </w:r>
            </w:ins>
          </w:p>
        </w:tc>
      </w:tr>
      <w:tr w:rsidR="006E77BD" w:rsidTr="003C77E3">
        <w:trPr>
          <w:ins w:id="353" w:author="Dorin PANAITOPOL" w:date="2021-08-23T03:21:00Z"/>
        </w:trPr>
        <w:tc>
          <w:tcPr>
            <w:tcW w:w="891" w:type="pct"/>
            <w:tcPrChange w:id="354" w:author="Dorin PANAITOPOL" w:date="2021-08-23T03:24:00Z">
              <w:tcPr>
                <w:tcW w:w="891" w:type="pct"/>
              </w:tcPr>
            </w:tcPrChange>
          </w:tcPr>
          <w:p w:rsidR="006E77BD" w:rsidRDefault="006E77BD" w:rsidP="006E77BD">
            <w:pPr>
              <w:spacing w:after="120"/>
              <w:rPr>
                <w:ins w:id="355" w:author="Dorin PANAITOPOL" w:date="2021-08-23T03:21:00Z"/>
                <w:rFonts w:eastAsiaTheme="minorEastAsia"/>
                <w:b/>
                <w:bCs/>
                <w:color w:val="0070C0"/>
                <w:lang w:val="en-US" w:eastAsia="zh-CN"/>
              </w:rPr>
            </w:pPr>
            <w:ins w:id="356" w:author="D. Everaere" w:date="2021-08-25T10:39:00Z">
              <w:r>
                <w:rPr>
                  <w:rFonts w:eastAsiaTheme="minorEastAsia"/>
                  <w:b/>
                  <w:bCs/>
                  <w:color w:val="0070C0"/>
                  <w:lang w:val="en-US" w:eastAsia="zh-CN"/>
                </w:rPr>
                <w:t>Ericsson</w:t>
              </w:r>
            </w:ins>
          </w:p>
        </w:tc>
        <w:tc>
          <w:tcPr>
            <w:tcW w:w="1315" w:type="pct"/>
            <w:tcPrChange w:id="357" w:author="Dorin PANAITOPOL" w:date="2021-08-23T03:24:00Z">
              <w:tcPr>
                <w:tcW w:w="1167" w:type="pct"/>
              </w:tcPr>
            </w:tcPrChange>
          </w:tcPr>
          <w:p w:rsidR="006E77BD" w:rsidRPr="004860CC" w:rsidRDefault="006E77BD" w:rsidP="006E77BD">
            <w:pPr>
              <w:spacing w:after="120"/>
              <w:rPr>
                <w:ins w:id="358" w:author="D. Everaere" w:date="2021-08-25T10:39:00Z"/>
                <w:bCs/>
                <w:color w:val="0070C0"/>
                <w:lang w:eastAsia="zh-CN"/>
              </w:rPr>
            </w:pPr>
            <w:ins w:id="359" w:author="D. Everaere" w:date="2021-08-25T10:39:00Z">
              <w:r w:rsidRPr="004860CC">
                <w:rPr>
                  <w:bCs/>
                  <w:color w:val="0070C0"/>
                  <w:lang w:eastAsia="zh-CN"/>
                </w:rPr>
                <w:t>Agree</w:t>
              </w:r>
            </w:ins>
          </w:p>
          <w:p w:rsidR="003C7FFB" w:rsidRDefault="006E77BD" w:rsidP="006E77BD">
            <w:pPr>
              <w:spacing w:after="120"/>
              <w:rPr>
                <w:ins w:id="360" w:author="D. Everaere" w:date="2021-08-25T10:55:00Z"/>
                <w:bCs/>
                <w:color w:val="0070C0"/>
                <w:lang w:eastAsia="zh-CN"/>
              </w:rPr>
            </w:pPr>
            <w:ins w:id="361" w:author="D. Everaere" w:date="2021-08-25T10:39:00Z">
              <w:r w:rsidRPr="004860CC">
                <w:rPr>
                  <w:bCs/>
                  <w:color w:val="0070C0"/>
                  <w:lang w:eastAsia="zh-CN"/>
                </w:rPr>
                <w:t xml:space="preserve">As explained in GTW, this would be a symmetric and </w:t>
              </w:r>
              <w:proofErr w:type="spellStart"/>
              <w:r w:rsidRPr="004860CC">
                <w:rPr>
                  <w:bCs/>
                  <w:color w:val="0070C0"/>
                  <w:lang w:eastAsia="zh-CN"/>
                </w:rPr>
                <w:t>continous</w:t>
              </w:r>
              <w:proofErr w:type="spellEnd"/>
              <w:r w:rsidRPr="004860CC">
                <w:rPr>
                  <w:bCs/>
                  <w:color w:val="0070C0"/>
                  <w:lang w:eastAsia="zh-CN"/>
                </w:rPr>
                <w:t xml:space="preserve"> band definition. </w:t>
              </w:r>
            </w:ins>
          </w:p>
          <w:p w:rsidR="006E77BD" w:rsidRPr="005A155E" w:rsidRDefault="006E77BD" w:rsidP="006E77BD">
            <w:pPr>
              <w:spacing w:after="120"/>
              <w:rPr>
                <w:ins w:id="362" w:author="Dorin PANAITOPOL" w:date="2021-08-23T03:21:00Z"/>
                <w:b/>
                <w:color w:val="0070C0"/>
                <w:lang w:eastAsia="zh-CN"/>
              </w:rPr>
            </w:pPr>
            <w:ins w:id="363" w:author="D. Everaere" w:date="2021-08-25T10:39:00Z">
              <w:r w:rsidRPr="004860CC">
                <w:rPr>
                  <w:bCs/>
                  <w:color w:val="0070C0"/>
                  <w:lang w:eastAsia="zh-CN"/>
                </w:rPr>
                <w:t xml:space="preserve">Other band definitions </w:t>
              </w:r>
            </w:ins>
            <w:ins w:id="364" w:author="D. Everaere" w:date="2021-08-25T10:55:00Z">
              <w:r w:rsidR="003C7FFB">
                <w:rPr>
                  <w:bCs/>
                  <w:color w:val="0070C0"/>
                  <w:lang w:eastAsia="zh-CN"/>
                </w:rPr>
                <w:t>(addressing another frequen</w:t>
              </w:r>
            </w:ins>
            <w:ins w:id="365" w:author="D. Everaere" w:date="2021-08-25T10:56:00Z">
              <w:r w:rsidR="003C7FFB">
                <w:rPr>
                  <w:bCs/>
                  <w:color w:val="0070C0"/>
                  <w:lang w:eastAsia="zh-CN"/>
                </w:rPr>
                <w:t xml:space="preserve">cy range in the </w:t>
              </w:r>
            </w:ins>
            <w:ins w:id="366" w:author="D. Everaere" w:date="2021-08-25T10:39:00Z">
              <w:r w:rsidRPr="004860CC">
                <w:rPr>
                  <w:bCs/>
                  <w:color w:val="0070C0"/>
                  <w:lang w:eastAsia="zh-CN"/>
                </w:rPr>
                <w:t>L-band</w:t>
              </w:r>
            </w:ins>
            <w:ins w:id="367" w:author="D. Everaere" w:date="2021-08-25T10:56:00Z">
              <w:r w:rsidR="003C7FFB">
                <w:rPr>
                  <w:bCs/>
                  <w:color w:val="0070C0"/>
                  <w:lang w:eastAsia="zh-CN"/>
                </w:rPr>
                <w:t>)</w:t>
              </w:r>
            </w:ins>
            <w:ins w:id="368" w:author="D. Everaere" w:date="2021-08-25T10:39:00Z">
              <w:r w:rsidRPr="004860CC">
                <w:rPr>
                  <w:bCs/>
                  <w:color w:val="0070C0"/>
                  <w:lang w:eastAsia="zh-CN"/>
                </w:rPr>
                <w:t xml:space="preserve"> are not precluded in the </w:t>
              </w:r>
              <w:proofErr w:type="gramStart"/>
              <w:r w:rsidRPr="004860CC">
                <w:rPr>
                  <w:bCs/>
                  <w:color w:val="0070C0"/>
                  <w:lang w:eastAsia="zh-CN"/>
                </w:rPr>
                <w:t>future,</w:t>
              </w:r>
              <w:proofErr w:type="gramEnd"/>
              <w:r w:rsidRPr="004860CC">
                <w:rPr>
                  <w:bCs/>
                  <w:color w:val="0070C0"/>
                  <w:lang w:eastAsia="zh-CN"/>
                </w:rPr>
                <w:t xml:space="preserve"> this will be release independent anyway.</w:t>
              </w:r>
            </w:ins>
          </w:p>
        </w:tc>
        <w:tc>
          <w:tcPr>
            <w:tcW w:w="1324" w:type="pct"/>
            <w:tcPrChange w:id="369" w:author="Dorin PANAITOPOL" w:date="2021-08-23T03:24:00Z">
              <w:tcPr>
                <w:tcW w:w="1030" w:type="pct"/>
              </w:tcPr>
            </w:tcPrChange>
          </w:tcPr>
          <w:p w:rsidR="006E77BD" w:rsidRPr="004860CC" w:rsidRDefault="006E77BD" w:rsidP="006E77BD">
            <w:pPr>
              <w:spacing w:after="120"/>
              <w:rPr>
                <w:ins w:id="370" w:author="D. Everaere" w:date="2021-08-25T10:39:00Z"/>
                <w:rFonts w:eastAsiaTheme="minorEastAsia"/>
                <w:bCs/>
                <w:color w:val="0070C0"/>
                <w:lang w:val="en-US" w:eastAsia="zh-CN"/>
              </w:rPr>
            </w:pPr>
            <w:ins w:id="371" w:author="D. Everaere" w:date="2021-08-25T10:39:00Z">
              <w:r w:rsidRPr="004860CC">
                <w:rPr>
                  <w:rFonts w:eastAsiaTheme="minorEastAsia"/>
                  <w:bCs/>
                  <w:color w:val="0070C0"/>
                  <w:lang w:val="en-US" w:eastAsia="zh-CN"/>
                </w:rPr>
                <w:t>Disagree</w:t>
              </w:r>
            </w:ins>
          </w:p>
          <w:p w:rsidR="006E77BD" w:rsidRDefault="006E77BD" w:rsidP="006E77BD">
            <w:pPr>
              <w:spacing w:after="120"/>
              <w:rPr>
                <w:ins w:id="372" w:author="Dorin PANAITOPOL" w:date="2021-08-23T03:21:00Z"/>
                <w:rFonts w:eastAsiaTheme="minorEastAsia"/>
                <w:b/>
                <w:bCs/>
                <w:color w:val="0070C0"/>
                <w:lang w:val="en-US" w:eastAsia="zh-CN"/>
              </w:rPr>
            </w:pPr>
            <w:ins w:id="373" w:author="D. Everaere" w:date="2021-08-25T10:39:00Z">
              <w:r w:rsidRPr="004860CC">
                <w:rPr>
                  <w:rFonts w:eastAsiaTheme="minorEastAsia"/>
                  <w:bCs/>
                  <w:color w:val="0070C0"/>
                  <w:lang w:val="en-US" w:eastAsia="zh-CN"/>
                </w:rPr>
                <w:t>We would need to look at possible corner cases requirements due the non-continuity of the frequency range</w:t>
              </w:r>
              <w:r>
                <w:rPr>
                  <w:rFonts w:eastAsiaTheme="minorEastAsia"/>
                  <w:bCs/>
                  <w:color w:val="0070C0"/>
                  <w:lang w:val="en-US" w:eastAsia="zh-CN"/>
                </w:rPr>
                <w:t xml:space="preserve">, this might </w:t>
              </w:r>
            </w:ins>
            <w:ins w:id="374" w:author="D. Everaere" w:date="2021-08-25T10:57:00Z">
              <w:r w:rsidR="000D0465">
                <w:rPr>
                  <w:rFonts w:eastAsiaTheme="minorEastAsia"/>
                  <w:bCs/>
                  <w:color w:val="0070C0"/>
                  <w:lang w:val="en-US" w:eastAsia="zh-CN"/>
                </w:rPr>
                <w:t xml:space="preserve">be </w:t>
              </w:r>
            </w:ins>
            <w:ins w:id="375" w:author="D. Everaere" w:date="2021-08-25T10:39:00Z">
              <w:r>
                <w:rPr>
                  <w:rFonts w:eastAsiaTheme="minorEastAsia"/>
                  <w:bCs/>
                  <w:color w:val="0070C0"/>
                  <w:lang w:val="en-US" w:eastAsia="zh-CN"/>
                </w:rPr>
                <w:t>more complicated and delay specifications work.</w:t>
              </w:r>
            </w:ins>
          </w:p>
        </w:tc>
        <w:tc>
          <w:tcPr>
            <w:tcW w:w="1470" w:type="pct"/>
            <w:tcPrChange w:id="376" w:author="Dorin PANAITOPOL" w:date="2021-08-23T03:24:00Z">
              <w:tcPr>
                <w:tcW w:w="860" w:type="pct"/>
              </w:tcPr>
            </w:tcPrChange>
          </w:tcPr>
          <w:p w:rsidR="006E77BD" w:rsidRDefault="006E77BD" w:rsidP="006E77BD">
            <w:pPr>
              <w:spacing w:after="120"/>
              <w:rPr>
                <w:ins w:id="377" w:author="Dorin PANAITOPOL" w:date="2021-08-23T03:21:00Z"/>
                <w:rFonts w:eastAsiaTheme="minorEastAsia"/>
                <w:b/>
                <w:bCs/>
                <w:color w:val="0070C0"/>
                <w:lang w:val="en-US" w:eastAsia="zh-CN"/>
              </w:rPr>
            </w:pPr>
          </w:p>
        </w:tc>
      </w:tr>
      <w:tr w:rsidR="006E77BD" w:rsidTr="003C77E3">
        <w:trPr>
          <w:ins w:id="378" w:author="Dorin PANAITOPOL" w:date="2021-08-23T03:21:00Z"/>
        </w:trPr>
        <w:tc>
          <w:tcPr>
            <w:tcW w:w="891" w:type="pct"/>
            <w:tcPrChange w:id="379" w:author="Dorin PANAITOPOL" w:date="2021-08-23T03:24:00Z">
              <w:tcPr>
                <w:tcW w:w="891" w:type="pct"/>
              </w:tcPr>
            </w:tcPrChange>
          </w:tcPr>
          <w:p w:rsidR="006E77BD" w:rsidRDefault="006E77BD" w:rsidP="006E77BD">
            <w:pPr>
              <w:spacing w:after="120"/>
              <w:rPr>
                <w:ins w:id="380" w:author="Dorin PANAITOPOL" w:date="2021-08-23T03:21:00Z"/>
                <w:rFonts w:eastAsiaTheme="minorEastAsia"/>
                <w:b/>
                <w:bCs/>
                <w:color w:val="0070C0"/>
                <w:lang w:val="en-US" w:eastAsia="zh-CN"/>
              </w:rPr>
            </w:pPr>
          </w:p>
        </w:tc>
        <w:tc>
          <w:tcPr>
            <w:tcW w:w="1315" w:type="pct"/>
            <w:tcPrChange w:id="381" w:author="Dorin PANAITOPOL" w:date="2021-08-23T03:24:00Z">
              <w:tcPr>
                <w:tcW w:w="1167" w:type="pct"/>
              </w:tcPr>
            </w:tcPrChange>
          </w:tcPr>
          <w:p w:rsidR="006E77BD" w:rsidRPr="005A155E" w:rsidRDefault="006E77BD" w:rsidP="006E77BD">
            <w:pPr>
              <w:spacing w:after="120"/>
              <w:rPr>
                <w:ins w:id="382" w:author="Dorin PANAITOPOL" w:date="2021-08-23T03:21:00Z"/>
                <w:b/>
                <w:color w:val="0070C0"/>
                <w:lang w:eastAsia="zh-CN"/>
              </w:rPr>
            </w:pPr>
          </w:p>
        </w:tc>
        <w:tc>
          <w:tcPr>
            <w:tcW w:w="1324" w:type="pct"/>
            <w:tcPrChange w:id="383" w:author="Dorin PANAITOPOL" w:date="2021-08-23T03:24:00Z">
              <w:tcPr>
                <w:tcW w:w="1030" w:type="pct"/>
              </w:tcPr>
            </w:tcPrChange>
          </w:tcPr>
          <w:p w:rsidR="006E77BD" w:rsidRDefault="006E77BD" w:rsidP="006E77BD">
            <w:pPr>
              <w:spacing w:after="120"/>
              <w:rPr>
                <w:ins w:id="384" w:author="Dorin PANAITOPOL" w:date="2021-08-23T03:21:00Z"/>
                <w:rFonts w:eastAsiaTheme="minorEastAsia"/>
                <w:b/>
                <w:bCs/>
                <w:color w:val="0070C0"/>
                <w:lang w:val="en-US" w:eastAsia="zh-CN"/>
              </w:rPr>
            </w:pPr>
          </w:p>
        </w:tc>
        <w:tc>
          <w:tcPr>
            <w:tcW w:w="1470" w:type="pct"/>
            <w:tcPrChange w:id="385" w:author="Dorin PANAITOPOL" w:date="2021-08-23T03:24:00Z">
              <w:tcPr>
                <w:tcW w:w="860" w:type="pct"/>
              </w:tcPr>
            </w:tcPrChange>
          </w:tcPr>
          <w:p w:rsidR="006E77BD" w:rsidRDefault="006E77BD" w:rsidP="006E77BD">
            <w:pPr>
              <w:spacing w:after="120"/>
              <w:rPr>
                <w:ins w:id="386" w:author="Dorin PANAITOPOL" w:date="2021-08-23T03:21:00Z"/>
                <w:rFonts w:eastAsiaTheme="minorEastAsia"/>
                <w:b/>
                <w:bCs/>
                <w:color w:val="0070C0"/>
                <w:lang w:val="en-US" w:eastAsia="zh-CN"/>
              </w:rPr>
            </w:pPr>
          </w:p>
        </w:tc>
      </w:tr>
      <w:tr w:rsidR="006E77BD" w:rsidTr="003C77E3">
        <w:trPr>
          <w:ins w:id="387" w:author="Dorin PANAITOPOL" w:date="2021-08-23T03:21:00Z"/>
        </w:trPr>
        <w:tc>
          <w:tcPr>
            <w:tcW w:w="891" w:type="pct"/>
            <w:tcPrChange w:id="388" w:author="Dorin PANAITOPOL" w:date="2021-08-23T03:24:00Z">
              <w:tcPr>
                <w:tcW w:w="891" w:type="pct"/>
              </w:tcPr>
            </w:tcPrChange>
          </w:tcPr>
          <w:p w:rsidR="006E77BD" w:rsidRDefault="006E77BD" w:rsidP="006E77BD">
            <w:pPr>
              <w:spacing w:after="120"/>
              <w:rPr>
                <w:ins w:id="389" w:author="Dorin PANAITOPOL" w:date="2021-08-23T03:21:00Z"/>
                <w:rFonts w:eastAsiaTheme="minorEastAsia"/>
                <w:b/>
                <w:bCs/>
                <w:color w:val="0070C0"/>
                <w:lang w:val="en-US" w:eastAsia="zh-CN"/>
              </w:rPr>
            </w:pPr>
          </w:p>
        </w:tc>
        <w:tc>
          <w:tcPr>
            <w:tcW w:w="1315" w:type="pct"/>
            <w:tcPrChange w:id="390" w:author="Dorin PANAITOPOL" w:date="2021-08-23T03:24:00Z">
              <w:tcPr>
                <w:tcW w:w="1167" w:type="pct"/>
              </w:tcPr>
            </w:tcPrChange>
          </w:tcPr>
          <w:p w:rsidR="006E77BD" w:rsidRPr="005A155E" w:rsidRDefault="006E77BD" w:rsidP="006E77BD">
            <w:pPr>
              <w:spacing w:after="120"/>
              <w:rPr>
                <w:ins w:id="391" w:author="Dorin PANAITOPOL" w:date="2021-08-23T03:21:00Z"/>
                <w:b/>
                <w:color w:val="0070C0"/>
                <w:lang w:eastAsia="zh-CN"/>
              </w:rPr>
            </w:pPr>
          </w:p>
        </w:tc>
        <w:tc>
          <w:tcPr>
            <w:tcW w:w="1324" w:type="pct"/>
            <w:tcPrChange w:id="392" w:author="Dorin PANAITOPOL" w:date="2021-08-23T03:24:00Z">
              <w:tcPr>
                <w:tcW w:w="1030" w:type="pct"/>
              </w:tcPr>
            </w:tcPrChange>
          </w:tcPr>
          <w:p w:rsidR="006E77BD" w:rsidRDefault="006E77BD" w:rsidP="006E77BD">
            <w:pPr>
              <w:spacing w:after="120"/>
              <w:rPr>
                <w:ins w:id="393" w:author="Dorin PANAITOPOL" w:date="2021-08-23T03:21:00Z"/>
                <w:rFonts w:eastAsiaTheme="minorEastAsia"/>
                <w:b/>
                <w:bCs/>
                <w:color w:val="0070C0"/>
                <w:lang w:val="en-US" w:eastAsia="zh-CN"/>
              </w:rPr>
            </w:pPr>
          </w:p>
        </w:tc>
        <w:tc>
          <w:tcPr>
            <w:tcW w:w="1470" w:type="pct"/>
            <w:tcPrChange w:id="394" w:author="Dorin PANAITOPOL" w:date="2021-08-23T03:24:00Z">
              <w:tcPr>
                <w:tcW w:w="860" w:type="pct"/>
              </w:tcPr>
            </w:tcPrChange>
          </w:tcPr>
          <w:p w:rsidR="006E77BD" w:rsidRDefault="006E77BD" w:rsidP="006E77BD">
            <w:pPr>
              <w:spacing w:after="120"/>
              <w:rPr>
                <w:ins w:id="395" w:author="Dorin PANAITOPOL" w:date="2021-08-23T03:21:00Z"/>
                <w:rFonts w:eastAsiaTheme="minorEastAsia"/>
                <w:b/>
                <w:bCs/>
                <w:color w:val="0070C0"/>
                <w:lang w:val="en-US" w:eastAsia="zh-CN"/>
              </w:rPr>
            </w:pPr>
          </w:p>
        </w:tc>
      </w:tr>
      <w:tr w:rsidR="006E77BD" w:rsidTr="003C77E3">
        <w:trPr>
          <w:ins w:id="396" w:author="Dorin PANAITOPOL" w:date="2021-08-23T03:21:00Z"/>
        </w:trPr>
        <w:tc>
          <w:tcPr>
            <w:tcW w:w="891" w:type="pct"/>
            <w:tcPrChange w:id="397" w:author="Dorin PANAITOPOL" w:date="2021-08-23T03:24:00Z">
              <w:tcPr>
                <w:tcW w:w="891" w:type="pct"/>
              </w:tcPr>
            </w:tcPrChange>
          </w:tcPr>
          <w:p w:rsidR="006E77BD" w:rsidRDefault="006E77BD" w:rsidP="006E77BD">
            <w:pPr>
              <w:spacing w:after="120"/>
              <w:rPr>
                <w:ins w:id="398" w:author="Dorin PANAITOPOL" w:date="2021-08-23T03:21:00Z"/>
                <w:rFonts w:eastAsiaTheme="minorEastAsia"/>
                <w:b/>
                <w:bCs/>
                <w:color w:val="0070C0"/>
                <w:lang w:val="en-US" w:eastAsia="zh-CN"/>
              </w:rPr>
            </w:pPr>
          </w:p>
        </w:tc>
        <w:tc>
          <w:tcPr>
            <w:tcW w:w="1315" w:type="pct"/>
            <w:tcPrChange w:id="399" w:author="Dorin PANAITOPOL" w:date="2021-08-23T03:24:00Z">
              <w:tcPr>
                <w:tcW w:w="1167" w:type="pct"/>
              </w:tcPr>
            </w:tcPrChange>
          </w:tcPr>
          <w:p w:rsidR="006E77BD" w:rsidRPr="005A155E" w:rsidRDefault="006E77BD" w:rsidP="006E77BD">
            <w:pPr>
              <w:spacing w:after="120"/>
              <w:rPr>
                <w:ins w:id="400" w:author="Dorin PANAITOPOL" w:date="2021-08-23T03:21:00Z"/>
                <w:b/>
                <w:color w:val="0070C0"/>
                <w:lang w:eastAsia="zh-CN"/>
              </w:rPr>
            </w:pPr>
          </w:p>
        </w:tc>
        <w:tc>
          <w:tcPr>
            <w:tcW w:w="1324" w:type="pct"/>
            <w:tcPrChange w:id="401" w:author="Dorin PANAITOPOL" w:date="2021-08-23T03:24:00Z">
              <w:tcPr>
                <w:tcW w:w="1030" w:type="pct"/>
              </w:tcPr>
            </w:tcPrChange>
          </w:tcPr>
          <w:p w:rsidR="006E77BD" w:rsidRDefault="006E77BD" w:rsidP="006E77BD">
            <w:pPr>
              <w:spacing w:after="120"/>
              <w:rPr>
                <w:ins w:id="402" w:author="Dorin PANAITOPOL" w:date="2021-08-23T03:21:00Z"/>
                <w:rFonts w:eastAsiaTheme="minorEastAsia"/>
                <w:b/>
                <w:bCs/>
                <w:color w:val="0070C0"/>
                <w:lang w:val="en-US" w:eastAsia="zh-CN"/>
              </w:rPr>
            </w:pPr>
          </w:p>
        </w:tc>
        <w:tc>
          <w:tcPr>
            <w:tcW w:w="1470" w:type="pct"/>
            <w:tcPrChange w:id="403" w:author="Dorin PANAITOPOL" w:date="2021-08-23T03:24:00Z">
              <w:tcPr>
                <w:tcW w:w="860" w:type="pct"/>
              </w:tcPr>
            </w:tcPrChange>
          </w:tcPr>
          <w:p w:rsidR="006E77BD" w:rsidRDefault="006E77BD" w:rsidP="006E77BD">
            <w:pPr>
              <w:spacing w:after="120"/>
              <w:rPr>
                <w:ins w:id="404" w:author="Dorin PANAITOPOL" w:date="2021-08-23T03:21:00Z"/>
                <w:rFonts w:eastAsiaTheme="minorEastAsia"/>
                <w:b/>
                <w:bCs/>
                <w:color w:val="0070C0"/>
                <w:lang w:val="en-US" w:eastAsia="zh-CN"/>
              </w:rPr>
            </w:pPr>
          </w:p>
        </w:tc>
      </w:tr>
      <w:tr w:rsidR="006E77BD" w:rsidTr="003C77E3">
        <w:trPr>
          <w:ins w:id="405" w:author="Dorin PANAITOPOL" w:date="2021-08-23T03:21:00Z"/>
        </w:trPr>
        <w:tc>
          <w:tcPr>
            <w:tcW w:w="891" w:type="pct"/>
            <w:tcPrChange w:id="406" w:author="Dorin PANAITOPOL" w:date="2021-08-23T03:24:00Z">
              <w:tcPr>
                <w:tcW w:w="891" w:type="pct"/>
              </w:tcPr>
            </w:tcPrChange>
          </w:tcPr>
          <w:p w:rsidR="006E77BD" w:rsidRDefault="006E77BD" w:rsidP="006E77BD">
            <w:pPr>
              <w:spacing w:after="120"/>
              <w:rPr>
                <w:ins w:id="407" w:author="Dorin PANAITOPOL" w:date="2021-08-23T03:21:00Z"/>
                <w:rFonts w:eastAsiaTheme="minorEastAsia"/>
                <w:b/>
                <w:bCs/>
                <w:color w:val="0070C0"/>
                <w:lang w:val="en-US" w:eastAsia="zh-CN"/>
              </w:rPr>
            </w:pPr>
          </w:p>
        </w:tc>
        <w:tc>
          <w:tcPr>
            <w:tcW w:w="1315" w:type="pct"/>
            <w:tcPrChange w:id="408" w:author="Dorin PANAITOPOL" w:date="2021-08-23T03:24:00Z">
              <w:tcPr>
                <w:tcW w:w="1167" w:type="pct"/>
              </w:tcPr>
            </w:tcPrChange>
          </w:tcPr>
          <w:p w:rsidR="006E77BD" w:rsidRPr="00F43092" w:rsidRDefault="006E77BD" w:rsidP="006E77BD">
            <w:pPr>
              <w:spacing w:after="120"/>
              <w:rPr>
                <w:ins w:id="409" w:author="Dorin PANAITOPOL" w:date="2021-08-23T03:21:00Z"/>
                <w:b/>
                <w:lang w:eastAsia="zh-CN"/>
              </w:rPr>
            </w:pPr>
          </w:p>
        </w:tc>
        <w:tc>
          <w:tcPr>
            <w:tcW w:w="1324" w:type="pct"/>
            <w:tcPrChange w:id="410" w:author="Dorin PANAITOPOL" w:date="2021-08-23T03:24:00Z">
              <w:tcPr>
                <w:tcW w:w="1030" w:type="pct"/>
              </w:tcPr>
            </w:tcPrChange>
          </w:tcPr>
          <w:p w:rsidR="006E77BD" w:rsidRDefault="006E77BD" w:rsidP="006E77BD">
            <w:pPr>
              <w:spacing w:after="120"/>
              <w:rPr>
                <w:ins w:id="411" w:author="Dorin PANAITOPOL" w:date="2021-08-23T03:21:00Z"/>
                <w:rFonts w:eastAsiaTheme="minorEastAsia"/>
                <w:b/>
                <w:bCs/>
                <w:color w:val="0070C0"/>
                <w:lang w:val="en-US" w:eastAsia="zh-CN"/>
              </w:rPr>
            </w:pPr>
          </w:p>
        </w:tc>
        <w:tc>
          <w:tcPr>
            <w:tcW w:w="1470" w:type="pct"/>
            <w:tcPrChange w:id="412" w:author="Dorin PANAITOPOL" w:date="2021-08-23T03:24:00Z">
              <w:tcPr>
                <w:tcW w:w="860" w:type="pct"/>
              </w:tcPr>
            </w:tcPrChange>
          </w:tcPr>
          <w:p w:rsidR="006E77BD" w:rsidRDefault="006E77BD" w:rsidP="006E77BD">
            <w:pPr>
              <w:spacing w:after="120"/>
              <w:rPr>
                <w:ins w:id="413" w:author="Dorin PANAITOPOL" w:date="2021-08-23T03:21:00Z"/>
                <w:rFonts w:eastAsiaTheme="minorEastAsia"/>
                <w:b/>
                <w:bCs/>
                <w:color w:val="0070C0"/>
                <w:lang w:val="en-US" w:eastAsia="zh-CN"/>
              </w:rPr>
            </w:pPr>
          </w:p>
        </w:tc>
      </w:tr>
      <w:tr w:rsidR="006E77BD" w:rsidTr="003C77E3">
        <w:trPr>
          <w:ins w:id="414" w:author="Dorin PANAITOPOL" w:date="2021-08-23T03:21:00Z"/>
        </w:trPr>
        <w:tc>
          <w:tcPr>
            <w:tcW w:w="891" w:type="pct"/>
            <w:tcPrChange w:id="415" w:author="Dorin PANAITOPOL" w:date="2021-08-23T03:24:00Z">
              <w:tcPr>
                <w:tcW w:w="891" w:type="pct"/>
              </w:tcPr>
            </w:tcPrChange>
          </w:tcPr>
          <w:p w:rsidR="006E77BD" w:rsidRDefault="006E77BD" w:rsidP="006E77BD">
            <w:pPr>
              <w:spacing w:after="120"/>
              <w:rPr>
                <w:ins w:id="416" w:author="Dorin PANAITOPOL" w:date="2021-08-23T03:21:00Z"/>
                <w:rFonts w:eastAsiaTheme="minorEastAsia"/>
                <w:b/>
                <w:bCs/>
                <w:color w:val="0070C0"/>
                <w:lang w:val="en-US" w:eastAsia="zh-CN"/>
              </w:rPr>
            </w:pPr>
          </w:p>
        </w:tc>
        <w:tc>
          <w:tcPr>
            <w:tcW w:w="1315" w:type="pct"/>
            <w:tcPrChange w:id="417" w:author="Dorin PANAITOPOL" w:date="2021-08-23T03:24:00Z">
              <w:tcPr>
                <w:tcW w:w="1167" w:type="pct"/>
              </w:tcPr>
            </w:tcPrChange>
          </w:tcPr>
          <w:p w:rsidR="006E77BD" w:rsidRPr="005A155E" w:rsidRDefault="006E77BD" w:rsidP="006E77BD">
            <w:pPr>
              <w:spacing w:after="120"/>
              <w:rPr>
                <w:ins w:id="418" w:author="Dorin PANAITOPOL" w:date="2021-08-23T03:21:00Z"/>
                <w:b/>
                <w:color w:val="0070C0"/>
                <w:lang w:eastAsia="zh-CN"/>
              </w:rPr>
            </w:pPr>
          </w:p>
        </w:tc>
        <w:tc>
          <w:tcPr>
            <w:tcW w:w="1324" w:type="pct"/>
            <w:tcPrChange w:id="419" w:author="Dorin PANAITOPOL" w:date="2021-08-23T03:24:00Z">
              <w:tcPr>
                <w:tcW w:w="1030" w:type="pct"/>
              </w:tcPr>
            </w:tcPrChange>
          </w:tcPr>
          <w:p w:rsidR="006E77BD" w:rsidRDefault="006E77BD" w:rsidP="006E77BD">
            <w:pPr>
              <w:spacing w:after="120"/>
              <w:rPr>
                <w:ins w:id="420" w:author="Dorin PANAITOPOL" w:date="2021-08-23T03:21:00Z"/>
                <w:rFonts w:eastAsiaTheme="minorEastAsia"/>
                <w:b/>
                <w:bCs/>
                <w:color w:val="0070C0"/>
                <w:lang w:val="en-US" w:eastAsia="zh-CN"/>
              </w:rPr>
            </w:pPr>
          </w:p>
        </w:tc>
        <w:tc>
          <w:tcPr>
            <w:tcW w:w="1470" w:type="pct"/>
            <w:tcPrChange w:id="421" w:author="Dorin PANAITOPOL" w:date="2021-08-23T03:24:00Z">
              <w:tcPr>
                <w:tcW w:w="860" w:type="pct"/>
              </w:tcPr>
            </w:tcPrChange>
          </w:tcPr>
          <w:p w:rsidR="006E77BD" w:rsidRDefault="006E77BD" w:rsidP="006E77BD">
            <w:pPr>
              <w:spacing w:after="120"/>
              <w:rPr>
                <w:ins w:id="422" w:author="Dorin PANAITOPOL" w:date="2021-08-23T03:21:00Z"/>
                <w:rFonts w:eastAsiaTheme="minorEastAsia"/>
                <w:b/>
                <w:bCs/>
                <w:color w:val="0070C0"/>
                <w:lang w:val="en-US" w:eastAsia="zh-CN"/>
              </w:rPr>
            </w:pPr>
          </w:p>
        </w:tc>
      </w:tr>
      <w:tr w:rsidR="006E77BD" w:rsidTr="003C77E3">
        <w:trPr>
          <w:ins w:id="423" w:author="Dorin PANAITOPOL" w:date="2021-08-23T03:21:00Z"/>
        </w:trPr>
        <w:tc>
          <w:tcPr>
            <w:tcW w:w="891" w:type="pct"/>
            <w:tcPrChange w:id="424" w:author="Dorin PANAITOPOL" w:date="2021-08-23T03:24:00Z">
              <w:tcPr>
                <w:tcW w:w="891" w:type="pct"/>
              </w:tcPr>
            </w:tcPrChange>
          </w:tcPr>
          <w:p w:rsidR="006E77BD" w:rsidRDefault="006E77BD" w:rsidP="006E77BD">
            <w:pPr>
              <w:spacing w:after="120"/>
              <w:rPr>
                <w:ins w:id="425" w:author="Dorin PANAITOPOL" w:date="2021-08-23T03:21:00Z"/>
                <w:rFonts w:eastAsiaTheme="minorEastAsia"/>
                <w:b/>
                <w:bCs/>
                <w:color w:val="0070C0"/>
                <w:lang w:val="en-US" w:eastAsia="zh-CN"/>
              </w:rPr>
            </w:pPr>
          </w:p>
        </w:tc>
        <w:tc>
          <w:tcPr>
            <w:tcW w:w="1315" w:type="pct"/>
            <w:tcPrChange w:id="426" w:author="Dorin PANAITOPOL" w:date="2021-08-23T03:24:00Z">
              <w:tcPr>
                <w:tcW w:w="1167" w:type="pct"/>
              </w:tcPr>
            </w:tcPrChange>
          </w:tcPr>
          <w:p w:rsidR="006E77BD" w:rsidRPr="005A155E" w:rsidRDefault="006E77BD" w:rsidP="006E77BD">
            <w:pPr>
              <w:spacing w:after="120"/>
              <w:rPr>
                <w:ins w:id="427" w:author="Dorin PANAITOPOL" w:date="2021-08-23T03:21:00Z"/>
                <w:b/>
                <w:color w:val="0070C0"/>
                <w:lang w:eastAsia="zh-CN"/>
              </w:rPr>
            </w:pPr>
          </w:p>
        </w:tc>
        <w:tc>
          <w:tcPr>
            <w:tcW w:w="1324" w:type="pct"/>
            <w:tcPrChange w:id="428" w:author="Dorin PANAITOPOL" w:date="2021-08-23T03:24:00Z">
              <w:tcPr>
                <w:tcW w:w="1030" w:type="pct"/>
              </w:tcPr>
            </w:tcPrChange>
          </w:tcPr>
          <w:p w:rsidR="006E77BD" w:rsidRDefault="006E77BD" w:rsidP="006E77BD">
            <w:pPr>
              <w:spacing w:after="120"/>
              <w:rPr>
                <w:ins w:id="429" w:author="Dorin PANAITOPOL" w:date="2021-08-23T03:21:00Z"/>
                <w:rFonts w:eastAsiaTheme="minorEastAsia"/>
                <w:b/>
                <w:bCs/>
                <w:color w:val="0070C0"/>
                <w:lang w:val="en-US" w:eastAsia="zh-CN"/>
              </w:rPr>
            </w:pPr>
          </w:p>
        </w:tc>
        <w:tc>
          <w:tcPr>
            <w:tcW w:w="1470" w:type="pct"/>
            <w:tcPrChange w:id="430" w:author="Dorin PANAITOPOL" w:date="2021-08-23T03:24:00Z">
              <w:tcPr>
                <w:tcW w:w="860" w:type="pct"/>
              </w:tcPr>
            </w:tcPrChange>
          </w:tcPr>
          <w:p w:rsidR="006E77BD" w:rsidRDefault="006E77BD" w:rsidP="006E77BD">
            <w:pPr>
              <w:spacing w:after="120"/>
              <w:rPr>
                <w:ins w:id="431" w:author="Dorin PANAITOPOL" w:date="2021-08-23T03:21:00Z"/>
                <w:rFonts w:eastAsiaTheme="minorEastAsia"/>
                <w:b/>
                <w:bCs/>
                <w:color w:val="0070C0"/>
                <w:lang w:val="en-US" w:eastAsia="zh-CN"/>
              </w:rPr>
            </w:pPr>
          </w:p>
        </w:tc>
      </w:tr>
      <w:tr w:rsidR="006E77BD" w:rsidTr="003C77E3">
        <w:trPr>
          <w:ins w:id="432" w:author="Dorin PANAITOPOL" w:date="2021-08-23T03:21:00Z"/>
        </w:trPr>
        <w:tc>
          <w:tcPr>
            <w:tcW w:w="891" w:type="pct"/>
            <w:tcPrChange w:id="433" w:author="Dorin PANAITOPOL" w:date="2021-08-23T03:24:00Z">
              <w:tcPr>
                <w:tcW w:w="891" w:type="pct"/>
              </w:tcPr>
            </w:tcPrChange>
          </w:tcPr>
          <w:p w:rsidR="006E77BD" w:rsidRDefault="006E77BD" w:rsidP="006E77BD">
            <w:pPr>
              <w:spacing w:after="120"/>
              <w:rPr>
                <w:ins w:id="434" w:author="Dorin PANAITOPOL" w:date="2021-08-23T03:21:00Z"/>
                <w:rFonts w:eastAsiaTheme="minorEastAsia"/>
                <w:b/>
                <w:bCs/>
                <w:color w:val="0070C0"/>
                <w:lang w:val="en-US" w:eastAsia="zh-CN"/>
              </w:rPr>
            </w:pPr>
          </w:p>
        </w:tc>
        <w:tc>
          <w:tcPr>
            <w:tcW w:w="1315" w:type="pct"/>
            <w:tcPrChange w:id="435" w:author="Dorin PANAITOPOL" w:date="2021-08-23T03:24:00Z">
              <w:tcPr>
                <w:tcW w:w="1167" w:type="pct"/>
              </w:tcPr>
            </w:tcPrChange>
          </w:tcPr>
          <w:p w:rsidR="006E77BD" w:rsidRPr="005A155E" w:rsidRDefault="006E77BD" w:rsidP="006E77BD">
            <w:pPr>
              <w:spacing w:after="120"/>
              <w:rPr>
                <w:ins w:id="436" w:author="Dorin PANAITOPOL" w:date="2021-08-23T03:21:00Z"/>
                <w:b/>
                <w:color w:val="0070C0"/>
                <w:lang w:eastAsia="zh-CN"/>
              </w:rPr>
            </w:pPr>
          </w:p>
        </w:tc>
        <w:tc>
          <w:tcPr>
            <w:tcW w:w="1324" w:type="pct"/>
            <w:tcPrChange w:id="437" w:author="Dorin PANAITOPOL" w:date="2021-08-23T03:24:00Z">
              <w:tcPr>
                <w:tcW w:w="1030" w:type="pct"/>
              </w:tcPr>
            </w:tcPrChange>
          </w:tcPr>
          <w:p w:rsidR="006E77BD" w:rsidRDefault="006E77BD" w:rsidP="006E77BD">
            <w:pPr>
              <w:spacing w:after="120"/>
              <w:rPr>
                <w:ins w:id="438" w:author="Dorin PANAITOPOL" w:date="2021-08-23T03:21:00Z"/>
                <w:rFonts w:eastAsiaTheme="minorEastAsia"/>
                <w:b/>
                <w:bCs/>
                <w:color w:val="0070C0"/>
                <w:lang w:val="en-US" w:eastAsia="zh-CN"/>
              </w:rPr>
            </w:pPr>
          </w:p>
        </w:tc>
        <w:tc>
          <w:tcPr>
            <w:tcW w:w="1470" w:type="pct"/>
            <w:tcPrChange w:id="439" w:author="Dorin PANAITOPOL" w:date="2021-08-23T03:24:00Z">
              <w:tcPr>
                <w:tcW w:w="860" w:type="pct"/>
              </w:tcPr>
            </w:tcPrChange>
          </w:tcPr>
          <w:p w:rsidR="006E77BD" w:rsidRDefault="006E77BD" w:rsidP="006E77BD">
            <w:pPr>
              <w:spacing w:after="120"/>
              <w:rPr>
                <w:ins w:id="440" w:author="Dorin PANAITOPOL" w:date="2021-08-23T03:21:00Z"/>
                <w:rFonts w:eastAsiaTheme="minorEastAsia"/>
                <w:b/>
                <w:bCs/>
                <w:color w:val="0070C0"/>
                <w:lang w:val="en-US" w:eastAsia="zh-CN"/>
              </w:rPr>
            </w:pPr>
          </w:p>
        </w:tc>
      </w:tr>
    </w:tbl>
    <w:p w:rsidR="003C77E3" w:rsidRPr="003C77E3" w:rsidRDefault="003C77E3">
      <w:pPr>
        <w:rPr>
          <w:lang w:val="en-US"/>
          <w:rPrChange w:id="441" w:author="Dorin PANAITOPOL" w:date="2021-08-23T03:15:00Z">
            <w:rPr/>
          </w:rPrChange>
        </w:rPr>
      </w:pPr>
    </w:p>
    <w:p w:rsidR="003C77E3" w:rsidRDefault="003C77E3" w:rsidP="003C77E3">
      <w:pPr>
        <w:rPr>
          <w:ins w:id="442" w:author="Dorin PANAITOPOL" w:date="2021-08-23T03:25:00Z"/>
          <w:lang w:val="en-US" w:eastAsia="zh-CN"/>
        </w:rPr>
      </w:pPr>
      <w:ins w:id="443" w:author="Dorin PANAITOPOL" w:date="2021-08-23T03:2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rsidR="003C77E3" w:rsidRDefault="003C77E3" w:rsidP="003C77E3">
      <w:pPr>
        <w:rPr>
          <w:ins w:id="444" w:author="Dorin PANAITOPOL" w:date="2021-08-23T03:25:00Z"/>
          <w:rFonts w:eastAsiaTheme="minorEastAsia"/>
          <w:color w:val="000000" w:themeColor="text1"/>
          <w:lang w:val="en-US" w:eastAsia="zh-CN"/>
        </w:rPr>
      </w:pPr>
      <w:ins w:id="445" w:author="Dorin PANAITOPOL" w:date="2021-08-23T03:2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af3"/>
        <w:tblW w:w="5000" w:type="pct"/>
        <w:tblLook w:val="04A0" w:firstRow="1" w:lastRow="0" w:firstColumn="1" w:lastColumn="0" w:noHBand="0" w:noVBand="1"/>
        <w:tblPrChange w:id="446" w:author="Dorin PANAITOPOL" w:date="2021-08-23T03:28:00Z">
          <w:tblPr>
            <w:tblStyle w:val="af3"/>
            <w:tblW w:w="5000" w:type="pct"/>
            <w:tblLook w:val="04A0" w:firstRow="1" w:lastRow="0" w:firstColumn="1" w:lastColumn="0" w:noHBand="0" w:noVBand="1"/>
          </w:tblPr>
        </w:tblPrChange>
      </w:tblPr>
      <w:tblGrid>
        <w:gridCol w:w="1756"/>
        <w:gridCol w:w="3752"/>
        <w:gridCol w:w="4349"/>
        <w:tblGridChange w:id="447">
          <w:tblGrid>
            <w:gridCol w:w="1716"/>
            <w:gridCol w:w="2533"/>
            <w:gridCol w:w="2550"/>
          </w:tblGrid>
        </w:tblGridChange>
      </w:tblGrid>
      <w:tr w:rsidR="00013BA0" w:rsidTr="00013BA0">
        <w:trPr>
          <w:ins w:id="448" w:author="Dorin PANAITOPOL" w:date="2021-08-23T03:25:00Z"/>
        </w:trPr>
        <w:tc>
          <w:tcPr>
            <w:tcW w:w="891" w:type="pct"/>
            <w:tcPrChange w:id="449" w:author="Dorin PANAITOPOL" w:date="2021-08-23T03:28:00Z">
              <w:tcPr>
                <w:tcW w:w="891" w:type="pct"/>
              </w:tcPr>
            </w:tcPrChange>
          </w:tcPr>
          <w:p w:rsidR="00013BA0" w:rsidRDefault="00013BA0" w:rsidP="003C77E3">
            <w:pPr>
              <w:spacing w:after="120"/>
              <w:rPr>
                <w:ins w:id="450" w:author="Dorin PANAITOPOL" w:date="2021-08-23T03:25:00Z"/>
                <w:rFonts w:eastAsiaTheme="minorEastAsia"/>
                <w:b/>
                <w:bCs/>
                <w:color w:val="0070C0"/>
                <w:lang w:val="en-US" w:eastAsia="zh-CN"/>
              </w:rPr>
            </w:pPr>
            <w:ins w:id="451" w:author="Dorin PANAITOPOL" w:date="2021-08-23T03:25:00Z">
              <w:r>
                <w:rPr>
                  <w:rFonts w:eastAsiaTheme="minorEastAsia"/>
                  <w:b/>
                  <w:bCs/>
                  <w:color w:val="0070C0"/>
                  <w:lang w:val="en-US" w:eastAsia="zh-CN"/>
                </w:rPr>
                <w:t>Company</w:t>
              </w:r>
            </w:ins>
          </w:p>
        </w:tc>
        <w:tc>
          <w:tcPr>
            <w:tcW w:w="1903" w:type="pct"/>
            <w:tcPrChange w:id="452" w:author="Dorin PANAITOPOL" w:date="2021-08-23T03:28:00Z">
              <w:tcPr>
                <w:tcW w:w="1315" w:type="pct"/>
              </w:tcPr>
            </w:tcPrChange>
          </w:tcPr>
          <w:p w:rsidR="00013BA0" w:rsidRDefault="00013BA0" w:rsidP="003C77E3">
            <w:pPr>
              <w:spacing w:after="120"/>
              <w:rPr>
                <w:ins w:id="453" w:author="Dorin PANAITOPOL" w:date="2021-08-23T03:25:00Z"/>
                <w:rFonts w:eastAsiaTheme="minorEastAsia"/>
                <w:b/>
                <w:bCs/>
                <w:color w:val="0070C0"/>
                <w:lang w:val="en-US" w:eastAsia="zh-CN"/>
              </w:rPr>
            </w:pPr>
            <w:ins w:id="454" w:author="Dorin PANAITOPOL" w:date="2021-08-23T03:26:00Z">
              <w:r>
                <w:rPr>
                  <w:b/>
                  <w:szCs w:val="24"/>
                  <w:highlight w:val="yellow"/>
                  <w:lang w:eastAsia="zh-CN"/>
                </w:rPr>
                <w:t>Proposal 1-2-2-2</w:t>
              </w:r>
            </w:ins>
          </w:p>
        </w:tc>
        <w:tc>
          <w:tcPr>
            <w:tcW w:w="2206" w:type="pct"/>
            <w:tcPrChange w:id="455" w:author="Dorin PANAITOPOL" w:date="2021-08-23T03:28:00Z">
              <w:tcPr>
                <w:tcW w:w="1324" w:type="pct"/>
              </w:tcPr>
            </w:tcPrChange>
          </w:tcPr>
          <w:p w:rsidR="00013BA0" w:rsidRDefault="00013BA0" w:rsidP="003C77E3">
            <w:pPr>
              <w:spacing w:after="120"/>
              <w:rPr>
                <w:ins w:id="456" w:author="Dorin PANAITOPOL" w:date="2021-08-23T03:25:00Z"/>
                <w:rFonts w:eastAsiaTheme="minorEastAsia"/>
                <w:b/>
                <w:bCs/>
                <w:color w:val="0070C0"/>
                <w:lang w:val="en-US" w:eastAsia="zh-CN"/>
              </w:rPr>
            </w:pPr>
            <w:ins w:id="457" w:author="Dorin PANAITOPOL" w:date="2021-08-23T03:27:00Z">
              <w:r>
                <w:rPr>
                  <w:b/>
                  <w:szCs w:val="24"/>
                  <w:highlight w:val="yellow"/>
                  <w:lang w:eastAsia="zh-CN"/>
                </w:rPr>
                <w:t>Proposal 1-3-1-3</w:t>
              </w:r>
            </w:ins>
          </w:p>
        </w:tc>
      </w:tr>
      <w:tr w:rsidR="00013BA0" w:rsidTr="00013BA0">
        <w:trPr>
          <w:ins w:id="458" w:author="Dorin PANAITOPOL" w:date="2021-08-23T03:25:00Z"/>
        </w:trPr>
        <w:tc>
          <w:tcPr>
            <w:tcW w:w="891" w:type="pct"/>
            <w:tcPrChange w:id="459" w:author="Dorin PANAITOPOL" w:date="2021-08-23T03:28:00Z">
              <w:tcPr>
                <w:tcW w:w="891" w:type="pct"/>
              </w:tcPr>
            </w:tcPrChange>
          </w:tcPr>
          <w:p w:rsidR="00013BA0" w:rsidRDefault="0016609E" w:rsidP="003C77E3">
            <w:pPr>
              <w:spacing w:after="120"/>
              <w:rPr>
                <w:ins w:id="460" w:author="Dorin PANAITOPOL" w:date="2021-08-23T03:25:00Z"/>
                <w:rFonts w:eastAsiaTheme="minorEastAsia"/>
                <w:b/>
                <w:bCs/>
                <w:color w:val="0070C0"/>
                <w:lang w:val="en-US" w:eastAsia="zh-CN"/>
              </w:rPr>
            </w:pPr>
            <w:ins w:id="461" w:author="Dong Zhao/CSO /SRC-Beijing/Staff Engineer/Samsung Electronics" w:date="2021-08-25T14:25:00Z">
              <w:r>
                <w:rPr>
                  <w:rFonts w:eastAsiaTheme="minorEastAsia"/>
                  <w:b/>
                  <w:bCs/>
                  <w:color w:val="0070C0"/>
                  <w:lang w:val="en-US" w:eastAsia="zh-CN"/>
                </w:rPr>
                <w:t xml:space="preserve"> </w:t>
              </w:r>
            </w:ins>
            <w:ins w:id="462" w:author="Dong Zhao/CSO /SRC-Beijing/Staff Engineer/Samsung Electronics" w:date="2021-08-25T14:35:00Z">
              <w:r w:rsidR="00635299">
                <w:rPr>
                  <w:rFonts w:eastAsiaTheme="minorEastAsia"/>
                  <w:b/>
                  <w:bCs/>
                  <w:color w:val="0070C0"/>
                  <w:lang w:val="en-US" w:eastAsia="zh-CN"/>
                </w:rPr>
                <w:t>Samsung</w:t>
              </w:r>
            </w:ins>
          </w:p>
        </w:tc>
        <w:tc>
          <w:tcPr>
            <w:tcW w:w="1903" w:type="pct"/>
            <w:tcPrChange w:id="463" w:author="Dorin PANAITOPOL" w:date="2021-08-23T03:28:00Z">
              <w:tcPr>
                <w:tcW w:w="1315" w:type="pct"/>
              </w:tcPr>
            </w:tcPrChange>
          </w:tcPr>
          <w:p w:rsidR="00013BA0" w:rsidRPr="0016609E" w:rsidRDefault="00635299" w:rsidP="003C77E3">
            <w:pPr>
              <w:spacing w:after="120"/>
              <w:rPr>
                <w:ins w:id="464" w:author="Dorin PANAITOPOL" w:date="2021-08-23T03:25:00Z"/>
                <w:rFonts w:eastAsiaTheme="minorEastAsia"/>
                <w:b/>
                <w:color w:val="0070C0"/>
                <w:lang w:eastAsia="zh-CN"/>
              </w:rPr>
            </w:pPr>
            <w:ins w:id="465" w:author="Dong Zhao/CSO /SRC-Beijing/Staff Engineer/Samsung Electronics" w:date="2021-08-25T14:35:00Z">
              <w:r>
                <w:rPr>
                  <w:rFonts w:eastAsiaTheme="minorEastAsia"/>
                  <w:b/>
                  <w:color w:val="0070C0"/>
                  <w:lang w:eastAsia="zh-CN"/>
                </w:rPr>
                <w:t>Agree</w:t>
              </w:r>
            </w:ins>
          </w:p>
        </w:tc>
        <w:tc>
          <w:tcPr>
            <w:tcW w:w="2206" w:type="pct"/>
            <w:tcPrChange w:id="466" w:author="Dorin PANAITOPOL" w:date="2021-08-23T03:28:00Z">
              <w:tcPr>
                <w:tcW w:w="1324" w:type="pct"/>
              </w:tcPr>
            </w:tcPrChange>
          </w:tcPr>
          <w:p w:rsidR="00013BA0" w:rsidRDefault="00013BA0" w:rsidP="003C77E3">
            <w:pPr>
              <w:spacing w:after="120"/>
              <w:rPr>
                <w:ins w:id="467" w:author="Dorin PANAITOPOL" w:date="2021-08-23T03:25:00Z"/>
                <w:rFonts w:eastAsiaTheme="minorEastAsia"/>
                <w:b/>
                <w:bCs/>
                <w:color w:val="0070C0"/>
                <w:lang w:val="en-US" w:eastAsia="zh-CN"/>
              </w:rPr>
            </w:pPr>
          </w:p>
        </w:tc>
      </w:tr>
      <w:tr w:rsidR="006E77BD" w:rsidTr="00013BA0">
        <w:trPr>
          <w:ins w:id="468" w:author="Dorin PANAITOPOL" w:date="2021-08-23T03:25:00Z"/>
        </w:trPr>
        <w:tc>
          <w:tcPr>
            <w:tcW w:w="891" w:type="pct"/>
            <w:tcPrChange w:id="469" w:author="Dorin PANAITOPOL" w:date="2021-08-23T03:28:00Z">
              <w:tcPr>
                <w:tcW w:w="891" w:type="pct"/>
              </w:tcPr>
            </w:tcPrChange>
          </w:tcPr>
          <w:p w:rsidR="006E77BD" w:rsidRDefault="006E77BD" w:rsidP="006E77BD">
            <w:pPr>
              <w:spacing w:after="120"/>
              <w:rPr>
                <w:ins w:id="470" w:author="Dorin PANAITOPOL" w:date="2021-08-23T03:25:00Z"/>
                <w:rFonts w:eastAsiaTheme="minorEastAsia"/>
                <w:b/>
                <w:bCs/>
                <w:color w:val="0070C0"/>
                <w:lang w:val="en-US" w:eastAsia="zh-CN"/>
              </w:rPr>
            </w:pPr>
            <w:ins w:id="471" w:author="D. Everaere" w:date="2021-08-25T10:40:00Z">
              <w:r w:rsidRPr="00337181">
                <w:rPr>
                  <w:rFonts w:eastAsiaTheme="minorEastAsia"/>
                  <w:color w:val="0070C0"/>
                  <w:lang w:val="en-US" w:eastAsia="zh-CN"/>
                </w:rPr>
                <w:t>Ericsson</w:t>
              </w:r>
            </w:ins>
          </w:p>
        </w:tc>
        <w:tc>
          <w:tcPr>
            <w:tcW w:w="1903" w:type="pct"/>
            <w:tcPrChange w:id="472" w:author="Dorin PANAITOPOL" w:date="2021-08-23T03:28:00Z">
              <w:tcPr>
                <w:tcW w:w="1315" w:type="pct"/>
              </w:tcPr>
            </w:tcPrChange>
          </w:tcPr>
          <w:p w:rsidR="006E77BD" w:rsidRPr="00337181" w:rsidRDefault="006E77BD" w:rsidP="006E77BD">
            <w:pPr>
              <w:spacing w:after="120"/>
              <w:rPr>
                <w:ins w:id="473" w:author="D. Everaere" w:date="2021-08-25T10:40:00Z"/>
                <w:color w:val="0070C0"/>
                <w:lang w:eastAsia="zh-CN"/>
              </w:rPr>
            </w:pPr>
            <w:ins w:id="474" w:author="D. Everaere" w:date="2021-08-25T10:40:00Z">
              <w:r w:rsidRPr="00337181">
                <w:rPr>
                  <w:color w:val="0070C0"/>
                  <w:lang w:eastAsia="zh-CN"/>
                </w:rPr>
                <w:t>Agree</w:t>
              </w:r>
            </w:ins>
          </w:p>
          <w:p w:rsidR="006E77BD" w:rsidRPr="005A155E" w:rsidRDefault="006E77BD" w:rsidP="006E77BD">
            <w:pPr>
              <w:spacing w:after="120"/>
              <w:rPr>
                <w:ins w:id="475" w:author="Dorin PANAITOPOL" w:date="2021-08-23T03:25:00Z"/>
                <w:b/>
                <w:color w:val="0070C0"/>
                <w:lang w:eastAsia="zh-CN"/>
              </w:rPr>
            </w:pPr>
            <w:ins w:id="476" w:author="D. Everaere" w:date="2021-08-25T10:40:00Z">
              <w:r w:rsidRPr="00337181">
                <w:rPr>
                  <w:color w:val="0070C0"/>
                  <w:lang w:eastAsia="zh-CN"/>
                </w:rPr>
                <w:t>We prefer to have the satellite bands naming prefixed with “s”.</w:t>
              </w:r>
            </w:ins>
          </w:p>
        </w:tc>
        <w:tc>
          <w:tcPr>
            <w:tcW w:w="2206" w:type="pct"/>
            <w:tcPrChange w:id="477" w:author="Dorin PANAITOPOL" w:date="2021-08-23T03:28:00Z">
              <w:tcPr>
                <w:tcW w:w="1324" w:type="pct"/>
              </w:tcPr>
            </w:tcPrChange>
          </w:tcPr>
          <w:p w:rsidR="006E77BD" w:rsidRDefault="006E77BD" w:rsidP="006E77BD">
            <w:pPr>
              <w:spacing w:after="120"/>
              <w:rPr>
                <w:ins w:id="478" w:author="Dorin PANAITOPOL" w:date="2021-08-23T03:25:00Z"/>
                <w:rFonts w:eastAsiaTheme="minorEastAsia"/>
                <w:b/>
                <w:bCs/>
                <w:color w:val="0070C0"/>
                <w:lang w:val="en-US" w:eastAsia="zh-CN"/>
              </w:rPr>
            </w:pPr>
            <w:ins w:id="479" w:author="D. Everaere" w:date="2021-08-25T10:44:00Z">
              <w:r w:rsidRPr="00337181">
                <w:rPr>
                  <w:rFonts w:eastAsiaTheme="minorEastAsia"/>
                  <w:color w:val="0070C0"/>
                  <w:lang w:val="en-US" w:eastAsia="zh-CN"/>
                </w:rPr>
                <w:t>Agree</w:t>
              </w:r>
            </w:ins>
          </w:p>
        </w:tc>
      </w:tr>
      <w:tr w:rsidR="006E77BD" w:rsidTr="00013BA0">
        <w:trPr>
          <w:ins w:id="480" w:author="Dorin PANAITOPOL" w:date="2021-08-23T03:25:00Z"/>
        </w:trPr>
        <w:tc>
          <w:tcPr>
            <w:tcW w:w="891" w:type="pct"/>
            <w:tcPrChange w:id="481" w:author="Dorin PANAITOPOL" w:date="2021-08-23T03:28:00Z">
              <w:tcPr>
                <w:tcW w:w="891" w:type="pct"/>
              </w:tcPr>
            </w:tcPrChange>
          </w:tcPr>
          <w:p w:rsidR="006E77BD" w:rsidRDefault="006E77BD" w:rsidP="006E77BD">
            <w:pPr>
              <w:spacing w:after="120"/>
              <w:rPr>
                <w:ins w:id="482" w:author="Dorin PANAITOPOL" w:date="2021-08-23T03:25:00Z"/>
                <w:rFonts w:eastAsiaTheme="minorEastAsia"/>
                <w:b/>
                <w:bCs/>
                <w:color w:val="0070C0"/>
                <w:lang w:val="en-US" w:eastAsia="zh-CN"/>
              </w:rPr>
            </w:pPr>
          </w:p>
        </w:tc>
        <w:tc>
          <w:tcPr>
            <w:tcW w:w="1903" w:type="pct"/>
            <w:tcPrChange w:id="483" w:author="Dorin PANAITOPOL" w:date="2021-08-23T03:28:00Z">
              <w:tcPr>
                <w:tcW w:w="1315" w:type="pct"/>
              </w:tcPr>
            </w:tcPrChange>
          </w:tcPr>
          <w:p w:rsidR="006E77BD" w:rsidRPr="005A155E" w:rsidRDefault="006E77BD" w:rsidP="006E77BD">
            <w:pPr>
              <w:spacing w:after="120"/>
              <w:rPr>
                <w:ins w:id="484" w:author="Dorin PANAITOPOL" w:date="2021-08-23T03:25:00Z"/>
                <w:b/>
                <w:color w:val="0070C0"/>
                <w:lang w:eastAsia="zh-CN"/>
              </w:rPr>
            </w:pPr>
          </w:p>
        </w:tc>
        <w:tc>
          <w:tcPr>
            <w:tcW w:w="2206" w:type="pct"/>
            <w:tcPrChange w:id="485" w:author="Dorin PANAITOPOL" w:date="2021-08-23T03:28:00Z">
              <w:tcPr>
                <w:tcW w:w="1324" w:type="pct"/>
              </w:tcPr>
            </w:tcPrChange>
          </w:tcPr>
          <w:p w:rsidR="006E77BD" w:rsidRDefault="006E77BD" w:rsidP="006E77BD">
            <w:pPr>
              <w:spacing w:after="120"/>
              <w:rPr>
                <w:ins w:id="486" w:author="Dorin PANAITOPOL" w:date="2021-08-23T03:25:00Z"/>
                <w:rFonts w:eastAsiaTheme="minorEastAsia"/>
                <w:b/>
                <w:bCs/>
                <w:color w:val="0070C0"/>
                <w:lang w:val="en-US" w:eastAsia="zh-CN"/>
              </w:rPr>
            </w:pPr>
          </w:p>
        </w:tc>
      </w:tr>
      <w:tr w:rsidR="006E77BD" w:rsidTr="00013BA0">
        <w:trPr>
          <w:ins w:id="487" w:author="Dorin PANAITOPOL" w:date="2021-08-23T03:25:00Z"/>
        </w:trPr>
        <w:tc>
          <w:tcPr>
            <w:tcW w:w="891" w:type="pct"/>
            <w:tcPrChange w:id="488" w:author="Dorin PANAITOPOL" w:date="2021-08-23T03:28:00Z">
              <w:tcPr>
                <w:tcW w:w="891" w:type="pct"/>
              </w:tcPr>
            </w:tcPrChange>
          </w:tcPr>
          <w:p w:rsidR="006E77BD" w:rsidRDefault="006E77BD" w:rsidP="006E77BD">
            <w:pPr>
              <w:spacing w:after="120"/>
              <w:rPr>
                <w:ins w:id="489" w:author="Dorin PANAITOPOL" w:date="2021-08-23T03:25:00Z"/>
                <w:rFonts w:eastAsiaTheme="minorEastAsia"/>
                <w:b/>
                <w:bCs/>
                <w:color w:val="0070C0"/>
                <w:lang w:val="en-US" w:eastAsia="zh-CN"/>
              </w:rPr>
            </w:pPr>
          </w:p>
        </w:tc>
        <w:tc>
          <w:tcPr>
            <w:tcW w:w="1903" w:type="pct"/>
            <w:tcPrChange w:id="490" w:author="Dorin PANAITOPOL" w:date="2021-08-23T03:28:00Z">
              <w:tcPr>
                <w:tcW w:w="1315" w:type="pct"/>
              </w:tcPr>
            </w:tcPrChange>
          </w:tcPr>
          <w:p w:rsidR="006E77BD" w:rsidRPr="00F43092" w:rsidRDefault="006E77BD" w:rsidP="006E77BD">
            <w:pPr>
              <w:spacing w:after="120"/>
              <w:rPr>
                <w:ins w:id="491" w:author="Dorin PANAITOPOL" w:date="2021-08-23T03:25:00Z"/>
                <w:color w:val="0070C0"/>
                <w:lang w:eastAsia="zh-CN"/>
              </w:rPr>
            </w:pPr>
          </w:p>
        </w:tc>
        <w:tc>
          <w:tcPr>
            <w:tcW w:w="2206" w:type="pct"/>
            <w:tcPrChange w:id="492" w:author="Dorin PANAITOPOL" w:date="2021-08-23T03:28:00Z">
              <w:tcPr>
                <w:tcW w:w="1324" w:type="pct"/>
              </w:tcPr>
            </w:tcPrChange>
          </w:tcPr>
          <w:p w:rsidR="006E77BD" w:rsidRPr="00F43092" w:rsidRDefault="006E77BD" w:rsidP="006E77BD">
            <w:pPr>
              <w:spacing w:after="120"/>
              <w:rPr>
                <w:ins w:id="493" w:author="Dorin PANAITOPOL" w:date="2021-08-23T03:25:00Z"/>
                <w:rFonts w:eastAsiaTheme="minorEastAsia"/>
                <w:bCs/>
                <w:color w:val="0070C0"/>
                <w:lang w:val="en-US" w:eastAsia="zh-CN"/>
              </w:rPr>
            </w:pPr>
          </w:p>
        </w:tc>
      </w:tr>
      <w:tr w:rsidR="006E77BD" w:rsidTr="00013BA0">
        <w:trPr>
          <w:ins w:id="494" w:author="Dorin PANAITOPOL" w:date="2021-08-23T03:25:00Z"/>
        </w:trPr>
        <w:tc>
          <w:tcPr>
            <w:tcW w:w="891" w:type="pct"/>
            <w:tcPrChange w:id="495" w:author="Dorin PANAITOPOL" w:date="2021-08-23T03:28:00Z">
              <w:tcPr>
                <w:tcW w:w="891" w:type="pct"/>
              </w:tcPr>
            </w:tcPrChange>
          </w:tcPr>
          <w:p w:rsidR="006E77BD" w:rsidRDefault="006E77BD" w:rsidP="006E77BD">
            <w:pPr>
              <w:spacing w:after="120"/>
              <w:rPr>
                <w:ins w:id="496" w:author="Dorin PANAITOPOL" w:date="2021-08-23T03:25:00Z"/>
                <w:rFonts w:eastAsiaTheme="minorEastAsia"/>
                <w:b/>
                <w:bCs/>
                <w:color w:val="0070C0"/>
                <w:lang w:val="en-US" w:eastAsia="zh-CN"/>
              </w:rPr>
            </w:pPr>
          </w:p>
        </w:tc>
        <w:tc>
          <w:tcPr>
            <w:tcW w:w="1903" w:type="pct"/>
            <w:tcPrChange w:id="497" w:author="Dorin PANAITOPOL" w:date="2021-08-23T03:28:00Z">
              <w:tcPr>
                <w:tcW w:w="1315" w:type="pct"/>
              </w:tcPr>
            </w:tcPrChange>
          </w:tcPr>
          <w:p w:rsidR="006E77BD" w:rsidRPr="005A155E" w:rsidRDefault="006E77BD" w:rsidP="006E77BD">
            <w:pPr>
              <w:spacing w:after="120"/>
              <w:rPr>
                <w:ins w:id="498" w:author="Dorin PANAITOPOL" w:date="2021-08-23T03:25:00Z"/>
                <w:b/>
                <w:color w:val="0070C0"/>
                <w:lang w:eastAsia="zh-CN"/>
              </w:rPr>
            </w:pPr>
          </w:p>
        </w:tc>
        <w:tc>
          <w:tcPr>
            <w:tcW w:w="2206" w:type="pct"/>
            <w:tcPrChange w:id="499" w:author="Dorin PANAITOPOL" w:date="2021-08-23T03:28:00Z">
              <w:tcPr>
                <w:tcW w:w="1324" w:type="pct"/>
              </w:tcPr>
            </w:tcPrChange>
          </w:tcPr>
          <w:p w:rsidR="006E77BD" w:rsidRDefault="006E77BD" w:rsidP="006E77BD">
            <w:pPr>
              <w:spacing w:after="120"/>
              <w:rPr>
                <w:ins w:id="500" w:author="Dorin PANAITOPOL" w:date="2021-08-23T03:25:00Z"/>
                <w:rFonts w:eastAsiaTheme="minorEastAsia"/>
                <w:b/>
                <w:bCs/>
                <w:color w:val="0070C0"/>
                <w:lang w:val="en-US" w:eastAsia="zh-CN"/>
              </w:rPr>
            </w:pPr>
          </w:p>
        </w:tc>
      </w:tr>
      <w:tr w:rsidR="006E77BD" w:rsidTr="00013BA0">
        <w:trPr>
          <w:ins w:id="501" w:author="Dorin PANAITOPOL" w:date="2021-08-23T03:25:00Z"/>
        </w:trPr>
        <w:tc>
          <w:tcPr>
            <w:tcW w:w="891" w:type="pct"/>
            <w:tcPrChange w:id="502" w:author="Dorin PANAITOPOL" w:date="2021-08-23T03:28:00Z">
              <w:tcPr>
                <w:tcW w:w="891" w:type="pct"/>
              </w:tcPr>
            </w:tcPrChange>
          </w:tcPr>
          <w:p w:rsidR="006E77BD" w:rsidRDefault="006E77BD" w:rsidP="006E77BD">
            <w:pPr>
              <w:spacing w:after="120"/>
              <w:rPr>
                <w:ins w:id="503" w:author="Dorin PANAITOPOL" w:date="2021-08-23T03:25:00Z"/>
                <w:rFonts w:eastAsiaTheme="minorEastAsia"/>
                <w:b/>
                <w:bCs/>
                <w:color w:val="0070C0"/>
                <w:lang w:val="en-US" w:eastAsia="zh-CN"/>
              </w:rPr>
            </w:pPr>
          </w:p>
        </w:tc>
        <w:tc>
          <w:tcPr>
            <w:tcW w:w="1903" w:type="pct"/>
            <w:tcPrChange w:id="504" w:author="Dorin PANAITOPOL" w:date="2021-08-23T03:28:00Z">
              <w:tcPr>
                <w:tcW w:w="1315" w:type="pct"/>
              </w:tcPr>
            </w:tcPrChange>
          </w:tcPr>
          <w:p w:rsidR="006E77BD" w:rsidRPr="005A155E" w:rsidRDefault="006E77BD" w:rsidP="006E77BD">
            <w:pPr>
              <w:spacing w:after="120"/>
              <w:rPr>
                <w:ins w:id="505" w:author="Dorin PANAITOPOL" w:date="2021-08-23T03:25:00Z"/>
                <w:b/>
                <w:color w:val="0070C0"/>
                <w:lang w:eastAsia="zh-CN"/>
              </w:rPr>
            </w:pPr>
          </w:p>
        </w:tc>
        <w:tc>
          <w:tcPr>
            <w:tcW w:w="2206" w:type="pct"/>
            <w:tcPrChange w:id="506" w:author="Dorin PANAITOPOL" w:date="2021-08-23T03:28:00Z">
              <w:tcPr>
                <w:tcW w:w="1324" w:type="pct"/>
              </w:tcPr>
            </w:tcPrChange>
          </w:tcPr>
          <w:p w:rsidR="006E77BD" w:rsidRDefault="006E77BD" w:rsidP="006E77BD">
            <w:pPr>
              <w:spacing w:after="120"/>
              <w:rPr>
                <w:ins w:id="507" w:author="Dorin PANAITOPOL" w:date="2021-08-23T03:25:00Z"/>
                <w:rFonts w:eastAsiaTheme="minorEastAsia"/>
                <w:b/>
                <w:bCs/>
                <w:color w:val="0070C0"/>
                <w:lang w:val="en-US" w:eastAsia="zh-CN"/>
              </w:rPr>
            </w:pPr>
          </w:p>
        </w:tc>
      </w:tr>
      <w:tr w:rsidR="006E77BD" w:rsidTr="00013BA0">
        <w:trPr>
          <w:ins w:id="508" w:author="Dorin PANAITOPOL" w:date="2021-08-23T03:25:00Z"/>
        </w:trPr>
        <w:tc>
          <w:tcPr>
            <w:tcW w:w="891" w:type="pct"/>
            <w:tcPrChange w:id="509" w:author="Dorin PANAITOPOL" w:date="2021-08-23T03:28:00Z">
              <w:tcPr>
                <w:tcW w:w="891" w:type="pct"/>
              </w:tcPr>
            </w:tcPrChange>
          </w:tcPr>
          <w:p w:rsidR="006E77BD" w:rsidRDefault="006E77BD" w:rsidP="006E77BD">
            <w:pPr>
              <w:spacing w:after="120"/>
              <w:rPr>
                <w:ins w:id="510" w:author="Dorin PANAITOPOL" w:date="2021-08-23T03:25:00Z"/>
                <w:rFonts w:eastAsiaTheme="minorEastAsia"/>
                <w:b/>
                <w:bCs/>
                <w:color w:val="0070C0"/>
                <w:lang w:val="en-US" w:eastAsia="zh-CN"/>
              </w:rPr>
            </w:pPr>
          </w:p>
        </w:tc>
        <w:tc>
          <w:tcPr>
            <w:tcW w:w="1903" w:type="pct"/>
            <w:tcPrChange w:id="511" w:author="Dorin PANAITOPOL" w:date="2021-08-23T03:28:00Z">
              <w:tcPr>
                <w:tcW w:w="1315" w:type="pct"/>
              </w:tcPr>
            </w:tcPrChange>
          </w:tcPr>
          <w:p w:rsidR="006E77BD" w:rsidRPr="005A155E" w:rsidRDefault="006E77BD" w:rsidP="006E77BD">
            <w:pPr>
              <w:spacing w:after="120"/>
              <w:rPr>
                <w:ins w:id="512" w:author="Dorin PANAITOPOL" w:date="2021-08-23T03:25:00Z"/>
                <w:b/>
                <w:color w:val="0070C0"/>
                <w:lang w:eastAsia="zh-CN"/>
              </w:rPr>
            </w:pPr>
          </w:p>
        </w:tc>
        <w:tc>
          <w:tcPr>
            <w:tcW w:w="2206" w:type="pct"/>
            <w:tcPrChange w:id="513" w:author="Dorin PANAITOPOL" w:date="2021-08-23T03:28:00Z">
              <w:tcPr>
                <w:tcW w:w="1324" w:type="pct"/>
              </w:tcPr>
            </w:tcPrChange>
          </w:tcPr>
          <w:p w:rsidR="006E77BD" w:rsidRDefault="006E77BD" w:rsidP="006E77BD">
            <w:pPr>
              <w:spacing w:after="120"/>
              <w:rPr>
                <w:ins w:id="514" w:author="Dorin PANAITOPOL" w:date="2021-08-23T03:25:00Z"/>
                <w:rFonts w:eastAsiaTheme="minorEastAsia"/>
                <w:b/>
                <w:bCs/>
                <w:color w:val="0070C0"/>
                <w:lang w:val="en-US" w:eastAsia="zh-CN"/>
              </w:rPr>
            </w:pPr>
          </w:p>
        </w:tc>
      </w:tr>
      <w:tr w:rsidR="006E77BD" w:rsidTr="00013BA0">
        <w:trPr>
          <w:ins w:id="515" w:author="Dorin PANAITOPOL" w:date="2021-08-23T03:25:00Z"/>
        </w:trPr>
        <w:tc>
          <w:tcPr>
            <w:tcW w:w="891" w:type="pct"/>
            <w:tcPrChange w:id="516" w:author="Dorin PANAITOPOL" w:date="2021-08-23T03:28:00Z">
              <w:tcPr>
                <w:tcW w:w="891" w:type="pct"/>
              </w:tcPr>
            </w:tcPrChange>
          </w:tcPr>
          <w:p w:rsidR="006E77BD" w:rsidRDefault="006E77BD" w:rsidP="006E77BD">
            <w:pPr>
              <w:spacing w:after="120"/>
              <w:rPr>
                <w:ins w:id="517" w:author="Dorin PANAITOPOL" w:date="2021-08-23T03:25:00Z"/>
                <w:rFonts w:eastAsiaTheme="minorEastAsia"/>
                <w:b/>
                <w:bCs/>
                <w:color w:val="0070C0"/>
                <w:lang w:val="en-US" w:eastAsia="zh-CN"/>
              </w:rPr>
            </w:pPr>
          </w:p>
        </w:tc>
        <w:tc>
          <w:tcPr>
            <w:tcW w:w="1903" w:type="pct"/>
            <w:tcPrChange w:id="518" w:author="Dorin PANAITOPOL" w:date="2021-08-23T03:28:00Z">
              <w:tcPr>
                <w:tcW w:w="1315" w:type="pct"/>
              </w:tcPr>
            </w:tcPrChange>
          </w:tcPr>
          <w:p w:rsidR="006E77BD" w:rsidRPr="005A155E" w:rsidRDefault="006E77BD" w:rsidP="006E77BD">
            <w:pPr>
              <w:spacing w:after="120"/>
              <w:rPr>
                <w:ins w:id="519" w:author="Dorin PANAITOPOL" w:date="2021-08-23T03:25:00Z"/>
                <w:b/>
                <w:color w:val="0070C0"/>
                <w:lang w:eastAsia="zh-CN"/>
              </w:rPr>
            </w:pPr>
          </w:p>
        </w:tc>
        <w:tc>
          <w:tcPr>
            <w:tcW w:w="2206" w:type="pct"/>
            <w:tcPrChange w:id="520" w:author="Dorin PANAITOPOL" w:date="2021-08-23T03:28:00Z">
              <w:tcPr>
                <w:tcW w:w="1324" w:type="pct"/>
              </w:tcPr>
            </w:tcPrChange>
          </w:tcPr>
          <w:p w:rsidR="006E77BD" w:rsidRDefault="006E77BD" w:rsidP="006E77BD">
            <w:pPr>
              <w:spacing w:after="120"/>
              <w:rPr>
                <w:ins w:id="521" w:author="Dorin PANAITOPOL" w:date="2021-08-23T03:25:00Z"/>
                <w:rFonts w:eastAsiaTheme="minorEastAsia"/>
                <w:b/>
                <w:bCs/>
                <w:color w:val="0070C0"/>
                <w:lang w:val="en-US" w:eastAsia="zh-CN"/>
              </w:rPr>
            </w:pPr>
          </w:p>
        </w:tc>
      </w:tr>
      <w:tr w:rsidR="006E77BD" w:rsidTr="00013BA0">
        <w:trPr>
          <w:ins w:id="522" w:author="Dorin PANAITOPOL" w:date="2021-08-23T03:25:00Z"/>
        </w:trPr>
        <w:tc>
          <w:tcPr>
            <w:tcW w:w="891" w:type="pct"/>
            <w:tcPrChange w:id="523" w:author="Dorin PANAITOPOL" w:date="2021-08-23T03:28:00Z">
              <w:tcPr>
                <w:tcW w:w="891" w:type="pct"/>
              </w:tcPr>
            </w:tcPrChange>
          </w:tcPr>
          <w:p w:rsidR="006E77BD" w:rsidRDefault="006E77BD" w:rsidP="006E77BD">
            <w:pPr>
              <w:spacing w:after="120"/>
              <w:rPr>
                <w:ins w:id="524" w:author="Dorin PANAITOPOL" w:date="2021-08-23T03:25:00Z"/>
                <w:rFonts w:eastAsiaTheme="minorEastAsia"/>
                <w:b/>
                <w:bCs/>
                <w:color w:val="0070C0"/>
                <w:lang w:val="en-US" w:eastAsia="zh-CN"/>
              </w:rPr>
            </w:pPr>
          </w:p>
        </w:tc>
        <w:tc>
          <w:tcPr>
            <w:tcW w:w="1903" w:type="pct"/>
            <w:tcPrChange w:id="525" w:author="Dorin PANAITOPOL" w:date="2021-08-23T03:28:00Z">
              <w:tcPr>
                <w:tcW w:w="1315" w:type="pct"/>
              </w:tcPr>
            </w:tcPrChange>
          </w:tcPr>
          <w:p w:rsidR="006E77BD" w:rsidRPr="005A155E" w:rsidRDefault="006E77BD" w:rsidP="006E77BD">
            <w:pPr>
              <w:spacing w:after="120"/>
              <w:rPr>
                <w:ins w:id="526" w:author="Dorin PANAITOPOL" w:date="2021-08-23T03:25:00Z"/>
                <w:b/>
                <w:color w:val="0070C0"/>
                <w:lang w:eastAsia="zh-CN"/>
              </w:rPr>
            </w:pPr>
          </w:p>
        </w:tc>
        <w:tc>
          <w:tcPr>
            <w:tcW w:w="2206" w:type="pct"/>
            <w:tcPrChange w:id="527" w:author="Dorin PANAITOPOL" w:date="2021-08-23T03:28:00Z">
              <w:tcPr>
                <w:tcW w:w="1324" w:type="pct"/>
              </w:tcPr>
            </w:tcPrChange>
          </w:tcPr>
          <w:p w:rsidR="006E77BD" w:rsidRDefault="006E77BD" w:rsidP="006E77BD">
            <w:pPr>
              <w:spacing w:after="120"/>
              <w:rPr>
                <w:ins w:id="528" w:author="Dorin PANAITOPOL" w:date="2021-08-23T03:25:00Z"/>
                <w:rFonts w:eastAsiaTheme="minorEastAsia"/>
                <w:b/>
                <w:bCs/>
                <w:color w:val="0070C0"/>
                <w:lang w:val="en-US" w:eastAsia="zh-CN"/>
              </w:rPr>
            </w:pPr>
          </w:p>
        </w:tc>
      </w:tr>
      <w:tr w:rsidR="006E77BD" w:rsidTr="00013BA0">
        <w:trPr>
          <w:ins w:id="529" w:author="Dorin PANAITOPOL" w:date="2021-08-23T03:25:00Z"/>
        </w:trPr>
        <w:tc>
          <w:tcPr>
            <w:tcW w:w="891" w:type="pct"/>
            <w:tcPrChange w:id="530" w:author="Dorin PANAITOPOL" w:date="2021-08-23T03:28:00Z">
              <w:tcPr>
                <w:tcW w:w="891" w:type="pct"/>
              </w:tcPr>
            </w:tcPrChange>
          </w:tcPr>
          <w:p w:rsidR="006E77BD" w:rsidRDefault="006E77BD" w:rsidP="006E77BD">
            <w:pPr>
              <w:spacing w:after="120"/>
              <w:rPr>
                <w:ins w:id="531" w:author="Dorin PANAITOPOL" w:date="2021-08-23T03:25:00Z"/>
                <w:rFonts w:eastAsiaTheme="minorEastAsia"/>
                <w:b/>
                <w:bCs/>
                <w:color w:val="0070C0"/>
                <w:lang w:val="en-US" w:eastAsia="zh-CN"/>
              </w:rPr>
            </w:pPr>
          </w:p>
        </w:tc>
        <w:tc>
          <w:tcPr>
            <w:tcW w:w="1903" w:type="pct"/>
            <w:tcPrChange w:id="532" w:author="Dorin PANAITOPOL" w:date="2021-08-23T03:28:00Z">
              <w:tcPr>
                <w:tcW w:w="1315" w:type="pct"/>
              </w:tcPr>
            </w:tcPrChange>
          </w:tcPr>
          <w:p w:rsidR="006E77BD" w:rsidRPr="00F43092" w:rsidRDefault="006E77BD" w:rsidP="006E77BD">
            <w:pPr>
              <w:spacing w:after="120"/>
              <w:rPr>
                <w:ins w:id="533" w:author="Dorin PANAITOPOL" w:date="2021-08-23T03:25:00Z"/>
                <w:b/>
                <w:lang w:eastAsia="zh-CN"/>
              </w:rPr>
            </w:pPr>
          </w:p>
        </w:tc>
        <w:tc>
          <w:tcPr>
            <w:tcW w:w="2206" w:type="pct"/>
            <w:tcPrChange w:id="534" w:author="Dorin PANAITOPOL" w:date="2021-08-23T03:28:00Z">
              <w:tcPr>
                <w:tcW w:w="1324" w:type="pct"/>
              </w:tcPr>
            </w:tcPrChange>
          </w:tcPr>
          <w:p w:rsidR="006E77BD" w:rsidRDefault="006E77BD" w:rsidP="006E77BD">
            <w:pPr>
              <w:spacing w:after="120"/>
              <w:rPr>
                <w:ins w:id="535" w:author="Dorin PANAITOPOL" w:date="2021-08-23T03:25:00Z"/>
                <w:rFonts w:eastAsiaTheme="minorEastAsia"/>
                <w:b/>
                <w:bCs/>
                <w:color w:val="0070C0"/>
                <w:lang w:val="en-US" w:eastAsia="zh-CN"/>
              </w:rPr>
            </w:pPr>
          </w:p>
        </w:tc>
      </w:tr>
      <w:tr w:rsidR="006E77BD" w:rsidTr="00013BA0">
        <w:trPr>
          <w:ins w:id="536" w:author="Dorin PANAITOPOL" w:date="2021-08-23T03:25:00Z"/>
        </w:trPr>
        <w:tc>
          <w:tcPr>
            <w:tcW w:w="891" w:type="pct"/>
            <w:tcPrChange w:id="537" w:author="Dorin PANAITOPOL" w:date="2021-08-23T03:28:00Z">
              <w:tcPr>
                <w:tcW w:w="891" w:type="pct"/>
              </w:tcPr>
            </w:tcPrChange>
          </w:tcPr>
          <w:p w:rsidR="006E77BD" w:rsidRDefault="006E77BD" w:rsidP="006E77BD">
            <w:pPr>
              <w:spacing w:after="120"/>
              <w:rPr>
                <w:ins w:id="538" w:author="Dorin PANAITOPOL" w:date="2021-08-23T03:25:00Z"/>
                <w:rFonts w:eastAsiaTheme="minorEastAsia"/>
                <w:b/>
                <w:bCs/>
                <w:color w:val="0070C0"/>
                <w:lang w:val="en-US" w:eastAsia="zh-CN"/>
              </w:rPr>
            </w:pPr>
          </w:p>
        </w:tc>
        <w:tc>
          <w:tcPr>
            <w:tcW w:w="1903" w:type="pct"/>
            <w:tcPrChange w:id="539" w:author="Dorin PANAITOPOL" w:date="2021-08-23T03:28:00Z">
              <w:tcPr>
                <w:tcW w:w="1315" w:type="pct"/>
              </w:tcPr>
            </w:tcPrChange>
          </w:tcPr>
          <w:p w:rsidR="006E77BD" w:rsidRPr="005A155E" w:rsidRDefault="006E77BD" w:rsidP="006E77BD">
            <w:pPr>
              <w:spacing w:after="120"/>
              <w:rPr>
                <w:ins w:id="540" w:author="Dorin PANAITOPOL" w:date="2021-08-23T03:25:00Z"/>
                <w:b/>
                <w:color w:val="0070C0"/>
                <w:lang w:eastAsia="zh-CN"/>
              </w:rPr>
            </w:pPr>
          </w:p>
        </w:tc>
        <w:tc>
          <w:tcPr>
            <w:tcW w:w="2206" w:type="pct"/>
            <w:tcPrChange w:id="541" w:author="Dorin PANAITOPOL" w:date="2021-08-23T03:28:00Z">
              <w:tcPr>
                <w:tcW w:w="1324" w:type="pct"/>
              </w:tcPr>
            </w:tcPrChange>
          </w:tcPr>
          <w:p w:rsidR="006E77BD" w:rsidRDefault="006E77BD" w:rsidP="006E77BD">
            <w:pPr>
              <w:spacing w:after="120"/>
              <w:rPr>
                <w:ins w:id="542" w:author="Dorin PANAITOPOL" w:date="2021-08-23T03:25:00Z"/>
                <w:rFonts w:eastAsiaTheme="minorEastAsia"/>
                <w:b/>
                <w:bCs/>
                <w:color w:val="0070C0"/>
                <w:lang w:val="en-US" w:eastAsia="zh-CN"/>
              </w:rPr>
            </w:pPr>
          </w:p>
        </w:tc>
      </w:tr>
      <w:tr w:rsidR="006E77BD" w:rsidTr="00013BA0">
        <w:trPr>
          <w:ins w:id="543" w:author="Dorin PANAITOPOL" w:date="2021-08-23T03:25:00Z"/>
        </w:trPr>
        <w:tc>
          <w:tcPr>
            <w:tcW w:w="891" w:type="pct"/>
            <w:tcPrChange w:id="544" w:author="Dorin PANAITOPOL" w:date="2021-08-23T03:28:00Z">
              <w:tcPr>
                <w:tcW w:w="891" w:type="pct"/>
              </w:tcPr>
            </w:tcPrChange>
          </w:tcPr>
          <w:p w:rsidR="006E77BD" w:rsidRDefault="006E77BD" w:rsidP="006E77BD">
            <w:pPr>
              <w:spacing w:after="120"/>
              <w:rPr>
                <w:ins w:id="545" w:author="Dorin PANAITOPOL" w:date="2021-08-23T03:25:00Z"/>
                <w:rFonts w:eastAsiaTheme="minorEastAsia"/>
                <w:b/>
                <w:bCs/>
                <w:color w:val="0070C0"/>
                <w:lang w:val="en-US" w:eastAsia="zh-CN"/>
              </w:rPr>
            </w:pPr>
          </w:p>
        </w:tc>
        <w:tc>
          <w:tcPr>
            <w:tcW w:w="1903" w:type="pct"/>
            <w:tcPrChange w:id="546" w:author="Dorin PANAITOPOL" w:date="2021-08-23T03:28:00Z">
              <w:tcPr>
                <w:tcW w:w="1315" w:type="pct"/>
              </w:tcPr>
            </w:tcPrChange>
          </w:tcPr>
          <w:p w:rsidR="006E77BD" w:rsidRPr="005A155E" w:rsidRDefault="006E77BD" w:rsidP="006E77BD">
            <w:pPr>
              <w:spacing w:after="120"/>
              <w:rPr>
                <w:ins w:id="547" w:author="Dorin PANAITOPOL" w:date="2021-08-23T03:25:00Z"/>
                <w:b/>
                <w:color w:val="0070C0"/>
                <w:lang w:eastAsia="zh-CN"/>
              </w:rPr>
            </w:pPr>
          </w:p>
        </w:tc>
        <w:tc>
          <w:tcPr>
            <w:tcW w:w="2206" w:type="pct"/>
            <w:tcPrChange w:id="548" w:author="Dorin PANAITOPOL" w:date="2021-08-23T03:28:00Z">
              <w:tcPr>
                <w:tcW w:w="1324" w:type="pct"/>
              </w:tcPr>
            </w:tcPrChange>
          </w:tcPr>
          <w:p w:rsidR="006E77BD" w:rsidRDefault="006E77BD" w:rsidP="006E77BD">
            <w:pPr>
              <w:spacing w:after="120"/>
              <w:rPr>
                <w:ins w:id="549" w:author="Dorin PANAITOPOL" w:date="2021-08-23T03:25:00Z"/>
                <w:rFonts w:eastAsiaTheme="minorEastAsia"/>
                <w:b/>
                <w:bCs/>
                <w:color w:val="0070C0"/>
                <w:lang w:val="en-US" w:eastAsia="zh-CN"/>
              </w:rPr>
            </w:pPr>
          </w:p>
        </w:tc>
      </w:tr>
      <w:tr w:rsidR="006E77BD" w:rsidTr="00013BA0">
        <w:trPr>
          <w:ins w:id="550" w:author="Dorin PANAITOPOL" w:date="2021-08-23T03:25:00Z"/>
        </w:trPr>
        <w:tc>
          <w:tcPr>
            <w:tcW w:w="891" w:type="pct"/>
            <w:tcPrChange w:id="551" w:author="Dorin PANAITOPOL" w:date="2021-08-23T03:28:00Z">
              <w:tcPr>
                <w:tcW w:w="891" w:type="pct"/>
              </w:tcPr>
            </w:tcPrChange>
          </w:tcPr>
          <w:p w:rsidR="006E77BD" w:rsidRDefault="006E77BD" w:rsidP="006E77BD">
            <w:pPr>
              <w:spacing w:after="120"/>
              <w:rPr>
                <w:ins w:id="552" w:author="Dorin PANAITOPOL" w:date="2021-08-23T03:25:00Z"/>
                <w:rFonts w:eastAsiaTheme="minorEastAsia"/>
                <w:b/>
                <w:bCs/>
                <w:color w:val="0070C0"/>
                <w:lang w:val="en-US" w:eastAsia="zh-CN"/>
              </w:rPr>
            </w:pPr>
          </w:p>
        </w:tc>
        <w:tc>
          <w:tcPr>
            <w:tcW w:w="1903" w:type="pct"/>
            <w:tcPrChange w:id="553" w:author="Dorin PANAITOPOL" w:date="2021-08-23T03:28:00Z">
              <w:tcPr>
                <w:tcW w:w="1315" w:type="pct"/>
              </w:tcPr>
            </w:tcPrChange>
          </w:tcPr>
          <w:p w:rsidR="006E77BD" w:rsidRPr="005A155E" w:rsidRDefault="006E77BD" w:rsidP="006E77BD">
            <w:pPr>
              <w:spacing w:after="120"/>
              <w:rPr>
                <w:ins w:id="554" w:author="Dorin PANAITOPOL" w:date="2021-08-23T03:25:00Z"/>
                <w:b/>
                <w:color w:val="0070C0"/>
                <w:lang w:eastAsia="zh-CN"/>
              </w:rPr>
            </w:pPr>
          </w:p>
        </w:tc>
        <w:tc>
          <w:tcPr>
            <w:tcW w:w="2206" w:type="pct"/>
            <w:tcPrChange w:id="555" w:author="Dorin PANAITOPOL" w:date="2021-08-23T03:28:00Z">
              <w:tcPr>
                <w:tcW w:w="1324" w:type="pct"/>
              </w:tcPr>
            </w:tcPrChange>
          </w:tcPr>
          <w:p w:rsidR="006E77BD" w:rsidRDefault="006E77BD" w:rsidP="006E77BD">
            <w:pPr>
              <w:spacing w:after="120"/>
              <w:rPr>
                <w:ins w:id="556" w:author="Dorin PANAITOPOL" w:date="2021-08-23T03:25:00Z"/>
                <w:rFonts w:eastAsiaTheme="minorEastAsia"/>
                <w:b/>
                <w:bCs/>
                <w:color w:val="0070C0"/>
                <w:lang w:val="en-US" w:eastAsia="zh-CN"/>
              </w:rPr>
            </w:pPr>
          </w:p>
        </w:tc>
      </w:tr>
    </w:tbl>
    <w:p w:rsidR="00555A8A" w:rsidRPr="003C77E3" w:rsidRDefault="00555A8A">
      <w:pPr>
        <w:rPr>
          <w:lang w:val="en-US"/>
          <w:rPrChange w:id="557" w:author="Dorin PANAITOPOL" w:date="2021-08-23T03:25:00Z">
            <w:rPr/>
          </w:rPrChange>
        </w:rPr>
      </w:pPr>
    </w:p>
    <w:p w:rsidR="00013BA0" w:rsidRDefault="00013BA0" w:rsidP="00013BA0">
      <w:pPr>
        <w:rPr>
          <w:ins w:id="558" w:author="Dorin PANAITOPOL" w:date="2021-08-23T03:28:00Z"/>
          <w:lang w:val="en-US" w:eastAsia="zh-CN"/>
        </w:rPr>
      </w:pPr>
      <w:ins w:id="559" w:author="Dorin PANAITOPOL" w:date="2021-08-23T03:2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rsidR="00013BA0" w:rsidRDefault="00013BA0" w:rsidP="00013BA0">
      <w:pPr>
        <w:rPr>
          <w:ins w:id="560" w:author="Dorin PANAITOPOL" w:date="2021-08-23T03:28:00Z"/>
          <w:rFonts w:eastAsiaTheme="minorEastAsia"/>
          <w:color w:val="000000" w:themeColor="text1"/>
          <w:lang w:val="en-US" w:eastAsia="zh-CN"/>
        </w:rPr>
      </w:pPr>
      <w:ins w:id="561" w:author="Dorin PANAITOPOL" w:date="2021-08-23T03:28: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af3"/>
        <w:tblW w:w="5000" w:type="pct"/>
        <w:tblLook w:val="04A0" w:firstRow="1" w:lastRow="0" w:firstColumn="1" w:lastColumn="0" w:noHBand="0" w:noVBand="1"/>
      </w:tblPr>
      <w:tblGrid>
        <w:gridCol w:w="1756"/>
        <w:gridCol w:w="3752"/>
        <w:gridCol w:w="4349"/>
      </w:tblGrid>
      <w:tr w:rsidR="00013BA0" w:rsidTr="00D958EB">
        <w:trPr>
          <w:ins w:id="562" w:author="Dorin PANAITOPOL" w:date="2021-08-23T03:28:00Z"/>
        </w:trPr>
        <w:tc>
          <w:tcPr>
            <w:tcW w:w="891" w:type="pct"/>
          </w:tcPr>
          <w:p w:rsidR="00013BA0" w:rsidRDefault="00013BA0" w:rsidP="00D958EB">
            <w:pPr>
              <w:spacing w:after="120"/>
              <w:rPr>
                <w:ins w:id="563" w:author="Dorin PANAITOPOL" w:date="2021-08-23T03:28:00Z"/>
                <w:rFonts w:eastAsiaTheme="minorEastAsia"/>
                <w:b/>
                <w:bCs/>
                <w:color w:val="0070C0"/>
                <w:lang w:val="en-US" w:eastAsia="zh-CN"/>
              </w:rPr>
            </w:pPr>
            <w:ins w:id="564" w:author="Dorin PANAITOPOL" w:date="2021-08-23T03:28:00Z">
              <w:r>
                <w:rPr>
                  <w:rFonts w:eastAsiaTheme="minorEastAsia"/>
                  <w:b/>
                  <w:bCs/>
                  <w:color w:val="0070C0"/>
                  <w:lang w:val="en-US" w:eastAsia="zh-CN"/>
                </w:rPr>
                <w:t>Company</w:t>
              </w:r>
            </w:ins>
          </w:p>
        </w:tc>
        <w:tc>
          <w:tcPr>
            <w:tcW w:w="1903" w:type="pct"/>
          </w:tcPr>
          <w:p w:rsidR="00013BA0" w:rsidRDefault="00013BA0" w:rsidP="00D958EB">
            <w:pPr>
              <w:spacing w:after="120"/>
              <w:rPr>
                <w:ins w:id="565" w:author="Dorin PANAITOPOL" w:date="2021-08-23T03:28:00Z"/>
                <w:rFonts w:eastAsiaTheme="minorEastAsia"/>
                <w:b/>
                <w:bCs/>
                <w:color w:val="0070C0"/>
                <w:lang w:val="en-US" w:eastAsia="zh-CN"/>
              </w:rPr>
            </w:pPr>
            <w:ins w:id="566" w:author="Dorin PANAITOPOL" w:date="2021-08-23T03:28:00Z">
              <w:r>
                <w:rPr>
                  <w:b/>
                  <w:szCs w:val="24"/>
                  <w:highlight w:val="yellow"/>
                  <w:lang w:eastAsia="zh-CN"/>
                </w:rPr>
                <w:t>Proposal 1-3</w:t>
              </w:r>
              <w:r w:rsidRPr="00B36D19">
                <w:rPr>
                  <w:b/>
                  <w:szCs w:val="24"/>
                  <w:highlight w:val="yellow"/>
                  <w:lang w:eastAsia="zh-CN"/>
                </w:rPr>
                <w:t>-</w:t>
              </w:r>
              <w:r>
                <w:rPr>
                  <w:b/>
                  <w:szCs w:val="24"/>
                  <w:highlight w:val="yellow"/>
                  <w:lang w:eastAsia="zh-CN"/>
                </w:rPr>
                <w:t>1-1</w:t>
              </w:r>
              <w:r>
                <w:rPr>
                  <w:b/>
                  <w:szCs w:val="24"/>
                  <w:lang w:eastAsia="zh-CN"/>
                </w:rPr>
                <w:t xml:space="preserve"> (</w:t>
              </w:r>
            </w:ins>
            <w:ins w:id="567" w:author="Dorin PANAITOPOL" w:date="2021-08-23T03:29:00Z">
              <w:r>
                <w:rPr>
                  <w:b/>
                  <w:szCs w:val="24"/>
                  <w:lang w:eastAsia="zh-CN"/>
                </w:rPr>
                <w:t>S-Band #256)</w:t>
              </w:r>
            </w:ins>
          </w:p>
        </w:tc>
        <w:tc>
          <w:tcPr>
            <w:tcW w:w="2206" w:type="pct"/>
          </w:tcPr>
          <w:p w:rsidR="00013BA0" w:rsidRDefault="00013BA0" w:rsidP="00D958EB">
            <w:pPr>
              <w:spacing w:after="120"/>
              <w:rPr>
                <w:ins w:id="568" w:author="Dorin PANAITOPOL" w:date="2021-08-23T03:28:00Z"/>
                <w:rFonts w:eastAsiaTheme="minorEastAsia"/>
                <w:b/>
                <w:bCs/>
                <w:color w:val="0070C0"/>
                <w:lang w:val="en-US" w:eastAsia="zh-CN"/>
              </w:rPr>
            </w:pPr>
            <w:ins w:id="569" w:author="Dorin PANAITOPOL" w:date="2021-08-23T03:28:00Z">
              <w:r>
                <w:rPr>
                  <w:b/>
                  <w:szCs w:val="24"/>
                  <w:highlight w:val="yellow"/>
                  <w:lang w:eastAsia="zh-CN"/>
                </w:rPr>
                <w:t>Proposal 1-3-1-2</w:t>
              </w:r>
            </w:ins>
            <w:ins w:id="570" w:author="Dorin PANAITOPOL" w:date="2021-08-23T03:29:00Z">
              <w:r>
                <w:rPr>
                  <w:b/>
                  <w:szCs w:val="24"/>
                  <w:lang w:eastAsia="zh-CN"/>
                </w:rPr>
                <w:t xml:space="preserve"> (L-Band #255)</w:t>
              </w:r>
            </w:ins>
          </w:p>
        </w:tc>
      </w:tr>
      <w:tr w:rsidR="006E77BD" w:rsidTr="00D958EB">
        <w:trPr>
          <w:ins w:id="571" w:author="Dorin PANAITOPOL" w:date="2021-08-23T03:28:00Z"/>
        </w:trPr>
        <w:tc>
          <w:tcPr>
            <w:tcW w:w="891" w:type="pct"/>
          </w:tcPr>
          <w:p w:rsidR="006E77BD" w:rsidRDefault="006E77BD" w:rsidP="006E77BD">
            <w:pPr>
              <w:spacing w:after="120"/>
              <w:rPr>
                <w:ins w:id="572" w:author="Dorin PANAITOPOL" w:date="2021-08-23T03:28:00Z"/>
                <w:rFonts w:eastAsiaTheme="minorEastAsia"/>
                <w:b/>
                <w:bCs/>
                <w:color w:val="0070C0"/>
                <w:lang w:val="en-US" w:eastAsia="zh-CN"/>
              </w:rPr>
            </w:pPr>
            <w:ins w:id="573" w:author="D. Everaere" w:date="2021-08-25T10:45:00Z">
              <w:r w:rsidRPr="00337181">
                <w:rPr>
                  <w:rFonts w:eastAsiaTheme="minorEastAsia"/>
                  <w:color w:val="0070C0"/>
                  <w:lang w:val="en-US" w:eastAsia="zh-CN"/>
                </w:rPr>
                <w:t>Ericsson</w:t>
              </w:r>
            </w:ins>
            <w:ins w:id="574" w:author="Dong Zhao/CSO /SRC-Beijing/Staff Engineer/Samsung Electronics" w:date="2021-08-25T14:43:00Z">
              <w:del w:id="575" w:author="D. Everaere" w:date="2021-08-25T10:45:00Z">
                <w:r w:rsidDel="002F6068">
                  <w:rPr>
                    <w:rFonts w:eastAsiaTheme="minorEastAsia"/>
                    <w:b/>
                    <w:bCs/>
                    <w:color w:val="0070C0"/>
                    <w:lang w:val="en-US" w:eastAsia="zh-CN"/>
                  </w:rPr>
                  <w:delText xml:space="preserve"> </w:delText>
                </w:r>
              </w:del>
            </w:ins>
          </w:p>
        </w:tc>
        <w:tc>
          <w:tcPr>
            <w:tcW w:w="1903" w:type="pct"/>
          </w:tcPr>
          <w:p w:rsidR="006E77BD" w:rsidRPr="00B57680" w:rsidRDefault="006E77BD" w:rsidP="006E77BD">
            <w:pPr>
              <w:spacing w:after="120"/>
              <w:rPr>
                <w:ins w:id="576" w:author="Dorin PANAITOPOL" w:date="2021-08-23T03:28:00Z"/>
                <w:rFonts w:eastAsiaTheme="minorEastAsia"/>
                <w:b/>
                <w:color w:val="0070C0"/>
                <w:lang w:eastAsia="zh-CN"/>
              </w:rPr>
            </w:pPr>
            <w:ins w:id="577" w:author="D. Everaere" w:date="2021-08-25T10:45:00Z">
              <w:r w:rsidRPr="00337181">
                <w:rPr>
                  <w:color w:val="0070C0"/>
                  <w:lang w:eastAsia="zh-CN"/>
                </w:rPr>
                <w:t xml:space="preserve">Agree </w:t>
              </w:r>
              <w:r>
                <w:rPr>
                  <w:color w:val="0070C0"/>
                  <w:lang w:eastAsia="zh-CN"/>
                </w:rPr>
                <w:t xml:space="preserve">with changes, agree </w:t>
              </w:r>
              <w:r w:rsidRPr="00337181">
                <w:rPr>
                  <w:color w:val="0070C0"/>
                  <w:lang w:eastAsia="zh-CN"/>
                </w:rPr>
                <w:t xml:space="preserve">if naming the band  </w:t>
              </w:r>
              <w:r>
                <w:rPr>
                  <w:color w:val="0070C0"/>
                  <w:lang w:eastAsia="zh-CN"/>
                </w:rPr>
                <w:t xml:space="preserve">with </w:t>
              </w:r>
              <w:r w:rsidRPr="00337181">
                <w:rPr>
                  <w:color w:val="0070C0"/>
                  <w:lang w:eastAsia="zh-CN"/>
                </w:rPr>
                <w:t>“s256” instead of “256”</w:t>
              </w:r>
            </w:ins>
            <w:ins w:id="578" w:author="Dong Zhao/CSO /SRC-Beijing/Staff Engineer/Samsung Electronics" w:date="2021-08-25T14:43:00Z">
              <w:del w:id="579" w:author="D. Everaere" w:date="2021-08-25T10:45:00Z">
                <w:r w:rsidDel="002F6068">
                  <w:rPr>
                    <w:rFonts w:eastAsiaTheme="minorEastAsia"/>
                    <w:b/>
                    <w:color w:val="0070C0"/>
                    <w:lang w:eastAsia="zh-CN"/>
                  </w:rPr>
                  <w:delText xml:space="preserve"> </w:delText>
                </w:r>
              </w:del>
            </w:ins>
          </w:p>
        </w:tc>
        <w:tc>
          <w:tcPr>
            <w:tcW w:w="2206" w:type="pct"/>
          </w:tcPr>
          <w:p w:rsidR="006E77BD" w:rsidRDefault="006E77BD" w:rsidP="006E77BD">
            <w:pPr>
              <w:spacing w:after="120"/>
              <w:rPr>
                <w:ins w:id="580" w:author="D. Everaere" w:date="2021-08-25T10:45:00Z"/>
                <w:color w:val="0070C0"/>
                <w:lang w:eastAsia="zh-CN"/>
              </w:rPr>
            </w:pPr>
            <w:ins w:id="581" w:author="D. Everaere" w:date="2021-08-25T10:45:00Z">
              <w:r>
                <w:rPr>
                  <w:color w:val="0070C0"/>
                  <w:lang w:eastAsia="zh-CN"/>
                </w:rPr>
                <w:t xml:space="preserve">Agree with the following changes:  </w:t>
              </w:r>
            </w:ins>
          </w:p>
          <w:p w:rsidR="006E77BD" w:rsidRPr="00337181" w:rsidRDefault="006E77BD" w:rsidP="006E77BD">
            <w:pPr>
              <w:pStyle w:val="afc"/>
              <w:numPr>
                <w:ilvl w:val="0"/>
                <w:numId w:val="23"/>
              </w:numPr>
              <w:spacing w:after="120"/>
              <w:ind w:firstLineChars="0"/>
              <w:rPr>
                <w:ins w:id="582" w:author="D. Everaere" w:date="2021-08-25T10:45:00Z"/>
                <w:color w:val="0070C0"/>
                <w:lang w:eastAsia="zh-CN"/>
              </w:rPr>
            </w:pPr>
            <w:ins w:id="583" w:author="D. Everaere" w:date="2021-08-25T10:45:00Z">
              <w:r w:rsidRPr="00337181">
                <w:rPr>
                  <w:rFonts w:eastAsia="Yu Mincho"/>
                  <w:color w:val="0070C0"/>
                  <w:lang w:eastAsia="zh-CN"/>
                </w:rPr>
                <w:t>Naming of the band  should be “s255” instead of “255”</w:t>
              </w:r>
            </w:ins>
          </w:p>
          <w:p w:rsidR="006E77BD" w:rsidRPr="006E77BD" w:rsidRDefault="006E77BD" w:rsidP="006E77BD">
            <w:pPr>
              <w:pStyle w:val="afc"/>
              <w:numPr>
                <w:ilvl w:val="0"/>
                <w:numId w:val="23"/>
              </w:numPr>
              <w:spacing w:after="120"/>
              <w:ind w:firstLineChars="0"/>
              <w:rPr>
                <w:ins w:id="584" w:author="Dorin PANAITOPOL" w:date="2021-08-23T03:28:00Z"/>
                <w:rFonts w:eastAsiaTheme="minorEastAsia"/>
                <w:b/>
                <w:bCs/>
                <w:color w:val="0070C0"/>
                <w:lang w:val="en-US" w:eastAsia="zh-CN"/>
              </w:rPr>
            </w:pPr>
            <w:ins w:id="585" w:author="D. Everaere" w:date="2021-08-25T10:45:00Z">
              <w:r w:rsidRPr="006E77BD">
                <w:rPr>
                  <w:rFonts w:eastAsiaTheme="minorEastAsia"/>
                  <w:color w:val="0070C0"/>
                  <w:lang w:val="en-US" w:eastAsia="zh-CN"/>
                </w:rPr>
                <w:t xml:space="preserve">The 2 frequency range options are discussed in previous issues, we shall keep only one here or remove both of them, </w:t>
              </w:r>
              <w:proofErr w:type="gramStart"/>
              <w:r w:rsidRPr="006E77BD">
                <w:rPr>
                  <w:rFonts w:eastAsiaTheme="minorEastAsia"/>
                  <w:color w:val="0070C0"/>
                  <w:lang w:val="en-US" w:eastAsia="zh-CN"/>
                </w:rPr>
                <w:t>this</w:t>
              </w:r>
              <w:proofErr w:type="gramEnd"/>
              <w:r w:rsidRPr="006E77BD">
                <w:rPr>
                  <w:rFonts w:eastAsiaTheme="minorEastAsia"/>
                  <w:color w:val="0070C0"/>
                  <w:lang w:val="en-US" w:eastAsia="zh-CN"/>
                </w:rPr>
                <w:t xml:space="preserve"> is becoming confusing...</w:t>
              </w:r>
            </w:ins>
          </w:p>
        </w:tc>
      </w:tr>
      <w:tr w:rsidR="006E77BD" w:rsidTr="00D958EB">
        <w:trPr>
          <w:ins w:id="586" w:author="Dorin PANAITOPOL" w:date="2021-08-23T03:28:00Z"/>
        </w:trPr>
        <w:tc>
          <w:tcPr>
            <w:tcW w:w="891" w:type="pct"/>
          </w:tcPr>
          <w:p w:rsidR="006E77BD" w:rsidRDefault="006E77BD" w:rsidP="006E77BD">
            <w:pPr>
              <w:spacing w:after="120"/>
              <w:rPr>
                <w:ins w:id="587"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588" w:author="Dorin PANAITOPOL" w:date="2021-08-23T03:28:00Z"/>
                <w:b/>
                <w:color w:val="0070C0"/>
                <w:lang w:eastAsia="zh-CN"/>
              </w:rPr>
            </w:pPr>
          </w:p>
        </w:tc>
        <w:tc>
          <w:tcPr>
            <w:tcW w:w="2206" w:type="pct"/>
          </w:tcPr>
          <w:p w:rsidR="006E77BD" w:rsidRDefault="006E77BD" w:rsidP="006E77BD">
            <w:pPr>
              <w:spacing w:after="120"/>
              <w:jc w:val="center"/>
              <w:rPr>
                <w:ins w:id="589" w:author="Dorin PANAITOPOL" w:date="2021-08-23T03:28:00Z"/>
                <w:rFonts w:eastAsiaTheme="minorEastAsia"/>
                <w:b/>
                <w:bCs/>
                <w:color w:val="0070C0"/>
                <w:lang w:val="en-US" w:eastAsia="zh-CN"/>
              </w:rPr>
            </w:pPr>
          </w:p>
        </w:tc>
      </w:tr>
      <w:tr w:rsidR="006E77BD" w:rsidTr="00D958EB">
        <w:trPr>
          <w:ins w:id="590" w:author="Dorin PANAITOPOL" w:date="2021-08-23T03:28:00Z"/>
        </w:trPr>
        <w:tc>
          <w:tcPr>
            <w:tcW w:w="891" w:type="pct"/>
          </w:tcPr>
          <w:p w:rsidR="006E77BD" w:rsidRDefault="006E77BD" w:rsidP="006E77BD">
            <w:pPr>
              <w:spacing w:after="120"/>
              <w:rPr>
                <w:ins w:id="591"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592" w:author="Dorin PANAITOPOL" w:date="2021-08-23T03:28:00Z"/>
                <w:b/>
                <w:color w:val="0070C0"/>
                <w:lang w:eastAsia="zh-CN"/>
              </w:rPr>
            </w:pPr>
          </w:p>
        </w:tc>
        <w:tc>
          <w:tcPr>
            <w:tcW w:w="2206" w:type="pct"/>
          </w:tcPr>
          <w:p w:rsidR="006E77BD" w:rsidRDefault="006E77BD" w:rsidP="006E77BD">
            <w:pPr>
              <w:spacing w:after="120"/>
              <w:rPr>
                <w:ins w:id="593" w:author="Dorin PANAITOPOL" w:date="2021-08-23T03:28:00Z"/>
                <w:rFonts w:eastAsiaTheme="minorEastAsia"/>
                <w:b/>
                <w:bCs/>
                <w:color w:val="0070C0"/>
                <w:lang w:val="en-US" w:eastAsia="zh-CN"/>
              </w:rPr>
            </w:pPr>
          </w:p>
        </w:tc>
      </w:tr>
      <w:tr w:rsidR="006E77BD" w:rsidTr="00D958EB">
        <w:trPr>
          <w:ins w:id="594" w:author="Dorin PANAITOPOL" w:date="2021-08-23T03:28:00Z"/>
        </w:trPr>
        <w:tc>
          <w:tcPr>
            <w:tcW w:w="891" w:type="pct"/>
          </w:tcPr>
          <w:p w:rsidR="006E77BD" w:rsidRDefault="006E77BD" w:rsidP="006E77BD">
            <w:pPr>
              <w:spacing w:after="120"/>
              <w:rPr>
                <w:ins w:id="595" w:author="Dorin PANAITOPOL" w:date="2021-08-23T03:28:00Z"/>
                <w:rFonts w:eastAsiaTheme="minorEastAsia"/>
                <w:b/>
                <w:bCs/>
                <w:color w:val="0070C0"/>
                <w:lang w:val="en-US" w:eastAsia="zh-CN"/>
              </w:rPr>
            </w:pPr>
          </w:p>
        </w:tc>
        <w:tc>
          <w:tcPr>
            <w:tcW w:w="1903" w:type="pct"/>
          </w:tcPr>
          <w:p w:rsidR="006E77BD" w:rsidRPr="00F43092" w:rsidRDefault="006E77BD" w:rsidP="006E77BD">
            <w:pPr>
              <w:spacing w:after="120"/>
              <w:rPr>
                <w:ins w:id="596" w:author="Dorin PANAITOPOL" w:date="2021-08-23T03:28:00Z"/>
                <w:color w:val="0070C0"/>
                <w:lang w:eastAsia="zh-CN"/>
              </w:rPr>
            </w:pPr>
          </w:p>
        </w:tc>
        <w:tc>
          <w:tcPr>
            <w:tcW w:w="2206" w:type="pct"/>
          </w:tcPr>
          <w:p w:rsidR="006E77BD" w:rsidRPr="00F43092" w:rsidRDefault="006E77BD" w:rsidP="006E77BD">
            <w:pPr>
              <w:spacing w:after="120"/>
              <w:rPr>
                <w:ins w:id="597" w:author="Dorin PANAITOPOL" w:date="2021-08-23T03:28:00Z"/>
                <w:rFonts w:eastAsiaTheme="minorEastAsia"/>
                <w:bCs/>
                <w:color w:val="0070C0"/>
                <w:lang w:val="en-US" w:eastAsia="zh-CN"/>
              </w:rPr>
            </w:pPr>
          </w:p>
        </w:tc>
      </w:tr>
      <w:tr w:rsidR="006E77BD" w:rsidTr="00D958EB">
        <w:trPr>
          <w:ins w:id="598" w:author="Dorin PANAITOPOL" w:date="2021-08-23T03:28:00Z"/>
        </w:trPr>
        <w:tc>
          <w:tcPr>
            <w:tcW w:w="891" w:type="pct"/>
          </w:tcPr>
          <w:p w:rsidR="006E77BD" w:rsidRDefault="006E77BD" w:rsidP="006E77BD">
            <w:pPr>
              <w:spacing w:after="120"/>
              <w:rPr>
                <w:ins w:id="599"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00" w:author="Dorin PANAITOPOL" w:date="2021-08-23T03:28:00Z"/>
                <w:b/>
                <w:color w:val="0070C0"/>
                <w:lang w:eastAsia="zh-CN"/>
              </w:rPr>
            </w:pPr>
          </w:p>
        </w:tc>
        <w:tc>
          <w:tcPr>
            <w:tcW w:w="2206" w:type="pct"/>
          </w:tcPr>
          <w:p w:rsidR="006E77BD" w:rsidRDefault="006E77BD" w:rsidP="006E77BD">
            <w:pPr>
              <w:spacing w:after="120"/>
              <w:rPr>
                <w:ins w:id="601" w:author="Dorin PANAITOPOL" w:date="2021-08-23T03:28:00Z"/>
                <w:rFonts w:eastAsiaTheme="minorEastAsia"/>
                <w:b/>
                <w:bCs/>
                <w:color w:val="0070C0"/>
                <w:lang w:val="en-US" w:eastAsia="zh-CN"/>
              </w:rPr>
            </w:pPr>
          </w:p>
        </w:tc>
      </w:tr>
      <w:tr w:rsidR="006E77BD" w:rsidTr="00D958EB">
        <w:trPr>
          <w:ins w:id="602" w:author="Dorin PANAITOPOL" w:date="2021-08-23T03:28:00Z"/>
        </w:trPr>
        <w:tc>
          <w:tcPr>
            <w:tcW w:w="891" w:type="pct"/>
          </w:tcPr>
          <w:p w:rsidR="006E77BD" w:rsidRDefault="006E77BD" w:rsidP="006E77BD">
            <w:pPr>
              <w:spacing w:after="120"/>
              <w:rPr>
                <w:ins w:id="603"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04" w:author="Dorin PANAITOPOL" w:date="2021-08-23T03:28:00Z"/>
                <w:b/>
                <w:color w:val="0070C0"/>
                <w:lang w:eastAsia="zh-CN"/>
              </w:rPr>
            </w:pPr>
          </w:p>
        </w:tc>
        <w:tc>
          <w:tcPr>
            <w:tcW w:w="2206" w:type="pct"/>
          </w:tcPr>
          <w:p w:rsidR="006E77BD" w:rsidRDefault="006E77BD" w:rsidP="006E77BD">
            <w:pPr>
              <w:spacing w:after="120"/>
              <w:rPr>
                <w:ins w:id="605" w:author="Dorin PANAITOPOL" w:date="2021-08-23T03:28:00Z"/>
                <w:rFonts w:eastAsiaTheme="minorEastAsia"/>
                <w:b/>
                <w:bCs/>
                <w:color w:val="0070C0"/>
                <w:lang w:val="en-US" w:eastAsia="zh-CN"/>
              </w:rPr>
            </w:pPr>
          </w:p>
        </w:tc>
      </w:tr>
      <w:tr w:rsidR="006E77BD" w:rsidTr="00D958EB">
        <w:trPr>
          <w:ins w:id="606" w:author="Dorin PANAITOPOL" w:date="2021-08-23T03:28:00Z"/>
        </w:trPr>
        <w:tc>
          <w:tcPr>
            <w:tcW w:w="891" w:type="pct"/>
          </w:tcPr>
          <w:p w:rsidR="006E77BD" w:rsidRDefault="006E77BD" w:rsidP="006E77BD">
            <w:pPr>
              <w:spacing w:after="120"/>
              <w:rPr>
                <w:ins w:id="607"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08" w:author="Dorin PANAITOPOL" w:date="2021-08-23T03:28:00Z"/>
                <w:b/>
                <w:color w:val="0070C0"/>
                <w:lang w:eastAsia="zh-CN"/>
              </w:rPr>
            </w:pPr>
          </w:p>
        </w:tc>
        <w:tc>
          <w:tcPr>
            <w:tcW w:w="2206" w:type="pct"/>
          </w:tcPr>
          <w:p w:rsidR="006E77BD" w:rsidRDefault="006E77BD" w:rsidP="006E77BD">
            <w:pPr>
              <w:spacing w:after="120"/>
              <w:rPr>
                <w:ins w:id="609" w:author="Dorin PANAITOPOL" w:date="2021-08-23T03:28:00Z"/>
                <w:rFonts w:eastAsiaTheme="minorEastAsia"/>
                <w:b/>
                <w:bCs/>
                <w:color w:val="0070C0"/>
                <w:lang w:val="en-US" w:eastAsia="zh-CN"/>
              </w:rPr>
            </w:pPr>
          </w:p>
        </w:tc>
      </w:tr>
      <w:tr w:rsidR="006E77BD" w:rsidTr="00D958EB">
        <w:trPr>
          <w:ins w:id="610" w:author="Dorin PANAITOPOL" w:date="2021-08-23T03:28:00Z"/>
        </w:trPr>
        <w:tc>
          <w:tcPr>
            <w:tcW w:w="891" w:type="pct"/>
          </w:tcPr>
          <w:p w:rsidR="006E77BD" w:rsidRDefault="006E77BD" w:rsidP="006E77BD">
            <w:pPr>
              <w:spacing w:after="120"/>
              <w:rPr>
                <w:ins w:id="611"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12" w:author="Dorin PANAITOPOL" w:date="2021-08-23T03:28:00Z"/>
                <w:b/>
                <w:color w:val="0070C0"/>
                <w:lang w:eastAsia="zh-CN"/>
              </w:rPr>
            </w:pPr>
          </w:p>
        </w:tc>
        <w:tc>
          <w:tcPr>
            <w:tcW w:w="2206" w:type="pct"/>
          </w:tcPr>
          <w:p w:rsidR="006E77BD" w:rsidRDefault="006E77BD" w:rsidP="006E77BD">
            <w:pPr>
              <w:spacing w:after="120"/>
              <w:rPr>
                <w:ins w:id="613" w:author="Dorin PANAITOPOL" w:date="2021-08-23T03:28:00Z"/>
                <w:rFonts w:eastAsiaTheme="minorEastAsia"/>
                <w:b/>
                <w:bCs/>
                <w:color w:val="0070C0"/>
                <w:lang w:val="en-US" w:eastAsia="zh-CN"/>
              </w:rPr>
            </w:pPr>
          </w:p>
        </w:tc>
      </w:tr>
      <w:tr w:rsidR="006E77BD" w:rsidTr="00D958EB">
        <w:trPr>
          <w:ins w:id="614" w:author="Dorin PANAITOPOL" w:date="2021-08-23T03:28:00Z"/>
        </w:trPr>
        <w:tc>
          <w:tcPr>
            <w:tcW w:w="891" w:type="pct"/>
          </w:tcPr>
          <w:p w:rsidR="006E77BD" w:rsidRDefault="006E77BD" w:rsidP="006E77BD">
            <w:pPr>
              <w:spacing w:after="120"/>
              <w:rPr>
                <w:ins w:id="615"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16" w:author="Dorin PANAITOPOL" w:date="2021-08-23T03:28:00Z"/>
                <w:b/>
                <w:color w:val="0070C0"/>
                <w:lang w:eastAsia="zh-CN"/>
              </w:rPr>
            </w:pPr>
          </w:p>
        </w:tc>
        <w:tc>
          <w:tcPr>
            <w:tcW w:w="2206" w:type="pct"/>
          </w:tcPr>
          <w:p w:rsidR="006E77BD" w:rsidRDefault="006E77BD" w:rsidP="006E77BD">
            <w:pPr>
              <w:spacing w:after="120"/>
              <w:rPr>
                <w:ins w:id="617" w:author="Dorin PANAITOPOL" w:date="2021-08-23T03:28:00Z"/>
                <w:rFonts w:eastAsiaTheme="minorEastAsia"/>
                <w:b/>
                <w:bCs/>
                <w:color w:val="0070C0"/>
                <w:lang w:val="en-US" w:eastAsia="zh-CN"/>
              </w:rPr>
            </w:pPr>
          </w:p>
        </w:tc>
      </w:tr>
      <w:tr w:rsidR="006E77BD" w:rsidTr="00D958EB">
        <w:trPr>
          <w:ins w:id="618" w:author="Dorin PANAITOPOL" w:date="2021-08-23T03:28:00Z"/>
        </w:trPr>
        <w:tc>
          <w:tcPr>
            <w:tcW w:w="891" w:type="pct"/>
          </w:tcPr>
          <w:p w:rsidR="006E77BD" w:rsidRDefault="006E77BD" w:rsidP="006E77BD">
            <w:pPr>
              <w:spacing w:after="120"/>
              <w:rPr>
                <w:ins w:id="619" w:author="Dorin PANAITOPOL" w:date="2021-08-23T03:28:00Z"/>
                <w:rFonts w:eastAsiaTheme="minorEastAsia"/>
                <w:b/>
                <w:bCs/>
                <w:color w:val="0070C0"/>
                <w:lang w:val="en-US" w:eastAsia="zh-CN"/>
              </w:rPr>
            </w:pPr>
          </w:p>
        </w:tc>
        <w:tc>
          <w:tcPr>
            <w:tcW w:w="1903" w:type="pct"/>
          </w:tcPr>
          <w:p w:rsidR="006E77BD" w:rsidRPr="00F43092" w:rsidRDefault="006E77BD" w:rsidP="006E77BD">
            <w:pPr>
              <w:spacing w:after="120"/>
              <w:rPr>
                <w:ins w:id="620" w:author="Dorin PANAITOPOL" w:date="2021-08-23T03:28:00Z"/>
                <w:b/>
                <w:lang w:eastAsia="zh-CN"/>
              </w:rPr>
            </w:pPr>
          </w:p>
        </w:tc>
        <w:tc>
          <w:tcPr>
            <w:tcW w:w="2206" w:type="pct"/>
          </w:tcPr>
          <w:p w:rsidR="006E77BD" w:rsidRDefault="006E77BD" w:rsidP="006E77BD">
            <w:pPr>
              <w:spacing w:after="120"/>
              <w:rPr>
                <w:ins w:id="621" w:author="Dorin PANAITOPOL" w:date="2021-08-23T03:28:00Z"/>
                <w:rFonts w:eastAsiaTheme="minorEastAsia"/>
                <w:b/>
                <w:bCs/>
                <w:color w:val="0070C0"/>
                <w:lang w:val="en-US" w:eastAsia="zh-CN"/>
              </w:rPr>
            </w:pPr>
          </w:p>
        </w:tc>
      </w:tr>
      <w:tr w:rsidR="006E77BD" w:rsidTr="00D958EB">
        <w:trPr>
          <w:ins w:id="622" w:author="Dorin PANAITOPOL" w:date="2021-08-23T03:28:00Z"/>
        </w:trPr>
        <w:tc>
          <w:tcPr>
            <w:tcW w:w="891" w:type="pct"/>
          </w:tcPr>
          <w:p w:rsidR="006E77BD" w:rsidRDefault="006E77BD" w:rsidP="006E77BD">
            <w:pPr>
              <w:spacing w:after="120"/>
              <w:rPr>
                <w:ins w:id="623"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24" w:author="Dorin PANAITOPOL" w:date="2021-08-23T03:28:00Z"/>
                <w:b/>
                <w:color w:val="0070C0"/>
                <w:lang w:eastAsia="zh-CN"/>
              </w:rPr>
            </w:pPr>
          </w:p>
        </w:tc>
        <w:tc>
          <w:tcPr>
            <w:tcW w:w="2206" w:type="pct"/>
          </w:tcPr>
          <w:p w:rsidR="006E77BD" w:rsidRDefault="006E77BD" w:rsidP="006E77BD">
            <w:pPr>
              <w:spacing w:after="120"/>
              <w:rPr>
                <w:ins w:id="625" w:author="Dorin PANAITOPOL" w:date="2021-08-23T03:28:00Z"/>
                <w:rFonts w:eastAsiaTheme="minorEastAsia"/>
                <w:b/>
                <w:bCs/>
                <w:color w:val="0070C0"/>
                <w:lang w:val="en-US" w:eastAsia="zh-CN"/>
              </w:rPr>
            </w:pPr>
          </w:p>
        </w:tc>
      </w:tr>
      <w:tr w:rsidR="006E77BD" w:rsidTr="00D958EB">
        <w:trPr>
          <w:ins w:id="626" w:author="Dorin PANAITOPOL" w:date="2021-08-23T03:28:00Z"/>
        </w:trPr>
        <w:tc>
          <w:tcPr>
            <w:tcW w:w="891" w:type="pct"/>
          </w:tcPr>
          <w:p w:rsidR="006E77BD" w:rsidRDefault="006E77BD" w:rsidP="006E77BD">
            <w:pPr>
              <w:spacing w:after="120"/>
              <w:rPr>
                <w:ins w:id="627"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28" w:author="Dorin PANAITOPOL" w:date="2021-08-23T03:28:00Z"/>
                <w:b/>
                <w:color w:val="0070C0"/>
                <w:lang w:eastAsia="zh-CN"/>
              </w:rPr>
            </w:pPr>
          </w:p>
        </w:tc>
        <w:tc>
          <w:tcPr>
            <w:tcW w:w="2206" w:type="pct"/>
          </w:tcPr>
          <w:p w:rsidR="006E77BD" w:rsidRDefault="006E77BD" w:rsidP="006E77BD">
            <w:pPr>
              <w:spacing w:after="120"/>
              <w:rPr>
                <w:ins w:id="629" w:author="Dorin PANAITOPOL" w:date="2021-08-23T03:28:00Z"/>
                <w:rFonts w:eastAsiaTheme="minorEastAsia"/>
                <w:b/>
                <w:bCs/>
                <w:color w:val="0070C0"/>
                <w:lang w:val="en-US" w:eastAsia="zh-CN"/>
              </w:rPr>
            </w:pPr>
          </w:p>
        </w:tc>
      </w:tr>
      <w:tr w:rsidR="006E77BD" w:rsidTr="00D958EB">
        <w:trPr>
          <w:ins w:id="630" w:author="Dorin PANAITOPOL" w:date="2021-08-23T03:28:00Z"/>
        </w:trPr>
        <w:tc>
          <w:tcPr>
            <w:tcW w:w="891" w:type="pct"/>
          </w:tcPr>
          <w:p w:rsidR="006E77BD" w:rsidRDefault="006E77BD" w:rsidP="006E77BD">
            <w:pPr>
              <w:spacing w:after="120"/>
              <w:rPr>
                <w:ins w:id="631" w:author="Dorin PANAITOPOL" w:date="2021-08-23T03:28:00Z"/>
                <w:rFonts w:eastAsiaTheme="minorEastAsia"/>
                <w:b/>
                <w:bCs/>
                <w:color w:val="0070C0"/>
                <w:lang w:val="en-US" w:eastAsia="zh-CN"/>
              </w:rPr>
            </w:pPr>
          </w:p>
        </w:tc>
        <w:tc>
          <w:tcPr>
            <w:tcW w:w="1903" w:type="pct"/>
          </w:tcPr>
          <w:p w:rsidR="006E77BD" w:rsidRPr="005A155E" w:rsidRDefault="006E77BD" w:rsidP="006E77BD">
            <w:pPr>
              <w:spacing w:after="120"/>
              <w:rPr>
                <w:ins w:id="632" w:author="Dorin PANAITOPOL" w:date="2021-08-23T03:28:00Z"/>
                <w:b/>
                <w:color w:val="0070C0"/>
                <w:lang w:eastAsia="zh-CN"/>
              </w:rPr>
            </w:pPr>
          </w:p>
        </w:tc>
        <w:tc>
          <w:tcPr>
            <w:tcW w:w="2206" w:type="pct"/>
          </w:tcPr>
          <w:p w:rsidR="006E77BD" w:rsidRDefault="006E77BD" w:rsidP="006E77BD">
            <w:pPr>
              <w:spacing w:after="120"/>
              <w:rPr>
                <w:ins w:id="633" w:author="Dorin PANAITOPOL" w:date="2021-08-23T03:28:00Z"/>
                <w:rFonts w:eastAsiaTheme="minorEastAsia"/>
                <w:b/>
                <w:bCs/>
                <w:color w:val="0070C0"/>
                <w:lang w:val="en-US" w:eastAsia="zh-CN"/>
              </w:rPr>
            </w:pPr>
          </w:p>
        </w:tc>
      </w:tr>
    </w:tbl>
    <w:p w:rsidR="00013BA0" w:rsidRPr="00B36D19" w:rsidRDefault="00013BA0" w:rsidP="00013BA0">
      <w:pPr>
        <w:rPr>
          <w:ins w:id="634" w:author="Dorin PANAITOPOL" w:date="2021-08-23T03:28:00Z"/>
          <w:lang w:val="en-US"/>
        </w:rPr>
      </w:pPr>
    </w:p>
    <w:p w:rsidR="00013BA0" w:rsidRDefault="00013BA0" w:rsidP="00013BA0">
      <w:pPr>
        <w:rPr>
          <w:ins w:id="635" w:author="Dorin PANAITOPOL" w:date="2021-08-23T03:31:00Z"/>
          <w:lang w:val="en-US" w:eastAsia="zh-CN"/>
        </w:rPr>
      </w:pPr>
      <w:ins w:id="636" w:author="Dorin PANAITOPOL" w:date="2021-08-23T03:31: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rsidR="00013BA0" w:rsidRDefault="00013BA0" w:rsidP="00013BA0">
      <w:pPr>
        <w:rPr>
          <w:ins w:id="637" w:author="Dorin PANAITOPOL" w:date="2021-08-23T03:31:00Z"/>
          <w:rFonts w:eastAsiaTheme="minorEastAsia"/>
          <w:color w:val="000000" w:themeColor="text1"/>
          <w:lang w:val="en-US" w:eastAsia="zh-CN"/>
        </w:rPr>
      </w:pPr>
      <w:ins w:id="638" w:author="Dorin PANAITOPOL" w:date="2021-08-23T03:31: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af3"/>
        <w:tblW w:w="5000" w:type="pct"/>
        <w:tblLook w:val="04A0" w:firstRow="1" w:lastRow="0" w:firstColumn="1" w:lastColumn="0" w:noHBand="0" w:noVBand="1"/>
        <w:tblPrChange w:id="639" w:author="Dorin PANAITOPOL" w:date="2021-08-23T03:32:00Z">
          <w:tblPr>
            <w:tblStyle w:val="af3"/>
            <w:tblW w:w="5000" w:type="pct"/>
            <w:tblLook w:val="04A0" w:firstRow="1" w:lastRow="0" w:firstColumn="1" w:lastColumn="0" w:noHBand="0" w:noVBand="1"/>
          </w:tblPr>
        </w:tblPrChange>
      </w:tblPr>
      <w:tblGrid>
        <w:gridCol w:w="1086"/>
        <w:gridCol w:w="1810"/>
        <w:gridCol w:w="3481"/>
        <w:gridCol w:w="3480"/>
        <w:tblGridChange w:id="640">
          <w:tblGrid>
            <w:gridCol w:w="1716"/>
            <w:gridCol w:w="1965"/>
            <w:gridCol w:w="5950"/>
            <w:gridCol w:w="5950"/>
          </w:tblGrid>
        </w:tblGridChange>
      </w:tblGrid>
      <w:tr w:rsidR="00013BA0" w:rsidTr="00013BA0">
        <w:trPr>
          <w:ins w:id="641" w:author="Dorin PANAITOPOL" w:date="2021-08-23T03:31:00Z"/>
        </w:trPr>
        <w:tc>
          <w:tcPr>
            <w:tcW w:w="551" w:type="pct"/>
            <w:tcPrChange w:id="642" w:author="Dorin PANAITOPOL" w:date="2021-08-23T03:32:00Z">
              <w:tcPr>
                <w:tcW w:w="891" w:type="pct"/>
              </w:tcPr>
            </w:tcPrChange>
          </w:tcPr>
          <w:p w:rsidR="00013BA0" w:rsidRDefault="00013BA0" w:rsidP="00D958EB">
            <w:pPr>
              <w:spacing w:after="120"/>
              <w:rPr>
                <w:ins w:id="643" w:author="Dorin PANAITOPOL" w:date="2021-08-23T03:31:00Z"/>
                <w:rFonts w:eastAsiaTheme="minorEastAsia"/>
                <w:b/>
                <w:bCs/>
                <w:color w:val="0070C0"/>
                <w:lang w:val="en-US" w:eastAsia="zh-CN"/>
              </w:rPr>
            </w:pPr>
            <w:ins w:id="644" w:author="Dorin PANAITOPOL" w:date="2021-08-23T03:31:00Z">
              <w:r>
                <w:rPr>
                  <w:rFonts w:eastAsiaTheme="minorEastAsia"/>
                  <w:b/>
                  <w:bCs/>
                  <w:color w:val="0070C0"/>
                  <w:lang w:val="en-US" w:eastAsia="zh-CN"/>
                </w:rPr>
                <w:t>Company</w:t>
              </w:r>
            </w:ins>
          </w:p>
        </w:tc>
        <w:tc>
          <w:tcPr>
            <w:tcW w:w="918" w:type="pct"/>
            <w:tcPrChange w:id="645" w:author="Dorin PANAITOPOL" w:date="2021-08-23T03:32:00Z">
              <w:tcPr>
                <w:tcW w:w="1020" w:type="pct"/>
              </w:tcPr>
            </w:tcPrChange>
          </w:tcPr>
          <w:p w:rsidR="00013BA0" w:rsidRDefault="00013BA0" w:rsidP="00D958EB">
            <w:pPr>
              <w:spacing w:after="120"/>
              <w:rPr>
                <w:ins w:id="646" w:author="Dorin PANAITOPOL" w:date="2021-08-23T03:31:00Z"/>
                <w:rFonts w:eastAsiaTheme="minorEastAsia"/>
                <w:b/>
                <w:bCs/>
                <w:color w:val="0070C0"/>
                <w:lang w:val="en-US" w:eastAsia="zh-CN"/>
              </w:rPr>
            </w:pPr>
            <w:ins w:id="647" w:author="Dorin PANAITOPOL" w:date="2021-08-23T03:31:00Z">
              <w:r w:rsidRPr="00B36D19">
                <w:rPr>
                  <w:b/>
                  <w:szCs w:val="24"/>
                  <w:highlight w:val="yellow"/>
                  <w:lang w:eastAsia="zh-CN"/>
                </w:rPr>
                <w:t>Proposal 1-3-</w:t>
              </w:r>
              <w:r>
                <w:rPr>
                  <w:b/>
                  <w:szCs w:val="24"/>
                  <w:highlight w:val="yellow"/>
                  <w:lang w:eastAsia="zh-CN"/>
                </w:rPr>
                <w:t>2-1</w:t>
              </w:r>
            </w:ins>
          </w:p>
        </w:tc>
        <w:tc>
          <w:tcPr>
            <w:tcW w:w="1766" w:type="pct"/>
            <w:tcPrChange w:id="648" w:author="Dorin PANAITOPOL" w:date="2021-08-23T03:32:00Z">
              <w:tcPr>
                <w:tcW w:w="3089" w:type="pct"/>
              </w:tcPr>
            </w:tcPrChange>
          </w:tcPr>
          <w:p w:rsidR="00013BA0" w:rsidRDefault="00013BA0" w:rsidP="00D958EB">
            <w:pPr>
              <w:spacing w:after="120"/>
              <w:rPr>
                <w:ins w:id="649" w:author="Dorin PANAITOPOL" w:date="2021-08-23T03:31:00Z"/>
                <w:rFonts w:eastAsiaTheme="minorEastAsia"/>
                <w:b/>
                <w:bCs/>
                <w:color w:val="0070C0"/>
                <w:lang w:val="en-US" w:eastAsia="zh-CN"/>
              </w:rPr>
            </w:pPr>
            <w:ins w:id="650" w:author="Dorin PANAITOPOL" w:date="2021-08-23T03:31:00Z">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Pr>
                  <w:b/>
                  <w:szCs w:val="24"/>
                  <w:lang w:eastAsia="zh-CN"/>
                </w:rPr>
                <w:t xml:space="preserve"> (</w:t>
              </w:r>
            </w:ins>
            <w:ins w:id="651" w:author="Dorin PANAITOPOL" w:date="2021-08-23T03:32:00Z">
              <w:r>
                <w:rPr>
                  <w:b/>
                  <w:szCs w:val="24"/>
                  <w:lang w:eastAsia="zh-CN"/>
                </w:rPr>
                <w:t>AGREE or SKIP)</w:t>
              </w:r>
            </w:ins>
          </w:p>
        </w:tc>
        <w:tc>
          <w:tcPr>
            <w:tcW w:w="1765" w:type="pct"/>
            <w:tcPrChange w:id="652" w:author="Dorin PANAITOPOL" w:date="2021-08-23T03:32:00Z">
              <w:tcPr>
                <w:tcW w:w="1" w:type="pct"/>
              </w:tcPr>
            </w:tcPrChange>
          </w:tcPr>
          <w:p w:rsidR="00013BA0" w:rsidRPr="00B36D19" w:rsidRDefault="00013BA0" w:rsidP="00D958EB">
            <w:pPr>
              <w:spacing w:after="120"/>
              <w:rPr>
                <w:ins w:id="653" w:author="Dorin PANAITOPOL" w:date="2021-08-23T03:32:00Z"/>
                <w:b/>
                <w:szCs w:val="24"/>
                <w:highlight w:val="yellow"/>
                <w:lang w:eastAsia="zh-CN"/>
              </w:rPr>
            </w:pPr>
            <w:ins w:id="654" w:author="Dorin PANAITOPOL" w:date="2021-08-23T03:33:00Z">
              <w:r w:rsidRPr="00B36D19">
                <w:rPr>
                  <w:b/>
                  <w:szCs w:val="24"/>
                  <w:highlight w:val="yellow"/>
                  <w:lang w:eastAsia="zh-CN"/>
                </w:rPr>
                <w:t>Proposal 1-4-2-</w:t>
              </w:r>
              <w:r>
                <w:rPr>
                  <w:b/>
                  <w:szCs w:val="24"/>
                  <w:highlight w:val="yellow"/>
                  <w:lang w:eastAsia="zh-CN"/>
                </w:rPr>
                <w:t>2</w:t>
              </w:r>
            </w:ins>
          </w:p>
        </w:tc>
      </w:tr>
      <w:tr w:rsidR="006E77BD" w:rsidTr="00013BA0">
        <w:trPr>
          <w:ins w:id="655" w:author="Dorin PANAITOPOL" w:date="2021-08-23T03:31:00Z"/>
        </w:trPr>
        <w:tc>
          <w:tcPr>
            <w:tcW w:w="551" w:type="pct"/>
            <w:tcPrChange w:id="656" w:author="Dorin PANAITOPOL" w:date="2021-08-23T03:32:00Z">
              <w:tcPr>
                <w:tcW w:w="891" w:type="pct"/>
              </w:tcPr>
            </w:tcPrChange>
          </w:tcPr>
          <w:p w:rsidR="006E77BD" w:rsidRDefault="006E77BD" w:rsidP="006E77BD">
            <w:pPr>
              <w:spacing w:after="120"/>
              <w:rPr>
                <w:ins w:id="657" w:author="Dorin PANAITOPOL" w:date="2021-08-23T03:31:00Z"/>
                <w:rFonts w:eastAsiaTheme="minorEastAsia"/>
                <w:b/>
                <w:bCs/>
                <w:color w:val="0070C0"/>
                <w:lang w:val="en-US" w:eastAsia="zh-CN"/>
              </w:rPr>
            </w:pPr>
            <w:ins w:id="658" w:author="D. Everaere" w:date="2021-08-25T10:45:00Z">
              <w:r>
                <w:rPr>
                  <w:rFonts w:eastAsiaTheme="minorEastAsia"/>
                  <w:b/>
                  <w:bCs/>
                  <w:color w:val="0070C0"/>
                  <w:lang w:val="en-US" w:eastAsia="zh-CN"/>
                </w:rPr>
                <w:t>Ericsson</w:t>
              </w:r>
            </w:ins>
            <w:ins w:id="659" w:author="Dong Zhao/CSO /SRC-Beijing/Staff Engineer/Samsung Electronics" w:date="2021-08-25T14:34:00Z">
              <w:del w:id="660" w:author="D. Everaere" w:date="2021-08-25T10:45:00Z">
                <w:r w:rsidDel="00242D8F">
                  <w:rPr>
                    <w:rFonts w:eastAsiaTheme="minorEastAsia"/>
                    <w:b/>
                    <w:bCs/>
                    <w:color w:val="0070C0"/>
                    <w:lang w:val="en-US" w:eastAsia="zh-CN"/>
                  </w:rPr>
                  <w:delText xml:space="preserve"> </w:delText>
                </w:r>
              </w:del>
            </w:ins>
          </w:p>
        </w:tc>
        <w:tc>
          <w:tcPr>
            <w:tcW w:w="918" w:type="pct"/>
            <w:tcPrChange w:id="661" w:author="Dorin PANAITOPOL" w:date="2021-08-23T03:32:00Z">
              <w:tcPr>
                <w:tcW w:w="1020" w:type="pct"/>
              </w:tcPr>
            </w:tcPrChange>
          </w:tcPr>
          <w:p w:rsidR="006E77BD" w:rsidRPr="0016609E" w:rsidRDefault="006E77BD" w:rsidP="006E77BD">
            <w:pPr>
              <w:spacing w:after="120"/>
              <w:rPr>
                <w:ins w:id="662" w:author="Dorin PANAITOPOL" w:date="2021-08-23T03:31:00Z"/>
                <w:rFonts w:eastAsiaTheme="minorEastAsia"/>
                <w:b/>
                <w:color w:val="0070C0"/>
                <w:lang w:eastAsia="zh-CN"/>
              </w:rPr>
            </w:pPr>
            <w:ins w:id="663" w:author="D. Everaere" w:date="2021-08-25T10:45:00Z">
              <w:r>
                <w:rPr>
                  <w:b/>
                  <w:color w:val="0070C0"/>
                  <w:lang w:eastAsia="zh-CN"/>
                </w:rPr>
                <w:t>Agree</w:t>
              </w:r>
            </w:ins>
          </w:p>
        </w:tc>
        <w:tc>
          <w:tcPr>
            <w:tcW w:w="1766" w:type="pct"/>
            <w:tcPrChange w:id="664" w:author="Dorin PANAITOPOL" w:date="2021-08-23T03:32:00Z">
              <w:tcPr>
                <w:tcW w:w="3089" w:type="pct"/>
              </w:tcPr>
            </w:tcPrChange>
          </w:tcPr>
          <w:p w:rsidR="006E77BD" w:rsidRDefault="006E77BD" w:rsidP="006E77BD">
            <w:pPr>
              <w:spacing w:after="120"/>
              <w:rPr>
                <w:ins w:id="665" w:author="Dorin PANAITOPOL" w:date="2021-08-23T03:31:00Z"/>
                <w:rFonts w:eastAsiaTheme="minorEastAsia"/>
                <w:b/>
                <w:bCs/>
                <w:color w:val="0070C0"/>
                <w:lang w:val="en-US" w:eastAsia="zh-CN"/>
              </w:rPr>
            </w:pPr>
            <w:ins w:id="666" w:author="D. Everaere" w:date="2021-08-25T10:45:00Z">
              <w:r>
                <w:rPr>
                  <w:rFonts w:eastAsiaTheme="minorEastAsia"/>
                  <w:b/>
                  <w:bCs/>
                  <w:color w:val="0070C0"/>
                  <w:lang w:val="en-US" w:eastAsia="zh-CN"/>
                </w:rPr>
                <w:t>Agree</w:t>
              </w:r>
            </w:ins>
          </w:p>
        </w:tc>
        <w:tc>
          <w:tcPr>
            <w:tcW w:w="1765" w:type="pct"/>
            <w:tcPrChange w:id="667" w:author="Dorin PANAITOPOL" w:date="2021-08-23T03:32:00Z">
              <w:tcPr>
                <w:tcW w:w="1" w:type="pct"/>
              </w:tcPr>
            </w:tcPrChange>
          </w:tcPr>
          <w:p w:rsidR="006E77BD" w:rsidRDefault="006E77BD" w:rsidP="006E77BD">
            <w:pPr>
              <w:spacing w:after="120"/>
              <w:rPr>
                <w:ins w:id="668" w:author="Dorin PANAITOPOL" w:date="2021-08-23T03:32:00Z"/>
                <w:rFonts w:eastAsiaTheme="minorEastAsia"/>
                <w:b/>
                <w:bCs/>
                <w:color w:val="0070C0"/>
                <w:lang w:val="en-US" w:eastAsia="zh-CN"/>
              </w:rPr>
            </w:pPr>
            <w:ins w:id="669" w:author="D. Everaere" w:date="2021-08-25T10:45:00Z">
              <w:r>
                <w:rPr>
                  <w:rFonts w:eastAsiaTheme="minorEastAsia"/>
                  <w:b/>
                  <w:bCs/>
                  <w:color w:val="0070C0"/>
                  <w:lang w:val="en-US" w:eastAsia="zh-CN"/>
                </w:rPr>
                <w:t>Agree</w:t>
              </w:r>
            </w:ins>
          </w:p>
        </w:tc>
      </w:tr>
      <w:tr w:rsidR="006E77BD" w:rsidTr="00013BA0">
        <w:trPr>
          <w:ins w:id="670" w:author="Dorin PANAITOPOL" w:date="2021-08-23T03:31:00Z"/>
        </w:trPr>
        <w:tc>
          <w:tcPr>
            <w:tcW w:w="551" w:type="pct"/>
            <w:tcPrChange w:id="671" w:author="Dorin PANAITOPOL" w:date="2021-08-23T03:32:00Z">
              <w:tcPr>
                <w:tcW w:w="891" w:type="pct"/>
              </w:tcPr>
            </w:tcPrChange>
          </w:tcPr>
          <w:p w:rsidR="006E77BD" w:rsidRDefault="006E77BD" w:rsidP="006E77BD">
            <w:pPr>
              <w:spacing w:after="120"/>
              <w:rPr>
                <w:ins w:id="672" w:author="Dorin PANAITOPOL" w:date="2021-08-23T03:31:00Z"/>
                <w:rFonts w:eastAsiaTheme="minorEastAsia"/>
                <w:b/>
                <w:bCs/>
                <w:color w:val="0070C0"/>
                <w:lang w:val="en-US" w:eastAsia="zh-CN"/>
              </w:rPr>
            </w:pPr>
          </w:p>
        </w:tc>
        <w:tc>
          <w:tcPr>
            <w:tcW w:w="918" w:type="pct"/>
            <w:tcPrChange w:id="673" w:author="Dorin PANAITOPOL" w:date="2021-08-23T03:32:00Z">
              <w:tcPr>
                <w:tcW w:w="1020" w:type="pct"/>
              </w:tcPr>
            </w:tcPrChange>
          </w:tcPr>
          <w:p w:rsidR="006E77BD" w:rsidRPr="005A155E" w:rsidRDefault="006E77BD" w:rsidP="006E77BD">
            <w:pPr>
              <w:spacing w:after="120"/>
              <w:rPr>
                <w:ins w:id="674" w:author="Dorin PANAITOPOL" w:date="2021-08-23T03:31:00Z"/>
                <w:b/>
                <w:color w:val="0070C0"/>
                <w:lang w:eastAsia="zh-CN"/>
              </w:rPr>
            </w:pPr>
          </w:p>
        </w:tc>
        <w:tc>
          <w:tcPr>
            <w:tcW w:w="1766" w:type="pct"/>
            <w:tcPrChange w:id="675" w:author="Dorin PANAITOPOL" w:date="2021-08-23T03:32:00Z">
              <w:tcPr>
                <w:tcW w:w="3089" w:type="pct"/>
              </w:tcPr>
            </w:tcPrChange>
          </w:tcPr>
          <w:p w:rsidR="006E77BD" w:rsidRDefault="006E77BD" w:rsidP="006E77BD">
            <w:pPr>
              <w:spacing w:after="120"/>
              <w:jc w:val="center"/>
              <w:rPr>
                <w:ins w:id="676" w:author="Dorin PANAITOPOL" w:date="2021-08-23T03:31:00Z"/>
                <w:rFonts w:eastAsiaTheme="minorEastAsia"/>
                <w:b/>
                <w:bCs/>
                <w:color w:val="0070C0"/>
                <w:lang w:val="en-US" w:eastAsia="zh-CN"/>
              </w:rPr>
            </w:pPr>
          </w:p>
        </w:tc>
        <w:tc>
          <w:tcPr>
            <w:tcW w:w="1765" w:type="pct"/>
            <w:tcPrChange w:id="677" w:author="Dorin PANAITOPOL" w:date="2021-08-23T03:32:00Z">
              <w:tcPr>
                <w:tcW w:w="1" w:type="pct"/>
              </w:tcPr>
            </w:tcPrChange>
          </w:tcPr>
          <w:p w:rsidR="006E77BD" w:rsidRDefault="006E77BD" w:rsidP="006E77BD">
            <w:pPr>
              <w:spacing w:after="120"/>
              <w:jc w:val="center"/>
              <w:rPr>
                <w:ins w:id="678" w:author="Dorin PANAITOPOL" w:date="2021-08-23T03:32:00Z"/>
                <w:rFonts w:eastAsiaTheme="minorEastAsia"/>
                <w:b/>
                <w:bCs/>
                <w:color w:val="0070C0"/>
                <w:lang w:val="en-US" w:eastAsia="zh-CN"/>
              </w:rPr>
            </w:pPr>
          </w:p>
        </w:tc>
      </w:tr>
      <w:tr w:rsidR="006E77BD" w:rsidTr="00013BA0">
        <w:trPr>
          <w:ins w:id="679" w:author="Dorin PANAITOPOL" w:date="2021-08-23T03:31:00Z"/>
        </w:trPr>
        <w:tc>
          <w:tcPr>
            <w:tcW w:w="551" w:type="pct"/>
            <w:tcPrChange w:id="680" w:author="Dorin PANAITOPOL" w:date="2021-08-23T03:32:00Z">
              <w:tcPr>
                <w:tcW w:w="891" w:type="pct"/>
              </w:tcPr>
            </w:tcPrChange>
          </w:tcPr>
          <w:p w:rsidR="006E77BD" w:rsidRDefault="006E77BD" w:rsidP="006E77BD">
            <w:pPr>
              <w:spacing w:after="120"/>
              <w:rPr>
                <w:ins w:id="681" w:author="Dorin PANAITOPOL" w:date="2021-08-23T03:31:00Z"/>
                <w:rFonts w:eastAsiaTheme="minorEastAsia"/>
                <w:b/>
                <w:bCs/>
                <w:color w:val="0070C0"/>
                <w:lang w:val="en-US" w:eastAsia="zh-CN"/>
              </w:rPr>
            </w:pPr>
          </w:p>
        </w:tc>
        <w:tc>
          <w:tcPr>
            <w:tcW w:w="918" w:type="pct"/>
            <w:tcPrChange w:id="682" w:author="Dorin PANAITOPOL" w:date="2021-08-23T03:32:00Z">
              <w:tcPr>
                <w:tcW w:w="1020" w:type="pct"/>
              </w:tcPr>
            </w:tcPrChange>
          </w:tcPr>
          <w:p w:rsidR="006E77BD" w:rsidRPr="005A155E" w:rsidRDefault="006E77BD" w:rsidP="006E77BD">
            <w:pPr>
              <w:spacing w:after="120"/>
              <w:rPr>
                <w:ins w:id="683" w:author="Dorin PANAITOPOL" w:date="2021-08-23T03:31:00Z"/>
                <w:b/>
                <w:color w:val="0070C0"/>
                <w:lang w:eastAsia="zh-CN"/>
              </w:rPr>
            </w:pPr>
          </w:p>
        </w:tc>
        <w:tc>
          <w:tcPr>
            <w:tcW w:w="1766" w:type="pct"/>
            <w:tcPrChange w:id="684" w:author="Dorin PANAITOPOL" w:date="2021-08-23T03:32:00Z">
              <w:tcPr>
                <w:tcW w:w="3089" w:type="pct"/>
              </w:tcPr>
            </w:tcPrChange>
          </w:tcPr>
          <w:p w:rsidR="006E77BD" w:rsidRDefault="006E77BD" w:rsidP="006E77BD">
            <w:pPr>
              <w:spacing w:after="120"/>
              <w:rPr>
                <w:ins w:id="685" w:author="Dorin PANAITOPOL" w:date="2021-08-23T03:31:00Z"/>
                <w:rFonts w:eastAsiaTheme="minorEastAsia"/>
                <w:b/>
                <w:bCs/>
                <w:color w:val="0070C0"/>
                <w:lang w:val="en-US" w:eastAsia="zh-CN"/>
              </w:rPr>
            </w:pPr>
          </w:p>
        </w:tc>
        <w:tc>
          <w:tcPr>
            <w:tcW w:w="1765" w:type="pct"/>
            <w:tcPrChange w:id="686" w:author="Dorin PANAITOPOL" w:date="2021-08-23T03:32:00Z">
              <w:tcPr>
                <w:tcW w:w="1" w:type="pct"/>
              </w:tcPr>
            </w:tcPrChange>
          </w:tcPr>
          <w:p w:rsidR="006E77BD" w:rsidRDefault="006E77BD" w:rsidP="006E77BD">
            <w:pPr>
              <w:spacing w:after="120"/>
              <w:rPr>
                <w:ins w:id="687" w:author="Dorin PANAITOPOL" w:date="2021-08-23T03:32:00Z"/>
                <w:rFonts w:eastAsiaTheme="minorEastAsia"/>
                <w:b/>
                <w:bCs/>
                <w:color w:val="0070C0"/>
                <w:lang w:val="en-US" w:eastAsia="zh-CN"/>
              </w:rPr>
            </w:pPr>
          </w:p>
        </w:tc>
      </w:tr>
      <w:tr w:rsidR="006E77BD" w:rsidTr="00013BA0">
        <w:trPr>
          <w:ins w:id="688" w:author="Dorin PANAITOPOL" w:date="2021-08-23T03:31:00Z"/>
        </w:trPr>
        <w:tc>
          <w:tcPr>
            <w:tcW w:w="551" w:type="pct"/>
            <w:tcPrChange w:id="689" w:author="Dorin PANAITOPOL" w:date="2021-08-23T03:32:00Z">
              <w:tcPr>
                <w:tcW w:w="891" w:type="pct"/>
              </w:tcPr>
            </w:tcPrChange>
          </w:tcPr>
          <w:p w:rsidR="006E77BD" w:rsidRDefault="006E77BD" w:rsidP="006E77BD">
            <w:pPr>
              <w:spacing w:after="120"/>
              <w:rPr>
                <w:ins w:id="690" w:author="Dorin PANAITOPOL" w:date="2021-08-23T03:31:00Z"/>
                <w:rFonts w:eastAsiaTheme="minorEastAsia"/>
                <w:b/>
                <w:bCs/>
                <w:color w:val="0070C0"/>
                <w:lang w:val="en-US" w:eastAsia="zh-CN"/>
              </w:rPr>
            </w:pPr>
          </w:p>
        </w:tc>
        <w:tc>
          <w:tcPr>
            <w:tcW w:w="918" w:type="pct"/>
            <w:tcPrChange w:id="691" w:author="Dorin PANAITOPOL" w:date="2021-08-23T03:32:00Z">
              <w:tcPr>
                <w:tcW w:w="1020" w:type="pct"/>
              </w:tcPr>
            </w:tcPrChange>
          </w:tcPr>
          <w:p w:rsidR="006E77BD" w:rsidRPr="00F43092" w:rsidRDefault="006E77BD" w:rsidP="006E77BD">
            <w:pPr>
              <w:spacing w:after="120"/>
              <w:rPr>
                <w:ins w:id="692" w:author="Dorin PANAITOPOL" w:date="2021-08-23T03:31:00Z"/>
                <w:color w:val="0070C0"/>
                <w:lang w:eastAsia="zh-CN"/>
              </w:rPr>
            </w:pPr>
          </w:p>
        </w:tc>
        <w:tc>
          <w:tcPr>
            <w:tcW w:w="1766" w:type="pct"/>
            <w:tcPrChange w:id="693" w:author="Dorin PANAITOPOL" w:date="2021-08-23T03:32:00Z">
              <w:tcPr>
                <w:tcW w:w="3089" w:type="pct"/>
              </w:tcPr>
            </w:tcPrChange>
          </w:tcPr>
          <w:p w:rsidR="006E77BD" w:rsidRPr="00F43092" w:rsidRDefault="006E77BD" w:rsidP="006E77BD">
            <w:pPr>
              <w:spacing w:after="120"/>
              <w:rPr>
                <w:ins w:id="694" w:author="Dorin PANAITOPOL" w:date="2021-08-23T03:31:00Z"/>
                <w:rFonts w:eastAsiaTheme="minorEastAsia"/>
                <w:bCs/>
                <w:color w:val="0070C0"/>
                <w:lang w:val="en-US" w:eastAsia="zh-CN"/>
              </w:rPr>
            </w:pPr>
          </w:p>
        </w:tc>
        <w:tc>
          <w:tcPr>
            <w:tcW w:w="1765" w:type="pct"/>
            <w:tcPrChange w:id="695" w:author="Dorin PANAITOPOL" w:date="2021-08-23T03:32:00Z">
              <w:tcPr>
                <w:tcW w:w="1" w:type="pct"/>
              </w:tcPr>
            </w:tcPrChange>
          </w:tcPr>
          <w:p w:rsidR="006E77BD" w:rsidRPr="00F43092" w:rsidRDefault="006E77BD" w:rsidP="006E77BD">
            <w:pPr>
              <w:spacing w:after="120"/>
              <w:rPr>
                <w:ins w:id="696" w:author="Dorin PANAITOPOL" w:date="2021-08-23T03:32:00Z"/>
                <w:rFonts w:eastAsiaTheme="minorEastAsia"/>
                <w:bCs/>
                <w:color w:val="0070C0"/>
                <w:lang w:val="en-US" w:eastAsia="zh-CN"/>
              </w:rPr>
            </w:pPr>
          </w:p>
        </w:tc>
      </w:tr>
      <w:tr w:rsidR="006E77BD" w:rsidTr="00013BA0">
        <w:trPr>
          <w:ins w:id="697" w:author="Dorin PANAITOPOL" w:date="2021-08-23T03:31:00Z"/>
        </w:trPr>
        <w:tc>
          <w:tcPr>
            <w:tcW w:w="551" w:type="pct"/>
            <w:tcPrChange w:id="698" w:author="Dorin PANAITOPOL" w:date="2021-08-23T03:32:00Z">
              <w:tcPr>
                <w:tcW w:w="891" w:type="pct"/>
              </w:tcPr>
            </w:tcPrChange>
          </w:tcPr>
          <w:p w:rsidR="006E77BD" w:rsidRDefault="006E77BD" w:rsidP="006E77BD">
            <w:pPr>
              <w:spacing w:after="120"/>
              <w:rPr>
                <w:ins w:id="699" w:author="Dorin PANAITOPOL" w:date="2021-08-23T03:31:00Z"/>
                <w:rFonts w:eastAsiaTheme="minorEastAsia"/>
                <w:b/>
                <w:bCs/>
                <w:color w:val="0070C0"/>
                <w:lang w:val="en-US" w:eastAsia="zh-CN"/>
              </w:rPr>
            </w:pPr>
          </w:p>
        </w:tc>
        <w:tc>
          <w:tcPr>
            <w:tcW w:w="918" w:type="pct"/>
            <w:tcPrChange w:id="700" w:author="Dorin PANAITOPOL" w:date="2021-08-23T03:32:00Z">
              <w:tcPr>
                <w:tcW w:w="1020" w:type="pct"/>
              </w:tcPr>
            </w:tcPrChange>
          </w:tcPr>
          <w:p w:rsidR="006E77BD" w:rsidRPr="005A155E" w:rsidRDefault="006E77BD" w:rsidP="006E77BD">
            <w:pPr>
              <w:spacing w:after="120"/>
              <w:rPr>
                <w:ins w:id="701" w:author="Dorin PANAITOPOL" w:date="2021-08-23T03:31:00Z"/>
                <w:b/>
                <w:color w:val="0070C0"/>
                <w:lang w:eastAsia="zh-CN"/>
              </w:rPr>
            </w:pPr>
          </w:p>
        </w:tc>
        <w:tc>
          <w:tcPr>
            <w:tcW w:w="1766" w:type="pct"/>
            <w:tcPrChange w:id="702" w:author="Dorin PANAITOPOL" w:date="2021-08-23T03:32:00Z">
              <w:tcPr>
                <w:tcW w:w="3089" w:type="pct"/>
              </w:tcPr>
            </w:tcPrChange>
          </w:tcPr>
          <w:p w:rsidR="006E77BD" w:rsidRDefault="006E77BD" w:rsidP="006E77BD">
            <w:pPr>
              <w:spacing w:after="120"/>
              <w:rPr>
                <w:ins w:id="703" w:author="Dorin PANAITOPOL" w:date="2021-08-23T03:31:00Z"/>
                <w:rFonts w:eastAsiaTheme="minorEastAsia"/>
                <w:b/>
                <w:bCs/>
                <w:color w:val="0070C0"/>
                <w:lang w:val="en-US" w:eastAsia="zh-CN"/>
              </w:rPr>
            </w:pPr>
          </w:p>
        </w:tc>
        <w:tc>
          <w:tcPr>
            <w:tcW w:w="1765" w:type="pct"/>
            <w:tcPrChange w:id="704" w:author="Dorin PANAITOPOL" w:date="2021-08-23T03:32:00Z">
              <w:tcPr>
                <w:tcW w:w="1" w:type="pct"/>
              </w:tcPr>
            </w:tcPrChange>
          </w:tcPr>
          <w:p w:rsidR="006E77BD" w:rsidRDefault="006E77BD" w:rsidP="006E77BD">
            <w:pPr>
              <w:spacing w:after="120"/>
              <w:rPr>
                <w:ins w:id="705" w:author="Dorin PANAITOPOL" w:date="2021-08-23T03:32:00Z"/>
                <w:rFonts w:eastAsiaTheme="minorEastAsia"/>
                <w:b/>
                <w:bCs/>
                <w:color w:val="0070C0"/>
                <w:lang w:val="en-US" w:eastAsia="zh-CN"/>
              </w:rPr>
            </w:pPr>
          </w:p>
        </w:tc>
      </w:tr>
      <w:tr w:rsidR="006E77BD" w:rsidTr="00013BA0">
        <w:trPr>
          <w:ins w:id="706" w:author="Dorin PANAITOPOL" w:date="2021-08-23T03:31:00Z"/>
        </w:trPr>
        <w:tc>
          <w:tcPr>
            <w:tcW w:w="551" w:type="pct"/>
            <w:tcPrChange w:id="707" w:author="Dorin PANAITOPOL" w:date="2021-08-23T03:32:00Z">
              <w:tcPr>
                <w:tcW w:w="891" w:type="pct"/>
              </w:tcPr>
            </w:tcPrChange>
          </w:tcPr>
          <w:p w:rsidR="006E77BD" w:rsidRDefault="006E77BD" w:rsidP="006E77BD">
            <w:pPr>
              <w:spacing w:after="120"/>
              <w:rPr>
                <w:ins w:id="708" w:author="Dorin PANAITOPOL" w:date="2021-08-23T03:31:00Z"/>
                <w:rFonts w:eastAsiaTheme="minorEastAsia"/>
                <w:b/>
                <w:bCs/>
                <w:color w:val="0070C0"/>
                <w:lang w:val="en-US" w:eastAsia="zh-CN"/>
              </w:rPr>
            </w:pPr>
          </w:p>
        </w:tc>
        <w:tc>
          <w:tcPr>
            <w:tcW w:w="918" w:type="pct"/>
            <w:tcPrChange w:id="709" w:author="Dorin PANAITOPOL" w:date="2021-08-23T03:32:00Z">
              <w:tcPr>
                <w:tcW w:w="1020" w:type="pct"/>
              </w:tcPr>
            </w:tcPrChange>
          </w:tcPr>
          <w:p w:rsidR="006E77BD" w:rsidRPr="005A155E" w:rsidRDefault="006E77BD" w:rsidP="006E77BD">
            <w:pPr>
              <w:spacing w:after="120"/>
              <w:rPr>
                <w:ins w:id="710" w:author="Dorin PANAITOPOL" w:date="2021-08-23T03:31:00Z"/>
                <w:b/>
                <w:color w:val="0070C0"/>
                <w:lang w:eastAsia="zh-CN"/>
              </w:rPr>
            </w:pPr>
          </w:p>
        </w:tc>
        <w:tc>
          <w:tcPr>
            <w:tcW w:w="1766" w:type="pct"/>
            <w:tcPrChange w:id="711" w:author="Dorin PANAITOPOL" w:date="2021-08-23T03:32:00Z">
              <w:tcPr>
                <w:tcW w:w="3089" w:type="pct"/>
              </w:tcPr>
            </w:tcPrChange>
          </w:tcPr>
          <w:p w:rsidR="006E77BD" w:rsidRDefault="006E77BD" w:rsidP="006E77BD">
            <w:pPr>
              <w:spacing w:after="120"/>
              <w:rPr>
                <w:ins w:id="712" w:author="Dorin PANAITOPOL" w:date="2021-08-23T03:31:00Z"/>
                <w:rFonts w:eastAsiaTheme="minorEastAsia"/>
                <w:b/>
                <w:bCs/>
                <w:color w:val="0070C0"/>
                <w:lang w:val="en-US" w:eastAsia="zh-CN"/>
              </w:rPr>
            </w:pPr>
          </w:p>
        </w:tc>
        <w:tc>
          <w:tcPr>
            <w:tcW w:w="1765" w:type="pct"/>
            <w:tcPrChange w:id="713" w:author="Dorin PANAITOPOL" w:date="2021-08-23T03:32:00Z">
              <w:tcPr>
                <w:tcW w:w="1" w:type="pct"/>
              </w:tcPr>
            </w:tcPrChange>
          </w:tcPr>
          <w:p w:rsidR="006E77BD" w:rsidRDefault="006E77BD" w:rsidP="006E77BD">
            <w:pPr>
              <w:spacing w:after="120"/>
              <w:rPr>
                <w:ins w:id="714" w:author="Dorin PANAITOPOL" w:date="2021-08-23T03:32:00Z"/>
                <w:rFonts w:eastAsiaTheme="minorEastAsia"/>
                <w:b/>
                <w:bCs/>
                <w:color w:val="0070C0"/>
                <w:lang w:val="en-US" w:eastAsia="zh-CN"/>
              </w:rPr>
            </w:pPr>
          </w:p>
        </w:tc>
      </w:tr>
      <w:tr w:rsidR="006E77BD" w:rsidTr="00013BA0">
        <w:trPr>
          <w:ins w:id="715" w:author="Dorin PANAITOPOL" w:date="2021-08-23T03:31:00Z"/>
        </w:trPr>
        <w:tc>
          <w:tcPr>
            <w:tcW w:w="551" w:type="pct"/>
            <w:tcPrChange w:id="716" w:author="Dorin PANAITOPOL" w:date="2021-08-23T03:32:00Z">
              <w:tcPr>
                <w:tcW w:w="891" w:type="pct"/>
              </w:tcPr>
            </w:tcPrChange>
          </w:tcPr>
          <w:p w:rsidR="006E77BD" w:rsidRDefault="006E77BD" w:rsidP="006E77BD">
            <w:pPr>
              <w:spacing w:after="120"/>
              <w:rPr>
                <w:ins w:id="717" w:author="Dorin PANAITOPOL" w:date="2021-08-23T03:31:00Z"/>
                <w:rFonts w:eastAsiaTheme="minorEastAsia"/>
                <w:b/>
                <w:bCs/>
                <w:color w:val="0070C0"/>
                <w:lang w:val="en-US" w:eastAsia="zh-CN"/>
              </w:rPr>
            </w:pPr>
          </w:p>
        </w:tc>
        <w:tc>
          <w:tcPr>
            <w:tcW w:w="918" w:type="pct"/>
            <w:tcPrChange w:id="718" w:author="Dorin PANAITOPOL" w:date="2021-08-23T03:32:00Z">
              <w:tcPr>
                <w:tcW w:w="1020" w:type="pct"/>
              </w:tcPr>
            </w:tcPrChange>
          </w:tcPr>
          <w:p w:rsidR="006E77BD" w:rsidRPr="005A155E" w:rsidRDefault="006E77BD" w:rsidP="006E77BD">
            <w:pPr>
              <w:spacing w:after="120"/>
              <w:rPr>
                <w:ins w:id="719" w:author="Dorin PANAITOPOL" w:date="2021-08-23T03:31:00Z"/>
                <w:b/>
                <w:color w:val="0070C0"/>
                <w:lang w:eastAsia="zh-CN"/>
              </w:rPr>
            </w:pPr>
          </w:p>
        </w:tc>
        <w:tc>
          <w:tcPr>
            <w:tcW w:w="1766" w:type="pct"/>
            <w:tcPrChange w:id="720" w:author="Dorin PANAITOPOL" w:date="2021-08-23T03:32:00Z">
              <w:tcPr>
                <w:tcW w:w="3089" w:type="pct"/>
              </w:tcPr>
            </w:tcPrChange>
          </w:tcPr>
          <w:p w:rsidR="006E77BD" w:rsidRDefault="006E77BD" w:rsidP="006E77BD">
            <w:pPr>
              <w:spacing w:after="120"/>
              <w:rPr>
                <w:ins w:id="721" w:author="Dorin PANAITOPOL" w:date="2021-08-23T03:31:00Z"/>
                <w:rFonts w:eastAsiaTheme="minorEastAsia"/>
                <w:b/>
                <w:bCs/>
                <w:color w:val="0070C0"/>
                <w:lang w:val="en-US" w:eastAsia="zh-CN"/>
              </w:rPr>
            </w:pPr>
          </w:p>
        </w:tc>
        <w:tc>
          <w:tcPr>
            <w:tcW w:w="1765" w:type="pct"/>
            <w:tcPrChange w:id="722" w:author="Dorin PANAITOPOL" w:date="2021-08-23T03:32:00Z">
              <w:tcPr>
                <w:tcW w:w="1" w:type="pct"/>
              </w:tcPr>
            </w:tcPrChange>
          </w:tcPr>
          <w:p w:rsidR="006E77BD" w:rsidRDefault="006E77BD" w:rsidP="006E77BD">
            <w:pPr>
              <w:spacing w:after="120"/>
              <w:rPr>
                <w:ins w:id="723" w:author="Dorin PANAITOPOL" w:date="2021-08-23T03:32:00Z"/>
                <w:rFonts w:eastAsiaTheme="minorEastAsia"/>
                <w:b/>
                <w:bCs/>
                <w:color w:val="0070C0"/>
                <w:lang w:val="en-US" w:eastAsia="zh-CN"/>
              </w:rPr>
            </w:pPr>
          </w:p>
        </w:tc>
      </w:tr>
      <w:tr w:rsidR="006E77BD" w:rsidTr="00013BA0">
        <w:trPr>
          <w:ins w:id="724" w:author="Dorin PANAITOPOL" w:date="2021-08-23T03:31:00Z"/>
        </w:trPr>
        <w:tc>
          <w:tcPr>
            <w:tcW w:w="551" w:type="pct"/>
            <w:tcPrChange w:id="725" w:author="Dorin PANAITOPOL" w:date="2021-08-23T03:32:00Z">
              <w:tcPr>
                <w:tcW w:w="891" w:type="pct"/>
              </w:tcPr>
            </w:tcPrChange>
          </w:tcPr>
          <w:p w:rsidR="006E77BD" w:rsidRDefault="006E77BD" w:rsidP="006E77BD">
            <w:pPr>
              <w:spacing w:after="120"/>
              <w:rPr>
                <w:ins w:id="726" w:author="Dorin PANAITOPOL" w:date="2021-08-23T03:31:00Z"/>
                <w:rFonts w:eastAsiaTheme="minorEastAsia"/>
                <w:b/>
                <w:bCs/>
                <w:color w:val="0070C0"/>
                <w:lang w:val="en-US" w:eastAsia="zh-CN"/>
              </w:rPr>
            </w:pPr>
          </w:p>
        </w:tc>
        <w:tc>
          <w:tcPr>
            <w:tcW w:w="918" w:type="pct"/>
            <w:tcPrChange w:id="727" w:author="Dorin PANAITOPOL" w:date="2021-08-23T03:32:00Z">
              <w:tcPr>
                <w:tcW w:w="1020" w:type="pct"/>
              </w:tcPr>
            </w:tcPrChange>
          </w:tcPr>
          <w:p w:rsidR="006E77BD" w:rsidRPr="005A155E" w:rsidRDefault="006E77BD" w:rsidP="006E77BD">
            <w:pPr>
              <w:spacing w:after="120"/>
              <w:rPr>
                <w:ins w:id="728" w:author="Dorin PANAITOPOL" w:date="2021-08-23T03:31:00Z"/>
                <w:b/>
                <w:color w:val="0070C0"/>
                <w:lang w:eastAsia="zh-CN"/>
              </w:rPr>
            </w:pPr>
          </w:p>
        </w:tc>
        <w:tc>
          <w:tcPr>
            <w:tcW w:w="1766" w:type="pct"/>
            <w:tcPrChange w:id="729" w:author="Dorin PANAITOPOL" w:date="2021-08-23T03:32:00Z">
              <w:tcPr>
                <w:tcW w:w="3089" w:type="pct"/>
              </w:tcPr>
            </w:tcPrChange>
          </w:tcPr>
          <w:p w:rsidR="006E77BD" w:rsidRDefault="006E77BD" w:rsidP="006E77BD">
            <w:pPr>
              <w:spacing w:after="120"/>
              <w:rPr>
                <w:ins w:id="730" w:author="Dorin PANAITOPOL" w:date="2021-08-23T03:31:00Z"/>
                <w:rFonts w:eastAsiaTheme="minorEastAsia"/>
                <w:b/>
                <w:bCs/>
                <w:color w:val="0070C0"/>
                <w:lang w:val="en-US" w:eastAsia="zh-CN"/>
              </w:rPr>
            </w:pPr>
          </w:p>
        </w:tc>
        <w:tc>
          <w:tcPr>
            <w:tcW w:w="1765" w:type="pct"/>
            <w:tcPrChange w:id="731" w:author="Dorin PANAITOPOL" w:date="2021-08-23T03:32:00Z">
              <w:tcPr>
                <w:tcW w:w="1" w:type="pct"/>
              </w:tcPr>
            </w:tcPrChange>
          </w:tcPr>
          <w:p w:rsidR="006E77BD" w:rsidRDefault="006E77BD" w:rsidP="006E77BD">
            <w:pPr>
              <w:spacing w:after="120"/>
              <w:rPr>
                <w:ins w:id="732" w:author="Dorin PANAITOPOL" w:date="2021-08-23T03:32:00Z"/>
                <w:rFonts w:eastAsiaTheme="minorEastAsia"/>
                <w:b/>
                <w:bCs/>
                <w:color w:val="0070C0"/>
                <w:lang w:val="en-US" w:eastAsia="zh-CN"/>
              </w:rPr>
            </w:pPr>
          </w:p>
        </w:tc>
      </w:tr>
      <w:tr w:rsidR="006E77BD" w:rsidTr="00013BA0">
        <w:trPr>
          <w:ins w:id="733" w:author="Dorin PANAITOPOL" w:date="2021-08-23T03:31:00Z"/>
        </w:trPr>
        <w:tc>
          <w:tcPr>
            <w:tcW w:w="551" w:type="pct"/>
            <w:tcPrChange w:id="734" w:author="Dorin PANAITOPOL" w:date="2021-08-23T03:32:00Z">
              <w:tcPr>
                <w:tcW w:w="891" w:type="pct"/>
              </w:tcPr>
            </w:tcPrChange>
          </w:tcPr>
          <w:p w:rsidR="006E77BD" w:rsidRDefault="006E77BD" w:rsidP="006E77BD">
            <w:pPr>
              <w:spacing w:after="120"/>
              <w:rPr>
                <w:ins w:id="735" w:author="Dorin PANAITOPOL" w:date="2021-08-23T03:31:00Z"/>
                <w:rFonts w:eastAsiaTheme="minorEastAsia"/>
                <w:b/>
                <w:bCs/>
                <w:color w:val="0070C0"/>
                <w:lang w:val="en-US" w:eastAsia="zh-CN"/>
              </w:rPr>
            </w:pPr>
          </w:p>
        </w:tc>
        <w:tc>
          <w:tcPr>
            <w:tcW w:w="918" w:type="pct"/>
            <w:tcPrChange w:id="736" w:author="Dorin PANAITOPOL" w:date="2021-08-23T03:32:00Z">
              <w:tcPr>
                <w:tcW w:w="1020" w:type="pct"/>
              </w:tcPr>
            </w:tcPrChange>
          </w:tcPr>
          <w:p w:rsidR="006E77BD" w:rsidRPr="005A155E" w:rsidRDefault="006E77BD" w:rsidP="006E77BD">
            <w:pPr>
              <w:spacing w:after="120"/>
              <w:rPr>
                <w:ins w:id="737" w:author="Dorin PANAITOPOL" w:date="2021-08-23T03:31:00Z"/>
                <w:b/>
                <w:color w:val="0070C0"/>
                <w:lang w:eastAsia="zh-CN"/>
              </w:rPr>
            </w:pPr>
          </w:p>
        </w:tc>
        <w:tc>
          <w:tcPr>
            <w:tcW w:w="1766" w:type="pct"/>
            <w:tcPrChange w:id="738" w:author="Dorin PANAITOPOL" w:date="2021-08-23T03:32:00Z">
              <w:tcPr>
                <w:tcW w:w="3089" w:type="pct"/>
              </w:tcPr>
            </w:tcPrChange>
          </w:tcPr>
          <w:p w:rsidR="006E77BD" w:rsidRDefault="006E77BD" w:rsidP="006E77BD">
            <w:pPr>
              <w:spacing w:after="120"/>
              <w:rPr>
                <w:ins w:id="739" w:author="Dorin PANAITOPOL" w:date="2021-08-23T03:31:00Z"/>
                <w:rFonts w:eastAsiaTheme="minorEastAsia"/>
                <w:b/>
                <w:bCs/>
                <w:color w:val="0070C0"/>
                <w:lang w:val="en-US" w:eastAsia="zh-CN"/>
              </w:rPr>
            </w:pPr>
          </w:p>
        </w:tc>
        <w:tc>
          <w:tcPr>
            <w:tcW w:w="1765" w:type="pct"/>
            <w:tcPrChange w:id="740" w:author="Dorin PANAITOPOL" w:date="2021-08-23T03:32:00Z">
              <w:tcPr>
                <w:tcW w:w="1" w:type="pct"/>
              </w:tcPr>
            </w:tcPrChange>
          </w:tcPr>
          <w:p w:rsidR="006E77BD" w:rsidRDefault="006E77BD" w:rsidP="006E77BD">
            <w:pPr>
              <w:spacing w:after="120"/>
              <w:rPr>
                <w:ins w:id="741" w:author="Dorin PANAITOPOL" w:date="2021-08-23T03:32:00Z"/>
                <w:rFonts w:eastAsiaTheme="minorEastAsia"/>
                <w:b/>
                <w:bCs/>
                <w:color w:val="0070C0"/>
                <w:lang w:val="en-US" w:eastAsia="zh-CN"/>
              </w:rPr>
            </w:pPr>
          </w:p>
        </w:tc>
      </w:tr>
      <w:tr w:rsidR="006E77BD" w:rsidTr="00013BA0">
        <w:trPr>
          <w:ins w:id="742" w:author="Dorin PANAITOPOL" w:date="2021-08-23T03:31:00Z"/>
        </w:trPr>
        <w:tc>
          <w:tcPr>
            <w:tcW w:w="551" w:type="pct"/>
            <w:tcPrChange w:id="743" w:author="Dorin PANAITOPOL" w:date="2021-08-23T03:32:00Z">
              <w:tcPr>
                <w:tcW w:w="891" w:type="pct"/>
              </w:tcPr>
            </w:tcPrChange>
          </w:tcPr>
          <w:p w:rsidR="006E77BD" w:rsidRDefault="006E77BD" w:rsidP="006E77BD">
            <w:pPr>
              <w:spacing w:after="120"/>
              <w:rPr>
                <w:ins w:id="744" w:author="Dorin PANAITOPOL" w:date="2021-08-23T03:31:00Z"/>
                <w:rFonts w:eastAsiaTheme="minorEastAsia"/>
                <w:b/>
                <w:bCs/>
                <w:color w:val="0070C0"/>
                <w:lang w:val="en-US" w:eastAsia="zh-CN"/>
              </w:rPr>
            </w:pPr>
          </w:p>
        </w:tc>
        <w:tc>
          <w:tcPr>
            <w:tcW w:w="918" w:type="pct"/>
            <w:tcPrChange w:id="745" w:author="Dorin PANAITOPOL" w:date="2021-08-23T03:32:00Z">
              <w:tcPr>
                <w:tcW w:w="1020" w:type="pct"/>
              </w:tcPr>
            </w:tcPrChange>
          </w:tcPr>
          <w:p w:rsidR="006E77BD" w:rsidRPr="00F43092" w:rsidRDefault="006E77BD" w:rsidP="006E77BD">
            <w:pPr>
              <w:spacing w:after="120"/>
              <w:rPr>
                <w:ins w:id="746" w:author="Dorin PANAITOPOL" w:date="2021-08-23T03:31:00Z"/>
                <w:b/>
                <w:lang w:eastAsia="zh-CN"/>
              </w:rPr>
            </w:pPr>
          </w:p>
        </w:tc>
        <w:tc>
          <w:tcPr>
            <w:tcW w:w="1766" w:type="pct"/>
            <w:tcPrChange w:id="747" w:author="Dorin PANAITOPOL" w:date="2021-08-23T03:32:00Z">
              <w:tcPr>
                <w:tcW w:w="3089" w:type="pct"/>
              </w:tcPr>
            </w:tcPrChange>
          </w:tcPr>
          <w:p w:rsidR="006E77BD" w:rsidRDefault="006E77BD" w:rsidP="006E77BD">
            <w:pPr>
              <w:spacing w:after="120"/>
              <w:rPr>
                <w:ins w:id="748" w:author="Dorin PANAITOPOL" w:date="2021-08-23T03:31:00Z"/>
                <w:rFonts w:eastAsiaTheme="minorEastAsia"/>
                <w:b/>
                <w:bCs/>
                <w:color w:val="0070C0"/>
                <w:lang w:val="en-US" w:eastAsia="zh-CN"/>
              </w:rPr>
            </w:pPr>
          </w:p>
        </w:tc>
        <w:tc>
          <w:tcPr>
            <w:tcW w:w="1765" w:type="pct"/>
            <w:tcPrChange w:id="749" w:author="Dorin PANAITOPOL" w:date="2021-08-23T03:32:00Z">
              <w:tcPr>
                <w:tcW w:w="1" w:type="pct"/>
              </w:tcPr>
            </w:tcPrChange>
          </w:tcPr>
          <w:p w:rsidR="006E77BD" w:rsidRDefault="006E77BD" w:rsidP="006E77BD">
            <w:pPr>
              <w:spacing w:after="120"/>
              <w:rPr>
                <w:ins w:id="750" w:author="Dorin PANAITOPOL" w:date="2021-08-23T03:32:00Z"/>
                <w:rFonts w:eastAsiaTheme="minorEastAsia"/>
                <w:b/>
                <w:bCs/>
                <w:color w:val="0070C0"/>
                <w:lang w:val="en-US" w:eastAsia="zh-CN"/>
              </w:rPr>
            </w:pPr>
          </w:p>
        </w:tc>
      </w:tr>
      <w:tr w:rsidR="006E77BD" w:rsidTr="00013BA0">
        <w:trPr>
          <w:ins w:id="751" w:author="Dorin PANAITOPOL" w:date="2021-08-23T03:31:00Z"/>
        </w:trPr>
        <w:tc>
          <w:tcPr>
            <w:tcW w:w="551" w:type="pct"/>
            <w:tcPrChange w:id="752" w:author="Dorin PANAITOPOL" w:date="2021-08-23T03:32:00Z">
              <w:tcPr>
                <w:tcW w:w="891" w:type="pct"/>
              </w:tcPr>
            </w:tcPrChange>
          </w:tcPr>
          <w:p w:rsidR="006E77BD" w:rsidRDefault="006E77BD" w:rsidP="006E77BD">
            <w:pPr>
              <w:spacing w:after="120"/>
              <w:rPr>
                <w:ins w:id="753" w:author="Dorin PANAITOPOL" w:date="2021-08-23T03:31:00Z"/>
                <w:rFonts w:eastAsiaTheme="minorEastAsia"/>
                <w:b/>
                <w:bCs/>
                <w:color w:val="0070C0"/>
                <w:lang w:val="en-US" w:eastAsia="zh-CN"/>
              </w:rPr>
            </w:pPr>
          </w:p>
        </w:tc>
        <w:tc>
          <w:tcPr>
            <w:tcW w:w="918" w:type="pct"/>
            <w:tcPrChange w:id="754" w:author="Dorin PANAITOPOL" w:date="2021-08-23T03:32:00Z">
              <w:tcPr>
                <w:tcW w:w="1020" w:type="pct"/>
              </w:tcPr>
            </w:tcPrChange>
          </w:tcPr>
          <w:p w:rsidR="006E77BD" w:rsidRPr="005A155E" w:rsidRDefault="006E77BD" w:rsidP="006E77BD">
            <w:pPr>
              <w:spacing w:after="120"/>
              <w:rPr>
                <w:ins w:id="755" w:author="Dorin PANAITOPOL" w:date="2021-08-23T03:31:00Z"/>
                <w:b/>
                <w:color w:val="0070C0"/>
                <w:lang w:eastAsia="zh-CN"/>
              </w:rPr>
            </w:pPr>
          </w:p>
        </w:tc>
        <w:tc>
          <w:tcPr>
            <w:tcW w:w="1766" w:type="pct"/>
            <w:tcPrChange w:id="756" w:author="Dorin PANAITOPOL" w:date="2021-08-23T03:32:00Z">
              <w:tcPr>
                <w:tcW w:w="3089" w:type="pct"/>
              </w:tcPr>
            </w:tcPrChange>
          </w:tcPr>
          <w:p w:rsidR="006E77BD" w:rsidRDefault="006E77BD" w:rsidP="006E77BD">
            <w:pPr>
              <w:spacing w:after="120"/>
              <w:rPr>
                <w:ins w:id="757" w:author="Dorin PANAITOPOL" w:date="2021-08-23T03:31:00Z"/>
                <w:rFonts w:eastAsiaTheme="minorEastAsia"/>
                <w:b/>
                <w:bCs/>
                <w:color w:val="0070C0"/>
                <w:lang w:val="en-US" w:eastAsia="zh-CN"/>
              </w:rPr>
            </w:pPr>
          </w:p>
        </w:tc>
        <w:tc>
          <w:tcPr>
            <w:tcW w:w="1765" w:type="pct"/>
            <w:tcPrChange w:id="758" w:author="Dorin PANAITOPOL" w:date="2021-08-23T03:32:00Z">
              <w:tcPr>
                <w:tcW w:w="1" w:type="pct"/>
              </w:tcPr>
            </w:tcPrChange>
          </w:tcPr>
          <w:p w:rsidR="006E77BD" w:rsidRDefault="006E77BD" w:rsidP="006E77BD">
            <w:pPr>
              <w:spacing w:after="120"/>
              <w:rPr>
                <w:ins w:id="759" w:author="Dorin PANAITOPOL" w:date="2021-08-23T03:32:00Z"/>
                <w:rFonts w:eastAsiaTheme="minorEastAsia"/>
                <w:b/>
                <w:bCs/>
                <w:color w:val="0070C0"/>
                <w:lang w:val="en-US" w:eastAsia="zh-CN"/>
              </w:rPr>
            </w:pPr>
          </w:p>
        </w:tc>
      </w:tr>
      <w:tr w:rsidR="006E77BD" w:rsidTr="00013BA0">
        <w:trPr>
          <w:ins w:id="760" w:author="Dorin PANAITOPOL" w:date="2021-08-23T03:31:00Z"/>
        </w:trPr>
        <w:tc>
          <w:tcPr>
            <w:tcW w:w="551" w:type="pct"/>
            <w:tcPrChange w:id="761" w:author="Dorin PANAITOPOL" w:date="2021-08-23T03:32:00Z">
              <w:tcPr>
                <w:tcW w:w="891" w:type="pct"/>
              </w:tcPr>
            </w:tcPrChange>
          </w:tcPr>
          <w:p w:rsidR="006E77BD" w:rsidRDefault="006E77BD" w:rsidP="006E77BD">
            <w:pPr>
              <w:spacing w:after="120"/>
              <w:rPr>
                <w:ins w:id="762" w:author="Dorin PANAITOPOL" w:date="2021-08-23T03:31:00Z"/>
                <w:rFonts w:eastAsiaTheme="minorEastAsia"/>
                <w:b/>
                <w:bCs/>
                <w:color w:val="0070C0"/>
                <w:lang w:val="en-US" w:eastAsia="zh-CN"/>
              </w:rPr>
            </w:pPr>
          </w:p>
        </w:tc>
        <w:tc>
          <w:tcPr>
            <w:tcW w:w="918" w:type="pct"/>
            <w:tcPrChange w:id="763" w:author="Dorin PANAITOPOL" w:date="2021-08-23T03:32:00Z">
              <w:tcPr>
                <w:tcW w:w="1020" w:type="pct"/>
              </w:tcPr>
            </w:tcPrChange>
          </w:tcPr>
          <w:p w:rsidR="006E77BD" w:rsidRPr="005A155E" w:rsidRDefault="006E77BD" w:rsidP="006E77BD">
            <w:pPr>
              <w:spacing w:after="120"/>
              <w:rPr>
                <w:ins w:id="764" w:author="Dorin PANAITOPOL" w:date="2021-08-23T03:31:00Z"/>
                <w:b/>
                <w:color w:val="0070C0"/>
                <w:lang w:eastAsia="zh-CN"/>
              </w:rPr>
            </w:pPr>
          </w:p>
        </w:tc>
        <w:tc>
          <w:tcPr>
            <w:tcW w:w="1766" w:type="pct"/>
            <w:tcPrChange w:id="765" w:author="Dorin PANAITOPOL" w:date="2021-08-23T03:32:00Z">
              <w:tcPr>
                <w:tcW w:w="3089" w:type="pct"/>
              </w:tcPr>
            </w:tcPrChange>
          </w:tcPr>
          <w:p w:rsidR="006E77BD" w:rsidRDefault="006E77BD" w:rsidP="006E77BD">
            <w:pPr>
              <w:spacing w:after="120"/>
              <w:rPr>
                <w:ins w:id="766" w:author="Dorin PANAITOPOL" w:date="2021-08-23T03:31:00Z"/>
                <w:rFonts w:eastAsiaTheme="minorEastAsia"/>
                <w:b/>
                <w:bCs/>
                <w:color w:val="0070C0"/>
                <w:lang w:val="en-US" w:eastAsia="zh-CN"/>
              </w:rPr>
            </w:pPr>
          </w:p>
        </w:tc>
        <w:tc>
          <w:tcPr>
            <w:tcW w:w="1765" w:type="pct"/>
            <w:tcPrChange w:id="767" w:author="Dorin PANAITOPOL" w:date="2021-08-23T03:32:00Z">
              <w:tcPr>
                <w:tcW w:w="1" w:type="pct"/>
              </w:tcPr>
            </w:tcPrChange>
          </w:tcPr>
          <w:p w:rsidR="006E77BD" w:rsidRDefault="006E77BD" w:rsidP="006E77BD">
            <w:pPr>
              <w:spacing w:after="120"/>
              <w:rPr>
                <w:ins w:id="768" w:author="Dorin PANAITOPOL" w:date="2021-08-23T03:32:00Z"/>
                <w:rFonts w:eastAsiaTheme="minorEastAsia"/>
                <w:b/>
                <w:bCs/>
                <w:color w:val="0070C0"/>
                <w:lang w:val="en-US" w:eastAsia="zh-CN"/>
              </w:rPr>
            </w:pPr>
          </w:p>
        </w:tc>
      </w:tr>
      <w:tr w:rsidR="006E77BD" w:rsidTr="00013BA0">
        <w:trPr>
          <w:ins w:id="769" w:author="Dorin PANAITOPOL" w:date="2021-08-23T03:31:00Z"/>
        </w:trPr>
        <w:tc>
          <w:tcPr>
            <w:tcW w:w="551" w:type="pct"/>
            <w:tcPrChange w:id="770" w:author="Dorin PANAITOPOL" w:date="2021-08-23T03:32:00Z">
              <w:tcPr>
                <w:tcW w:w="891" w:type="pct"/>
              </w:tcPr>
            </w:tcPrChange>
          </w:tcPr>
          <w:p w:rsidR="006E77BD" w:rsidRDefault="006E77BD" w:rsidP="006E77BD">
            <w:pPr>
              <w:spacing w:after="120"/>
              <w:rPr>
                <w:ins w:id="771" w:author="Dorin PANAITOPOL" w:date="2021-08-23T03:31:00Z"/>
                <w:rFonts w:eastAsiaTheme="minorEastAsia"/>
                <w:b/>
                <w:bCs/>
                <w:color w:val="0070C0"/>
                <w:lang w:val="en-US" w:eastAsia="zh-CN"/>
              </w:rPr>
            </w:pPr>
          </w:p>
        </w:tc>
        <w:tc>
          <w:tcPr>
            <w:tcW w:w="918" w:type="pct"/>
            <w:tcPrChange w:id="772" w:author="Dorin PANAITOPOL" w:date="2021-08-23T03:32:00Z">
              <w:tcPr>
                <w:tcW w:w="1020" w:type="pct"/>
              </w:tcPr>
            </w:tcPrChange>
          </w:tcPr>
          <w:p w:rsidR="006E77BD" w:rsidRPr="005A155E" w:rsidRDefault="006E77BD" w:rsidP="006E77BD">
            <w:pPr>
              <w:spacing w:after="120"/>
              <w:rPr>
                <w:ins w:id="773" w:author="Dorin PANAITOPOL" w:date="2021-08-23T03:31:00Z"/>
                <w:b/>
                <w:color w:val="0070C0"/>
                <w:lang w:eastAsia="zh-CN"/>
              </w:rPr>
            </w:pPr>
          </w:p>
        </w:tc>
        <w:tc>
          <w:tcPr>
            <w:tcW w:w="1766" w:type="pct"/>
            <w:tcPrChange w:id="774" w:author="Dorin PANAITOPOL" w:date="2021-08-23T03:32:00Z">
              <w:tcPr>
                <w:tcW w:w="3089" w:type="pct"/>
              </w:tcPr>
            </w:tcPrChange>
          </w:tcPr>
          <w:p w:rsidR="006E77BD" w:rsidRDefault="006E77BD" w:rsidP="006E77BD">
            <w:pPr>
              <w:spacing w:after="120"/>
              <w:rPr>
                <w:ins w:id="775" w:author="Dorin PANAITOPOL" w:date="2021-08-23T03:31:00Z"/>
                <w:rFonts w:eastAsiaTheme="minorEastAsia"/>
                <w:b/>
                <w:bCs/>
                <w:color w:val="0070C0"/>
                <w:lang w:val="en-US" w:eastAsia="zh-CN"/>
              </w:rPr>
            </w:pPr>
          </w:p>
        </w:tc>
        <w:tc>
          <w:tcPr>
            <w:tcW w:w="1765" w:type="pct"/>
            <w:tcPrChange w:id="776" w:author="Dorin PANAITOPOL" w:date="2021-08-23T03:32:00Z">
              <w:tcPr>
                <w:tcW w:w="1" w:type="pct"/>
              </w:tcPr>
            </w:tcPrChange>
          </w:tcPr>
          <w:p w:rsidR="006E77BD" w:rsidRDefault="006E77BD" w:rsidP="006E77BD">
            <w:pPr>
              <w:spacing w:after="120"/>
              <w:rPr>
                <w:ins w:id="777" w:author="Dorin PANAITOPOL" w:date="2021-08-23T03:32:00Z"/>
                <w:rFonts w:eastAsiaTheme="minorEastAsia"/>
                <w:b/>
                <w:bCs/>
                <w:color w:val="0070C0"/>
                <w:lang w:val="en-US" w:eastAsia="zh-CN"/>
              </w:rPr>
            </w:pPr>
          </w:p>
        </w:tc>
      </w:tr>
    </w:tbl>
    <w:p w:rsidR="00013BA0" w:rsidRPr="00B36D19" w:rsidRDefault="00013BA0" w:rsidP="00013BA0">
      <w:pPr>
        <w:rPr>
          <w:ins w:id="778" w:author="Dorin PANAITOPOL" w:date="2021-08-23T03:31:00Z"/>
          <w:lang w:val="en-US"/>
        </w:rPr>
      </w:pPr>
    </w:p>
    <w:p w:rsidR="00013BA0" w:rsidRDefault="00013BA0" w:rsidP="00013BA0">
      <w:pPr>
        <w:rPr>
          <w:ins w:id="779" w:author="Dorin PANAITOPOL" w:date="2021-08-23T03:33:00Z"/>
          <w:lang w:val="en-US" w:eastAsia="zh-CN"/>
        </w:rPr>
      </w:pPr>
      <w:ins w:id="780" w:author="Dorin PANAITOPOL" w:date="2021-08-23T03:33: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rsidR="00013BA0" w:rsidRDefault="00013BA0" w:rsidP="00013BA0">
      <w:pPr>
        <w:rPr>
          <w:ins w:id="781" w:author="Dorin PANAITOPOL" w:date="2021-08-23T03:33:00Z"/>
          <w:rFonts w:eastAsiaTheme="minorEastAsia"/>
          <w:color w:val="000000" w:themeColor="text1"/>
          <w:lang w:val="en-US" w:eastAsia="zh-CN"/>
        </w:rPr>
      </w:pPr>
      <w:ins w:id="782" w:author="Dorin PANAITOPOL" w:date="2021-08-23T03:33: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af3"/>
        <w:tblW w:w="5000" w:type="pct"/>
        <w:tblLook w:val="04A0" w:firstRow="1" w:lastRow="0" w:firstColumn="1" w:lastColumn="0" w:noHBand="0" w:noVBand="1"/>
        <w:tblPrChange w:id="783" w:author="Dorin PANAITOPOL" w:date="2021-08-23T03:34:00Z">
          <w:tblPr>
            <w:tblStyle w:val="af3"/>
            <w:tblW w:w="5000" w:type="pct"/>
            <w:tblLook w:val="04A0" w:firstRow="1" w:lastRow="0" w:firstColumn="1" w:lastColumn="0" w:noHBand="0" w:noVBand="1"/>
          </w:tblPr>
        </w:tblPrChange>
      </w:tblPr>
      <w:tblGrid>
        <w:gridCol w:w="1086"/>
        <w:gridCol w:w="8771"/>
        <w:tblGridChange w:id="784">
          <w:tblGrid>
            <w:gridCol w:w="1061"/>
            <w:gridCol w:w="1768"/>
          </w:tblGrid>
        </w:tblGridChange>
      </w:tblGrid>
      <w:tr w:rsidR="00013BA0" w:rsidTr="00013BA0">
        <w:trPr>
          <w:ins w:id="785" w:author="Dorin PANAITOPOL" w:date="2021-08-23T03:34:00Z"/>
        </w:trPr>
        <w:tc>
          <w:tcPr>
            <w:tcW w:w="551" w:type="pct"/>
            <w:tcPrChange w:id="786" w:author="Dorin PANAITOPOL" w:date="2021-08-23T03:34:00Z">
              <w:tcPr>
                <w:tcW w:w="551" w:type="pct"/>
              </w:tcPr>
            </w:tcPrChange>
          </w:tcPr>
          <w:p w:rsidR="00013BA0" w:rsidRDefault="00013BA0" w:rsidP="00D958EB">
            <w:pPr>
              <w:spacing w:after="120"/>
              <w:rPr>
                <w:ins w:id="787" w:author="Dorin PANAITOPOL" w:date="2021-08-23T03:34:00Z"/>
                <w:rFonts w:eastAsiaTheme="minorEastAsia"/>
                <w:b/>
                <w:bCs/>
                <w:color w:val="0070C0"/>
                <w:lang w:val="en-US" w:eastAsia="zh-CN"/>
              </w:rPr>
            </w:pPr>
            <w:ins w:id="788" w:author="Dorin PANAITOPOL" w:date="2021-08-23T03:34:00Z">
              <w:r>
                <w:rPr>
                  <w:rFonts w:eastAsiaTheme="minorEastAsia"/>
                  <w:b/>
                  <w:bCs/>
                  <w:color w:val="0070C0"/>
                  <w:lang w:val="en-US" w:eastAsia="zh-CN"/>
                </w:rPr>
                <w:t>Company</w:t>
              </w:r>
            </w:ins>
          </w:p>
        </w:tc>
        <w:tc>
          <w:tcPr>
            <w:tcW w:w="4449" w:type="pct"/>
            <w:tcPrChange w:id="789" w:author="Dorin PANAITOPOL" w:date="2021-08-23T03:34:00Z">
              <w:tcPr>
                <w:tcW w:w="918" w:type="pct"/>
              </w:tcPr>
            </w:tcPrChange>
          </w:tcPr>
          <w:p w:rsidR="00013BA0" w:rsidRPr="00013BA0" w:rsidRDefault="00013BA0" w:rsidP="00D958EB">
            <w:pPr>
              <w:overflowPunct/>
              <w:autoSpaceDE/>
              <w:autoSpaceDN/>
              <w:adjustRightInd/>
              <w:spacing w:after="120"/>
              <w:textAlignment w:val="auto"/>
              <w:rPr>
                <w:ins w:id="790" w:author="Dorin PANAITOPOL" w:date="2021-08-23T03:34:00Z"/>
                <w:b/>
                <w:szCs w:val="24"/>
                <w:lang w:eastAsia="zh-CN"/>
                <w:rPrChange w:id="791" w:author="Dorin PANAITOPOL" w:date="2021-08-23T03:34:00Z">
                  <w:rPr>
                    <w:ins w:id="792" w:author="Dorin PANAITOPOL" w:date="2021-08-23T03:34:00Z"/>
                    <w:rFonts w:eastAsiaTheme="minorEastAsia"/>
                    <w:b/>
                    <w:bCs/>
                    <w:color w:val="0070C0"/>
                    <w:lang w:val="en-US" w:eastAsia="zh-CN"/>
                  </w:rPr>
                </w:rPrChange>
              </w:rPr>
            </w:pPr>
            <w:ins w:id="793" w:author="Dorin PANAITOPOL" w:date="2021-08-23T03:34:00Z">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ins>
          </w:p>
        </w:tc>
      </w:tr>
      <w:tr w:rsidR="006E77BD" w:rsidTr="00013BA0">
        <w:trPr>
          <w:ins w:id="794" w:author="Dorin PANAITOPOL" w:date="2021-08-23T03:34:00Z"/>
        </w:trPr>
        <w:tc>
          <w:tcPr>
            <w:tcW w:w="551" w:type="pct"/>
            <w:tcPrChange w:id="795" w:author="Dorin PANAITOPOL" w:date="2021-08-23T03:34:00Z">
              <w:tcPr>
                <w:tcW w:w="551" w:type="pct"/>
              </w:tcPr>
            </w:tcPrChange>
          </w:tcPr>
          <w:p w:rsidR="006E77BD" w:rsidRDefault="006E77BD" w:rsidP="006E77BD">
            <w:pPr>
              <w:spacing w:after="120"/>
              <w:rPr>
                <w:ins w:id="796" w:author="Dorin PANAITOPOL" w:date="2021-08-23T03:34:00Z"/>
                <w:rFonts w:eastAsiaTheme="minorEastAsia"/>
                <w:b/>
                <w:bCs/>
                <w:color w:val="0070C0"/>
                <w:lang w:val="en-US" w:eastAsia="zh-CN"/>
              </w:rPr>
            </w:pPr>
            <w:ins w:id="797" w:author="D. Everaere" w:date="2021-08-25T10:46:00Z">
              <w:r w:rsidRPr="00337181">
                <w:rPr>
                  <w:rFonts w:eastAsiaTheme="minorEastAsia"/>
                  <w:color w:val="0070C0"/>
                  <w:lang w:val="en-US" w:eastAsia="zh-CN"/>
                </w:rPr>
                <w:t>Ericsson</w:t>
              </w:r>
            </w:ins>
          </w:p>
        </w:tc>
        <w:tc>
          <w:tcPr>
            <w:tcW w:w="4449" w:type="pct"/>
            <w:tcPrChange w:id="798" w:author="Dorin PANAITOPOL" w:date="2021-08-23T03:34:00Z">
              <w:tcPr>
                <w:tcW w:w="918" w:type="pct"/>
              </w:tcPr>
            </w:tcPrChange>
          </w:tcPr>
          <w:p w:rsidR="006E77BD" w:rsidRPr="00337181" w:rsidRDefault="006E77BD" w:rsidP="006E77BD">
            <w:pPr>
              <w:spacing w:after="120"/>
              <w:rPr>
                <w:ins w:id="799" w:author="D. Everaere" w:date="2021-08-25T10:46:00Z"/>
                <w:color w:val="0070C0"/>
                <w:lang w:eastAsia="zh-CN"/>
              </w:rPr>
            </w:pPr>
            <w:ins w:id="800" w:author="D. Everaere" w:date="2021-08-25T10:46:00Z">
              <w:r w:rsidRPr="00337181">
                <w:rPr>
                  <w:color w:val="0070C0"/>
                  <w:lang w:eastAsia="zh-CN"/>
                </w:rPr>
                <w:t>Agree with changes</w:t>
              </w:r>
              <w:r>
                <w:rPr>
                  <w:color w:val="0070C0"/>
                  <w:lang w:eastAsia="zh-CN"/>
                </w:rPr>
                <w:t>:</w:t>
              </w:r>
            </w:ins>
          </w:p>
          <w:p w:rsidR="006E77BD" w:rsidRDefault="006E77BD" w:rsidP="006E77BD">
            <w:pPr>
              <w:spacing w:after="120"/>
              <w:rPr>
                <w:ins w:id="801" w:author="D. Everaere" w:date="2021-08-25T10:46:00Z"/>
                <w:color w:val="0070C0"/>
                <w:lang w:eastAsia="zh-CN"/>
              </w:rPr>
            </w:pPr>
            <w:ins w:id="802" w:author="D. Everaere" w:date="2021-08-25T10:46:00Z">
              <w:r w:rsidRPr="00337181">
                <w:rPr>
                  <w:color w:val="0070C0"/>
                  <w:lang w:eastAsia="zh-CN"/>
                </w:rPr>
                <w:t>Again</w:t>
              </w:r>
              <w:r>
                <w:rPr>
                  <w:color w:val="0070C0"/>
                  <w:lang w:eastAsia="zh-CN"/>
                </w:rPr>
                <w:t>:</w:t>
              </w:r>
            </w:ins>
          </w:p>
          <w:p w:rsidR="006E77BD" w:rsidRDefault="006E77BD" w:rsidP="006E77BD">
            <w:pPr>
              <w:pStyle w:val="afc"/>
              <w:numPr>
                <w:ilvl w:val="0"/>
                <w:numId w:val="24"/>
              </w:numPr>
              <w:spacing w:after="120"/>
              <w:ind w:firstLineChars="0"/>
              <w:rPr>
                <w:ins w:id="803" w:author="D. Everaere" w:date="2021-08-25T10:46:00Z"/>
                <w:rFonts w:eastAsia="Yu Mincho"/>
                <w:color w:val="0070C0"/>
                <w:lang w:eastAsia="zh-CN"/>
              </w:rPr>
            </w:pPr>
            <w:ins w:id="804" w:author="D. Everaere" w:date="2021-08-25T10:46:00Z">
              <w:r>
                <w:rPr>
                  <w:rFonts w:eastAsia="Yu Mincho"/>
                  <w:color w:val="0070C0"/>
                  <w:lang w:eastAsia="zh-CN"/>
                </w:rPr>
                <w:t>T</w:t>
              </w:r>
              <w:r w:rsidRPr="00337181">
                <w:rPr>
                  <w:rFonts w:eastAsia="Yu Mincho"/>
                  <w:color w:val="0070C0"/>
                  <w:lang w:eastAsia="zh-CN"/>
                </w:rPr>
                <w:t xml:space="preserve">he band name should be changed to “s256” </w:t>
              </w:r>
            </w:ins>
          </w:p>
          <w:p w:rsidR="006E77BD" w:rsidRPr="005A155E" w:rsidRDefault="006E77BD" w:rsidP="006E77BD">
            <w:pPr>
              <w:spacing w:after="120"/>
              <w:rPr>
                <w:ins w:id="805" w:author="Dorin PANAITOPOL" w:date="2021-08-23T03:34:00Z"/>
                <w:b/>
                <w:color w:val="0070C0"/>
                <w:lang w:eastAsia="zh-CN"/>
              </w:rPr>
            </w:pPr>
            <w:ins w:id="806" w:author="D. Everaere" w:date="2021-08-25T10:46:00Z">
              <w:r>
                <w:rPr>
                  <w:color w:val="0070C0"/>
                  <w:lang w:eastAsia="zh-CN"/>
                </w:rPr>
                <w:t xml:space="preserve">2- </w:t>
              </w:r>
              <w:proofErr w:type="gramStart"/>
              <w:r w:rsidRPr="00337181">
                <w:rPr>
                  <w:color w:val="0070C0"/>
                  <w:lang w:eastAsia="zh-CN"/>
                </w:rPr>
                <w:t>we</w:t>
              </w:r>
              <w:proofErr w:type="gramEnd"/>
              <w:r w:rsidRPr="00337181">
                <w:rPr>
                  <w:color w:val="0070C0"/>
                  <w:lang w:eastAsia="zh-CN"/>
                </w:rPr>
                <w:t xml:space="preserve"> should not have 2 options for the GSCN, this is confusing.</w:t>
              </w:r>
              <w:r>
                <w:rPr>
                  <w:color w:val="0070C0"/>
                  <w:lang w:eastAsia="zh-CN"/>
                </w:rPr>
                <w:t xml:space="preserve"> Keep one or remove both.</w:t>
              </w:r>
            </w:ins>
          </w:p>
        </w:tc>
      </w:tr>
      <w:tr w:rsidR="006E77BD" w:rsidTr="00013BA0">
        <w:trPr>
          <w:ins w:id="807" w:author="Dorin PANAITOPOL" w:date="2021-08-23T03:34:00Z"/>
        </w:trPr>
        <w:tc>
          <w:tcPr>
            <w:tcW w:w="551" w:type="pct"/>
            <w:tcPrChange w:id="808" w:author="Dorin PANAITOPOL" w:date="2021-08-23T03:34:00Z">
              <w:tcPr>
                <w:tcW w:w="551" w:type="pct"/>
              </w:tcPr>
            </w:tcPrChange>
          </w:tcPr>
          <w:p w:rsidR="006E77BD" w:rsidRDefault="006E77BD" w:rsidP="006E77BD">
            <w:pPr>
              <w:spacing w:after="120"/>
              <w:rPr>
                <w:ins w:id="809" w:author="Dorin PANAITOPOL" w:date="2021-08-23T03:34:00Z"/>
                <w:rFonts w:eastAsiaTheme="minorEastAsia"/>
                <w:b/>
                <w:bCs/>
                <w:color w:val="0070C0"/>
                <w:lang w:val="en-US" w:eastAsia="zh-CN"/>
              </w:rPr>
            </w:pPr>
          </w:p>
        </w:tc>
        <w:tc>
          <w:tcPr>
            <w:tcW w:w="4449" w:type="pct"/>
            <w:tcPrChange w:id="810" w:author="Dorin PANAITOPOL" w:date="2021-08-23T03:34:00Z">
              <w:tcPr>
                <w:tcW w:w="918" w:type="pct"/>
              </w:tcPr>
            </w:tcPrChange>
          </w:tcPr>
          <w:p w:rsidR="006E77BD" w:rsidRPr="005A155E" w:rsidRDefault="006E77BD" w:rsidP="006E77BD">
            <w:pPr>
              <w:spacing w:after="120"/>
              <w:rPr>
                <w:ins w:id="811" w:author="Dorin PANAITOPOL" w:date="2021-08-23T03:34:00Z"/>
                <w:b/>
                <w:color w:val="0070C0"/>
                <w:lang w:eastAsia="zh-CN"/>
              </w:rPr>
            </w:pPr>
          </w:p>
        </w:tc>
      </w:tr>
      <w:tr w:rsidR="006E77BD" w:rsidTr="00013BA0">
        <w:trPr>
          <w:ins w:id="812" w:author="Dorin PANAITOPOL" w:date="2021-08-23T03:34:00Z"/>
        </w:trPr>
        <w:tc>
          <w:tcPr>
            <w:tcW w:w="551" w:type="pct"/>
            <w:tcPrChange w:id="813" w:author="Dorin PANAITOPOL" w:date="2021-08-23T03:34:00Z">
              <w:tcPr>
                <w:tcW w:w="551" w:type="pct"/>
              </w:tcPr>
            </w:tcPrChange>
          </w:tcPr>
          <w:p w:rsidR="006E77BD" w:rsidRDefault="006E77BD" w:rsidP="006E77BD">
            <w:pPr>
              <w:spacing w:after="120"/>
              <w:rPr>
                <w:ins w:id="814" w:author="Dorin PANAITOPOL" w:date="2021-08-23T03:34:00Z"/>
                <w:rFonts w:eastAsiaTheme="minorEastAsia"/>
                <w:b/>
                <w:bCs/>
                <w:color w:val="0070C0"/>
                <w:lang w:val="en-US" w:eastAsia="zh-CN"/>
              </w:rPr>
            </w:pPr>
          </w:p>
        </w:tc>
        <w:tc>
          <w:tcPr>
            <w:tcW w:w="4449" w:type="pct"/>
            <w:tcPrChange w:id="815" w:author="Dorin PANAITOPOL" w:date="2021-08-23T03:34:00Z">
              <w:tcPr>
                <w:tcW w:w="918" w:type="pct"/>
              </w:tcPr>
            </w:tcPrChange>
          </w:tcPr>
          <w:p w:rsidR="006E77BD" w:rsidRPr="005A155E" w:rsidRDefault="006E77BD" w:rsidP="006E77BD">
            <w:pPr>
              <w:spacing w:after="120"/>
              <w:rPr>
                <w:ins w:id="816" w:author="Dorin PANAITOPOL" w:date="2021-08-23T03:34:00Z"/>
                <w:b/>
                <w:color w:val="0070C0"/>
                <w:lang w:eastAsia="zh-CN"/>
              </w:rPr>
            </w:pPr>
          </w:p>
        </w:tc>
      </w:tr>
      <w:tr w:rsidR="006E77BD" w:rsidTr="00013BA0">
        <w:trPr>
          <w:ins w:id="817" w:author="Dorin PANAITOPOL" w:date="2021-08-23T03:34:00Z"/>
        </w:trPr>
        <w:tc>
          <w:tcPr>
            <w:tcW w:w="551" w:type="pct"/>
            <w:tcPrChange w:id="818" w:author="Dorin PANAITOPOL" w:date="2021-08-23T03:34:00Z">
              <w:tcPr>
                <w:tcW w:w="551" w:type="pct"/>
              </w:tcPr>
            </w:tcPrChange>
          </w:tcPr>
          <w:p w:rsidR="006E77BD" w:rsidRDefault="006E77BD" w:rsidP="006E77BD">
            <w:pPr>
              <w:spacing w:after="120"/>
              <w:rPr>
                <w:ins w:id="819" w:author="Dorin PANAITOPOL" w:date="2021-08-23T03:34:00Z"/>
                <w:rFonts w:eastAsiaTheme="minorEastAsia"/>
                <w:b/>
                <w:bCs/>
                <w:color w:val="0070C0"/>
                <w:lang w:val="en-US" w:eastAsia="zh-CN"/>
              </w:rPr>
            </w:pPr>
          </w:p>
        </w:tc>
        <w:tc>
          <w:tcPr>
            <w:tcW w:w="4449" w:type="pct"/>
            <w:tcPrChange w:id="820" w:author="Dorin PANAITOPOL" w:date="2021-08-23T03:34:00Z">
              <w:tcPr>
                <w:tcW w:w="918" w:type="pct"/>
              </w:tcPr>
            </w:tcPrChange>
          </w:tcPr>
          <w:p w:rsidR="006E77BD" w:rsidRPr="00F43092" w:rsidRDefault="006E77BD" w:rsidP="006E77BD">
            <w:pPr>
              <w:spacing w:after="120"/>
              <w:rPr>
                <w:ins w:id="821" w:author="Dorin PANAITOPOL" w:date="2021-08-23T03:34:00Z"/>
                <w:color w:val="0070C0"/>
                <w:lang w:eastAsia="zh-CN"/>
              </w:rPr>
            </w:pPr>
          </w:p>
        </w:tc>
      </w:tr>
      <w:tr w:rsidR="006E77BD" w:rsidTr="00013BA0">
        <w:trPr>
          <w:ins w:id="822" w:author="Dorin PANAITOPOL" w:date="2021-08-23T03:34:00Z"/>
        </w:trPr>
        <w:tc>
          <w:tcPr>
            <w:tcW w:w="551" w:type="pct"/>
            <w:tcPrChange w:id="823" w:author="Dorin PANAITOPOL" w:date="2021-08-23T03:34:00Z">
              <w:tcPr>
                <w:tcW w:w="551" w:type="pct"/>
              </w:tcPr>
            </w:tcPrChange>
          </w:tcPr>
          <w:p w:rsidR="006E77BD" w:rsidRDefault="006E77BD" w:rsidP="006E77BD">
            <w:pPr>
              <w:spacing w:after="120"/>
              <w:rPr>
                <w:ins w:id="824" w:author="Dorin PANAITOPOL" w:date="2021-08-23T03:34:00Z"/>
                <w:rFonts w:eastAsiaTheme="minorEastAsia"/>
                <w:b/>
                <w:bCs/>
                <w:color w:val="0070C0"/>
                <w:lang w:val="en-US" w:eastAsia="zh-CN"/>
              </w:rPr>
            </w:pPr>
          </w:p>
        </w:tc>
        <w:tc>
          <w:tcPr>
            <w:tcW w:w="4449" w:type="pct"/>
            <w:tcPrChange w:id="825" w:author="Dorin PANAITOPOL" w:date="2021-08-23T03:34:00Z">
              <w:tcPr>
                <w:tcW w:w="918" w:type="pct"/>
              </w:tcPr>
            </w:tcPrChange>
          </w:tcPr>
          <w:p w:rsidR="006E77BD" w:rsidRPr="005A155E" w:rsidRDefault="006E77BD" w:rsidP="006E77BD">
            <w:pPr>
              <w:spacing w:after="120"/>
              <w:rPr>
                <w:ins w:id="826" w:author="Dorin PANAITOPOL" w:date="2021-08-23T03:34:00Z"/>
                <w:b/>
                <w:color w:val="0070C0"/>
                <w:lang w:eastAsia="zh-CN"/>
              </w:rPr>
            </w:pPr>
          </w:p>
        </w:tc>
      </w:tr>
      <w:tr w:rsidR="006E77BD" w:rsidTr="00013BA0">
        <w:trPr>
          <w:ins w:id="827" w:author="Dorin PANAITOPOL" w:date="2021-08-23T03:34:00Z"/>
        </w:trPr>
        <w:tc>
          <w:tcPr>
            <w:tcW w:w="551" w:type="pct"/>
            <w:tcPrChange w:id="828" w:author="Dorin PANAITOPOL" w:date="2021-08-23T03:34:00Z">
              <w:tcPr>
                <w:tcW w:w="551" w:type="pct"/>
              </w:tcPr>
            </w:tcPrChange>
          </w:tcPr>
          <w:p w:rsidR="006E77BD" w:rsidRDefault="006E77BD" w:rsidP="006E77BD">
            <w:pPr>
              <w:spacing w:after="120"/>
              <w:rPr>
                <w:ins w:id="829" w:author="Dorin PANAITOPOL" w:date="2021-08-23T03:34:00Z"/>
                <w:rFonts w:eastAsiaTheme="minorEastAsia"/>
                <w:b/>
                <w:bCs/>
                <w:color w:val="0070C0"/>
                <w:lang w:val="en-US" w:eastAsia="zh-CN"/>
              </w:rPr>
            </w:pPr>
          </w:p>
        </w:tc>
        <w:tc>
          <w:tcPr>
            <w:tcW w:w="4449" w:type="pct"/>
            <w:tcPrChange w:id="830" w:author="Dorin PANAITOPOL" w:date="2021-08-23T03:34:00Z">
              <w:tcPr>
                <w:tcW w:w="918" w:type="pct"/>
              </w:tcPr>
            </w:tcPrChange>
          </w:tcPr>
          <w:p w:rsidR="006E77BD" w:rsidRPr="005A155E" w:rsidRDefault="006E77BD" w:rsidP="006E77BD">
            <w:pPr>
              <w:spacing w:after="120"/>
              <w:rPr>
                <w:ins w:id="831" w:author="Dorin PANAITOPOL" w:date="2021-08-23T03:34:00Z"/>
                <w:b/>
                <w:color w:val="0070C0"/>
                <w:lang w:eastAsia="zh-CN"/>
              </w:rPr>
            </w:pPr>
          </w:p>
        </w:tc>
      </w:tr>
      <w:tr w:rsidR="006E77BD" w:rsidTr="00013BA0">
        <w:trPr>
          <w:ins w:id="832" w:author="Dorin PANAITOPOL" w:date="2021-08-23T03:34:00Z"/>
        </w:trPr>
        <w:tc>
          <w:tcPr>
            <w:tcW w:w="551" w:type="pct"/>
            <w:tcPrChange w:id="833" w:author="Dorin PANAITOPOL" w:date="2021-08-23T03:34:00Z">
              <w:tcPr>
                <w:tcW w:w="551" w:type="pct"/>
              </w:tcPr>
            </w:tcPrChange>
          </w:tcPr>
          <w:p w:rsidR="006E77BD" w:rsidRDefault="006E77BD" w:rsidP="006E77BD">
            <w:pPr>
              <w:spacing w:after="120"/>
              <w:rPr>
                <w:ins w:id="834" w:author="Dorin PANAITOPOL" w:date="2021-08-23T03:34:00Z"/>
                <w:rFonts w:eastAsiaTheme="minorEastAsia"/>
                <w:b/>
                <w:bCs/>
                <w:color w:val="0070C0"/>
                <w:lang w:val="en-US" w:eastAsia="zh-CN"/>
              </w:rPr>
            </w:pPr>
          </w:p>
        </w:tc>
        <w:tc>
          <w:tcPr>
            <w:tcW w:w="4449" w:type="pct"/>
            <w:tcPrChange w:id="835" w:author="Dorin PANAITOPOL" w:date="2021-08-23T03:34:00Z">
              <w:tcPr>
                <w:tcW w:w="918" w:type="pct"/>
              </w:tcPr>
            </w:tcPrChange>
          </w:tcPr>
          <w:p w:rsidR="006E77BD" w:rsidRPr="005A155E" w:rsidRDefault="006E77BD" w:rsidP="006E77BD">
            <w:pPr>
              <w:spacing w:after="120"/>
              <w:rPr>
                <w:ins w:id="836" w:author="Dorin PANAITOPOL" w:date="2021-08-23T03:34:00Z"/>
                <w:b/>
                <w:color w:val="0070C0"/>
                <w:lang w:eastAsia="zh-CN"/>
              </w:rPr>
            </w:pPr>
          </w:p>
        </w:tc>
      </w:tr>
      <w:tr w:rsidR="006E77BD" w:rsidTr="00013BA0">
        <w:trPr>
          <w:ins w:id="837" w:author="Dorin PANAITOPOL" w:date="2021-08-23T03:34:00Z"/>
        </w:trPr>
        <w:tc>
          <w:tcPr>
            <w:tcW w:w="551" w:type="pct"/>
            <w:tcPrChange w:id="838" w:author="Dorin PANAITOPOL" w:date="2021-08-23T03:34:00Z">
              <w:tcPr>
                <w:tcW w:w="551" w:type="pct"/>
              </w:tcPr>
            </w:tcPrChange>
          </w:tcPr>
          <w:p w:rsidR="006E77BD" w:rsidRDefault="006E77BD" w:rsidP="006E77BD">
            <w:pPr>
              <w:spacing w:after="120"/>
              <w:rPr>
                <w:ins w:id="839" w:author="Dorin PANAITOPOL" w:date="2021-08-23T03:34:00Z"/>
                <w:rFonts w:eastAsiaTheme="minorEastAsia"/>
                <w:b/>
                <w:bCs/>
                <w:color w:val="0070C0"/>
                <w:lang w:val="en-US" w:eastAsia="zh-CN"/>
              </w:rPr>
            </w:pPr>
          </w:p>
        </w:tc>
        <w:tc>
          <w:tcPr>
            <w:tcW w:w="4449" w:type="pct"/>
            <w:tcPrChange w:id="840" w:author="Dorin PANAITOPOL" w:date="2021-08-23T03:34:00Z">
              <w:tcPr>
                <w:tcW w:w="918" w:type="pct"/>
              </w:tcPr>
            </w:tcPrChange>
          </w:tcPr>
          <w:p w:rsidR="006E77BD" w:rsidRPr="005A155E" w:rsidRDefault="006E77BD" w:rsidP="006E77BD">
            <w:pPr>
              <w:spacing w:after="120"/>
              <w:rPr>
                <w:ins w:id="841" w:author="Dorin PANAITOPOL" w:date="2021-08-23T03:34:00Z"/>
                <w:b/>
                <w:color w:val="0070C0"/>
                <w:lang w:eastAsia="zh-CN"/>
              </w:rPr>
            </w:pPr>
          </w:p>
        </w:tc>
      </w:tr>
      <w:tr w:rsidR="006E77BD" w:rsidTr="00013BA0">
        <w:trPr>
          <w:ins w:id="842" w:author="Dorin PANAITOPOL" w:date="2021-08-23T03:34:00Z"/>
        </w:trPr>
        <w:tc>
          <w:tcPr>
            <w:tcW w:w="551" w:type="pct"/>
            <w:tcPrChange w:id="843" w:author="Dorin PANAITOPOL" w:date="2021-08-23T03:34:00Z">
              <w:tcPr>
                <w:tcW w:w="551" w:type="pct"/>
              </w:tcPr>
            </w:tcPrChange>
          </w:tcPr>
          <w:p w:rsidR="006E77BD" w:rsidRDefault="006E77BD" w:rsidP="006E77BD">
            <w:pPr>
              <w:spacing w:after="120"/>
              <w:rPr>
                <w:ins w:id="844" w:author="Dorin PANAITOPOL" w:date="2021-08-23T03:34:00Z"/>
                <w:rFonts w:eastAsiaTheme="minorEastAsia"/>
                <w:b/>
                <w:bCs/>
                <w:color w:val="0070C0"/>
                <w:lang w:val="en-US" w:eastAsia="zh-CN"/>
              </w:rPr>
            </w:pPr>
          </w:p>
        </w:tc>
        <w:tc>
          <w:tcPr>
            <w:tcW w:w="4449" w:type="pct"/>
            <w:tcPrChange w:id="845" w:author="Dorin PANAITOPOL" w:date="2021-08-23T03:34:00Z">
              <w:tcPr>
                <w:tcW w:w="918" w:type="pct"/>
              </w:tcPr>
            </w:tcPrChange>
          </w:tcPr>
          <w:p w:rsidR="006E77BD" w:rsidRPr="005A155E" w:rsidRDefault="006E77BD" w:rsidP="006E77BD">
            <w:pPr>
              <w:spacing w:after="120"/>
              <w:rPr>
                <w:ins w:id="846" w:author="Dorin PANAITOPOL" w:date="2021-08-23T03:34:00Z"/>
                <w:b/>
                <w:color w:val="0070C0"/>
                <w:lang w:eastAsia="zh-CN"/>
              </w:rPr>
            </w:pPr>
          </w:p>
        </w:tc>
      </w:tr>
      <w:tr w:rsidR="006E77BD" w:rsidTr="00013BA0">
        <w:trPr>
          <w:ins w:id="847" w:author="Dorin PANAITOPOL" w:date="2021-08-23T03:34:00Z"/>
        </w:trPr>
        <w:tc>
          <w:tcPr>
            <w:tcW w:w="551" w:type="pct"/>
            <w:tcPrChange w:id="848" w:author="Dorin PANAITOPOL" w:date="2021-08-23T03:34:00Z">
              <w:tcPr>
                <w:tcW w:w="551" w:type="pct"/>
              </w:tcPr>
            </w:tcPrChange>
          </w:tcPr>
          <w:p w:rsidR="006E77BD" w:rsidRDefault="006E77BD" w:rsidP="006E77BD">
            <w:pPr>
              <w:spacing w:after="120"/>
              <w:rPr>
                <w:ins w:id="849" w:author="Dorin PANAITOPOL" w:date="2021-08-23T03:34:00Z"/>
                <w:rFonts w:eastAsiaTheme="minorEastAsia"/>
                <w:b/>
                <w:bCs/>
                <w:color w:val="0070C0"/>
                <w:lang w:val="en-US" w:eastAsia="zh-CN"/>
              </w:rPr>
            </w:pPr>
          </w:p>
        </w:tc>
        <w:tc>
          <w:tcPr>
            <w:tcW w:w="4449" w:type="pct"/>
            <w:tcPrChange w:id="850" w:author="Dorin PANAITOPOL" w:date="2021-08-23T03:34:00Z">
              <w:tcPr>
                <w:tcW w:w="918" w:type="pct"/>
              </w:tcPr>
            </w:tcPrChange>
          </w:tcPr>
          <w:p w:rsidR="006E77BD" w:rsidRPr="00F43092" w:rsidRDefault="006E77BD" w:rsidP="006E77BD">
            <w:pPr>
              <w:spacing w:after="120"/>
              <w:rPr>
                <w:ins w:id="851" w:author="Dorin PANAITOPOL" w:date="2021-08-23T03:34:00Z"/>
                <w:b/>
                <w:lang w:eastAsia="zh-CN"/>
              </w:rPr>
            </w:pPr>
          </w:p>
        </w:tc>
      </w:tr>
      <w:tr w:rsidR="006E77BD" w:rsidTr="00013BA0">
        <w:trPr>
          <w:ins w:id="852" w:author="Dorin PANAITOPOL" w:date="2021-08-23T03:34:00Z"/>
        </w:trPr>
        <w:tc>
          <w:tcPr>
            <w:tcW w:w="551" w:type="pct"/>
            <w:tcPrChange w:id="853" w:author="Dorin PANAITOPOL" w:date="2021-08-23T03:34:00Z">
              <w:tcPr>
                <w:tcW w:w="551" w:type="pct"/>
              </w:tcPr>
            </w:tcPrChange>
          </w:tcPr>
          <w:p w:rsidR="006E77BD" w:rsidRDefault="006E77BD" w:rsidP="006E77BD">
            <w:pPr>
              <w:spacing w:after="120"/>
              <w:rPr>
                <w:ins w:id="854" w:author="Dorin PANAITOPOL" w:date="2021-08-23T03:34:00Z"/>
                <w:rFonts w:eastAsiaTheme="minorEastAsia"/>
                <w:b/>
                <w:bCs/>
                <w:color w:val="0070C0"/>
                <w:lang w:val="en-US" w:eastAsia="zh-CN"/>
              </w:rPr>
            </w:pPr>
          </w:p>
        </w:tc>
        <w:tc>
          <w:tcPr>
            <w:tcW w:w="4449" w:type="pct"/>
            <w:tcPrChange w:id="855" w:author="Dorin PANAITOPOL" w:date="2021-08-23T03:34:00Z">
              <w:tcPr>
                <w:tcW w:w="918" w:type="pct"/>
              </w:tcPr>
            </w:tcPrChange>
          </w:tcPr>
          <w:p w:rsidR="006E77BD" w:rsidRPr="005A155E" w:rsidRDefault="006E77BD" w:rsidP="006E77BD">
            <w:pPr>
              <w:spacing w:after="120"/>
              <w:rPr>
                <w:ins w:id="856" w:author="Dorin PANAITOPOL" w:date="2021-08-23T03:34:00Z"/>
                <w:b/>
                <w:color w:val="0070C0"/>
                <w:lang w:eastAsia="zh-CN"/>
              </w:rPr>
            </w:pPr>
          </w:p>
        </w:tc>
      </w:tr>
      <w:tr w:rsidR="006E77BD" w:rsidTr="00013BA0">
        <w:trPr>
          <w:ins w:id="857" w:author="Dorin PANAITOPOL" w:date="2021-08-23T03:34:00Z"/>
        </w:trPr>
        <w:tc>
          <w:tcPr>
            <w:tcW w:w="551" w:type="pct"/>
            <w:tcPrChange w:id="858" w:author="Dorin PANAITOPOL" w:date="2021-08-23T03:34:00Z">
              <w:tcPr>
                <w:tcW w:w="551" w:type="pct"/>
              </w:tcPr>
            </w:tcPrChange>
          </w:tcPr>
          <w:p w:rsidR="006E77BD" w:rsidRDefault="006E77BD" w:rsidP="006E77BD">
            <w:pPr>
              <w:spacing w:after="120"/>
              <w:rPr>
                <w:ins w:id="859" w:author="Dorin PANAITOPOL" w:date="2021-08-23T03:34:00Z"/>
                <w:rFonts w:eastAsiaTheme="minorEastAsia"/>
                <w:b/>
                <w:bCs/>
                <w:color w:val="0070C0"/>
                <w:lang w:val="en-US" w:eastAsia="zh-CN"/>
              </w:rPr>
            </w:pPr>
          </w:p>
        </w:tc>
        <w:tc>
          <w:tcPr>
            <w:tcW w:w="4449" w:type="pct"/>
            <w:tcPrChange w:id="860" w:author="Dorin PANAITOPOL" w:date="2021-08-23T03:34:00Z">
              <w:tcPr>
                <w:tcW w:w="918" w:type="pct"/>
              </w:tcPr>
            </w:tcPrChange>
          </w:tcPr>
          <w:p w:rsidR="006E77BD" w:rsidRPr="005A155E" w:rsidRDefault="006E77BD" w:rsidP="006E77BD">
            <w:pPr>
              <w:spacing w:after="120"/>
              <w:rPr>
                <w:ins w:id="861" w:author="Dorin PANAITOPOL" w:date="2021-08-23T03:34:00Z"/>
                <w:b/>
                <w:color w:val="0070C0"/>
                <w:lang w:eastAsia="zh-CN"/>
              </w:rPr>
            </w:pPr>
          </w:p>
        </w:tc>
      </w:tr>
      <w:tr w:rsidR="006E77BD" w:rsidTr="00013BA0">
        <w:trPr>
          <w:ins w:id="862" w:author="Dorin PANAITOPOL" w:date="2021-08-23T03:34:00Z"/>
        </w:trPr>
        <w:tc>
          <w:tcPr>
            <w:tcW w:w="551" w:type="pct"/>
            <w:tcPrChange w:id="863" w:author="Dorin PANAITOPOL" w:date="2021-08-23T03:34:00Z">
              <w:tcPr>
                <w:tcW w:w="551" w:type="pct"/>
              </w:tcPr>
            </w:tcPrChange>
          </w:tcPr>
          <w:p w:rsidR="006E77BD" w:rsidRDefault="006E77BD" w:rsidP="006E77BD">
            <w:pPr>
              <w:spacing w:after="120"/>
              <w:rPr>
                <w:ins w:id="864" w:author="Dorin PANAITOPOL" w:date="2021-08-23T03:34:00Z"/>
                <w:rFonts w:eastAsiaTheme="minorEastAsia"/>
                <w:b/>
                <w:bCs/>
                <w:color w:val="0070C0"/>
                <w:lang w:val="en-US" w:eastAsia="zh-CN"/>
              </w:rPr>
            </w:pPr>
          </w:p>
        </w:tc>
        <w:tc>
          <w:tcPr>
            <w:tcW w:w="4449" w:type="pct"/>
            <w:tcPrChange w:id="865" w:author="Dorin PANAITOPOL" w:date="2021-08-23T03:34:00Z">
              <w:tcPr>
                <w:tcW w:w="918" w:type="pct"/>
              </w:tcPr>
            </w:tcPrChange>
          </w:tcPr>
          <w:p w:rsidR="006E77BD" w:rsidRPr="005A155E" w:rsidRDefault="006E77BD" w:rsidP="006E77BD">
            <w:pPr>
              <w:spacing w:after="120"/>
              <w:rPr>
                <w:ins w:id="866" w:author="Dorin PANAITOPOL" w:date="2021-08-23T03:34:00Z"/>
                <w:b/>
                <w:color w:val="0070C0"/>
                <w:lang w:eastAsia="zh-CN"/>
              </w:rPr>
            </w:pPr>
          </w:p>
        </w:tc>
      </w:tr>
    </w:tbl>
    <w:p w:rsidR="00555A8A" w:rsidRPr="00013BA0" w:rsidRDefault="00555A8A">
      <w:pPr>
        <w:rPr>
          <w:lang w:val="en-US"/>
          <w:rPrChange w:id="867" w:author="Dorin PANAITOPOL" w:date="2021-08-23T03:33:00Z">
            <w:rPr/>
          </w:rPrChange>
        </w:rPr>
      </w:pPr>
    </w:p>
    <w:p w:rsidR="00555A8A" w:rsidRDefault="00555A8A"/>
    <w:p w:rsidR="00555A8A" w:rsidRDefault="00555A8A"/>
    <w:p w:rsidR="00555A8A" w:rsidRDefault="00555A8A">
      <w:pPr>
        <w:rPr>
          <w:ins w:id="868" w:author="Dorin PANAITOPOL" w:date="2021-08-23T03:50:00Z"/>
        </w:rPr>
      </w:pPr>
    </w:p>
    <w:p w:rsidR="006222F6" w:rsidRDefault="006222F6">
      <w:pPr>
        <w:rPr>
          <w:ins w:id="869" w:author="Dorin PANAITOPOL" w:date="2021-08-23T03:50:00Z"/>
        </w:rPr>
      </w:pPr>
    </w:p>
    <w:p w:rsidR="006222F6" w:rsidRDefault="006222F6">
      <w:pPr>
        <w:rPr>
          <w:ins w:id="870" w:author="Dorin PANAITOPOL" w:date="2021-08-23T03:50:00Z"/>
        </w:rPr>
      </w:pPr>
    </w:p>
    <w:p w:rsidR="006222F6" w:rsidRDefault="006222F6">
      <w:pPr>
        <w:rPr>
          <w:ins w:id="871" w:author="Dorin PANAITOPOL" w:date="2021-08-23T03:50:00Z"/>
        </w:rPr>
      </w:pPr>
    </w:p>
    <w:p w:rsidR="006222F6" w:rsidRDefault="006222F6">
      <w:pPr>
        <w:rPr>
          <w:ins w:id="872" w:author="Dorin PANAITOPOL" w:date="2021-08-23T03:50:00Z"/>
        </w:rPr>
      </w:pPr>
    </w:p>
    <w:p w:rsidR="006222F6" w:rsidRDefault="006222F6"/>
    <w:p w:rsidR="00555A8A" w:rsidRDefault="0082774F">
      <w:pPr>
        <w:pStyle w:val="1"/>
        <w:rPr>
          <w:lang w:eastAsia="ja-JP"/>
        </w:rPr>
      </w:pPr>
      <w:r>
        <w:rPr>
          <w:lang w:eastAsia="ja-JP"/>
        </w:rPr>
        <w:t xml:space="preserve">Topic #2: </w:t>
      </w:r>
      <w:r>
        <w:rPr>
          <w:color w:val="000000" w:themeColor="text1"/>
          <w:lang w:eastAsia="zh-CN"/>
        </w:rPr>
        <w:t>NTN gNB Class/Type</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w:t>
      </w:r>
    </w:p>
    <w:p w:rsidR="00555A8A" w:rsidRDefault="0082774F">
      <w:pPr>
        <w:pStyle w:val="2"/>
      </w:pPr>
      <w:r>
        <w:rPr>
          <w:rFonts w:hint="eastAsia"/>
        </w:rPr>
        <w:lastRenderedPageBreak/>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6"/>
        <w:gridCol w:w="1308"/>
        <w:gridCol w:w="7501"/>
      </w:tblGrid>
      <w:tr w:rsidR="00555A8A">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c>
          <w:tcPr>
            <w:tcW w:w="862"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49" w:tgtFrame="_blank" w:history="1">
              <w:r w:rsidR="0082774F">
                <w:rPr>
                  <w:rStyle w:val="af7"/>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rsidR="00555A8A" w:rsidRDefault="00BE0280">
            <w:pPr>
              <w:spacing w:after="120"/>
              <w:jc w:val="center"/>
            </w:pPr>
            <w:r>
              <w:rPr>
                <w:noProof/>
              </w:rPr>
              <w:object w:dxaOrig="6814" w:dyaOrig="1863" w14:anchorId="292F2910">
                <v:shape id="_x0000_i1025" type="#_x0000_t75" alt="" style="width:341.4pt;height:92.4pt;mso-width-percent:0;mso-height-percent:0;mso-width-percent:0;mso-height-percent:0" o:ole="">
                  <v:imagedata r:id="rId50" o:title=""/>
                </v:shape>
                <o:OLEObject Type="Embed" ProgID="Visio.Drawing.11" ShapeID="_x0000_i1025" DrawAspect="Content" ObjectID="_1691418633" r:id="rId51"/>
              </w:object>
            </w:r>
          </w:p>
          <w:p w:rsidR="00555A8A" w:rsidRDefault="0082774F">
            <w:pPr>
              <w:spacing w:after="120"/>
              <w:jc w:val="center"/>
            </w:pPr>
            <w:r>
              <w:rPr>
                <w:rFonts w:hint="eastAsia"/>
              </w:rPr>
              <w:t>2-1 NTN BS type 1-C reference interface</w:t>
            </w:r>
          </w:p>
          <w:p w:rsidR="00555A8A" w:rsidRDefault="00BE0280">
            <w:pPr>
              <w:spacing w:after="120"/>
              <w:jc w:val="both"/>
            </w:pPr>
            <w:r>
              <w:rPr>
                <w:noProof/>
              </w:rPr>
              <w:object w:dxaOrig="7364" w:dyaOrig="2011" w14:anchorId="212EE36B">
                <v:shape id="_x0000_i1026" type="#_x0000_t75" alt="" style="width:368.55pt;height:100.75pt;mso-width-percent:0;mso-height-percent:0;mso-width-percent:0;mso-height-percent:0" o:ole="">
                  <v:imagedata r:id="rId52" o:title=""/>
                </v:shape>
                <o:OLEObject Type="Embed" ProgID="Visio.Drawing.11" ShapeID="_x0000_i1026" DrawAspect="Content" ObjectID="_1691418634" r:id="rId53"/>
              </w:object>
            </w:r>
          </w:p>
          <w:p w:rsidR="00555A8A" w:rsidRDefault="0082774F">
            <w:pPr>
              <w:spacing w:after="120"/>
              <w:jc w:val="center"/>
              <w:rPr>
                <w:b/>
                <w:u w:val="single"/>
              </w:rPr>
            </w:pPr>
            <w:r>
              <w:rPr>
                <w:rFonts w:hint="eastAsia"/>
              </w:rPr>
              <w:t>2-2 NTN BS type 1-H reference interface</w:t>
            </w:r>
          </w:p>
          <w:p w:rsidR="00555A8A" w:rsidRDefault="00555A8A">
            <w:pPr>
              <w:spacing w:after="120"/>
              <w:rPr>
                <w:b/>
                <w:u w:val="single"/>
              </w:rPr>
            </w:pPr>
          </w:p>
          <w:p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tc>
          <w:tcPr>
            <w:tcW w:w="862"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54" w:tgtFrame="_blank" w:history="1">
              <w:r w:rsidR="0082774F">
                <w:rPr>
                  <w:rStyle w:val="af7"/>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rsidR="00555A8A" w:rsidRDefault="0082774F">
            <w:r>
              <w:rPr>
                <w:rFonts w:eastAsiaTheme="minorEastAsia"/>
                <w:b/>
                <w:bCs/>
              </w:rPr>
              <w:t>Proposal 2: for S band, all the 1-C, 1-H, 1-O types are suggested for NTN network.</w:t>
            </w:r>
          </w:p>
        </w:tc>
      </w:tr>
      <w:tr w:rsidR="00555A8A">
        <w:tc>
          <w:tcPr>
            <w:tcW w:w="862"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55" w:tgtFrame="_blank" w:history="1">
              <w:r w:rsidR="0082774F">
                <w:rPr>
                  <w:rStyle w:val="af7"/>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rsidR="00555A8A" w:rsidRDefault="0082774F">
            <w:pPr>
              <w:pStyle w:val="Style0"/>
              <w:jc w:val="center"/>
            </w:pPr>
            <w:r>
              <w:rPr>
                <w:noProof/>
              </w:rPr>
              <w:drawing>
                <wp:inline distT="0" distB="0" distL="0" distR="0" wp14:anchorId="0B6B63F0" wp14:editId="31E59E98">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rsidR="00555A8A" w:rsidRDefault="0082774F">
            <w:pPr>
              <w:pStyle w:val="Style0"/>
              <w:jc w:val="center"/>
            </w:pPr>
            <w:r>
              <w:rPr>
                <w:rFonts w:hint="eastAsia"/>
                <w:sz w:val="20"/>
                <w:szCs w:val="22"/>
              </w:rPr>
              <w:t>Figure 2. reflector antenna architecture with beam port/[RF connector]</w:t>
            </w:r>
          </w:p>
          <w:p w:rsidR="00555A8A" w:rsidRDefault="0082774F">
            <w:pPr>
              <w:pStyle w:val="Style0"/>
              <w:jc w:val="center"/>
            </w:pPr>
            <w:r>
              <w:rPr>
                <w:noProof/>
              </w:rPr>
              <w:lastRenderedPageBreak/>
              <w:drawing>
                <wp:inline distT="0" distB="0" distL="0" distR="0" wp14:anchorId="5101EDBB" wp14:editId="520A07D5">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rsidR="00555A8A" w:rsidRDefault="0082774F">
            <w:pPr>
              <w:pStyle w:val="Style0"/>
              <w:jc w:val="center"/>
            </w:pPr>
            <w:r>
              <w:rPr>
                <w:rFonts w:hint="eastAsia"/>
                <w:sz w:val="20"/>
                <w:szCs w:val="22"/>
              </w:rPr>
              <w:t>Figure 3. Lens antenna architecture with beam port/[RF connector]</w:t>
            </w:r>
          </w:p>
          <w:p w:rsidR="00555A8A" w:rsidRDefault="00555A8A">
            <w:pPr>
              <w:pStyle w:val="Style0"/>
              <w:jc w:val="center"/>
            </w:pPr>
          </w:p>
          <w:p w:rsidR="00555A8A" w:rsidRDefault="0082774F">
            <w:pPr>
              <w:pStyle w:val="Style0"/>
              <w:jc w:val="center"/>
            </w:pPr>
            <w:r>
              <w:rPr>
                <w:noProof/>
              </w:rPr>
              <w:drawing>
                <wp:inline distT="0" distB="0" distL="0" distR="0" wp14:anchorId="65DB5B9B" wp14:editId="2B56325C">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rsidR="00555A8A" w:rsidRDefault="0082774F">
            <w:pPr>
              <w:pStyle w:val="Style0"/>
              <w:jc w:val="center"/>
            </w:pPr>
            <w:r>
              <w:rPr>
                <w:rFonts w:hint="eastAsia"/>
                <w:sz w:val="20"/>
                <w:szCs w:val="22"/>
              </w:rPr>
              <w:t>Figure 4. antenna array architecture with beam port/[RF connector]</w:t>
            </w:r>
          </w:p>
          <w:p w:rsidR="00555A8A" w:rsidRDefault="00555A8A">
            <w:pPr>
              <w:pStyle w:val="Style0"/>
            </w:pPr>
          </w:p>
          <w:p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rsidR="00555A8A" w:rsidRDefault="00555A8A">
            <w:pPr>
              <w:rPr>
                <w:b/>
                <w:bCs/>
                <w:sz w:val="22"/>
                <w:szCs w:val="22"/>
              </w:rPr>
            </w:pPr>
          </w:p>
        </w:tc>
      </w:tr>
      <w:tr w:rsidR="00555A8A">
        <w:tc>
          <w:tcPr>
            <w:tcW w:w="862"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pPr>
            <w:hyperlink r:id="rId59" w:tgtFrame="_blank" w:history="1">
              <w:r w:rsidR="0082774F">
                <w:rPr>
                  <w:rStyle w:val="af7"/>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rPr>
            </w:pPr>
            <w:r>
              <w:rPr>
                <w:b/>
                <w:bCs/>
              </w:rPr>
              <w:t xml:space="preserve">Proposal1: NTN BS would only specify BS </w:t>
            </w:r>
            <w:proofErr w:type="gramStart"/>
            <w:r>
              <w:rPr>
                <w:b/>
                <w:bCs/>
              </w:rPr>
              <w:t>types</w:t>
            </w:r>
            <w:proofErr w:type="gramEnd"/>
            <w:r>
              <w:rPr>
                <w:b/>
                <w:bCs/>
              </w:rPr>
              <w:t xml:space="preserve"> 1-H and 1-O, not BS type 1-C.</w:t>
            </w:r>
          </w:p>
          <w:p w:rsidR="00555A8A" w:rsidRDefault="0082774F">
            <w:pPr>
              <w:spacing w:after="0"/>
              <w:rPr>
                <w:b/>
                <w:bCs/>
              </w:rPr>
            </w:pPr>
            <w:r>
              <w:rPr>
                <w:b/>
                <w:bCs/>
              </w:rPr>
              <w:t>Proposal2: Define NTN BS class based (at least) on the considered satellite’s orbit.</w:t>
            </w:r>
          </w:p>
          <w:p w:rsidR="00555A8A" w:rsidRDefault="00555A8A">
            <w:pPr>
              <w:spacing w:after="0"/>
              <w:rPr>
                <w:b/>
                <w:bCs/>
              </w:rPr>
            </w:pPr>
          </w:p>
          <w:p w:rsidR="00555A8A" w:rsidRDefault="0082774F">
            <w:r>
              <w:rPr>
                <w:b/>
                <w:bCs/>
              </w:rPr>
              <w:t>Proposal3: Further discuss if, for each of those NTN BS classes, additional sub-classes should be considered.</w:t>
            </w: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82774F">
      <w:pPr>
        <w:pStyle w:val="3"/>
        <w:rPr>
          <w:sz w:val="24"/>
          <w:szCs w:val="16"/>
        </w:rPr>
      </w:pPr>
      <w:r>
        <w:rPr>
          <w:sz w:val="24"/>
          <w:szCs w:val="16"/>
        </w:rPr>
        <w:t>Sub-topic 2-1</w:t>
      </w:r>
    </w:p>
    <w:p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2-1-1: </w:t>
      </w:r>
      <w:r>
        <w:rPr>
          <w:lang w:val="en-US" w:eastAsia="zh-CN"/>
        </w:rPr>
        <w:t>Satellite NTN gNB Type</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t>1-H (already decided during RAN4#99-e)</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1-H (already decided during RAN4#99-e) and 1-O</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t xml:space="preserve">Note: </w:t>
      </w:r>
      <w:r>
        <w:rPr>
          <w:b/>
          <w:bCs/>
        </w:rPr>
        <w:t xml:space="preserve">NTN BS would only specify BS </w:t>
      </w:r>
      <w:proofErr w:type="gramStart"/>
      <w:r>
        <w:rPr>
          <w:b/>
          <w:bCs/>
        </w:rPr>
        <w:t>types</w:t>
      </w:r>
      <w:proofErr w:type="gramEnd"/>
      <w:r>
        <w:rPr>
          <w:b/>
          <w:bCs/>
        </w:rPr>
        <w:t xml:space="preserve"> 1-H and 1-O, not BS type 1-C.</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t>1-H (already decided during RAN4#99-e) and 1-C</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lastRenderedPageBreak/>
        <w:t xml:space="preserve">Note: </w:t>
      </w:r>
      <w:r>
        <w:rPr>
          <w:b/>
        </w:rPr>
        <w:t>It is proposed to define type 1-C and type 1-H requirements for NTN BS in Rel-17 and use the figure 2-1 and 2-2 as the reference architecture.</w:t>
      </w:r>
    </w:p>
    <w:p w:rsidR="00555A8A" w:rsidRDefault="00555A8A">
      <w:pPr>
        <w:pStyle w:val="afc"/>
        <w:spacing w:after="120"/>
        <w:ind w:left="936" w:firstLineChars="0" w:firstLine="0"/>
        <w:rPr>
          <w:b/>
        </w:rPr>
      </w:pPr>
    </w:p>
    <w:p w:rsidR="00555A8A" w:rsidRDefault="00BE0280">
      <w:pPr>
        <w:pStyle w:val="afc"/>
        <w:spacing w:after="120"/>
        <w:ind w:left="936" w:firstLineChars="0" w:firstLine="0"/>
      </w:pPr>
      <w:r>
        <w:rPr>
          <w:noProof/>
        </w:rPr>
        <w:object w:dxaOrig="6814" w:dyaOrig="1863" w14:anchorId="6FB74492">
          <v:shape id="_x0000_i1027" type="#_x0000_t75" alt="" style="width:341.4pt;height:92.4pt;mso-width-percent:0;mso-height-percent:0;mso-width-percent:0;mso-height-percent:0" o:ole="">
            <v:imagedata r:id="rId50" o:title=""/>
          </v:shape>
          <o:OLEObject Type="Embed" ProgID="Visio.Drawing.11" ShapeID="_x0000_i1027" DrawAspect="Content" ObjectID="_1691418635" r:id="rId60"/>
        </w:object>
      </w:r>
    </w:p>
    <w:p w:rsidR="00555A8A" w:rsidRDefault="0082774F">
      <w:pPr>
        <w:pStyle w:val="afc"/>
        <w:spacing w:after="120"/>
        <w:ind w:left="3492" w:firstLineChars="0" w:firstLine="0"/>
      </w:pPr>
      <w:r>
        <w:rPr>
          <w:rFonts w:hint="eastAsia"/>
        </w:rPr>
        <w:t>2-1 NTN BS type 1-C reference interface</w:t>
      </w:r>
    </w:p>
    <w:p w:rsidR="00555A8A" w:rsidRDefault="00BE0280">
      <w:pPr>
        <w:pStyle w:val="afc"/>
        <w:spacing w:after="120"/>
        <w:ind w:left="936" w:firstLineChars="0" w:firstLine="0"/>
        <w:jc w:val="both"/>
      </w:pPr>
      <w:r>
        <w:rPr>
          <w:noProof/>
        </w:rPr>
        <w:object w:dxaOrig="7364" w:dyaOrig="2011" w14:anchorId="66AF1C0E">
          <v:shape id="_x0000_i1028" type="#_x0000_t75" alt="" style="width:368.55pt;height:100.75pt;mso-width-percent:0;mso-height-percent:0;mso-width-percent:0;mso-height-percent:0" o:ole="">
            <v:imagedata r:id="rId52" o:title=""/>
          </v:shape>
          <o:OLEObject Type="Embed" ProgID="Visio.Drawing.11" ShapeID="_x0000_i1028" DrawAspect="Content" ObjectID="_1691418636" r:id="rId61"/>
        </w:object>
      </w:r>
    </w:p>
    <w:p w:rsidR="00555A8A" w:rsidRDefault="0082774F">
      <w:pPr>
        <w:pStyle w:val="afc"/>
        <w:spacing w:after="120"/>
        <w:ind w:left="936" w:firstLineChars="0" w:firstLine="0"/>
        <w:jc w:val="center"/>
        <w:rPr>
          <w:b/>
          <w:u w:val="single"/>
        </w:rPr>
      </w:pPr>
      <w:r>
        <w:rPr>
          <w:rFonts w:hint="eastAsia"/>
        </w:rPr>
        <w:t>2-2 NTN BS type 1-H reference interface</w:t>
      </w:r>
    </w:p>
    <w:p w:rsidR="00555A8A" w:rsidRDefault="00555A8A">
      <w:pPr>
        <w:spacing w:after="120"/>
        <w:ind w:left="2016"/>
        <w:rPr>
          <w:color w:val="0070C0"/>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t>1-H (already decided during RAN4#99-e) and 1-O and 1-C</w:t>
      </w:r>
    </w:p>
    <w:p w:rsidR="00555A8A" w:rsidRDefault="0082774F">
      <w:pPr>
        <w:pStyle w:val="afc"/>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rsidR="00555A8A" w:rsidRDefault="00555A8A">
      <w:pPr>
        <w:spacing w:after="120"/>
        <w:rPr>
          <w:color w:val="0070C0"/>
          <w:szCs w:val="24"/>
          <w:lang w:eastAsia="zh-CN"/>
        </w:rPr>
      </w:pPr>
    </w:p>
    <w:tbl>
      <w:tblPr>
        <w:tblStyle w:val="af3"/>
        <w:tblW w:w="9631" w:type="dxa"/>
        <w:tblLook w:val="04A0" w:firstRow="1" w:lastRow="0" w:firstColumn="1" w:lastColumn="0" w:noHBand="0" w:noVBand="1"/>
      </w:tblPr>
      <w:tblGrid>
        <w:gridCol w:w="1328"/>
        <w:gridCol w:w="2075"/>
        <w:gridCol w:w="2076"/>
        <w:gridCol w:w="2076"/>
        <w:gridCol w:w="2076"/>
      </w:tblGrid>
      <w:tr w:rsidR="00555A8A">
        <w:tc>
          <w:tcPr>
            <w:tcW w:w="13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tc>
          <w:tcPr>
            <w:tcW w:w="1328"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075" w:type="dxa"/>
          </w:tcPr>
          <w:p w:rsidR="00555A8A" w:rsidRDefault="00555A8A">
            <w:pPr>
              <w:spacing w:after="120"/>
              <w:rPr>
                <w:rFonts w:eastAsiaTheme="minorEastAsia"/>
                <w:b/>
                <w:bCs/>
                <w:color w:val="000000" w:themeColor="text1"/>
                <w:lang w:val="en-US" w:eastAsia="zh-CN"/>
              </w:rPr>
            </w:pPr>
          </w:p>
        </w:tc>
        <w:tc>
          <w:tcPr>
            <w:tcW w:w="2076"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Support the option 2,</w:t>
            </w:r>
          </w:p>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BS type 1-C is also supported, then how to generate the multiple beams for GEO/LEO should be clarified</w:t>
            </w:r>
          </w:p>
        </w:tc>
        <w:tc>
          <w:tcPr>
            <w:tcW w:w="2076" w:type="dxa"/>
          </w:tcPr>
          <w:p w:rsidR="00555A8A" w:rsidRDefault="00555A8A">
            <w:pPr>
              <w:spacing w:after="120"/>
              <w:rPr>
                <w:rFonts w:eastAsiaTheme="minorEastAsia"/>
                <w:bCs/>
                <w:color w:val="000000" w:themeColor="text1"/>
                <w:lang w:val="en-US" w:eastAsia="zh-CN"/>
              </w:rPr>
            </w:pPr>
          </w:p>
        </w:tc>
        <w:tc>
          <w:tcPr>
            <w:tcW w:w="2076" w:type="dxa"/>
          </w:tcPr>
          <w:p w:rsidR="00555A8A" w:rsidRDefault="00555A8A">
            <w:pPr>
              <w:spacing w:after="120"/>
              <w:rPr>
                <w:rFonts w:eastAsiaTheme="minorEastAsia"/>
                <w:bCs/>
                <w:color w:val="000000" w:themeColor="text1"/>
                <w:lang w:val="en-US" w:eastAsia="zh-CN"/>
              </w:rPr>
            </w:pPr>
          </w:p>
        </w:tc>
      </w:tr>
      <w:tr w:rsidR="002566A7">
        <w:tc>
          <w:tcPr>
            <w:tcW w:w="1328"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075" w:type="dxa"/>
          </w:tcPr>
          <w:p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rsidR="002566A7"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w:t>
            </w:r>
          </w:p>
        </w:tc>
        <w:tc>
          <w:tcPr>
            <w:tcW w:w="2076" w:type="dxa"/>
          </w:tcPr>
          <w:p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rsidR="00320A86"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p>
          <w:p w:rsidR="00320A86" w:rsidRPr="00C93048" w:rsidRDefault="00320A86" w:rsidP="00C93048">
            <w:pPr>
              <w:rPr>
                <w:rFonts w:eastAsiaTheme="minorEastAsia"/>
                <w:lang w:val="en-US" w:eastAsia="zh-CN"/>
              </w:rPr>
            </w:pPr>
          </w:p>
          <w:p w:rsidR="00320A86" w:rsidRPr="00C93048" w:rsidRDefault="00320A86" w:rsidP="00C93048">
            <w:pPr>
              <w:rPr>
                <w:rFonts w:eastAsiaTheme="minorEastAsia"/>
                <w:lang w:val="en-US" w:eastAsia="zh-CN"/>
              </w:rPr>
            </w:pPr>
          </w:p>
          <w:p w:rsidR="00320A86" w:rsidRPr="00C93048" w:rsidRDefault="00320A86" w:rsidP="00C93048">
            <w:pPr>
              <w:rPr>
                <w:rFonts w:eastAsiaTheme="minorEastAsia"/>
                <w:lang w:val="en-US" w:eastAsia="zh-CN"/>
              </w:rPr>
            </w:pPr>
          </w:p>
          <w:p w:rsidR="00320A86" w:rsidRPr="00C93048" w:rsidRDefault="00320A86" w:rsidP="00C93048">
            <w:pPr>
              <w:rPr>
                <w:rFonts w:eastAsiaTheme="minorEastAsia"/>
                <w:lang w:val="en-US" w:eastAsia="zh-CN"/>
              </w:rPr>
            </w:pPr>
          </w:p>
          <w:p w:rsidR="00320A86" w:rsidRDefault="00320A86" w:rsidP="00320A86">
            <w:pPr>
              <w:rPr>
                <w:rFonts w:eastAsiaTheme="minorEastAsia"/>
                <w:lang w:val="en-US" w:eastAsia="zh-CN"/>
              </w:rPr>
            </w:pPr>
          </w:p>
          <w:p w:rsidR="002566A7" w:rsidRPr="00C93048" w:rsidRDefault="002566A7" w:rsidP="00C93048">
            <w:pPr>
              <w:ind w:firstLine="284"/>
              <w:rPr>
                <w:rFonts w:eastAsiaTheme="minorEastAsia"/>
                <w:lang w:val="en-US" w:eastAsia="zh-CN"/>
              </w:rPr>
            </w:pPr>
          </w:p>
        </w:tc>
        <w:tc>
          <w:tcPr>
            <w:tcW w:w="2076"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To our understanding, introducing type 1-C for NTN would violate the BS type concept: we don’t think satellite will embed passive antenna. </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One contribution was suggesting 1-C could be considered for R&amp;D investigation, but 3GPP </w:t>
            </w:r>
            <w:r>
              <w:rPr>
                <w:rFonts w:eastAsiaTheme="minorEastAsia"/>
                <w:bCs/>
                <w:color w:val="000000" w:themeColor="text1"/>
                <w:lang w:val="en-US" w:eastAsia="zh-CN"/>
              </w:rPr>
              <w:lastRenderedPageBreak/>
              <w:t>specifications are not needed for this.</w:t>
            </w:r>
          </w:p>
        </w:tc>
        <w:tc>
          <w:tcPr>
            <w:tcW w:w="2076" w:type="dxa"/>
          </w:tcPr>
          <w:p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For the same reasons given in option 3, 1-C shall be not </w:t>
            </w:r>
            <w:proofErr w:type="gramStart"/>
            <w:r>
              <w:rPr>
                <w:rFonts w:eastAsiaTheme="minorEastAsia"/>
                <w:bCs/>
                <w:color w:val="000000" w:themeColor="text1"/>
                <w:lang w:val="en-US" w:eastAsia="zh-CN"/>
              </w:rPr>
              <w:t>be</w:t>
            </w:r>
            <w:proofErr w:type="gramEnd"/>
            <w:r>
              <w:rPr>
                <w:rFonts w:eastAsiaTheme="minorEastAsia"/>
                <w:bCs/>
                <w:color w:val="000000" w:themeColor="text1"/>
                <w:lang w:val="en-US" w:eastAsia="zh-CN"/>
              </w:rPr>
              <w:t xml:space="preserve"> introduced.</w:t>
            </w:r>
          </w:p>
        </w:tc>
      </w:tr>
      <w:tr w:rsidR="009F5840">
        <w:tc>
          <w:tcPr>
            <w:tcW w:w="1328" w:type="dxa"/>
          </w:tcPr>
          <w:p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CATT</w:t>
            </w:r>
          </w:p>
        </w:tc>
        <w:tc>
          <w:tcPr>
            <w:tcW w:w="2075" w:type="dxa"/>
          </w:tcPr>
          <w:p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w:t>
            </w:r>
            <w:proofErr w:type="gramStart"/>
            <w:r>
              <w:rPr>
                <w:rFonts w:eastAsiaTheme="minorEastAsia" w:hint="eastAsia"/>
                <w:bCs/>
                <w:color w:val="000000" w:themeColor="text1"/>
                <w:lang w:val="en-US" w:eastAsia="zh-CN"/>
              </w:rPr>
              <w:t>the</w:t>
            </w:r>
            <w:proofErr w:type="gramEnd"/>
            <w:r>
              <w:rPr>
                <w:rFonts w:eastAsiaTheme="minorEastAsia" w:hint="eastAsia"/>
                <w:bCs/>
                <w:color w:val="000000" w:themeColor="text1"/>
                <w:lang w:val="en-US" w:eastAsia="zh-CN"/>
              </w:rPr>
              <w:t xml:space="preserv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w:t>
            </w:r>
            <w:proofErr w:type="gramStart"/>
            <w:r>
              <w:rPr>
                <w:rFonts w:eastAsiaTheme="minorEastAsia" w:hint="eastAsia"/>
                <w:bCs/>
                <w:color w:val="000000" w:themeColor="text1"/>
                <w:lang w:val="en-US" w:eastAsia="zh-CN"/>
              </w:rPr>
              <w:t>the</w:t>
            </w:r>
            <w:proofErr w:type="gramEnd"/>
            <w:r>
              <w:rPr>
                <w:rFonts w:eastAsiaTheme="minorEastAsia" w:hint="eastAsia"/>
                <w:bCs/>
                <w:color w:val="000000" w:themeColor="text1"/>
                <w:lang w:val="en-US" w:eastAsia="zh-CN"/>
              </w:rPr>
              <w:t xml:space="preserv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w:t>
            </w:r>
            <w:proofErr w:type="gramStart"/>
            <w:r>
              <w:rPr>
                <w:rFonts w:eastAsiaTheme="minorEastAsia" w:hint="eastAsia"/>
                <w:bCs/>
                <w:color w:val="000000" w:themeColor="text1"/>
                <w:lang w:val="en-US" w:eastAsia="zh-CN"/>
              </w:rPr>
              <w:t>the</w:t>
            </w:r>
            <w:proofErr w:type="gramEnd"/>
            <w:r>
              <w:rPr>
                <w:rFonts w:eastAsiaTheme="minorEastAsia" w:hint="eastAsia"/>
                <w:bCs/>
                <w:color w:val="000000" w:themeColor="text1"/>
                <w:lang w:val="en-US" w:eastAsia="zh-CN"/>
              </w:rPr>
              <w:t xml:space="preserv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w:t>
            </w:r>
            <w:proofErr w:type="gramStart"/>
            <w:r>
              <w:rPr>
                <w:rFonts w:eastAsiaTheme="minorEastAsia" w:hint="eastAsia"/>
                <w:bCs/>
                <w:color w:val="000000" w:themeColor="text1"/>
                <w:lang w:val="en-US" w:eastAsia="zh-CN"/>
              </w:rPr>
              <w:t>be</w:t>
            </w:r>
            <w:proofErr w:type="gramEnd"/>
            <w:r>
              <w:rPr>
                <w:rFonts w:eastAsiaTheme="minorEastAsia" w:hint="eastAsia"/>
                <w:bCs/>
                <w:color w:val="000000" w:themeColor="text1"/>
                <w:lang w:val="en-US" w:eastAsia="zh-CN"/>
              </w:rPr>
              <w:t xml:space="preserve"> excluded in the last RAN4 meeting. </w:t>
            </w:r>
            <w:proofErr w:type="gramStart"/>
            <w:r>
              <w:rPr>
                <w:rFonts w:eastAsiaTheme="minorEastAsia" w:hint="eastAsia"/>
                <w:bCs/>
                <w:color w:val="000000" w:themeColor="text1"/>
                <w:lang w:val="en-US" w:eastAsia="zh-CN"/>
              </w:rPr>
              <w:t>the</w:t>
            </w:r>
            <w:proofErr w:type="gramEnd"/>
            <w:r>
              <w:rPr>
                <w:rFonts w:eastAsiaTheme="minorEastAsia" w:hint="eastAsia"/>
                <w:bCs/>
                <w:color w:val="000000" w:themeColor="text1"/>
                <w:lang w:val="en-US" w:eastAsia="zh-CN"/>
              </w:rPr>
              <w:t xml:space="preserv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r>
      <w:tr w:rsidR="009F5840">
        <w:tc>
          <w:tcPr>
            <w:tcW w:w="1328" w:type="dxa"/>
          </w:tcPr>
          <w:p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75" w:type="dxa"/>
          </w:tcPr>
          <w:p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Already agreed</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1-O c</w:t>
            </w:r>
            <w:r w:rsidRPr="00B36D19">
              <w:rPr>
                <w:rFonts w:eastAsiaTheme="minorEastAsia"/>
                <w:bCs/>
                <w:color w:val="000000" w:themeColor="text1"/>
                <w:lang w:val="en-US" w:eastAsia="zh-CN"/>
              </w:rPr>
              <w:t>ould be also included</w:t>
            </w:r>
          </w:p>
        </w:tc>
        <w:tc>
          <w:tcPr>
            <w:tcW w:w="2076" w:type="dxa"/>
          </w:tcPr>
          <w:p w:rsidR="009F5840" w:rsidRDefault="009F5840" w:rsidP="009F5840">
            <w:pPr>
              <w:spacing w:after="120"/>
              <w:rPr>
                <w:rFonts w:eastAsiaTheme="minorEastAsia"/>
                <w:bCs/>
                <w:color w:val="000000" w:themeColor="text1"/>
                <w:lang w:val="en-US" w:eastAsia="zh-CN"/>
              </w:rPr>
            </w:pPr>
          </w:p>
        </w:tc>
        <w:tc>
          <w:tcPr>
            <w:tcW w:w="2076" w:type="dxa"/>
          </w:tcPr>
          <w:p w:rsidR="009F5840" w:rsidRDefault="009F5840" w:rsidP="009F5840">
            <w:pPr>
              <w:spacing w:after="120"/>
              <w:rPr>
                <w:rFonts w:eastAsiaTheme="minorEastAsia"/>
                <w:bCs/>
                <w:color w:val="000000" w:themeColor="text1"/>
                <w:lang w:val="en-US" w:eastAsia="zh-CN"/>
              </w:rPr>
            </w:pPr>
          </w:p>
        </w:tc>
      </w:tr>
      <w:tr w:rsidR="009F5840">
        <w:tc>
          <w:tcPr>
            <w:tcW w:w="1328" w:type="dxa"/>
          </w:tcPr>
          <w:p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075" w:type="dxa"/>
          </w:tcPr>
          <w:p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9F5840">
        <w:tc>
          <w:tcPr>
            <w:tcW w:w="1328" w:type="dxa"/>
          </w:tcPr>
          <w:p w:rsidR="009F5840" w:rsidRPr="00B36D19" w:rsidRDefault="009F5840" w:rsidP="009F5840">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2075" w:type="dxa"/>
          </w:tcPr>
          <w:p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r>
      <w:tr w:rsidR="009F5840">
        <w:tc>
          <w:tcPr>
            <w:tcW w:w="1328" w:type="dxa"/>
          </w:tcPr>
          <w:p w:rsidR="009F5840" w:rsidRDefault="009F5840" w:rsidP="009F5840">
            <w:pPr>
              <w:spacing w:after="120"/>
              <w:rPr>
                <w:rFonts w:eastAsiaTheme="minorEastAsia"/>
                <w:b/>
                <w:bCs/>
                <w:color w:val="000000" w:themeColor="text1"/>
                <w:lang w:val="en-US" w:eastAsia="zh-CN"/>
              </w:rPr>
            </w:pPr>
            <w:r>
              <w:rPr>
                <w:rFonts w:eastAsiaTheme="minorEastAsia"/>
                <w:b/>
                <w:bCs/>
                <w:color w:val="000000" w:themeColor="text1"/>
                <w:lang w:val="en-US" w:eastAsia="zh-CN"/>
              </w:rPr>
              <w:t>Huawei</w:t>
            </w:r>
          </w:p>
        </w:tc>
        <w:tc>
          <w:tcPr>
            <w:tcW w:w="2075" w:type="dxa"/>
          </w:tcPr>
          <w:p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r>
      <w:tr w:rsidR="007910C3">
        <w:tc>
          <w:tcPr>
            <w:tcW w:w="1328" w:type="dxa"/>
          </w:tcPr>
          <w:p w:rsidR="007910C3" w:rsidRDefault="007910C3" w:rsidP="007910C3">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2075" w:type="dxa"/>
          </w:tcPr>
          <w:p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rsidR="007910C3" w:rsidRDefault="007910C3" w:rsidP="007910C3">
            <w:pPr>
              <w:spacing w:after="120"/>
              <w:rPr>
                <w:rFonts w:eastAsiaTheme="minorEastAsia"/>
                <w:bCs/>
                <w:color w:val="000000" w:themeColor="text1"/>
                <w:lang w:val="en-US" w:eastAsia="zh-CN"/>
              </w:rPr>
            </w:pPr>
          </w:p>
        </w:tc>
        <w:tc>
          <w:tcPr>
            <w:tcW w:w="2076" w:type="dxa"/>
          </w:tcPr>
          <w:p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rsidR="007910C3" w:rsidRDefault="007910C3" w:rsidP="007910C3">
            <w:pPr>
              <w:spacing w:after="120"/>
              <w:rPr>
                <w:rFonts w:eastAsiaTheme="minorEastAsia"/>
                <w:bCs/>
                <w:color w:val="000000" w:themeColor="text1"/>
                <w:lang w:val="en-US" w:eastAsia="zh-CN"/>
              </w:rPr>
            </w:pPr>
          </w:p>
        </w:tc>
      </w:tr>
    </w:tbl>
    <w:p w:rsidR="00555A8A" w:rsidRDefault="00555A8A">
      <w:pPr>
        <w:rPr>
          <w:i/>
          <w:color w:val="0070C0"/>
          <w:lang w:eastAsia="zh-CN"/>
        </w:rPr>
      </w:pPr>
    </w:p>
    <w:p w:rsidR="00555A8A" w:rsidRPr="00C93048" w:rsidRDefault="00744EA5">
      <w:pPr>
        <w:spacing w:after="120"/>
        <w:rPr>
          <w:szCs w:val="24"/>
          <w:lang w:eastAsia="zh-CN"/>
        </w:rPr>
      </w:pPr>
      <w:r w:rsidRPr="00C93048">
        <w:rPr>
          <w:b/>
          <w:szCs w:val="24"/>
          <w:lang w:eastAsia="zh-CN"/>
        </w:rPr>
        <w:t>Moderator Note:</w:t>
      </w:r>
      <w:r>
        <w:rPr>
          <w:szCs w:val="24"/>
          <w:lang w:eastAsia="zh-CN"/>
        </w:rPr>
        <w:t xml:space="preserve"> </w:t>
      </w:r>
      <w:r w:rsidRPr="00C93048">
        <w:rPr>
          <w:szCs w:val="24"/>
          <w:lang w:eastAsia="zh-CN"/>
        </w:rPr>
        <w:t xml:space="preserve">There does not seem any strong agreement since the last meeting. </w:t>
      </w:r>
      <w:r>
        <w:rPr>
          <w:szCs w:val="24"/>
          <w:lang w:eastAsia="zh-CN"/>
        </w:rPr>
        <w:t>For the time being we have 1-O as for later stage. We could try to agree</w:t>
      </w:r>
      <w:r w:rsidRPr="00C93048">
        <w:rPr>
          <w:szCs w:val="24"/>
          <w:lang w:eastAsia="zh-CN"/>
        </w:rPr>
        <w:t xml:space="preserve"> 1-O</w:t>
      </w:r>
      <w:r>
        <w:rPr>
          <w:szCs w:val="24"/>
          <w:lang w:eastAsia="zh-CN"/>
        </w:rPr>
        <w:t xml:space="preserve"> now, or leave it for later</w:t>
      </w:r>
      <w:r w:rsidRPr="00C93048">
        <w:rPr>
          <w:szCs w:val="24"/>
          <w:lang w:eastAsia="zh-CN"/>
        </w:rPr>
        <w:t>.</w:t>
      </w:r>
    </w:p>
    <w:p w:rsidR="00744EA5" w:rsidRPr="00B36D19" w:rsidRDefault="00744EA5" w:rsidP="00744EA5">
      <w:pPr>
        <w:rPr>
          <w:lang w:val="en-US" w:eastAsia="zh-CN"/>
        </w:rPr>
      </w:pPr>
      <w:r>
        <w:rPr>
          <w:szCs w:val="24"/>
          <w:lang w:eastAsia="zh-CN"/>
        </w:rPr>
        <w:t>Therefore, resulted candidate proposal is:</w:t>
      </w:r>
    </w:p>
    <w:p w:rsidR="00744EA5" w:rsidRPr="00C93048" w:rsidRDefault="00744EA5" w:rsidP="00C93048">
      <w:pPr>
        <w:spacing w:after="120"/>
        <w:rPr>
          <w:color w:val="0070C0"/>
          <w:szCs w:val="24"/>
          <w:lang w:eastAsia="zh-CN"/>
        </w:rPr>
      </w:pPr>
      <w:r w:rsidRPr="00C93048">
        <w:rPr>
          <w:b/>
          <w:szCs w:val="24"/>
          <w:highlight w:val="yellow"/>
          <w:lang w:eastAsia="zh-CN"/>
        </w:rPr>
        <w:t>Proposal 2-1-1-1:</w:t>
      </w:r>
      <w:r w:rsidRPr="00C93048">
        <w:rPr>
          <w:b/>
          <w:szCs w:val="24"/>
          <w:lang w:eastAsia="zh-CN"/>
        </w:rPr>
        <w:t xml:space="preserve"> </w:t>
      </w:r>
      <w:r>
        <w:t xml:space="preserve">1-H (already decided during RAN4#99-e) </w:t>
      </w:r>
      <w:r w:rsidRPr="00C93048">
        <w:rPr>
          <w:b/>
        </w:rPr>
        <w:t>and 1-O</w:t>
      </w:r>
    </w:p>
    <w:p w:rsidR="00744EA5" w:rsidRPr="00C93048" w:rsidRDefault="00744EA5" w:rsidP="00C93048">
      <w:pPr>
        <w:spacing w:after="120"/>
        <w:rPr>
          <w:color w:val="0070C0"/>
          <w:szCs w:val="24"/>
          <w:lang w:eastAsia="zh-CN"/>
        </w:rPr>
      </w:pPr>
      <w:r>
        <w:t xml:space="preserve">Note: </w:t>
      </w:r>
      <w:r w:rsidRPr="00C93048">
        <w:rPr>
          <w:b/>
          <w:bCs/>
        </w:rPr>
        <w:t xml:space="preserve">NTN BS would only specify BS </w:t>
      </w:r>
      <w:proofErr w:type="gramStart"/>
      <w:r w:rsidRPr="00C93048">
        <w:rPr>
          <w:b/>
          <w:bCs/>
        </w:rPr>
        <w:t>types</w:t>
      </w:r>
      <w:proofErr w:type="gramEnd"/>
      <w:r w:rsidRPr="00C93048">
        <w:rPr>
          <w:b/>
          <w:bCs/>
        </w:rPr>
        <w:t xml:space="preserve"> 1-H and 1-O, not BS type 1-C.</w:t>
      </w:r>
    </w:p>
    <w:p w:rsidR="00744EA5" w:rsidRDefault="00744EA5" w:rsidP="00744EA5">
      <w:pPr>
        <w:spacing w:after="120"/>
        <w:rPr>
          <w:b/>
          <w:szCs w:val="24"/>
          <w:lang w:eastAsia="zh-CN"/>
        </w:rPr>
      </w:pPr>
      <w:r w:rsidRPr="00B36D19">
        <w:rPr>
          <w:b/>
          <w:szCs w:val="24"/>
          <w:lang w:eastAsia="zh-CN"/>
        </w:rPr>
        <w:t xml:space="preserve"> </w:t>
      </w:r>
    </w:p>
    <w:p w:rsidR="00555A8A" w:rsidRDefault="00744EA5">
      <w:pPr>
        <w:spacing w:after="120"/>
      </w:pPr>
      <w:r w:rsidRPr="00C93048">
        <w:rPr>
          <w:szCs w:val="24"/>
          <w:lang w:eastAsia="zh-CN"/>
        </w:rPr>
        <w:t>For information</w:t>
      </w:r>
      <w:r>
        <w:rPr>
          <w:szCs w:val="24"/>
          <w:lang w:eastAsia="zh-CN"/>
        </w:rPr>
        <w:t xml:space="preserve"> only</w:t>
      </w:r>
      <w:r w:rsidRPr="00C93048">
        <w:rPr>
          <w:szCs w:val="24"/>
          <w:lang w:eastAsia="zh-CN"/>
        </w:rPr>
        <w:t xml:space="preserve">, </w:t>
      </w:r>
      <w:r w:rsidRPr="00C93048">
        <w:rPr>
          <w:highlight w:val="green"/>
        </w:rPr>
        <w:t>RAN4#99-e agreement was:</w:t>
      </w:r>
    </w:p>
    <w:p w:rsidR="00A63D6B" w:rsidRPr="00C93048" w:rsidRDefault="00A63D6B" w:rsidP="00744EA5">
      <w:pPr>
        <w:numPr>
          <w:ilvl w:val="0"/>
          <w:numId w:val="18"/>
        </w:numPr>
        <w:spacing w:after="120"/>
        <w:rPr>
          <w:color w:val="0070C0"/>
          <w:szCs w:val="24"/>
          <w:lang w:val="en-US" w:eastAsia="zh-CN"/>
        </w:rPr>
      </w:pPr>
      <w:r w:rsidRPr="00744EA5">
        <w:rPr>
          <w:b/>
          <w:bCs/>
          <w:color w:val="0070C0"/>
          <w:szCs w:val="24"/>
          <w:lang w:eastAsia="zh-CN"/>
        </w:rPr>
        <w:t>Proposal 1-1-1-1:</w:t>
      </w:r>
      <w:r w:rsidRPr="00744EA5">
        <w:rPr>
          <w:color w:val="0070C0"/>
          <w:szCs w:val="24"/>
          <w:lang w:eastAsia="zh-CN"/>
        </w:rPr>
        <w:t xml:space="preserve"> </w:t>
      </w:r>
      <w:r w:rsidRPr="00744EA5">
        <w:rPr>
          <w:b/>
          <w:bCs/>
          <w:color w:val="0070C0"/>
          <w:szCs w:val="24"/>
          <w:lang w:eastAsia="zh-CN"/>
        </w:rPr>
        <w:t>RAN4 should first consider conducted mode testing (</w:t>
      </w:r>
      <w:r w:rsidR="00744EA5" w:rsidRPr="00744EA5">
        <w:rPr>
          <w:b/>
          <w:bCs/>
          <w:color w:val="0070C0"/>
          <w:szCs w:val="24"/>
          <w:lang w:eastAsia="zh-CN"/>
        </w:rPr>
        <w:t xml:space="preserve">e.g. </w:t>
      </w:r>
      <w:r w:rsidRPr="00744EA5">
        <w:rPr>
          <w:b/>
          <w:bCs/>
          <w:color w:val="0070C0"/>
          <w:szCs w:val="24"/>
          <w:lang w:eastAsia="zh-CN"/>
        </w:rPr>
        <w:t xml:space="preserve">1-H) for NTN gNB.  1-O can be considered in a later stage. </w:t>
      </w:r>
      <w:r w:rsidRPr="00744EA5">
        <w:rPr>
          <w:b/>
          <w:bCs/>
          <w:color w:val="0070C0"/>
          <w:szCs w:val="24"/>
          <w:lang w:val="en-US" w:eastAsia="zh-CN"/>
        </w:rPr>
        <w:t>FFS for 1-C.</w:t>
      </w:r>
    </w:p>
    <w:p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Note1: </w:t>
      </w:r>
      <w:r w:rsidRPr="00744EA5">
        <w:rPr>
          <w:color w:val="0070C0"/>
          <w:szCs w:val="24"/>
          <w:lang w:eastAsia="zh-CN"/>
        </w:rPr>
        <w:t>(from satellite company) in AIT phase (i.e. during Assembly, Integration and Test), the NTN-Payload is usually tested in conducted mode, meaning that the (radiant) antenna elements are disconnected before connecting the test equipment. RAN4 could therefore start with 1-H, but there should (probably) not be any restriction for 1-O.</w:t>
      </w:r>
    </w:p>
    <w:p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Note2: </w:t>
      </w:r>
      <w:r w:rsidRPr="00744EA5">
        <w:rPr>
          <w:color w:val="0070C0"/>
          <w:szCs w:val="24"/>
          <w:lang w:eastAsia="zh-CN"/>
        </w:rPr>
        <w:t>For NTN gNB please refer to RAN3 NTN architecture.</w:t>
      </w:r>
    </w:p>
    <w:p w:rsidR="00744EA5" w:rsidRDefault="00744EA5">
      <w:pPr>
        <w:spacing w:after="120"/>
        <w:rPr>
          <w:color w:val="0070C0"/>
          <w:szCs w:val="24"/>
          <w:lang w:val="en-US" w:eastAsia="zh-CN"/>
        </w:rPr>
      </w:pPr>
    </w:p>
    <w:p w:rsidR="00B2115A" w:rsidRPr="001E0567" w:rsidRDefault="00B2115A" w:rsidP="00B2115A">
      <w:pPr>
        <w:rPr>
          <w:b/>
        </w:rPr>
      </w:pPr>
      <w:r>
        <w:rPr>
          <w:b/>
        </w:rPr>
        <w:t xml:space="preserve">GTW </w:t>
      </w:r>
      <w:r w:rsidRPr="001E0567">
        <w:rPr>
          <w:b/>
        </w:rPr>
        <w:t>D</w:t>
      </w:r>
      <w:r w:rsidRPr="001E0567">
        <w:rPr>
          <w:rFonts w:hint="eastAsia"/>
          <w:b/>
        </w:rPr>
        <w:t>iscussion</w:t>
      </w:r>
      <w:r>
        <w:rPr>
          <w:b/>
        </w:rPr>
        <w:t xml:space="preserve">, </w:t>
      </w:r>
      <w:r w:rsidRPr="00C93048">
        <w:rPr>
          <w:b/>
        </w:rPr>
        <w:t>20/08/2021</w:t>
      </w:r>
      <w:r w:rsidRPr="001E0567">
        <w:rPr>
          <w:rFonts w:hint="eastAsia"/>
          <w:b/>
        </w:rPr>
        <w:t>:</w:t>
      </w:r>
    </w:p>
    <w:p w:rsidR="00B2115A" w:rsidRPr="001E0567" w:rsidRDefault="00B2115A" w:rsidP="00B2115A">
      <w:pPr>
        <w:rPr>
          <w:bCs/>
        </w:rPr>
      </w:pPr>
      <w:r w:rsidRPr="001E0567">
        <w:rPr>
          <w:bCs/>
        </w:rPr>
        <w:t xml:space="preserve">Huawei: We supposed 1-C is possible for NTN BS. </w:t>
      </w:r>
      <w:proofErr w:type="gramStart"/>
      <w:r w:rsidRPr="001E0567">
        <w:rPr>
          <w:bCs/>
        </w:rPr>
        <w:t>With one beam and large footprint, 1-C still possible.</w:t>
      </w:r>
      <w:proofErr w:type="gramEnd"/>
    </w:p>
    <w:p w:rsidR="00B2115A" w:rsidRPr="001E0567" w:rsidRDefault="00B2115A" w:rsidP="00B2115A">
      <w:pPr>
        <w:rPr>
          <w:bCs/>
        </w:rPr>
      </w:pPr>
      <w:r w:rsidRPr="001E0567">
        <w:rPr>
          <w:bCs/>
          <w:highlight w:val="green"/>
        </w:rPr>
        <w:t>Agreement</w:t>
      </w:r>
      <w:r>
        <w:rPr>
          <w:bCs/>
          <w:highlight w:val="green"/>
        </w:rPr>
        <w:t xml:space="preserve"> on the GTW session, 20/08/2021</w:t>
      </w:r>
      <w:r w:rsidRPr="001E0567">
        <w:rPr>
          <w:bCs/>
          <w:highlight w:val="green"/>
        </w:rPr>
        <w:t>:</w:t>
      </w:r>
    </w:p>
    <w:p w:rsidR="00B2115A" w:rsidRPr="001E0567" w:rsidRDefault="00B2115A" w:rsidP="00B2115A">
      <w:pPr>
        <w:rPr>
          <w:bCs/>
          <w:highlight w:val="green"/>
        </w:rPr>
      </w:pPr>
      <w:r w:rsidRPr="001E0567">
        <w:rPr>
          <w:bCs/>
          <w:highlight w:val="green"/>
        </w:rPr>
        <w:t xml:space="preserve">BS Type 1-H and 1- O will be supported for NTN BS in Rel-17. The baseline assumption BS type 1-C is not supported in Rel-17 NTN pending on further checking till Nov 2021 Nov Meeting. </w:t>
      </w:r>
    </w:p>
    <w:p w:rsidR="00B2115A" w:rsidRPr="001E0567" w:rsidRDefault="00B2115A" w:rsidP="00B2115A">
      <w:pPr>
        <w:rPr>
          <w:szCs w:val="24"/>
          <w:lang w:val="en-US" w:eastAsia="zh-CN"/>
        </w:rPr>
      </w:pPr>
      <w:r w:rsidRPr="001E0567">
        <w:rPr>
          <w:bCs/>
          <w:highlight w:val="green"/>
        </w:rPr>
        <w:lastRenderedPageBreak/>
        <w:t>Further check the progress on BS type 1-O in Nov 2021 RAN4 meeting.</w:t>
      </w:r>
    </w:p>
    <w:p w:rsidR="00744EA5" w:rsidRDefault="00744EA5">
      <w:pPr>
        <w:spacing w:after="120"/>
        <w:rPr>
          <w:color w:val="0070C0"/>
          <w:szCs w:val="24"/>
          <w:lang w:eastAsia="zh-CN"/>
        </w:rPr>
      </w:pPr>
    </w:p>
    <w:p w:rsidR="00555A8A" w:rsidRDefault="0082774F">
      <w:pPr>
        <w:pStyle w:val="3"/>
        <w:rPr>
          <w:sz w:val="24"/>
          <w:szCs w:val="16"/>
        </w:rPr>
      </w:pPr>
      <w:r>
        <w:rPr>
          <w:sz w:val="24"/>
          <w:szCs w:val="16"/>
        </w:rPr>
        <w:t>Sub-topic 2-2</w:t>
      </w:r>
    </w:p>
    <w:p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NTN gNB Class - general</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lang w:val="en-US"/>
        </w:rPr>
      </w:pPr>
      <w:r>
        <w:rPr>
          <w:rFonts w:eastAsia="宋体"/>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rsidR="00555A8A" w:rsidRDefault="0082774F">
      <w:pPr>
        <w:pStyle w:val="afc"/>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rsidR="00555A8A" w:rsidRDefault="0082774F">
      <w:pPr>
        <w:pStyle w:val="afc"/>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rsidR="00555A8A" w:rsidRDefault="0082774F">
      <w:pPr>
        <w:pStyle w:val="afc"/>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宋体"/>
          <w:szCs w:val="24"/>
          <w:lang w:eastAsia="zh-CN"/>
        </w:rPr>
        <w:t>The classification may depend on many parameters including satellite (maximum) transmission power, which should not be limited.</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lang w:val="en-US" w:eastAsia="zh-CN"/>
              </w:rPr>
            </w:pPr>
            <w:r w:rsidRPr="00C93048">
              <w:rPr>
                <w:rFonts w:eastAsiaTheme="minorEastAsia"/>
                <w:color w:val="000000" w:themeColor="text1"/>
                <w:lang w:val="en-US" w:eastAsia="zh-CN"/>
              </w:rPr>
              <w:t>We prefer to use GEO/LEO to distinguish the deployment scenarios, in addition</w:t>
            </w:r>
            <w:proofErr w:type="gramStart"/>
            <w:r w:rsidRPr="00C93048">
              <w:rPr>
                <w:rFonts w:eastAsiaTheme="minorEastAsia"/>
                <w:color w:val="000000" w:themeColor="text1"/>
                <w:lang w:val="en-US" w:eastAsia="zh-CN"/>
              </w:rPr>
              <w:t>,  NTN</w:t>
            </w:r>
            <w:proofErr w:type="gramEnd"/>
            <w:r w:rsidRPr="00C93048">
              <w:rPr>
                <w:rFonts w:eastAsiaTheme="minorEastAsia"/>
                <w:color w:val="000000" w:themeColor="text1"/>
                <w:lang w:val="en-US" w:eastAsia="zh-CN"/>
              </w:rPr>
              <w:t xml:space="preserve"> BS with 50000 km is out of NTN coexistence study.</w:t>
            </w:r>
          </w:p>
        </w:tc>
      </w:tr>
      <w:tr w:rsidR="002566A7">
        <w:tc>
          <w:tcPr>
            <w:tcW w:w="1717"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7776" w:type="dxa"/>
          </w:tcPr>
          <w:p w:rsidR="002566A7" w:rsidRDefault="002566A7" w:rsidP="002566A7">
            <w:pPr>
              <w:spacing w:after="120"/>
              <w:rPr>
                <w:rFonts w:eastAsiaTheme="minorEastAsia"/>
                <w:color w:val="000000" w:themeColor="text1"/>
                <w:lang w:val="en-US" w:eastAsia="zh-CN"/>
              </w:rPr>
            </w:pPr>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p>
          <w:p w:rsidR="002566A7" w:rsidRDefault="002566A7" w:rsidP="002566A7">
            <w:pPr>
              <w:spacing w:after="120"/>
              <w:rPr>
                <w:rFonts w:eastAsiaTheme="minorEastAsia"/>
                <w:b/>
                <w:bCs/>
                <w:color w:val="000000" w:themeColor="text1"/>
                <w:lang w:val="en-US" w:eastAsia="zh-CN"/>
              </w:rPr>
            </w:pPr>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p>
        </w:tc>
      </w:tr>
      <w:tr w:rsidR="003D3C95">
        <w:tc>
          <w:tcPr>
            <w:tcW w:w="1717" w:type="dxa"/>
          </w:tcPr>
          <w:p w:rsidR="003D3C95" w:rsidRDefault="003D3C95"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7776" w:type="dxa"/>
          </w:tcPr>
          <w:p w:rsidR="003D3C95" w:rsidRPr="00C24184" w:rsidRDefault="003D3C95" w:rsidP="002566A7">
            <w:pPr>
              <w:spacing w:after="120"/>
              <w:rPr>
                <w:rFonts w:eastAsiaTheme="minorEastAsia"/>
                <w:color w:val="000000" w:themeColor="text1"/>
                <w:lang w:val="en-US" w:eastAsia="zh-CN"/>
              </w:rPr>
            </w:pPr>
            <w:r>
              <w:rPr>
                <w:rFonts w:eastAsiaTheme="minorEastAsia" w:hint="eastAsia"/>
                <w:color w:val="000000" w:themeColor="text1"/>
                <w:lang w:val="en-US" w:eastAsia="zh-CN"/>
              </w:rPr>
              <w:t xml:space="preserve">Option 1 is just </w:t>
            </w:r>
            <w:proofErr w:type="spellStart"/>
            <w:proofErr w:type="gramStart"/>
            <w:r>
              <w:rPr>
                <w:rFonts w:eastAsiaTheme="minorEastAsia" w:hint="eastAsia"/>
                <w:color w:val="000000" w:themeColor="text1"/>
                <w:lang w:val="en-US" w:eastAsia="zh-CN"/>
              </w:rPr>
              <w:t>a</w:t>
            </w:r>
            <w:proofErr w:type="spellEnd"/>
            <w:proofErr w:type="gramEnd"/>
            <w:r>
              <w:rPr>
                <w:rFonts w:eastAsiaTheme="minorEastAsia" w:hint="eastAsia"/>
                <w:color w:val="000000" w:themeColor="text1"/>
                <w:lang w:val="en-US" w:eastAsia="zh-CN"/>
              </w:rPr>
              <w:t xml:space="preserve"> illustration on requirement structure.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w:t>
            </w:r>
            <w:proofErr w:type="gramStart"/>
            <w:r>
              <w:rPr>
                <w:rFonts w:eastAsiaTheme="minorEastAsia" w:hint="eastAsia"/>
                <w:color w:val="000000" w:themeColor="text1"/>
                <w:lang w:val="en-US" w:eastAsia="zh-CN"/>
              </w:rPr>
              <w:t>operating</w:t>
            </w:r>
            <w:proofErr w:type="gramEnd"/>
            <w:r>
              <w:rPr>
                <w:rFonts w:eastAsiaTheme="minorEastAsia" w:hint="eastAsia"/>
                <w:color w:val="000000" w:themeColor="text1"/>
                <w:lang w:val="en-US" w:eastAsia="zh-CN"/>
              </w:rPr>
              <w:t xml:space="preserve"> in different altitude corresponding to different output power.</w:t>
            </w:r>
          </w:p>
        </w:tc>
      </w:tr>
      <w:tr w:rsidR="006C64B6">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Support recommended WF</w:t>
            </w:r>
          </w:p>
        </w:tc>
      </w:tr>
      <w:tr w:rsidR="0056343E">
        <w:tc>
          <w:tcPr>
            <w:tcW w:w="1717" w:type="dxa"/>
          </w:tcPr>
          <w:p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7776" w:type="dxa"/>
          </w:tcPr>
          <w:p w:rsidR="0056343E" w:rsidRDefault="0056343E" w:rsidP="0056343E">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I’m not sure we have to </w:t>
            </w:r>
            <w:bookmarkStart w:id="873" w:name="OLE_LINK104"/>
            <w:r>
              <w:rPr>
                <w:rFonts w:eastAsiaTheme="minorEastAsia"/>
                <w:bCs/>
                <w:color w:val="000000" w:themeColor="text1"/>
                <w:lang w:val="en-US" w:eastAsia="zh-CN"/>
              </w:rPr>
              <w:t xml:space="preserve">differentiate the satellite gNB class </w:t>
            </w:r>
            <w:bookmarkEnd w:id="873"/>
            <w:r>
              <w:rPr>
                <w:rFonts w:eastAsiaTheme="minorEastAsia"/>
                <w:bCs/>
                <w:color w:val="000000" w:themeColor="text1"/>
                <w:lang w:val="en-US" w:eastAsia="zh-CN"/>
              </w:rPr>
              <w:t xml:space="preserve">in Rel-17. </w:t>
            </w:r>
            <w:bookmarkStart w:id="874" w:name="OLE_LINK106"/>
            <w:r>
              <w:rPr>
                <w:rFonts w:eastAsiaTheme="minorEastAsia"/>
                <w:bCs/>
                <w:color w:val="000000" w:themeColor="text1"/>
                <w:lang w:val="en-US" w:eastAsia="zh-CN"/>
              </w:rPr>
              <w:t xml:space="preserve">Referring to the assumption for coexistence, the Satellite max TX power for GEO, LEO-1200 and LEO-600 is very close (All the values of </w:t>
            </w:r>
            <w:proofErr w:type="spellStart"/>
            <w:r>
              <w:rPr>
                <w:rFonts w:eastAsiaTheme="minorEastAsia"/>
                <w:bCs/>
                <w:color w:val="000000" w:themeColor="text1"/>
                <w:lang w:val="en-US" w:eastAsia="zh-CN"/>
              </w:rPr>
              <w:t>Tx</w:t>
            </w:r>
            <w:proofErr w:type="spellEnd"/>
            <w:r>
              <w:rPr>
                <w:rFonts w:eastAsiaTheme="minorEastAsia"/>
                <w:bCs/>
                <w:color w:val="000000" w:themeColor="text1"/>
                <w:lang w:val="en-US" w:eastAsia="zh-CN"/>
              </w:rPr>
              <w:t xml:space="preserve"> power are larger than 40dBm).</w:t>
            </w:r>
            <w:bookmarkEnd w:id="874"/>
            <w:r>
              <w:rPr>
                <w:rFonts w:eastAsiaTheme="minorEastAsia"/>
                <w:bCs/>
                <w:color w:val="000000" w:themeColor="text1"/>
                <w:lang w:val="en-US" w:eastAsia="zh-CN"/>
              </w:rPr>
              <w:t xml:space="preserve"> I would like to know whether the RF requirements or product form will be very different with few max </w:t>
            </w:r>
            <w:proofErr w:type="spellStart"/>
            <w:r>
              <w:rPr>
                <w:rFonts w:eastAsiaTheme="minorEastAsia"/>
                <w:bCs/>
                <w:color w:val="000000" w:themeColor="text1"/>
                <w:lang w:val="en-US" w:eastAsia="zh-CN"/>
              </w:rPr>
              <w:t>Tx</w:t>
            </w:r>
            <w:proofErr w:type="spellEnd"/>
            <w:r>
              <w:rPr>
                <w:rFonts w:eastAsiaTheme="minorEastAsia"/>
                <w:bCs/>
                <w:color w:val="000000" w:themeColor="text1"/>
                <w:lang w:val="en-US" w:eastAsia="zh-CN"/>
              </w:rPr>
              <w:t xml:space="preserve"> power. The mainly difference for GEO and LEO is the antenna gain. However, if we don’t consider OTA requirements at this stage, there is no need to differentiate the satellite gNB class.</w:t>
            </w:r>
          </w:p>
          <w:p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Besides, we only specify the WA class in Rel-8 for LTE. We can follow it and extend the other class in later release. I don’t think we can specify three different satellite gNB class before REl-17 is frozen.</w:t>
            </w:r>
          </w:p>
        </w:tc>
      </w:tr>
      <w:tr w:rsidR="000D1277">
        <w:tc>
          <w:tcPr>
            <w:tcW w:w="1717" w:type="dxa"/>
          </w:tcPr>
          <w:p w:rsidR="000D1277" w:rsidRDefault="000D1277" w:rsidP="000D1277">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rsidR="000D1277" w:rsidRPr="00B36D19" w:rsidRDefault="000D1277" w:rsidP="000D1277">
            <w:pPr>
              <w:spacing w:after="120"/>
              <w:rPr>
                <w:bCs/>
                <w:lang w:val="en-US" w:eastAsia="zh-CN"/>
              </w:rPr>
            </w:pPr>
            <w:r w:rsidRPr="00B36D19">
              <w:rPr>
                <w:bCs/>
                <w:lang w:val="en-US" w:eastAsia="zh-CN"/>
              </w:rPr>
              <w:t>It does not make sense to define power classes</w:t>
            </w:r>
            <w:r>
              <w:rPr>
                <w:bCs/>
                <w:lang w:val="en-US" w:eastAsia="zh-CN"/>
              </w:rPr>
              <w:t xml:space="preserve"> for NTN BS</w:t>
            </w:r>
            <w:r w:rsidRPr="00B36D19">
              <w:rPr>
                <w:bCs/>
                <w:lang w:val="en-US" w:eastAsia="zh-CN"/>
              </w:rPr>
              <w:t xml:space="preserve">, for several reasons. </w:t>
            </w:r>
          </w:p>
          <w:p w:rsidR="000D1277" w:rsidRPr="00C93048" w:rsidRDefault="000D1277" w:rsidP="00C93048">
            <w:pPr>
              <w:pStyle w:val="afc"/>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rsidR="000D1277" w:rsidRPr="00C93048" w:rsidRDefault="000D1277" w:rsidP="00C93048">
            <w:pPr>
              <w:pStyle w:val="afc"/>
              <w:numPr>
                <w:ilvl w:val="0"/>
                <w:numId w:val="9"/>
              </w:numPr>
              <w:spacing w:after="120"/>
              <w:ind w:firstLineChars="0"/>
              <w:rPr>
                <w:bCs/>
                <w:lang w:val="en-US" w:eastAsia="zh-CN"/>
              </w:rPr>
            </w:pPr>
            <w:r w:rsidRPr="00C93048">
              <w:rPr>
                <w:rFonts w:eastAsia="Yu Mincho"/>
                <w:bCs/>
                <w:lang w:val="en-US" w:eastAsia="zh-CN"/>
              </w:rPr>
              <w:t xml:space="preserve">Secondly, the maximum transmission power of the satellite should not be limited. </w:t>
            </w:r>
            <w:r w:rsidRPr="00C93048">
              <w:rPr>
                <w:rFonts w:eastAsia="Yu Mincho"/>
                <w:bCs/>
                <w:lang w:val="en-US" w:eastAsia="zh-CN"/>
              </w:rPr>
              <w:lastRenderedPageBreak/>
              <w:t>In any case, it should be equivalent to wide area BS, i.e. no power limitation.</w:t>
            </w:r>
          </w:p>
        </w:tc>
      </w:tr>
      <w:tr w:rsidR="000D1277">
        <w:tc>
          <w:tcPr>
            <w:tcW w:w="1717" w:type="dxa"/>
          </w:tcPr>
          <w:p w:rsidR="000D1277" w:rsidRPr="00B36D19" w:rsidRDefault="000D1277" w:rsidP="000D1277">
            <w:pPr>
              <w:spacing w:after="120"/>
              <w:rPr>
                <w:rFonts w:eastAsiaTheme="minorEastAsia"/>
                <w:bCs/>
                <w:color w:val="000000" w:themeColor="text1"/>
                <w:lang w:val="en-US" w:eastAsia="zh-CN"/>
              </w:rPr>
            </w:pPr>
            <w:r w:rsidRPr="0090166D">
              <w:rPr>
                <w:rFonts w:eastAsiaTheme="minorEastAsia"/>
                <w:color w:val="000000" w:themeColor="text1"/>
                <w:lang w:val="en-US" w:eastAsia="zh-CN"/>
              </w:rPr>
              <w:lastRenderedPageBreak/>
              <w:t>Nokia</w:t>
            </w:r>
          </w:p>
        </w:tc>
        <w:tc>
          <w:tcPr>
            <w:tcW w:w="7776" w:type="dxa"/>
          </w:tcPr>
          <w:p w:rsidR="000D1277" w:rsidRPr="00B36D19" w:rsidRDefault="000D1277" w:rsidP="000D1277">
            <w:pPr>
              <w:spacing w:after="120"/>
              <w:rPr>
                <w:bCs/>
                <w:lang w:val="en-US" w:eastAsia="zh-CN"/>
              </w:rPr>
            </w:pPr>
            <w:r w:rsidRPr="0090166D">
              <w:rPr>
                <w:rFonts w:eastAsiaTheme="minorEastAsia"/>
                <w:color w:val="000000" w:themeColor="text1"/>
                <w:lang w:val="en-US" w:eastAsia="zh-CN"/>
              </w:rPr>
              <w:t xml:space="preserve">Different BS classes might be needed dependent on </w:t>
            </w:r>
            <w:proofErr w:type="spellStart"/>
            <w:r w:rsidRPr="0090166D">
              <w:rPr>
                <w:rFonts w:eastAsiaTheme="minorEastAsia"/>
                <w:color w:val="000000" w:themeColor="text1"/>
                <w:lang w:val="en-US" w:eastAsia="zh-CN"/>
              </w:rPr>
              <w:t>Tx</w:t>
            </w:r>
            <w:proofErr w:type="spellEnd"/>
            <w:r w:rsidRPr="0090166D">
              <w:rPr>
                <w:rFonts w:eastAsiaTheme="minorEastAsia"/>
                <w:color w:val="000000" w:themeColor="text1"/>
                <w:lang w:val="en-US" w:eastAsia="zh-CN"/>
              </w:rPr>
              <w:t xml:space="preserve">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p>
        </w:tc>
      </w:tr>
    </w:tbl>
    <w:p w:rsidR="00555A8A" w:rsidRDefault="00555A8A">
      <w:pPr>
        <w:spacing w:after="120"/>
        <w:rPr>
          <w:color w:val="0070C0"/>
          <w:szCs w:val="24"/>
          <w:lang w:eastAsia="zh-CN"/>
        </w:rPr>
      </w:pPr>
    </w:p>
    <w:p w:rsidR="00555A8A" w:rsidRDefault="00744EA5">
      <w:pPr>
        <w:spacing w:after="120"/>
        <w:rPr>
          <w:szCs w:val="24"/>
          <w:lang w:eastAsia="zh-CN"/>
        </w:rPr>
      </w:pPr>
      <w:r w:rsidRPr="00C93048">
        <w:rPr>
          <w:b/>
          <w:szCs w:val="24"/>
          <w:lang w:eastAsia="zh-CN"/>
        </w:rPr>
        <w:t>Moderator Note:</w:t>
      </w:r>
      <w:r>
        <w:rPr>
          <w:szCs w:val="24"/>
          <w:lang w:eastAsia="zh-CN"/>
        </w:rPr>
        <w:t xml:space="preserve"> Could not reach an agreement why NTN BS classes are required. Companies should further continue discussion or decide not to define NTN BS classes.</w:t>
      </w:r>
    </w:p>
    <w:p w:rsidR="00744EA5" w:rsidRDefault="00744EA5">
      <w:pPr>
        <w:spacing w:after="120"/>
        <w:rPr>
          <w:szCs w:val="24"/>
          <w:lang w:eastAsia="zh-CN"/>
        </w:rPr>
      </w:pPr>
      <w:r>
        <w:rPr>
          <w:szCs w:val="24"/>
          <w:lang w:eastAsia="zh-CN"/>
        </w:rPr>
        <w:t>Therefore, the moderator suggests the following candidate proposals:</w:t>
      </w:r>
    </w:p>
    <w:p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t>NTN BS classes should not be introduced.</w:t>
      </w:r>
    </w:p>
    <w:p w:rsidR="00744EA5" w:rsidRDefault="00744EA5" w:rsidP="00744EA5">
      <w:pPr>
        <w:spacing w:after="120"/>
      </w:pPr>
      <w:r>
        <w:t>Or</w:t>
      </w:r>
    </w:p>
    <w:p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w:t>
      </w:r>
      <w:r>
        <w:rPr>
          <w:b/>
          <w:szCs w:val="24"/>
          <w:highlight w:val="yellow"/>
          <w:lang w:eastAsia="zh-CN"/>
        </w:rPr>
        <w:t>2</w:t>
      </w:r>
      <w:r w:rsidRPr="00B36D19">
        <w:rPr>
          <w:b/>
          <w:szCs w:val="24"/>
          <w:highlight w:val="yellow"/>
          <w:lang w:eastAsia="zh-CN"/>
        </w:rPr>
        <w:t>:</w:t>
      </w:r>
      <w:r w:rsidRPr="00B36D19">
        <w:rPr>
          <w:b/>
          <w:szCs w:val="24"/>
          <w:lang w:eastAsia="zh-CN"/>
        </w:rPr>
        <w:t xml:space="preserve"> </w:t>
      </w:r>
      <w:r>
        <w:t>NTN BS classes for FFS.</w:t>
      </w:r>
    </w:p>
    <w:p w:rsidR="00744EA5" w:rsidRPr="00B36D19" w:rsidRDefault="00744EA5" w:rsidP="00744EA5">
      <w:pPr>
        <w:spacing w:after="120"/>
        <w:rPr>
          <w:color w:val="0070C0"/>
          <w:szCs w:val="24"/>
          <w:lang w:eastAsia="zh-CN"/>
        </w:rPr>
      </w:pPr>
    </w:p>
    <w:p w:rsidR="00744EA5" w:rsidRPr="00C93048" w:rsidRDefault="00744EA5">
      <w:pPr>
        <w:spacing w:after="120"/>
        <w:rPr>
          <w:szCs w:val="24"/>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rsidR="00555A8A" w:rsidRDefault="00681DC6">
            <w:pPr>
              <w:spacing w:after="120"/>
              <w:rPr>
                <w:rFonts w:eastAsiaTheme="minorEastAsia"/>
                <w:lang w:val="en-US" w:eastAsia="zh-CN"/>
              </w:rPr>
            </w:pPr>
            <w:r>
              <w:rPr>
                <w:rFonts w:eastAsiaTheme="minorEastAsia"/>
                <w:b/>
                <w:bCs/>
                <w:color w:val="0070C0"/>
                <w:lang w:val="en-US" w:eastAsia="zh-CN"/>
              </w:rPr>
              <w:t>P</w:t>
            </w:r>
            <w:r w:rsidR="0082774F">
              <w:rPr>
                <w:rFonts w:eastAsiaTheme="minorEastAsia"/>
                <w:b/>
                <w:bCs/>
                <w:color w:val="0070C0"/>
                <w:lang w:val="en-US" w:eastAsia="zh-CN"/>
              </w:rPr>
              <w:t>artially</w:t>
            </w:r>
          </w:p>
        </w:tc>
        <w:tc>
          <w:tcPr>
            <w:tcW w:w="6451" w:type="dxa"/>
          </w:tcPr>
          <w:p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w:t>
            </w:r>
            <w:proofErr w:type="gramStart"/>
            <w:r>
              <w:rPr>
                <w:rFonts w:eastAsiaTheme="minorEastAsia" w:hint="eastAsia"/>
                <w:lang w:val="en-US" w:eastAsia="zh-CN"/>
              </w:rPr>
              <w:t>maybe  need</w:t>
            </w:r>
            <w:proofErr w:type="gramEnd"/>
            <w:r>
              <w:rPr>
                <w:rFonts w:eastAsiaTheme="minorEastAsia" w:hint="eastAsia"/>
                <w:lang w:val="en-US" w:eastAsia="zh-CN"/>
              </w:rPr>
              <w:t xml:space="preserve"> to be clarified by operators. </w:t>
            </w:r>
          </w:p>
          <w:p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555A8A">
        <w:tc>
          <w:tcPr>
            <w:tcW w:w="1616" w:type="dxa"/>
          </w:tcPr>
          <w:p w:rsidR="00555A8A" w:rsidRDefault="006C64B6">
            <w:pPr>
              <w:spacing w:after="120"/>
              <w:rPr>
                <w:rFonts w:eastAsiaTheme="minorEastAsia"/>
                <w:lang w:val="en-US" w:eastAsia="zh-CN"/>
              </w:rPr>
            </w:pPr>
            <w:r>
              <w:rPr>
                <w:rFonts w:eastAsiaTheme="minorEastAsia"/>
                <w:lang w:val="en-US" w:eastAsia="zh-CN"/>
              </w:rPr>
              <w:t>Hughes/EchoStar</w:t>
            </w:r>
          </w:p>
        </w:tc>
        <w:tc>
          <w:tcPr>
            <w:tcW w:w="1564" w:type="dxa"/>
          </w:tcPr>
          <w:p w:rsidR="00555A8A" w:rsidRDefault="00681DC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rsidR="00555A8A" w:rsidRDefault="00555A8A">
            <w:pPr>
              <w:spacing w:after="120"/>
              <w:rPr>
                <w:rFonts w:eastAsiaTheme="minorEastAsia"/>
                <w:lang w:val="en-US" w:eastAsia="zh-CN"/>
              </w:rPr>
            </w:pPr>
          </w:p>
        </w:tc>
      </w:tr>
      <w:tr w:rsidR="0056343E">
        <w:tc>
          <w:tcPr>
            <w:tcW w:w="1616" w:type="dxa"/>
          </w:tcPr>
          <w:p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rsidR="0056343E" w:rsidRDefault="0056343E" w:rsidP="0056343E">
            <w:pPr>
              <w:spacing w:after="120"/>
              <w:rPr>
                <w:rFonts w:eastAsiaTheme="minorEastAsia"/>
                <w:color w:val="000000" w:themeColor="text1"/>
                <w:lang w:val="en-US" w:eastAsia="zh-CN"/>
              </w:rPr>
            </w:pPr>
          </w:p>
        </w:tc>
        <w:tc>
          <w:tcPr>
            <w:tcW w:w="6451" w:type="dxa"/>
          </w:tcPr>
          <w:p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1A672F">
        <w:tc>
          <w:tcPr>
            <w:tcW w:w="1616" w:type="dxa"/>
          </w:tcPr>
          <w:p w:rsidR="001A672F" w:rsidRDefault="001A672F" w:rsidP="001A672F">
            <w:pPr>
              <w:spacing w:after="120"/>
              <w:rPr>
                <w:rFonts w:eastAsiaTheme="minorEastAsia"/>
                <w:lang w:val="en-US" w:eastAsia="zh-CN"/>
              </w:rPr>
            </w:pPr>
            <w:r>
              <w:rPr>
                <w:rFonts w:eastAsiaTheme="minorEastAsia"/>
                <w:lang w:val="en-US" w:eastAsia="zh-CN"/>
              </w:rPr>
              <w:t>THALES</w:t>
            </w:r>
          </w:p>
        </w:tc>
        <w:tc>
          <w:tcPr>
            <w:tcW w:w="1564" w:type="dxa"/>
          </w:tcPr>
          <w:p w:rsidR="001A672F" w:rsidRDefault="001A672F" w:rsidP="001A672F">
            <w:pPr>
              <w:spacing w:after="120"/>
              <w:rPr>
                <w:rFonts w:eastAsiaTheme="minorEastAsia"/>
                <w:lang w:val="en-US" w:eastAsia="zh-CN"/>
              </w:rPr>
            </w:pPr>
            <w:r>
              <w:rPr>
                <w:rFonts w:eastAsiaTheme="minorEastAsia"/>
                <w:bCs/>
                <w:color w:val="000000" w:themeColor="text1"/>
                <w:lang w:val="en-US" w:eastAsia="zh-CN"/>
              </w:rPr>
              <w:t>Agree</w:t>
            </w:r>
          </w:p>
        </w:tc>
        <w:tc>
          <w:tcPr>
            <w:tcW w:w="6451" w:type="dxa"/>
          </w:tcPr>
          <w:p w:rsidR="001A672F" w:rsidRDefault="001A672F" w:rsidP="001A672F">
            <w:pPr>
              <w:spacing w:after="120"/>
              <w:rPr>
                <w:bCs/>
                <w:lang w:val="en-US" w:eastAsia="zh-CN"/>
              </w:rPr>
            </w:pPr>
            <w:r>
              <w:rPr>
                <w:bCs/>
                <w:lang w:val="en-US" w:eastAsia="zh-CN"/>
              </w:rPr>
              <w:t>Power limitation of NTN BS is not needed.</w:t>
            </w:r>
          </w:p>
          <w:p w:rsidR="001A672F" w:rsidRDefault="001A672F" w:rsidP="001A672F">
            <w:pPr>
              <w:spacing w:after="120"/>
              <w:rPr>
                <w:bCs/>
                <w:lang w:val="en-US" w:eastAsia="zh-CN"/>
              </w:rPr>
            </w:pPr>
          </w:p>
          <w:p w:rsidR="001A672F" w:rsidRPr="00B36D19" w:rsidRDefault="001A672F" w:rsidP="001A672F">
            <w:pPr>
              <w:spacing w:after="120"/>
              <w:rPr>
                <w:bCs/>
                <w:lang w:val="en-US" w:eastAsia="zh-CN"/>
              </w:rPr>
            </w:pPr>
            <w:r w:rsidRPr="00B36D19">
              <w:rPr>
                <w:bCs/>
                <w:lang w:val="en-US" w:eastAsia="zh-CN"/>
              </w:rPr>
              <w:t xml:space="preserve">It does not make sense to define power classes, for several reasons. </w:t>
            </w:r>
          </w:p>
          <w:p w:rsidR="00681DC6" w:rsidRPr="00C93048" w:rsidRDefault="001A672F" w:rsidP="00C93048">
            <w:pPr>
              <w:pStyle w:val="afc"/>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rsidR="001A672F" w:rsidRPr="00C93048" w:rsidRDefault="001A672F" w:rsidP="00C93048">
            <w:pPr>
              <w:pStyle w:val="afc"/>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宋体"/>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681DC6" w:rsidRDefault="00681DC6">
      <w:pPr>
        <w:spacing w:after="120"/>
        <w:rPr>
          <w:szCs w:val="24"/>
          <w:lang w:eastAsia="zh-CN"/>
        </w:rPr>
      </w:pPr>
      <w:r w:rsidRPr="00C93048">
        <w:rPr>
          <w:b/>
          <w:szCs w:val="24"/>
          <w:highlight w:val="yellow"/>
          <w:lang w:eastAsia="zh-CN"/>
        </w:rPr>
        <w:t>Moderator note:</w:t>
      </w:r>
      <w:r>
        <w:rPr>
          <w:szCs w:val="24"/>
          <w:lang w:eastAsia="zh-CN"/>
        </w:rPr>
        <w:t xml:space="preserve"> </w:t>
      </w:r>
      <w:r w:rsidR="003B27A9">
        <w:rPr>
          <w:szCs w:val="24"/>
          <w:lang w:eastAsia="zh-CN"/>
        </w:rPr>
        <w:t>See G</w:t>
      </w:r>
      <w:r w:rsidR="001F13BD">
        <w:rPr>
          <w:szCs w:val="24"/>
          <w:lang w:eastAsia="zh-CN"/>
        </w:rPr>
        <w:t>T</w:t>
      </w:r>
      <w:r w:rsidR="003B27A9">
        <w:rPr>
          <w:szCs w:val="24"/>
          <w:lang w:eastAsia="zh-CN"/>
        </w:rPr>
        <w:t>W</w:t>
      </w:r>
      <w:r w:rsidR="001F13BD">
        <w:rPr>
          <w:szCs w:val="24"/>
          <w:lang w:eastAsia="zh-CN"/>
        </w:rPr>
        <w:t xml:space="preserve"> discussion on 20/08/2021 for both </w:t>
      </w:r>
      <w:r w:rsidR="001F13BD" w:rsidRPr="00C93048">
        <w:rPr>
          <w:b/>
          <w:szCs w:val="24"/>
          <w:lang w:eastAsia="zh-CN"/>
        </w:rPr>
        <w:t>Issue 2-2-1</w:t>
      </w:r>
      <w:r w:rsidR="001F13BD">
        <w:rPr>
          <w:szCs w:val="24"/>
          <w:lang w:eastAsia="zh-CN"/>
        </w:rPr>
        <w:t xml:space="preserve"> and Issue </w:t>
      </w:r>
      <w:r w:rsidR="001F13BD" w:rsidRPr="00C93048">
        <w:rPr>
          <w:b/>
          <w:szCs w:val="24"/>
          <w:lang w:eastAsia="zh-CN"/>
        </w:rPr>
        <w:t>2-2-2</w:t>
      </w:r>
      <w:r w:rsidR="001F13BD">
        <w:rPr>
          <w:szCs w:val="24"/>
          <w:lang w:eastAsia="zh-CN"/>
        </w:rPr>
        <w:t>.</w:t>
      </w:r>
    </w:p>
    <w:p w:rsidR="00555A8A" w:rsidRDefault="00555A8A">
      <w:pPr>
        <w:spacing w:after="120"/>
        <w:rPr>
          <w:color w:val="0070C0"/>
          <w:szCs w:val="24"/>
          <w:lang w:eastAsia="zh-CN"/>
        </w:rPr>
      </w:pPr>
    </w:p>
    <w:p w:rsidR="00555A8A" w:rsidRDefault="0082774F">
      <w:pPr>
        <w:rPr>
          <w:b/>
          <w:color w:val="0070C0"/>
          <w:u w:val="single"/>
          <w:lang w:eastAsia="ko-KR"/>
        </w:rPr>
      </w:pPr>
      <w:r>
        <w:rPr>
          <w:b/>
          <w:color w:val="0070C0"/>
          <w:u w:val="single"/>
          <w:lang w:eastAsia="ko-KR"/>
        </w:rPr>
        <w:t xml:space="preserve">Issue 2-2-2: </w:t>
      </w:r>
      <w:r>
        <w:rPr>
          <w:lang w:val="en-US" w:eastAsia="zh-CN"/>
        </w:rPr>
        <w:t>Criteria for defining NTN gNB Class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Define NTN BS class based (at least) on the considered</w:t>
      </w:r>
      <w:r>
        <w:rPr>
          <w:b/>
          <w:bCs/>
        </w:rPr>
        <w:t xml:space="preserve"> satellite’s orbit.</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rPr>
          <w:b/>
          <w:bCs/>
        </w:rPr>
        <w:lastRenderedPageBreak/>
        <w:t xml:space="preserve">Note: </w:t>
      </w:r>
      <w:r>
        <w:rPr>
          <w:bCs/>
        </w:rPr>
        <w:t>Further discuss if, for each of those NTN BS classes, additional sub-classes should be considered.</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color w:val="0070C0"/>
          <w:szCs w:val="24"/>
          <w:lang w:eastAsia="zh-CN"/>
        </w:rPr>
        <w:t xml:space="preserve">Option 2: </w:t>
      </w:r>
      <w:r>
        <w:rPr>
          <w:rFonts w:eastAsiaTheme="minorEastAsia"/>
          <w:bCs/>
        </w:rPr>
        <w:t>Define NTN gNB classes characterised by requirements derived from different satellite types with certain satellite to ground</w:t>
      </w:r>
      <w:r>
        <w:rPr>
          <w:rFonts w:eastAsiaTheme="minorEastAsia"/>
          <w:b/>
          <w:bCs/>
        </w:rPr>
        <w:t xml:space="preserve"> altitude or altitude range.</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rPr>
          <w:b/>
          <w:bCs/>
        </w:rPr>
        <w:t xml:space="preserve">Note: </w:t>
      </w:r>
      <w:r>
        <w:rPr>
          <w:bCs/>
        </w:rPr>
        <w:t>NTN gNB could be classified by different altitudes or altitude ranges to differentiate RF requirements.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Clarify the purpose of defining NTN BS classes and the benefit of introducing such classification. The classification may depend on many parameters including satellite (maximum) transmission power, which should not be limited.</w:t>
      </w:r>
    </w:p>
    <w:p w:rsidR="00555A8A" w:rsidRDefault="00555A8A">
      <w:pPr>
        <w:spacing w:after="120"/>
        <w:rPr>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rsidR="00555A8A" w:rsidRDefault="0082774F">
            <w:pPr>
              <w:spacing w:after="120"/>
              <w:rPr>
                <w:rFonts w:eastAsiaTheme="minorEastAsia"/>
                <w:bCs/>
                <w:color w:val="000000" w:themeColor="text1"/>
                <w:lang w:val="en-US" w:eastAsia="zh-CN"/>
              </w:rPr>
            </w:pPr>
            <w:r>
              <w:rPr>
                <w:rFonts w:eastAsiaTheme="minorEastAsia" w:hint="eastAsia"/>
                <w:color w:val="000000" w:themeColor="text1"/>
                <w:lang w:val="en-US" w:eastAsia="zh-CN"/>
              </w:rPr>
              <w:t>We prefer to use GEO/LEO to distinguish the deployment scenarios, in addition</w:t>
            </w:r>
            <w:proofErr w:type="gramStart"/>
            <w:r>
              <w:rPr>
                <w:rFonts w:eastAsiaTheme="minorEastAsia" w:hint="eastAsia"/>
                <w:color w:val="000000" w:themeColor="text1"/>
                <w:lang w:val="en-US" w:eastAsia="zh-CN"/>
              </w:rPr>
              <w:t>,  NTN</w:t>
            </w:r>
            <w:proofErr w:type="gramEnd"/>
            <w:r>
              <w:rPr>
                <w:rFonts w:eastAsiaTheme="minorEastAsia" w:hint="eastAsia"/>
                <w:color w:val="000000" w:themeColor="text1"/>
                <w:lang w:val="en-US" w:eastAsia="zh-CN"/>
              </w:rPr>
              <w:t xml:space="preserve"> BS with 50000 km is out of NTN coexistence study.</w:t>
            </w:r>
          </w:p>
        </w:tc>
      </w:tr>
      <w:tr w:rsidR="002566A7">
        <w:tc>
          <w:tcPr>
            <w:tcW w:w="1717"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rsidR="002566A7" w:rsidRDefault="002566A7" w:rsidP="002566A7">
            <w:pPr>
              <w:spacing w:after="120"/>
              <w:rPr>
                <w:rFonts w:eastAsiaTheme="minorEastAsia"/>
                <w:b/>
                <w:bCs/>
                <w:color w:val="000000" w:themeColor="text1"/>
                <w:lang w:val="en-US" w:eastAsia="zh-CN"/>
              </w:rPr>
            </w:pPr>
            <w:r w:rsidRPr="00C24184">
              <w:rPr>
                <w:rFonts w:eastAsiaTheme="minorEastAsia"/>
                <w:color w:val="000000" w:themeColor="text1"/>
                <w:lang w:val="en-US" w:eastAsia="zh-CN"/>
              </w:rPr>
              <w:t>Yes, this is proposal, further discussion would needed to clarify class definition more precisely</w:t>
            </w:r>
          </w:p>
        </w:tc>
        <w:tc>
          <w:tcPr>
            <w:tcW w:w="4110" w:type="dxa"/>
          </w:tcPr>
          <w:p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is aligned with our proposal but additional criteria might be needed (or not).</w:t>
            </w:r>
          </w:p>
        </w:tc>
      </w:tr>
      <w:tr w:rsidR="002566A7">
        <w:tc>
          <w:tcPr>
            <w:tcW w:w="1717" w:type="dxa"/>
          </w:tcPr>
          <w:p w:rsidR="002566A7" w:rsidRDefault="003D3C95"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3804" w:type="dxa"/>
          </w:tcPr>
          <w:p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clarify what exactly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p>
        </w:tc>
        <w:tc>
          <w:tcPr>
            <w:tcW w:w="4110" w:type="dxa"/>
          </w:tcPr>
          <w:p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p>
        </w:tc>
      </w:tr>
      <w:tr w:rsidR="001A672F">
        <w:tc>
          <w:tcPr>
            <w:tcW w:w="1717" w:type="dxa"/>
          </w:tcPr>
          <w:p w:rsidR="001A672F" w:rsidRDefault="001A672F" w:rsidP="002566A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3804" w:type="dxa"/>
          </w:tcPr>
          <w:p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 suppose BS class depends on the requirements and product form. Referring to the assumption for coexistence, the Satellite max TX power for GEO, LEO-1200 and LEO-600 is very close (All the values of </w:t>
            </w:r>
            <w:proofErr w:type="spellStart"/>
            <w:r>
              <w:rPr>
                <w:rFonts w:eastAsiaTheme="minorEastAsia"/>
                <w:bCs/>
                <w:color w:val="000000" w:themeColor="text1"/>
                <w:lang w:val="en-US" w:eastAsia="zh-CN"/>
              </w:rPr>
              <w:t>Tx</w:t>
            </w:r>
            <w:proofErr w:type="spellEnd"/>
            <w:r>
              <w:rPr>
                <w:rFonts w:eastAsiaTheme="minorEastAsia"/>
                <w:bCs/>
                <w:color w:val="000000" w:themeColor="text1"/>
                <w:lang w:val="en-US" w:eastAsia="zh-CN"/>
              </w:rPr>
              <w:t xml:space="preserve"> power are larger than 40dBm). I think it’s premature to define different satellite gNB class since the demands/scenario/product </w:t>
            </w:r>
            <w:proofErr w:type="gramStart"/>
            <w:r>
              <w:rPr>
                <w:rFonts w:eastAsiaTheme="minorEastAsia"/>
                <w:bCs/>
                <w:color w:val="000000" w:themeColor="text1"/>
                <w:lang w:val="en-US" w:eastAsia="zh-CN"/>
              </w:rPr>
              <w:t>form are</w:t>
            </w:r>
            <w:proofErr w:type="gramEnd"/>
            <w:r>
              <w:rPr>
                <w:rFonts w:eastAsiaTheme="minorEastAsia"/>
                <w:bCs/>
                <w:color w:val="000000" w:themeColor="text1"/>
                <w:lang w:val="en-US" w:eastAsia="zh-CN"/>
              </w:rPr>
              <w:t xml:space="preserve"> unclear.</w:t>
            </w:r>
          </w:p>
        </w:tc>
        <w:tc>
          <w:tcPr>
            <w:tcW w:w="4110" w:type="dxa"/>
          </w:tcPr>
          <w:p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 suppose BS class depends on the requirements and product form. Referring to the assumption for coexistence, the Satellite max TX power for GEO, LEO-1200 and LEO-600 is very close (All the values of </w:t>
            </w:r>
            <w:proofErr w:type="spellStart"/>
            <w:r>
              <w:rPr>
                <w:rFonts w:eastAsiaTheme="minorEastAsia"/>
                <w:bCs/>
                <w:color w:val="000000" w:themeColor="text1"/>
                <w:lang w:val="en-US" w:eastAsia="zh-CN"/>
              </w:rPr>
              <w:t>Tx</w:t>
            </w:r>
            <w:proofErr w:type="spellEnd"/>
            <w:r>
              <w:rPr>
                <w:rFonts w:eastAsiaTheme="minorEastAsia"/>
                <w:bCs/>
                <w:color w:val="000000" w:themeColor="text1"/>
                <w:lang w:val="en-US" w:eastAsia="zh-CN"/>
              </w:rPr>
              <w:t xml:space="preserve"> power are larger than 40dBm). I think it’s premature to define different satellite gNB class since the demands/scenario/product </w:t>
            </w:r>
            <w:proofErr w:type="gramStart"/>
            <w:r>
              <w:rPr>
                <w:rFonts w:eastAsiaTheme="minorEastAsia"/>
                <w:bCs/>
                <w:color w:val="000000" w:themeColor="text1"/>
                <w:lang w:val="en-US" w:eastAsia="zh-CN"/>
              </w:rPr>
              <w:t>form are</w:t>
            </w:r>
            <w:proofErr w:type="gramEnd"/>
            <w:r>
              <w:rPr>
                <w:rFonts w:eastAsiaTheme="minorEastAsia"/>
                <w:bCs/>
                <w:color w:val="000000" w:themeColor="text1"/>
                <w:lang w:val="en-US" w:eastAsia="zh-CN"/>
              </w:rPr>
              <w:t xml:space="preserve"> unclear.</w:t>
            </w:r>
          </w:p>
        </w:tc>
      </w:tr>
      <w:tr w:rsidR="001A672F">
        <w:tc>
          <w:tcPr>
            <w:tcW w:w="1717" w:type="dxa"/>
          </w:tcPr>
          <w:p w:rsidR="001A672F" w:rsidRPr="0056343E"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c>
          <w:tcPr>
            <w:tcW w:w="4110" w:type="dxa"/>
          </w:tcPr>
          <w:p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r>
      <w:tr w:rsidR="001A672F">
        <w:tc>
          <w:tcPr>
            <w:tcW w:w="1717" w:type="dxa"/>
          </w:tcPr>
          <w:p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Maybe it is to unclear to use orbit here.</w:t>
            </w:r>
          </w:p>
        </w:tc>
        <w:tc>
          <w:tcPr>
            <w:tcW w:w="4110" w:type="dxa"/>
          </w:tcPr>
          <w:p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which is meant. This accounts for different types of orbit.</w:t>
            </w:r>
          </w:p>
        </w:tc>
      </w:tr>
      <w:tr w:rsidR="001A672F">
        <w:tc>
          <w:tcPr>
            <w:tcW w:w="1717" w:type="dxa"/>
          </w:tcPr>
          <w:p w:rsidR="001A672F" w:rsidRPr="0090166D" w:rsidRDefault="001A672F" w:rsidP="001A672F">
            <w:pPr>
              <w:spacing w:after="120"/>
              <w:rPr>
                <w:rFonts w:eastAsiaTheme="minorEastAsia"/>
                <w:color w:val="000000" w:themeColor="text1"/>
                <w:lang w:val="en-US" w:eastAsia="zh-CN"/>
              </w:rPr>
            </w:pPr>
          </w:p>
        </w:tc>
        <w:tc>
          <w:tcPr>
            <w:tcW w:w="3804" w:type="dxa"/>
          </w:tcPr>
          <w:p w:rsidR="001A672F" w:rsidRPr="0090166D" w:rsidRDefault="001A672F" w:rsidP="001A672F">
            <w:pPr>
              <w:spacing w:after="120"/>
              <w:rPr>
                <w:rFonts w:eastAsiaTheme="minorEastAsia"/>
                <w:color w:val="000000" w:themeColor="text1"/>
                <w:lang w:val="en-US" w:eastAsia="zh-CN"/>
              </w:rPr>
            </w:pPr>
          </w:p>
        </w:tc>
        <w:tc>
          <w:tcPr>
            <w:tcW w:w="4110" w:type="dxa"/>
          </w:tcPr>
          <w:p w:rsidR="001A672F" w:rsidRPr="0090166D" w:rsidRDefault="001A672F" w:rsidP="001A672F">
            <w:pPr>
              <w:spacing w:after="120"/>
              <w:rPr>
                <w:rFonts w:eastAsiaTheme="minorEastAsia"/>
                <w:color w:val="000000" w:themeColor="text1"/>
                <w:lang w:val="en-US" w:eastAsia="zh-CN"/>
              </w:rPr>
            </w:pPr>
          </w:p>
        </w:tc>
      </w:tr>
    </w:tbl>
    <w:p w:rsidR="00555A8A" w:rsidRDefault="00555A8A">
      <w:pPr>
        <w:rPr>
          <w:i/>
          <w:color w:val="0070C0"/>
          <w:lang w:eastAsia="zh-CN"/>
        </w:rPr>
      </w:pPr>
    </w:p>
    <w:p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It seems that it is not a clear agreement. </w:t>
      </w:r>
      <w:proofErr w:type="gramStart"/>
      <w:r>
        <w:rPr>
          <w:szCs w:val="24"/>
          <w:lang w:eastAsia="zh-CN"/>
        </w:rPr>
        <w:t>Is difficult to take into account all kind of criteria.</w:t>
      </w:r>
      <w:proofErr w:type="gramEnd"/>
    </w:p>
    <w:p w:rsidR="00681DC6" w:rsidRDefault="00681DC6" w:rsidP="00681DC6">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w:t>
      </w:r>
      <w:r>
        <w:rPr>
          <w:b/>
          <w:szCs w:val="24"/>
          <w:highlight w:val="yellow"/>
          <w:lang w:eastAsia="zh-CN"/>
        </w:rPr>
        <w:t>2</w:t>
      </w:r>
      <w:r w:rsidRPr="00B36D19">
        <w:rPr>
          <w:b/>
          <w:szCs w:val="24"/>
          <w:highlight w:val="yellow"/>
          <w:lang w:eastAsia="zh-CN"/>
        </w:rPr>
        <w:t>-</w:t>
      </w:r>
      <w:r>
        <w:rPr>
          <w:b/>
          <w:szCs w:val="24"/>
          <w:highlight w:val="yellow"/>
          <w:lang w:eastAsia="zh-CN"/>
        </w:rPr>
        <w:t>1</w:t>
      </w:r>
      <w:r w:rsidRPr="00B36D19">
        <w:rPr>
          <w:b/>
          <w:szCs w:val="24"/>
          <w:highlight w:val="yellow"/>
          <w:lang w:eastAsia="zh-CN"/>
        </w:rPr>
        <w:t>:</w:t>
      </w:r>
      <w:r w:rsidRPr="00B36D19">
        <w:rPr>
          <w:b/>
          <w:szCs w:val="24"/>
          <w:lang w:eastAsia="zh-CN"/>
        </w:rPr>
        <w:t xml:space="preserve"> </w:t>
      </w:r>
      <w:r>
        <w:t>NTN BS classes criteria discussion for FFS.</w:t>
      </w:r>
    </w:p>
    <w:p w:rsidR="00681DC6" w:rsidRDefault="00681DC6" w:rsidP="00681DC6">
      <w:pPr>
        <w:spacing w:after="120"/>
        <w:rPr>
          <w:szCs w:val="24"/>
          <w:lang w:eastAsia="zh-CN"/>
        </w:rPr>
      </w:pPr>
    </w:p>
    <w:p w:rsidR="00555A8A" w:rsidRDefault="00555A8A">
      <w:pPr>
        <w:spacing w:after="120"/>
        <w:rPr>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rsidR="00555A8A" w:rsidRDefault="0082774F">
            <w:pPr>
              <w:spacing w:after="120"/>
              <w:rPr>
                <w:rFonts w:eastAsiaTheme="minorEastAsia"/>
                <w:lang w:val="en-US" w:eastAsia="zh-CN"/>
              </w:rPr>
            </w:pPr>
            <w:r>
              <w:rPr>
                <w:rFonts w:eastAsiaTheme="minorEastAsia"/>
                <w:b/>
                <w:bCs/>
                <w:color w:val="0070C0"/>
                <w:lang w:val="en-US" w:eastAsia="zh-CN"/>
              </w:rPr>
              <w:t>partially</w:t>
            </w:r>
          </w:p>
        </w:tc>
        <w:tc>
          <w:tcPr>
            <w:tcW w:w="6451" w:type="dxa"/>
          </w:tcPr>
          <w:p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w:t>
            </w:r>
            <w:proofErr w:type="gramStart"/>
            <w:r>
              <w:rPr>
                <w:rFonts w:eastAsiaTheme="minorEastAsia" w:hint="eastAsia"/>
                <w:lang w:val="en-US" w:eastAsia="zh-CN"/>
              </w:rPr>
              <w:t>maybe  need</w:t>
            </w:r>
            <w:proofErr w:type="gramEnd"/>
            <w:r>
              <w:rPr>
                <w:rFonts w:eastAsiaTheme="minorEastAsia" w:hint="eastAsia"/>
                <w:lang w:val="en-US" w:eastAsia="zh-CN"/>
              </w:rPr>
              <w:t xml:space="preserve"> to be clarified by operators. </w:t>
            </w:r>
          </w:p>
          <w:p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6C64B6">
        <w:tc>
          <w:tcPr>
            <w:tcW w:w="1616" w:type="dxa"/>
          </w:tcPr>
          <w:p w:rsidR="006C64B6" w:rsidRDefault="006C64B6" w:rsidP="00C93048">
            <w:pPr>
              <w:spacing w:after="120"/>
              <w:jc w:val="center"/>
              <w:rPr>
                <w:rFonts w:ascii="Arial" w:eastAsiaTheme="minorEastAsia" w:hAnsi="Arial"/>
                <w:i/>
                <w:lang w:val="en-US" w:eastAsia="zh-CN"/>
              </w:rPr>
            </w:pPr>
            <w:r>
              <w:rPr>
                <w:rFonts w:eastAsiaTheme="minorEastAsia"/>
                <w:lang w:val="en-US" w:eastAsia="zh-CN"/>
              </w:rPr>
              <w:t>Hughes/EchoStar</w:t>
            </w:r>
          </w:p>
        </w:tc>
        <w:tc>
          <w:tcPr>
            <w:tcW w:w="1564" w:type="dxa"/>
          </w:tcPr>
          <w:p w:rsidR="006C64B6" w:rsidRDefault="00A63D6B" w:rsidP="006C64B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rsidR="006C64B6" w:rsidRDefault="006C64B6" w:rsidP="006C64B6">
            <w:pPr>
              <w:spacing w:after="120"/>
              <w:rPr>
                <w:rFonts w:eastAsiaTheme="minorEastAsia"/>
                <w:lang w:val="en-US" w:eastAsia="zh-CN"/>
              </w:rPr>
            </w:pPr>
          </w:p>
        </w:tc>
      </w:tr>
      <w:tr w:rsidR="0056343E">
        <w:tc>
          <w:tcPr>
            <w:tcW w:w="1616" w:type="dxa"/>
          </w:tcPr>
          <w:p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rsidR="0056343E" w:rsidRDefault="0056343E" w:rsidP="0056343E">
            <w:pPr>
              <w:spacing w:after="120"/>
              <w:rPr>
                <w:rFonts w:eastAsiaTheme="minorEastAsia"/>
                <w:color w:val="000000" w:themeColor="text1"/>
                <w:lang w:val="en-US" w:eastAsia="zh-CN"/>
              </w:rPr>
            </w:pPr>
          </w:p>
        </w:tc>
        <w:tc>
          <w:tcPr>
            <w:tcW w:w="6451" w:type="dxa"/>
          </w:tcPr>
          <w:p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8B5A29">
        <w:tc>
          <w:tcPr>
            <w:tcW w:w="1616" w:type="dxa"/>
          </w:tcPr>
          <w:p w:rsidR="008B5A29" w:rsidRDefault="008B5A29" w:rsidP="008B5A29">
            <w:pPr>
              <w:spacing w:after="120"/>
              <w:rPr>
                <w:rFonts w:eastAsiaTheme="minorEastAsia"/>
                <w:lang w:val="en-US" w:eastAsia="zh-CN"/>
              </w:rPr>
            </w:pPr>
            <w:r>
              <w:rPr>
                <w:rFonts w:eastAsiaTheme="minorEastAsia"/>
                <w:lang w:val="en-US" w:eastAsia="zh-CN"/>
              </w:rPr>
              <w:t>THALES</w:t>
            </w:r>
          </w:p>
        </w:tc>
        <w:tc>
          <w:tcPr>
            <w:tcW w:w="1564" w:type="dxa"/>
          </w:tcPr>
          <w:p w:rsidR="008B5A29" w:rsidRDefault="008B5A29" w:rsidP="008B5A29">
            <w:pPr>
              <w:spacing w:after="120"/>
              <w:rPr>
                <w:rFonts w:eastAsiaTheme="minorEastAsia"/>
                <w:lang w:val="en-US" w:eastAsia="zh-CN"/>
              </w:rPr>
            </w:pPr>
            <w:r>
              <w:rPr>
                <w:rFonts w:eastAsiaTheme="minorEastAsia"/>
                <w:lang w:val="en-US" w:eastAsia="zh-CN"/>
              </w:rPr>
              <w:t>Agree</w:t>
            </w:r>
          </w:p>
        </w:tc>
        <w:tc>
          <w:tcPr>
            <w:tcW w:w="6451" w:type="dxa"/>
          </w:tcPr>
          <w:p w:rsidR="008B5A29" w:rsidRDefault="008B5A29" w:rsidP="008B5A29">
            <w:pPr>
              <w:spacing w:after="120"/>
              <w:rPr>
                <w:rFonts w:eastAsiaTheme="minorEastAsia"/>
                <w:lang w:val="en-US" w:eastAsia="zh-CN"/>
              </w:rPr>
            </w:pPr>
            <w:r>
              <w:rPr>
                <w:rFonts w:eastAsiaTheme="minorEastAsia"/>
                <w:lang w:val="en-US" w:eastAsia="zh-CN"/>
              </w:rPr>
              <w:t>As previously explained, RAN4 should not introduce different NTN BS classes to differentiate between GEO and LEO.</w:t>
            </w:r>
          </w:p>
          <w:p w:rsidR="008B5A29" w:rsidRDefault="008B5A29" w:rsidP="008B5A29">
            <w:pPr>
              <w:spacing w:after="120"/>
              <w:rPr>
                <w:rFonts w:eastAsiaTheme="minorEastAsia"/>
                <w:lang w:val="en-US" w:eastAsia="zh-CN"/>
              </w:rPr>
            </w:pPr>
            <w:r>
              <w:rPr>
                <w:rFonts w:eastAsiaTheme="minorEastAsia"/>
                <w:lang w:val="en-US" w:eastAsia="zh-CN"/>
              </w:rPr>
              <w:t>Moreover, as also shown in the calibration phase for the coexistence scenarios, the SINR is quite low for both GEO and LEO. So why should we decrease even or restrict the transmission power. We should consider all NTN BS as equivalent to Wide Area BS, so without any recommendation for the power limitation.</w:t>
            </w:r>
          </w:p>
          <w:p w:rsidR="008B5A29" w:rsidRDefault="008B5A29" w:rsidP="008B5A29">
            <w:pPr>
              <w:spacing w:after="120"/>
              <w:rPr>
                <w:rFonts w:eastAsiaTheme="minorEastAsia"/>
                <w:lang w:val="en-US" w:eastAsia="zh-CN"/>
              </w:rPr>
            </w:pPr>
            <w:r>
              <w:rPr>
                <w:bCs/>
                <w:lang w:val="en-US" w:eastAsia="zh-CN"/>
              </w:rPr>
              <w:t xml:space="preserve">Moreover, there are too many parameters to take into account such as </w:t>
            </w:r>
            <w:r w:rsidRPr="00B36D19">
              <w:rPr>
                <w:bCs/>
                <w:lang w:val="en-US" w:eastAsia="zh-CN"/>
              </w:rPr>
              <w:t>orbit, minimum elevation angle, target data rate, interference context, number of simultaneous active beams,</w:t>
            </w:r>
          </w:p>
        </w:tc>
      </w:tr>
      <w:tr w:rsidR="00771CDE">
        <w:tc>
          <w:tcPr>
            <w:tcW w:w="1616" w:type="dxa"/>
          </w:tcPr>
          <w:p w:rsidR="00771CDE" w:rsidRP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宋体"/>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bl>
    <w:p w:rsidR="00555A8A" w:rsidRDefault="00555A8A">
      <w:pPr>
        <w:spacing w:after="120"/>
        <w:rPr>
          <w:szCs w:val="24"/>
          <w:lang w:eastAsia="zh-CN"/>
        </w:rPr>
      </w:pPr>
    </w:p>
    <w:p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w:t>
      </w:r>
      <w:r w:rsidR="003B27A9">
        <w:rPr>
          <w:szCs w:val="24"/>
          <w:lang w:eastAsia="zh-CN"/>
        </w:rPr>
        <w:t>See GTW discussion on 20/08/2021 for both Issue 2-2-1 and Issue 2-2-2.</w:t>
      </w:r>
    </w:p>
    <w:p w:rsidR="00555A8A" w:rsidRDefault="00555A8A">
      <w:pPr>
        <w:spacing w:after="120"/>
        <w:rPr>
          <w:color w:val="0070C0"/>
          <w:lang w:eastAsia="zh-CN"/>
        </w:rPr>
      </w:pPr>
    </w:p>
    <w:p w:rsidR="001F13BD" w:rsidRPr="0049462F" w:rsidRDefault="001F13BD" w:rsidP="001F13BD">
      <w:pPr>
        <w:spacing w:after="120"/>
        <w:rPr>
          <w:b/>
          <w:szCs w:val="24"/>
          <w:lang w:eastAsia="zh-CN"/>
        </w:rPr>
      </w:pPr>
      <w:r w:rsidRPr="0049462F">
        <w:rPr>
          <w:rFonts w:hint="eastAsia"/>
          <w:b/>
          <w:szCs w:val="24"/>
          <w:lang w:eastAsia="zh-CN"/>
        </w:rPr>
        <w:t>GTW discussion</w:t>
      </w:r>
      <w:r>
        <w:rPr>
          <w:b/>
          <w:szCs w:val="24"/>
          <w:lang w:eastAsia="zh-CN"/>
        </w:rPr>
        <w:t xml:space="preserve"> 20/08/2021 for both Issue 2-2-1 and 2-2-2 with the following agreements</w:t>
      </w:r>
      <w:r w:rsidRPr="0049462F">
        <w:rPr>
          <w:rFonts w:hint="eastAsia"/>
          <w:b/>
          <w:szCs w:val="24"/>
          <w:lang w:eastAsia="zh-CN"/>
        </w:rPr>
        <w:t>:</w:t>
      </w:r>
    </w:p>
    <w:p w:rsidR="001F13BD" w:rsidRPr="00206D0F" w:rsidRDefault="001F13BD" w:rsidP="001F13BD">
      <w:pPr>
        <w:spacing w:after="120"/>
        <w:rPr>
          <w:szCs w:val="24"/>
          <w:highlight w:val="green"/>
          <w:lang w:eastAsia="zh-CN"/>
        </w:rPr>
      </w:pPr>
      <w:proofErr w:type="gramStart"/>
      <w:r w:rsidRPr="00206D0F">
        <w:rPr>
          <w:rFonts w:hint="eastAsia"/>
          <w:szCs w:val="24"/>
          <w:highlight w:val="green"/>
          <w:lang w:eastAsia="zh-CN"/>
        </w:rPr>
        <w:t>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from RAN4 RF requirements aspects.</w:t>
      </w:r>
      <w:proofErr w:type="gramEnd"/>
      <w:r w:rsidRPr="00206D0F">
        <w:rPr>
          <w:szCs w:val="24"/>
          <w:highlight w:val="green"/>
          <w:lang w:eastAsia="zh-CN"/>
        </w:rPr>
        <w:t xml:space="preserve"> It’s not precluded to introduce a generic single BS class in Rel-17 timeframe. </w:t>
      </w:r>
      <w:r>
        <w:rPr>
          <w:szCs w:val="24"/>
          <w:highlight w:val="green"/>
          <w:lang w:eastAsia="zh-CN"/>
        </w:rPr>
        <w:t>At least introduce NTN BS class with wide coverage.</w:t>
      </w:r>
    </w:p>
    <w:p w:rsidR="001F13BD" w:rsidRPr="00B60CF9" w:rsidRDefault="001F13BD" w:rsidP="001F13B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rsidR="001F13BD" w:rsidRPr="00B60CF9" w:rsidRDefault="001F13BD" w:rsidP="001F13B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rsidR="001F13BD" w:rsidRPr="00B60CF9" w:rsidRDefault="001F13BD" w:rsidP="001F13B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rsidR="001F13BD" w:rsidRPr="00B60CF9" w:rsidRDefault="001F13BD" w:rsidP="001F13B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rsidR="001F13BD" w:rsidRPr="00B60CF9" w:rsidRDefault="001F13BD" w:rsidP="001F13B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rsidR="001F13BD" w:rsidRPr="00B60CF9" w:rsidRDefault="001F13BD" w:rsidP="001F13BD">
      <w:pPr>
        <w:pStyle w:val="afc"/>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rsidR="001F13BD" w:rsidRDefault="001F13BD">
      <w:pPr>
        <w:spacing w:after="120"/>
        <w:rPr>
          <w:color w:val="0070C0"/>
          <w:lang w:eastAsia="zh-CN"/>
        </w:rPr>
      </w:pP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tbl>
      <w:tblPr>
        <w:tblStyle w:val="af3"/>
        <w:tblW w:w="0" w:type="auto"/>
        <w:tblLook w:val="04A0" w:firstRow="1" w:lastRow="0" w:firstColumn="1" w:lastColumn="0" w:noHBand="0" w:noVBand="1"/>
      </w:tblPr>
      <w:tblGrid>
        <w:gridCol w:w="1236"/>
        <w:gridCol w:w="8395"/>
      </w:tblGrid>
      <w:tr w:rsidR="005929CD" w:rsidTr="005929CD">
        <w:tc>
          <w:tcPr>
            <w:tcW w:w="1236" w:type="dxa"/>
          </w:tcPr>
          <w:p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rsidTr="005929CD">
        <w:tc>
          <w:tcPr>
            <w:tcW w:w="1236" w:type="dxa"/>
          </w:tcPr>
          <w:p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555A8A" w:rsidRDefault="00555A8A">
      <w:pPr>
        <w:rPr>
          <w:color w:val="0070C0"/>
          <w:lang w:val="en-US" w:eastAsia="zh-CN"/>
        </w:rPr>
      </w:pPr>
    </w:p>
    <w:p w:rsidR="00555A8A" w:rsidRDefault="0082774F">
      <w:pPr>
        <w:pStyle w:val="3"/>
        <w:rPr>
          <w:sz w:val="24"/>
          <w:szCs w:val="16"/>
        </w:rPr>
      </w:pPr>
      <w:r>
        <w:rPr>
          <w:sz w:val="24"/>
          <w:szCs w:val="16"/>
        </w:rPr>
        <w:lastRenderedPageBreak/>
        <w:t>CRs/TPs comments collection</w:t>
      </w:r>
    </w:p>
    <w:p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0"/>
        <w:gridCol w:w="8401"/>
      </w:tblGrid>
      <w:tr w:rsidR="00555A8A" w:rsidTr="005929CD">
        <w:tc>
          <w:tcPr>
            <w:tcW w:w="1230" w:type="dxa"/>
          </w:tcPr>
          <w:p w:rsidR="00555A8A" w:rsidRDefault="00555A8A">
            <w:pPr>
              <w:rPr>
                <w:rFonts w:eastAsiaTheme="minorEastAsia"/>
                <w:b/>
                <w:bCs/>
                <w:color w:val="0070C0"/>
                <w:lang w:val="en-US" w:eastAsia="zh-CN"/>
              </w:rPr>
            </w:pPr>
          </w:p>
        </w:tc>
        <w:tc>
          <w:tcPr>
            <w:tcW w:w="8401"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929CD" w:rsidTr="005929CD">
        <w:tc>
          <w:tcPr>
            <w:tcW w:w="1230" w:type="dxa"/>
          </w:tcPr>
          <w:p w:rsidR="005929CD" w:rsidRPr="00037120" w:rsidRDefault="005929CD" w:rsidP="005929CD">
            <w:pPr>
              <w:rPr>
                <w:color w:val="000000" w:themeColor="text1"/>
                <w:lang w:eastAsia="zh-CN"/>
              </w:rPr>
            </w:pPr>
            <w:r w:rsidRPr="00037120">
              <w:rPr>
                <w:b/>
                <w:color w:val="0070C0"/>
                <w:u w:val="single"/>
                <w:lang w:eastAsia="ko-KR"/>
              </w:rPr>
              <w:t>Issue 2-1-1:</w:t>
            </w:r>
            <w:r w:rsidRPr="00037120">
              <w:rPr>
                <w:color w:val="000000" w:themeColor="text1"/>
                <w:lang w:eastAsia="zh-CN"/>
              </w:rPr>
              <w:t xml:space="preserve"> </w:t>
            </w:r>
            <w:r>
              <w:rPr>
                <w:color w:val="000000" w:themeColor="text1"/>
                <w:lang w:eastAsia="zh-CN"/>
              </w:rPr>
              <w:t xml:space="preserve">Satellite </w:t>
            </w:r>
            <w:r>
              <w:rPr>
                <w:lang w:val="en-US" w:eastAsia="zh-CN"/>
              </w:rPr>
              <w:t>NTN gNB Type</w:t>
            </w:r>
          </w:p>
          <w:p w:rsidR="005929CD" w:rsidRDefault="005929CD" w:rsidP="005929CD">
            <w:pPr>
              <w:rPr>
                <w:rFonts w:eastAsiaTheme="minorEastAsia"/>
                <w:color w:val="0070C0"/>
                <w:lang w:val="en-US" w:eastAsia="zh-CN"/>
              </w:rPr>
            </w:pPr>
          </w:p>
        </w:tc>
        <w:tc>
          <w:tcPr>
            <w:tcW w:w="8401" w:type="dxa"/>
          </w:tcPr>
          <w:p w:rsidR="0018109D" w:rsidRPr="001E0567" w:rsidRDefault="0018109D" w:rsidP="0018109D">
            <w:pPr>
              <w:rPr>
                <w:bCs/>
                <w:highlight w:val="gree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sidRPr="001E0567">
              <w:rPr>
                <w:bCs/>
                <w:highlight w:val="green"/>
              </w:rPr>
              <w:t xml:space="preserve">BS Type 1-H and 1- O will be supported for NTN BS in Rel-17. The baseline assumption BS type 1-C is not supported in Rel-17 NTN pending on further checking till Nov 2021 Nov Meeting. </w:t>
            </w:r>
          </w:p>
          <w:p w:rsidR="005929CD" w:rsidRPr="00C93048" w:rsidRDefault="0018109D" w:rsidP="005929CD">
            <w:pPr>
              <w:rPr>
                <w:szCs w:val="24"/>
                <w:lang w:val="en-US" w:eastAsia="zh-CN"/>
              </w:rPr>
            </w:pPr>
            <w:r w:rsidRPr="001E0567">
              <w:rPr>
                <w:bCs/>
                <w:highlight w:val="green"/>
              </w:rPr>
              <w:t>Further check the progress on BS type 1-O in Nov 2021 RAN4 meeting.</w:t>
            </w:r>
          </w:p>
          <w:p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5929CD" w:rsidRDefault="005929CD" w:rsidP="005929C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rsidTr="005929CD">
        <w:tc>
          <w:tcPr>
            <w:tcW w:w="1230" w:type="dxa"/>
          </w:tcPr>
          <w:p w:rsidR="005929CD" w:rsidRPr="00037120" w:rsidRDefault="005929CD" w:rsidP="005929CD">
            <w:pPr>
              <w:rPr>
                <w:b/>
                <w:color w:val="0070C0"/>
                <w:u w:val="single"/>
                <w:lang w:eastAsia="ko-KR"/>
              </w:rPr>
            </w:pPr>
            <w:r>
              <w:rPr>
                <w:b/>
                <w:color w:val="0070C0"/>
                <w:u w:val="single"/>
                <w:lang w:eastAsia="ko-KR"/>
              </w:rPr>
              <w:t>Issue 2-2</w:t>
            </w:r>
            <w:r w:rsidRPr="00037120">
              <w:rPr>
                <w:b/>
                <w:color w:val="0070C0"/>
                <w:u w:val="single"/>
                <w:lang w:eastAsia="ko-KR"/>
              </w:rPr>
              <w:t>-1:</w:t>
            </w:r>
            <w:r w:rsidRPr="00037120">
              <w:rPr>
                <w:color w:val="000000" w:themeColor="text1"/>
                <w:lang w:eastAsia="zh-CN"/>
              </w:rPr>
              <w:t xml:space="preserve"> </w:t>
            </w:r>
            <w:r>
              <w:rPr>
                <w:color w:val="000000" w:themeColor="text1"/>
                <w:lang w:eastAsia="zh-CN"/>
              </w:rPr>
              <w:t xml:space="preserve">Satellite </w:t>
            </w:r>
            <w:r>
              <w:rPr>
                <w:lang w:val="en-US" w:eastAsia="zh-CN"/>
              </w:rPr>
              <w:t>NTN gNB Class - general</w:t>
            </w:r>
            <w:r w:rsidRPr="00037120">
              <w:rPr>
                <w:b/>
                <w:color w:val="0070C0"/>
                <w:u w:val="single"/>
                <w:lang w:eastAsia="ko-KR"/>
              </w:rPr>
              <w:t xml:space="preserve"> </w:t>
            </w:r>
          </w:p>
        </w:tc>
        <w:tc>
          <w:tcPr>
            <w:tcW w:w="8401" w:type="dxa"/>
          </w:tcPr>
          <w:p w:rsidR="0018109D" w:rsidRPr="00206D0F" w:rsidRDefault="0018109D" w:rsidP="0018109D">
            <w:pPr>
              <w:spacing w:after="120"/>
              <w:rPr>
                <w:szCs w:val="24"/>
                <w:highlight w:val="green"/>
                <w:lang w:eastAsia="zh-C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sidRPr="00206D0F">
              <w:rPr>
                <w:rFonts w:hint="eastAsia"/>
                <w:szCs w:val="24"/>
                <w:highlight w:val="green"/>
                <w:lang w:eastAsia="zh-CN"/>
              </w:rPr>
              <w:t xml:space="preserve"> 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rsidR="0018109D" w:rsidRPr="00B60CF9" w:rsidRDefault="0018109D" w:rsidP="0018109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rsidR="0018109D" w:rsidRPr="00B60CF9" w:rsidRDefault="0018109D" w:rsidP="0018109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rsidR="0018109D" w:rsidRPr="00B60CF9" w:rsidRDefault="0018109D" w:rsidP="0018109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rsidR="005929CD" w:rsidRPr="00C93048" w:rsidRDefault="005929CD" w:rsidP="005929CD">
            <w:pPr>
              <w:rPr>
                <w:rFonts w:eastAsiaTheme="minorEastAsia"/>
                <w:i/>
                <w:color w:val="0070C0"/>
                <w:lang w:eastAsia="zh-CN"/>
              </w:rPr>
            </w:pPr>
          </w:p>
          <w:p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rsidTr="005929CD">
        <w:tc>
          <w:tcPr>
            <w:tcW w:w="1230" w:type="dxa"/>
          </w:tcPr>
          <w:p w:rsidR="005929CD" w:rsidRDefault="005929CD" w:rsidP="005929CD">
            <w:pPr>
              <w:rPr>
                <w:b/>
                <w:color w:val="0070C0"/>
                <w:u w:val="single"/>
                <w:lang w:eastAsia="ko-KR"/>
              </w:rPr>
            </w:pPr>
            <w:r>
              <w:rPr>
                <w:b/>
                <w:color w:val="0070C0"/>
                <w:u w:val="single"/>
                <w:lang w:eastAsia="ko-KR"/>
              </w:rPr>
              <w:t>Issue 2-2-2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Criteria for </w:t>
            </w:r>
            <w:r>
              <w:rPr>
                <w:color w:val="000000" w:themeColor="text1"/>
                <w:lang w:eastAsia="zh-CN"/>
              </w:rPr>
              <w:lastRenderedPageBreak/>
              <w:t xml:space="preserve">defining </w:t>
            </w:r>
            <w:r>
              <w:rPr>
                <w:lang w:val="en-US" w:eastAsia="zh-CN"/>
              </w:rPr>
              <w:t>NTN gNB Class</w:t>
            </w:r>
          </w:p>
        </w:tc>
        <w:tc>
          <w:tcPr>
            <w:tcW w:w="8401" w:type="dxa"/>
          </w:tcPr>
          <w:p w:rsidR="005929CD" w:rsidRPr="00C93048" w:rsidRDefault="0018109D" w:rsidP="00C93048">
            <w:pPr>
              <w:spacing w:after="120"/>
              <w:rPr>
                <w:szCs w:val="24"/>
                <w:highlight w:val="green"/>
                <w:lang w:eastAsia="zh-CN"/>
              </w:rPr>
            </w:pPr>
            <w:r>
              <w:rPr>
                <w:rFonts w:eastAsiaTheme="minorEastAsia"/>
                <w:i/>
                <w:color w:val="0070C0"/>
                <w:lang w:val="en-US" w:eastAsia="zh-CN"/>
              </w:rPr>
              <w:lastRenderedPageBreak/>
              <w:t>GTW 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Pr>
                <w:szCs w:val="24"/>
                <w:highlight w:val="green"/>
                <w:lang w:eastAsia="zh-CN"/>
              </w:rPr>
              <w:t xml:space="preserve"> At least introduce NTN BS class with wide coverage.</w:t>
            </w:r>
          </w:p>
          <w:p w:rsidR="005929CD" w:rsidRDefault="005929CD" w:rsidP="005929CD">
            <w:pPr>
              <w:rPr>
                <w:rFonts w:eastAsiaTheme="minorEastAsia"/>
                <w:i/>
                <w:color w:val="0070C0"/>
                <w:lang w:val="en-US" w:eastAsia="zh-CN"/>
              </w:rPr>
            </w:pPr>
            <w:r>
              <w:rPr>
                <w:rFonts w:eastAsiaTheme="minorEastAsia" w:hint="eastAsia"/>
                <w:i/>
                <w:color w:val="0070C0"/>
                <w:lang w:val="en-US" w:eastAsia="zh-CN"/>
              </w:rPr>
              <w:lastRenderedPageBreak/>
              <w:t>Candidate options:</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rsidR="0018109D" w:rsidRPr="00B60CF9" w:rsidRDefault="0018109D" w:rsidP="0018109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rsidR="0018109D" w:rsidRPr="00B60CF9" w:rsidRDefault="0018109D" w:rsidP="0018109D">
            <w:pPr>
              <w:pStyle w:val="afc"/>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rsidR="0018109D" w:rsidRPr="00B60CF9" w:rsidRDefault="0018109D" w:rsidP="0018109D">
            <w:pPr>
              <w:pStyle w:val="afc"/>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rsidR="0018109D" w:rsidRPr="00C93048" w:rsidRDefault="0018109D" w:rsidP="005929CD">
            <w:pPr>
              <w:rPr>
                <w:rFonts w:eastAsiaTheme="minorEastAsia"/>
                <w:i/>
                <w:color w:val="0070C0"/>
                <w:lang w:eastAsia="zh-CN"/>
              </w:rPr>
            </w:pPr>
          </w:p>
          <w:p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Continue discussion in the 2</w:t>
            </w:r>
            <w:r w:rsidR="0018109D" w:rsidRPr="00C93048">
              <w:rPr>
                <w:rFonts w:eastAsiaTheme="minorEastAsia"/>
                <w:color w:val="000000" w:themeColor="text1"/>
                <w:vertAlign w:val="superscript"/>
                <w:lang w:val="en-US" w:eastAsia="zh-CN"/>
              </w:rPr>
              <w:t>nd</w:t>
            </w:r>
            <w:r w:rsidR="0018109D">
              <w:rPr>
                <w:rFonts w:eastAsiaTheme="minorEastAsia"/>
                <w:color w:val="000000" w:themeColor="text1"/>
                <w:lang w:val="en-US" w:eastAsia="zh-CN"/>
              </w:rPr>
              <w:t xml:space="preserve"> round.</w:t>
            </w:r>
          </w:p>
        </w:tc>
      </w:tr>
    </w:tbl>
    <w:p w:rsidR="00555A8A" w:rsidRDefault="00555A8A">
      <w:pPr>
        <w:rPr>
          <w:i/>
          <w:color w:val="0070C0"/>
          <w:lang w:val="en-US" w:eastAsia="zh-CN"/>
        </w:rPr>
      </w:pPr>
    </w:p>
    <w:p w:rsidR="00555A8A" w:rsidRDefault="00555A8A">
      <w:pPr>
        <w:rPr>
          <w:i/>
          <w:color w:val="0070C0"/>
          <w:lang w:val="en-US" w:eastAsia="zh-CN"/>
        </w:rPr>
      </w:pPr>
    </w:p>
    <w:p w:rsidR="00555A8A" w:rsidRDefault="0082774F">
      <w:pPr>
        <w:pStyle w:val="3"/>
        <w:rPr>
          <w:sz w:val="24"/>
          <w:szCs w:val="16"/>
        </w:rPr>
      </w:pPr>
      <w:r>
        <w:rPr>
          <w:sz w:val="24"/>
          <w:szCs w:val="16"/>
        </w:rPr>
        <w:t>CRs/TPs</w:t>
      </w:r>
    </w:p>
    <w:p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tc>
          <w:tcPr>
            <w:tcW w:w="1242" w:type="dxa"/>
          </w:tcPr>
          <w:p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555A8A" w:rsidRDefault="00555A8A">
      <w:pPr>
        <w:rPr>
          <w:color w:val="0070C0"/>
          <w:lang w:val="en-US" w:eastAsia="zh-CN"/>
        </w:rPr>
      </w:pPr>
    </w:p>
    <w:p w:rsidR="00555A8A" w:rsidRPr="00C93048" w:rsidRDefault="0082774F">
      <w:pPr>
        <w:pStyle w:val="2"/>
        <w:rPr>
          <w:lang w:val="en-US"/>
        </w:rPr>
      </w:pPr>
      <w:r w:rsidRPr="00C93048">
        <w:rPr>
          <w:lang w:val="en-US"/>
        </w:rPr>
        <w:t>Discussion on 2nd round (if applicable)</w:t>
      </w:r>
    </w:p>
    <w:p w:rsidR="00555A8A" w:rsidRDefault="0082774F">
      <w:pPr>
        <w:rPr>
          <w:ins w:id="875" w:author="Dorin PANAITOPOL" w:date="2021-08-23T03:45:00Z"/>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871CFE" w:rsidRPr="00871CFE" w:rsidRDefault="00871CFE">
      <w:pPr>
        <w:rPr>
          <w:lang w:val="en-US" w:eastAsia="zh-CN"/>
          <w:rPrChange w:id="876" w:author="Dorin PANAITOPOL" w:date="2021-08-23T03:46:00Z">
            <w:rPr>
              <w:i/>
              <w:color w:val="0070C0"/>
              <w:lang w:val="en-US" w:eastAsia="zh-CN"/>
            </w:rPr>
          </w:rPrChange>
        </w:rPr>
      </w:pPr>
      <w:ins w:id="877" w:author="Dorin PANAITOPOL" w:date="2021-08-23T03:45:00Z">
        <w:r w:rsidRPr="00871CFE">
          <w:rPr>
            <w:lang w:val="en-US" w:eastAsia="zh-CN"/>
            <w:rPrChange w:id="878" w:author="Dorin PANAITOPOL" w:date="2021-08-23T03:46:00Z">
              <w:rPr>
                <w:i/>
                <w:color w:val="0070C0"/>
                <w:lang w:val="en-US" w:eastAsia="zh-CN"/>
              </w:rPr>
            </w:rPrChange>
          </w:rPr>
          <w:t>After the 1</w:t>
        </w:r>
        <w:r w:rsidRPr="00871CFE">
          <w:rPr>
            <w:vertAlign w:val="superscript"/>
            <w:lang w:val="en-US" w:eastAsia="zh-CN"/>
            <w:rPrChange w:id="879" w:author="Dorin PANAITOPOL" w:date="2021-08-23T03:46:00Z">
              <w:rPr>
                <w:i/>
                <w:color w:val="0070C0"/>
                <w:lang w:val="en-US" w:eastAsia="zh-CN"/>
              </w:rPr>
            </w:rPrChange>
          </w:rPr>
          <w:t>st</w:t>
        </w:r>
        <w:r w:rsidRPr="00871CFE">
          <w:rPr>
            <w:lang w:val="en-US" w:eastAsia="zh-CN"/>
            <w:rPrChange w:id="880" w:author="Dorin PANAITOPOL" w:date="2021-08-23T03:46:00Z">
              <w:rPr>
                <w:i/>
                <w:color w:val="0070C0"/>
                <w:lang w:val="en-US" w:eastAsia="zh-CN"/>
              </w:rPr>
            </w:rPrChange>
          </w:rPr>
          <w:t xml:space="preserve"> round of discussion, the following Options </w:t>
        </w:r>
      </w:ins>
      <w:ins w:id="881" w:author="Dorin PANAITOPOL" w:date="2021-08-23T03:46:00Z">
        <w:r w:rsidRPr="00871CFE">
          <w:rPr>
            <w:lang w:val="en-US" w:eastAsia="zh-CN"/>
            <w:rPrChange w:id="882" w:author="Dorin PANAITOPOL" w:date="2021-08-23T03:46:00Z">
              <w:rPr>
                <w:i/>
                <w:color w:val="0070C0"/>
                <w:lang w:val="en-US" w:eastAsia="zh-CN"/>
              </w:rPr>
            </w:rPrChange>
          </w:rPr>
          <w:t>have been considered for NTN BS classes:</w:t>
        </w:r>
      </w:ins>
    </w:p>
    <w:p w:rsidR="00871CFE" w:rsidRPr="00871CFE" w:rsidRDefault="00871CFE" w:rsidP="00871CFE">
      <w:pPr>
        <w:pStyle w:val="afc"/>
        <w:numPr>
          <w:ilvl w:val="0"/>
          <w:numId w:val="9"/>
        </w:numPr>
        <w:overflowPunct/>
        <w:autoSpaceDE/>
        <w:autoSpaceDN/>
        <w:adjustRightInd/>
        <w:spacing w:after="120"/>
        <w:ind w:firstLineChars="0"/>
        <w:textAlignment w:val="auto"/>
        <w:rPr>
          <w:ins w:id="883" w:author="Dorin PANAITOPOL" w:date="2021-08-23T03:42:00Z"/>
          <w:rPrChange w:id="884" w:author="Dorin PANAITOPOL" w:date="2021-08-23T03:42:00Z">
            <w:rPr>
              <w:ins w:id="885" w:author="Dorin PANAITOPOL" w:date="2021-08-23T03:42:00Z"/>
              <w:highlight w:val="green"/>
            </w:rPr>
          </w:rPrChange>
        </w:rPr>
      </w:pPr>
      <w:ins w:id="886" w:author="Dorin PANAITOPOL" w:date="2021-08-23T03:42:00Z">
        <w:r w:rsidRPr="00871CFE">
          <w:rPr>
            <w:b/>
            <w:rPrChange w:id="887" w:author="Dorin PANAITOPOL" w:date="2021-08-23T03:42:00Z">
              <w:rPr>
                <w:highlight w:val="green"/>
              </w:rPr>
            </w:rPrChange>
          </w:rPr>
          <w:t>Option 1:</w:t>
        </w:r>
        <w:r w:rsidRPr="00871CFE">
          <w:rPr>
            <w:rPrChange w:id="888" w:author="Dorin PANAITOPOL" w:date="2021-08-23T03:42:00Z">
              <w:rPr>
                <w:highlight w:val="green"/>
              </w:rPr>
            </w:rPrChange>
          </w:rPr>
          <w:t xml:space="preserve"> </w:t>
        </w:r>
        <w:r w:rsidRPr="00871CFE">
          <w:rPr>
            <w:bCs/>
            <w:rPrChange w:id="889" w:author="Dorin PANAITOPOL" w:date="2021-08-23T03:42:00Z">
              <w:rPr>
                <w:bCs/>
                <w:highlight w:val="green"/>
              </w:rPr>
            </w:rPrChange>
          </w:rPr>
          <w:t>Define NTN BS class based (at least) on the considered satellite’s orbit.</w:t>
        </w:r>
      </w:ins>
    </w:p>
    <w:p w:rsidR="00871CFE" w:rsidRPr="00D958EB" w:rsidRDefault="00871CFE">
      <w:pPr>
        <w:pStyle w:val="afc"/>
        <w:numPr>
          <w:ilvl w:val="1"/>
          <w:numId w:val="9"/>
        </w:numPr>
        <w:overflowPunct/>
        <w:autoSpaceDE/>
        <w:autoSpaceDN/>
        <w:adjustRightInd/>
        <w:spacing w:after="120"/>
        <w:ind w:firstLineChars="0"/>
        <w:textAlignment w:val="auto"/>
        <w:rPr>
          <w:ins w:id="890" w:author="Dorin PANAITOPOL" w:date="2021-08-23T03:43:00Z"/>
        </w:rPr>
        <w:pPrChange w:id="891" w:author="Dorin PANAITOPOL" w:date="2021-08-23T03:43:00Z">
          <w:pPr>
            <w:pStyle w:val="afc"/>
            <w:numPr>
              <w:numId w:val="9"/>
            </w:numPr>
            <w:overflowPunct/>
            <w:autoSpaceDE/>
            <w:autoSpaceDN/>
            <w:adjustRightInd/>
            <w:spacing w:after="120"/>
            <w:ind w:left="936" w:firstLineChars="0" w:hanging="360"/>
            <w:textAlignment w:val="auto"/>
          </w:pPr>
        </w:pPrChange>
      </w:pPr>
      <w:ins w:id="892" w:author="Dorin PANAITOPOL" w:date="2021-08-23T03:42:00Z">
        <w:r w:rsidRPr="00871CFE">
          <w:rPr>
            <w:bCs/>
            <w:rPrChange w:id="893" w:author="Dorin PANAITOPOL" w:date="2021-08-23T03:42:00Z">
              <w:rPr>
                <w:bCs/>
                <w:highlight w:val="green"/>
              </w:rPr>
            </w:rPrChange>
          </w:rPr>
          <w:t>Note: Further discuss if, for each of those NTN BS classes, additional sub-classes should be considered.</w:t>
        </w:r>
      </w:ins>
    </w:p>
    <w:p w:rsidR="00871CFE" w:rsidRPr="00871CFE" w:rsidRDefault="00871CFE">
      <w:pPr>
        <w:pStyle w:val="afc"/>
        <w:numPr>
          <w:ilvl w:val="1"/>
          <w:numId w:val="9"/>
        </w:numPr>
        <w:overflowPunct/>
        <w:autoSpaceDE/>
        <w:autoSpaceDN/>
        <w:adjustRightInd/>
        <w:spacing w:after="120"/>
        <w:ind w:firstLineChars="0"/>
        <w:textAlignment w:val="auto"/>
        <w:rPr>
          <w:ins w:id="894" w:author="Dorin PANAITOPOL" w:date="2021-08-23T03:42:00Z"/>
          <w:rPrChange w:id="895" w:author="Dorin PANAITOPOL" w:date="2021-08-23T03:42:00Z">
            <w:rPr>
              <w:ins w:id="896" w:author="Dorin PANAITOPOL" w:date="2021-08-23T03:42:00Z"/>
              <w:highlight w:val="green"/>
            </w:rPr>
          </w:rPrChange>
        </w:rPr>
      </w:pPr>
      <w:ins w:id="897" w:author="Dorin PANAITOPOL" w:date="2021-08-23T03:43:00Z">
        <w:r w:rsidRPr="00B36D19">
          <w:rPr>
            <w:bCs/>
          </w:rPr>
          <w:t>Note</w:t>
        </w:r>
        <w:r w:rsidRPr="00871CFE">
          <w:rPr>
            <w:bCs/>
          </w:rPr>
          <w:t xml:space="preserve">: </w:t>
        </w:r>
        <w:r w:rsidRPr="00871CFE">
          <w:rPr>
            <w:bCs/>
            <w:rPrChange w:id="898" w:author="Dorin PANAITOPOL" w:date="2021-08-23T03:45:00Z">
              <w:rPr>
                <w:highlight w:val="green"/>
              </w:rPr>
            </w:rPrChange>
          </w:rPr>
          <w:t xml:space="preserve">Combined Option 1 and Option 2 not excluded </w:t>
        </w:r>
      </w:ins>
    </w:p>
    <w:p w:rsidR="00871CFE" w:rsidRPr="00871CFE" w:rsidRDefault="00871CFE" w:rsidP="00871CFE">
      <w:pPr>
        <w:pStyle w:val="afc"/>
        <w:numPr>
          <w:ilvl w:val="0"/>
          <w:numId w:val="9"/>
        </w:numPr>
        <w:overflowPunct/>
        <w:autoSpaceDE/>
        <w:autoSpaceDN/>
        <w:adjustRightInd/>
        <w:spacing w:after="120"/>
        <w:ind w:firstLineChars="0"/>
        <w:textAlignment w:val="auto"/>
        <w:rPr>
          <w:ins w:id="899" w:author="Dorin PANAITOPOL" w:date="2021-08-23T03:42:00Z"/>
          <w:rPrChange w:id="900" w:author="Dorin PANAITOPOL" w:date="2021-08-23T03:42:00Z">
            <w:rPr>
              <w:ins w:id="901" w:author="Dorin PANAITOPOL" w:date="2021-08-23T03:42:00Z"/>
              <w:highlight w:val="green"/>
            </w:rPr>
          </w:rPrChange>
        </w:rPr>
      </w:pPr>
      <w:ins w:id="902" w:author="Dorin PANAITOPOL" w:date="2021-08-23T03:42:00Z">
        <w:r w:rsidRPr="00871CFE">
          <w:rPr>
            <w:b/>
            <w:rPrChange w:id="903" w:author="Dorin PANAITOPOL" w:date="2021-08-23T03:42:00Z">
              <w:rPr>
                <w:highlight w:val="green"/>
              </w:rPr>
            </w:rPrChange>
          </w:rPr>
          <w:t>Option 2:</w:t>
        </w:r>
        <w:r w:rsidRPr="00871CFE">
          <w:rPr>
            <w:rPrChange w:id="904" w:author="Dorin PANAITOPOL" w:date="2021-08-23T03:42:00Z">
              <w:rPr>
                <w:highlight w:val="green"/>
              </w:rPr>
            </w:rPrChange>
          </w:rPr>
          <w:t xml:space="preserve"> </w:t>
        </w:r>
        <w:r w:rsidRPr="00871CFE">
          <w:rPr>
            <w:rFonts w:eastAsiaTheme="minorEastAsia"/>
            <w:bCs/>
            <w:rPrChange w:id="905" w:author="Dorin PANAITOPOL" w:date="2021-08-23T03:42:00Z">
              <w:rPr>
                <w:rFonts w:eastAsiaTheme="minorEastAsia"/>
                <w:bCs/>
                <w:highlight w:val="green"/>
              </w:rPr>
            </w:rPrChange>
          </w:rPr>
          <w:t>Define NTN gNB classes characterized by requirements derived from different satellite types with certain satellite to ground altitude or altitude range.</w:t>
        </w:r>
      </w:ins>
    </w:p>
    <w:p w:rsidR="00871CFE" w:rsidRPr="00D958EB" w:rsidRDefault="00871CFE" w:rsidP="00871CFE">
      <w:pPr>
        <w:pStyle w:val="afc"/>
        <w:numPr>
          <w:ilvl w:val="1"/>
          <w:numId w:val="9"/>
        </w:numPr>
        <w:overflowPunct/>
        <w:autoSpaceDE/>
        <w:autoSpaceDN/>
        <w:adjustRightInd/>
        <w:spacing w:after="120"/>
        <w:ind w:firstLineChars="0"/>
        <w:textAlignment w:val="auto"/>
        <w:rPr>
          <w:ins w:id="906" w:author="Dorin PANAITOPOL" w:date="2021-08-23T03:43:00Z"/>
        </w:rPr>
      </w:pPr>
      <w:ins w:id="907" w:author="Dorin PANAITOPOL" w:date="2021-08-23T03:42:00Z">
        <w:r w:rsidRPr="00871CFE">
          <w:rPr>
            <w:bCs/>
            <w:rPrChange w:id="908" w:author="Dorin PANAITOPOL" w:date="2021-08-23T03:42:00Z">
              <w:rPr>
                <w:bCs/>
                <w:highlight w:val="green"/>
              </w:rPr>
            </w:rPrChange>
          </w:rPr>
          <w:t>Note: NTN gNB could be classified by different altitudes or altitude ranges to differentiate RF requirements.</w:t>
        </w:r>
      </w:ins>
    </w:p>
    <w:p w:rsidR="00871CFE" w:rsidRPr="00D958EB" w:rsidRDefault="00871CFE">
      <w:pPr>
        <w:pStyle w:val="afc"/>
        <w:numPr>
          <w:ilvl w:val="1"/>
          <w:numId w:val="9"/>
        </w:numPr>
        <w:overflowPunct/>
        <w:autoSpaceDE/>
        <w:autoSpaceDN/>
        <w:adjustRightInd/>
        <w:spacing w:after="120"/>
        <w:ind w:firstLineChars="0"/>
        <w:textAlignment w:val="auto"/>
        <w:rPr>
          <w:ins w:id="909" w:author="Dorin PANAITOPOL" w:date="2021-08-23T03:43:00Z"/>
        </w:rPr>
      </w:pPr>
      <w:ins w:id="910" w:author="Dorin PANAITOPOL" w:date="2021-08-23T03:43:00Z">
        <w:r w:rsidRPr="00B36D19">
          <w:rPr>
            <w:bCs/>
          </w:rPr>
          <w:t>Note</w:t>
        </w:r>
        <w:r w:rsidRPr="00871CFE">
          <w:rPr>
            <w:bCs/>
          </w:rPr>
          <w:t xml:space="preserve">: </w:t>
        </w:r>
        <w:r w:rsidRPr="00871CFE">
          <w:rPr>
            <w:bCs/>
            <w:rPrChange w:id="911" w:author="Dorin PANAITOPOL" w:date="2021-08-23T03:45:00Z">
              <w:rPr>
                <w:bCs/>
                <w:highlight w:val="green"/>
              </w:rPr>
            </w:rPrChange>
          </w:rPr>
          <w:t xml:space="preserve">Combined Option 1 and Option 2 not excluded </w:t>
        </w:r>
      </w:ins>
    </w:p>
    <w:p w:rsidR="00871CFE" w:rsidRPr="006222F6" w:rsidRDefault="00871CFE" w:rsidP="00871CFE">
      <w:pPr>
        <w:pStyle w:val="afc"/>
        <w:numPr>
          <w:ilvl w:val="0"/>
          <w:numId w:val="9"/>
        </w:numPr>
        <w:overflowPunct/>
        <w:autoSpaceDE/>
        <w:autoSpaceDN/>
        <w:adjustRightInd/>
        <w:spacing w:after="120"/>
        <w:ind w:firstLineChars="0"/>
        <w:textAlignment w:val="auto"/>
        <w:rPr>
          <w:ins w:id="912" w:author="Dorin PANAITOPOL" w:date="2021-08-23T03:47:00Z"/>
          <w:rPrChange w:id="913" w:author="Dorin PANAITOPOL" w:date="2021-08-23T03:47:00Z">
            <w:rPr>
              <w:ins w:id="914" w:author="Dorin PANAITOPOL" w:date="2021-08-23T03:47:00Z"/>
              <w:rFonts w:eastAsiaTheme="minorEastAsia"/>
              <w:bCs/>
            </w:rPr>
          </w:rPrChange>
        </w:rPr>
      </w:pPr>
      <w:ins w:id="915" w:author="Dorin PANAITOPOL" w:date="2021-08-23T03:43:00Z">
        <w:r>
          <w:rPr>
            <w:b/>
          </w:rPr>
          <w:t>Option 3</w:t>
        </w:r>
        <w:r w:rsidRPr="00B36D19">
          <w:rPr>
            <w:b/>
          </w:rPr>
          <w:t>:</w:t>
        </w:r>
        <w:r w:rsidRPr="00B36D19">
          <w:t xml:space="preserve"> </w:t>
        </w:r>
        <w:r w:rsidRPr="00B36D19">
          <w:rPr>
            <w:rFonts w:eastAsiaTheme="minorEastAsia"/>
            <w:bCs/>
          </w:rPr>
          <w:t xml:space="preserve">Define </w:t>
        </w:r>
      </w:ins>
      <w:ins w:id="916" w:author="Dorin PANAITOPOL" w:date="2021-08-23T03:44:00Z">
        <w:r>
          <w:rPr>
            <w:rFonts w:eastAsiaTheme="minorEastAsia"/>
            <w:bCs/>
          </w:rPr>
          <w:t xml:space="preserve">all </w:t>
        </w:r>
      </w:ins>
      <w:ins w:id="917" w:author="Dorin PANAITOPOL" w:date="2021-08-23T03:43:00Z">
        <w:r w:rsidRPr="00B36D19">
          <w:rPr>
            <w:rFonts w:eastAsiaTheme="minorEastAsia"/>
            <w:bCs/>
          </w:rPr>
          <w:t xml:space="preserve">NTN gNB classes </w:t>
        </w:r>
      </w:ins>
      <w:ins w:id="918" w:author="Dorin PANAITOPOL" w:date="2021-08-23T03:44:00Z">
        <w:r>
          <w:rPr>
            <w:rFonts w:eastAsiaTheme="minorEastAsia"/>
            <w:bCs/>
          </w:rPr>
          <w:t>(at least in a first stage) as wide coverage BS class.</w:t>
        </w:r>
      </w:ins>
    </w:p>
    <w:p w:rsidR="006222F6" w:rsidRPr="006222F6" w:rsidRDefault="006222F6">
      <w:pPr>
        <w:pStyle w:val="afc"/>
        <w:numPr>
          <w:ilvl w:val="1"/>
          <w:numId w:val="9"/>
        </w:numPr>
        <w:overflowPunct/>
        <w:autoSpaceDE/>
        <w:autoSpaceDN/>
        <w:adjustRightInd/>
        <w:spacing w:after="120"/>
        <w:ind w:firstLineChars="0"/>
        <w:textAlignment w:val="auto"/>
        <w:rPr>
          <w:ins w:id="919" w:author="Dorin PANAITOPOL" w:date="2021-08-23T03:43:00Z"/>
        </w:rPr>
        <w:pPrChange w:id="920" w:author="Dorin PANAITOPOL" w:date="2021-08-23T03:47:00Z">
          <w:pPr>
            <w:pStyle w:val="afc"/>
            <w:numPr>
              <w:numId w:val="9"/>
            </w:numPr>
            <w:overflowPunct/>
            <w:autoSpaceDE/>
            <w:autoSpaceDN/>
            <w:adjustRightInd/>
            <w:spacing w:after="120"/>
            <w:ind w:left="936" w:firstLineChars="0" w:hanging="360"/>
            <w:textAlignment w:val="auto"/>
          </w:pPr>
        </w:pPrChange>
      </w:pPr>
      <w:ins w:id="921" w:author="Dorin PANAITOPOL" w:date="2021-08-23T03:47:00Z">
        <w:r w:rsidRPr="006222F6">
          <w:rPr>
            <w:rPrChange w:id="922" w:author="Dorin PANAITOPOL" w:date="2021-08-23T03:47:00Z">
              <w:rPr>
                <w:b/>
              </w:rPr>
            </w:rPrChange>
          </w:rPr>
          <w:t>Note:</w:t>
        </w:r>
        <w:r w:rsidRPr="006222F6">
          <w:t xml:space="preserve"> </w:t>
        </w:r>
      </w:ins>
      <w:ins w:id="923" w:author="Dorin PANAITOPOL" w:date="2021-08-23T03:48:00Z">
        <w:r>
          <w:t xml:space="preserve">No differentiation between NTN gNB classes, </w:t>
        </w:r>
      </w:ins>
      <w:ins w:id="924" w:author="Dorin PANAITOPOL" w:date="2021-08-23T03:49:00Z">
        <w:r>
          <w:t xml:space="preserve">orbit or altitude, </w:t>
        </w:r>
      </w:ins>
      <w:ins w:id="925" w:author="Dorin PANAITOPOL" w:date="2021-08-23T03:48:00Z">
        <w:r>
          <w:t>no maximum power limitation</w:t>
        </w:r>
      </w:ins>
      <w:ins w:id="926" w:author="Dorin PANAITOPOL" w:date="2021-08-23T03:49:00Z">
        <w:r>
          <w:t>. This</w:t>
        </w:r>
      </w:ins>
      <w:ins w:id="927" w:author="Dorin PANAITOPOL" w:date="2021-08-23T03:50:00Z">
        <w:r>
          <w:t xml:space="preserve"> option</w:t>
        </w:r>
      </w:ins>
      <w:ins w:id="928" w:author="Dorin PANAITOPOL" w:date="2021-08-23T03:49:00Z">
        <w:r>
          <w:t xml:space="preserve"> can be used </w:t>
        </w:r>
      </w:ins>
      <w:ins w:id="929" w:author="Dorin PANAITOPOL" w:date="2021-08-23T03:50:00Z">
        <w:r>
          <w:t xml:space="preserve">at least </w:t>
        </w:r>
      </w:ins>
      <w:ins w:id="930" w:author="Dorin PANAITOPOL" w:date="2021-08-23T03:49:00Z">
        <w:r>
          <w:t>as initial assumption.</w:t>
        </w:r>
      </w:ins>
    </w:p>
    <w:p w:rsidR="00555A8A" w:rsidDel="006222F6" w:rsidRDefault="00555A8A" w:rsidP="00871CFE">
      <w:pPr>
        <w:rPr>
          <w:del w:id="931" w:author="Dorin PANAITOPOL" w:date="2021-08-23T03:49:00Z"/>
          <w:lang w:val="en-US" w:eastAsia="zh-CN"/>
        </w:rPr>
      </w:pPr>
    </w:p>
    <w:p w:rsidR="006222F6" w:rsidRPr="00871CFE" w:rsidRDefault="006222F6">
      <w:pPr>
        <w:rPr>
          <w:ins w:id="932" w:author="Dorin PANAITOPOL" w:date="2021-08-23T03:49:00Z"/>
          <w:i/>
          <w:color w:val="0070C0"/>
          <w:rPrChange w:id="933" w:author="Dorin PANAITOPOL" w:date="2021-08-23T03:42:00Z">
            <w:rPr>
              <w:ins w:id="934" w:author="Dorin PANAITOPOL" w:date="2021-08-23T03:49:00Z"/>
              <w:i/>
              <w:color w:val="0070C0"/>
              <w:lang w:val="en-US"/>
            </w:rPr>
          </w:rPrChange>
        </w:rPr>
      </w:pPr>
    </w:p>
    <w:p w:rsidR="00871CFE" w:rsidRDefault="00871CFE" w:rsidP="00871CFE">
      <w:pPr>
        <w:rPr>
          <w:ins w:id="935" w:author="Dorin PANAITOPOL" w:date="2021-08-23T03:40:00Z"/>
          <w:lang w:val="en-US" w:eastAsia="zh-CN"/>
        </w:rPr>
      </w:pPr>
      <w:ins w:id="936" w:author="Dorin PANAITOPOL" w:date="2021-08-23T03:4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871CFE" w:rsidRDefault="00871CFE" w:rsidP="00871CFE">
      <w:pPr>
        <w:rPr>
          <w:ins w:id="937" w:author="Dorin PANAITOPOL" w:date="2021-08-23T03:40:00Z"/>
          <w:rFonts w:eastAsiaTheme="minorEastAsia"/>
          <w:color w:val="000000" w:themeColor="text1"/>
          <w:lang w:val="en-US" w:eastAsia="zh-CN"/>
        </w:rPr>
      </w:pPr>
      <w:ins w:id="938" w:author="Dorin PANAITOPOL" w:date="2021-08-23T03:40:00Z">
        <w:r w:rsidRPr="00995551">
          <w:rPr>
            <w:b/>
            <w:bCs/>
            <w:lang w:val="en-US" w:eastAsia="zh-CN"/>
          </w:rPr>
          <w:lastRenderedPageBreak/>
          <w:t>Question:</w:t>
        </w:r>
        <w:r>
          <w:rPr>
            <w:lang w:val="en-US" w:eastAsia="zh-CN"/>
          </w:rPr>
          <w:t xml:space="preserve"> </w:t>
        </w:r>
      </w:ins>
      <w:ins w:id="939" w:author="Dorin PANAITOPOL" w:date="2021-08-23T03:47:00Z">
        <w:r w:rsidR="006222F6">
          <w:rPr>
            <w:lang w:val="en-US" w:eastAsia="zh-CN"/>
          </w:rPr>
          <w:t xml:space="preserve">(multiple choices are possible) </w:t>
        </w:r>
      </w:ins>
      <w:ins w:id="940" w:author="Dorin PANAITOPOL" w:date="2021-08-23T03:41:00Z">
        <w:r w:rsidRPr="006222F6">
          <w:rPr>
            <w:b/>
            <w:lang w:val="en-US" w:eastAsia="zh-CN"/>
            <w:rPrChange w:id="941" w:author="Dorin PANAITOPOL" w:date="2021-08-23T03:47:00Z">
              <w:rPr>
                <w:lang w:val="en-US" w:eastAsia="zh-CN"/>
              </w:rPr>
            </w:rPrChange>
          </w:rPr>
          <w:t>Which Option</w:t>
        </w:r>
      </w:ins>
      <w:ins w:id="942" w:author="Dorin PANAITOPOL" w:date="2021-08-23T03:47:00Z">
        <w:r w:rsidR="006222F6" w:rsidRPr="006222F6">
          <w:rPr>
            <w:b/>
            <w:lang w:val="en-US" w:eastAsia="zh-CN"/>
            <w:rPrChange w:id="943" w:author="Dorin PANAITOPOL" w:date="2021-08-23T03:47:00Z">
              <w:rPr>
                <w:lang w:val="en-US" w:eastAsia="zh-CN"/>
              </w:rPr>
            </w:rPrChange>
          </w:rPr>
          <w:t>(s)</w:t>
        </w:r>
      </w:ins>
      <w:ins w:id="944" w:author="Dorin PANAITOPOL" w:date="2021-08-23T03:41:00Z">
        <w:r w:rsidRPr="006222F6">
          <w:rPr>
            <w:b/>
            <w:lang w:val="en-US" w:eastAsia="zh-CN"/>
            <w:rPrChange w:id="945" w:author="Dorin PANAITOPOL" w:date="2021-08-23T03:47:00Z">
              <w:rPr>
                <w:lang w:val="en-US" w:eastAsia="zh-CN"/>
              </w:rPr>
            </w:rPrChange>
          </w:rPr>
          <w:t xml:space="preserve"> do you prefer</w:t>
        </w:r>
      </w:ins>
      <w:ins w:id="946" w:author="Dorin PANAITOPOL" w:date="2021-08-23T03:40:00Z">
        <w:r w:rsidRPr="006222F6">
          <w:rPr>
            <w:b/>
            <w:lang w:val="en-US" w:eastAsia="zh-CN"/>
            <w:rPrChange w:id="947" w:author="Dorin PANAITOPOL" w:date="2021-08-23T03:47:00Z">
              <w:rPr>
                <w:b/>
                <w:color w:val="0070C0"/>
                <w:u w:val="single"/>
                <w:lang w:eastAsia="ko-KR"/>
              </w:rPr>
            </w:rPrChange>
          </w:rPr>
          <w:t>?</w:t>
        </w:r>
      </w:ins>
    </w:p>
    <w:tbl>
      <w:tblPr>
        <w:tblStyle w:val="af3"/>
        <w:tblW w:w="5000" w:type="pct"/>
        <w:tblLook w:val="04A0" w:firstRow="1" w:lastRow="0" w:firstColumn="1" w:lastColumn="0" w:noHBand="0" w:noVBand="1"/>
      </w:tblPr>
      <w:tblGrid>
        <w:gridCol w:w="1757"/>
        <w:gridCol w:w="2592"/>
        <w:gridCol w:w="2610"/>
        <w:gridCol w:w="2898"/>
      </w:tblGrid>
      <w:tr w:rsidR="00871CFE" w:rsidTr="00D958EB">
        <w:trPr>
          <w:ins w:id="948" w:author="Dorin PANAITOPOL" w:date="2021-08-23T03:40:00Z"/>
        </w:trPr>
        <w:tc>
          <w:tcPr>
            <w:tcW w:w="891" w:type="pct"/>
          </w:tcPr>
          <w:p w:rsidR="00871CFE" w:rsidRDefault="00871CFE" w:rsidP="00D958EB">
            <w:pPr>
              <w:spacing w:after="120"/>
              <w:rPr>
                <w:ins w:id="949" w:author="Dorin PANAITOPOL" w:date="2021-08-23T03:40:00Z"/>
                <w:rFonts w:eastAsiaTheme="minorEastAsia"/>
                <w:b/>
                <w:bCs/>
                <w:color w:val="0070C0"/>
                <w:lang w:val="en-US" w:eastAsia="zh-CN"/>
              </w:rPr>
            </w:pPr>
            <w:ins w:id="950" w:author="Dorin PANAITOPOL" w:date="2021-08-23T03:40:00Z">
              <w:r>
                <w:rPr>
                  <w:rFonts w:eastAsiaTheme="minorEastAsia"/>
                  <w:b/>
                  <w:bCs/>
                  <w:color w:val="0070C0"/>
                  <w:lang w:val="en-US" w:eastAsia="zh-CN"/>
                </w:rPr>
                <w:t>Company</w:t>
              </w:r>
            </w:ins>
          </w:p>
        </w:tc>
        <w:tc>
          <w:tcPr>
            <w:tcW w:w="1315" w:type="pct"/>
          </w:tcPr>
          <w:p w:rsidR="00871CFE" w:rsidRDefault="00871CFE" w:rsidP="00D958EB">
            <w:pPr>
              <w:spacing w:after="120"/>
              <w:rPr>
                <w:ins w:id="951" w:author="Dorin PANAITOPOL" w:date="2021-08-23T03:40:00Z"/>
                <w:rFonts w:eastAsiaTheme="minorEastAsia"/>
                <w:b/>
                <w:bCs/>
                <w:color w:val="0070C0"/>
                <w:lang w:val="en-US" w:eastAsia="zh-CN"/>
              </w:rPr>
            </w:pPr>
            <w:ins w:id="952" w:author="Dorin PANAITOPOL" w:date="2021-08-23T03:41:00Z">
              <w:r>
                <w:rPr>
                  <w:b/>
                  <w:szCs w:val="24"/>
                  <w:lang w:eastAsia="zh-CN"/>
                </w:rPr>
                <w:t>Option 1</w:t>
              </w:r>
            </w:ins>
          </w:p>
        </w:tc>
        <w:tc>
          <w:tcPr>
            <w:tcW w:w="1324" w:type="pct"/>
          </w:tcPr>
          <w:p w:rsidR="00871CFE" w:rsidRDefault="00871CFE" w:rsidP="00D958EB">
            <w:pPr>
              <w:spacing w:after="120"/>
              <w:rPr>
                <w:ins w:id="953" w:author="Dorin PANAITOPOL" w:date="2021-08-23T03:40:00Z"/>
                <w:rFonts w:eastAsiaTheme="minorEastAsia"/>
                <w:b/>
                <w:bCs/>
                <w:color w:val="0070C0"/>
                <w:lang w:val="en-US" w:eastAsia="zh-CN"/>
              </w:rPr>
            </w:pPr>
            <w:ins w:id="954" w:author="Dorin PANAITOPOL" w:date="2021-08-23T03:41:00Z">
              <w:r>
                <w:rPr>
                  <w:b/>
                  <w:szCs w:val="24"/>
                  <w:lang w:eastAsia="zh-CN"/>
                </w:rPr>
                <w:t>Option 2</w:t>
              </w:r>
            </w:ins>
          </w:p>
        </w:tc>
        <w:tc>
          <w:tcPr>
            <w:tcW w:w="1470" w:type="pct"/>
          </w:tcPr>
          <w:p w:rsidR="00871CFE" w:rsidRDefault="00871CFE" w:rsidP="00D958EB">
            <w:pPr>
              <w:spacing w:after="120"/>
              <w:rPr>
                <w:ins w:id="955" w:author="Dorin PANAITOPOL" w:date="2021-08-23T03:40:00Z"/>
                <w:rFonts w:eastAsiaTheme="minorEastAsia"/>
                <w:b/>
                <w:bCs/>
                <w:color w:val="0070C0"/>
                <w:lang w:val="en-US" w:eastAsia="zh-CN"/>
              </w:rPr>
            </w:pPr>
            <w:ins w:id="956" w:author="Dorin PANAITOPOL" w:date="2021-08-23T03:41:00Z">
              <w:r>
                <w:rPr>
                  <w:b/>
                  <w:szCs w:val="24"/>
                  <w:lang w:eastAsia="zh-CN"/>
                </w:rPr>
                <w:t>Option 3</w:t>
              </w:r>
            </w:ins>
          </w:p>
        </w:tc>
      </w:tr>
      <w:tr w:rsidR="00ED6EE7" w:rsidTr="00D958EB">
        <w:trPr>
          <w:ins w:id="957" w:author="Dorin PANAITOPOL" w:date="2021-08-23T03:40:00Z"/>
        </w:trPr>
        <w:tc>
          <w:tcPr>
            <w:tcW w:w="891" w:type="pct"/>
            <w:vMerge w:val="restart"/>
          </w:tcPr>
          <w:p w:rsidR="00ED6EE7" w:rsidRDefault="00ED6EE7" w:rsidP="00ED6EE7">
            <w:pPr>
              <w:spacing w:after="120"/>
              <w:rPr>
                <w:ins w:id="958" w:author="Dorin PANAITOPOL" w:date="2021-08-23T03:40:00Z"/>
                <w:rFonts w:eastAsiaTheme="minorEastAsia"/>
                <w:b/>
                <w:bCs/>
                <w:color w:val="0070C0"/>
                <w:lang w:val="en-US" w:eastAsia="zh-CN"/>
              </w:rPr>
            </w:pPr>
            <w:ins w:id="959" w:author="D. Everaere" w:date="2021-08-25T10:47:00Z">
              <w:r w:rsidRPr="00E538C5">
                <w:rPr>
                  <w:rFonts w:eastAsiaTheme="minorEastAsia"/>
                  <w:color w:val="0070C0"/>
                  <w:lang w:val="en-US" w:eastAsia="zh-CN"/>
                </w:rPr>
                <w:t>Ericsson</w:t>
              </w:r>
            </w:ins>
          </w:p>
        </w:tc>
        <w:tc>
          <w:tcPr>
            <w:tcW w:w="1315" w:type="pct"/>
          </w:tcPr>
          <w:p w:rsidR="00ED6EE7" w:rsidRPr="005A155E" w:rsidRDefault="00ED6EE7" w:rsidP="00ED6EE7">
            <w:pPr>
              <w:spacing w:after="120"/>
              <w:rPr>
                <w:ins w:id="960" w:author="Dorin PANAITOPOL" w:date="2021-08-23T03:40:00Z"/>
                <w:b/>
                <w:color w:val="0070C0"/>
                <w:lang w:eastAsia="zh-CN"/>
              </w:rPr>
            </w:pPr>
            <w:ins w:id="961" w:author="D. Everaere" w:date="2021-08-25T10:47:00Z">
              <w:r w:rsidRPr="00E538C5">
                <w:rPr>
                  <w:color w:val="0070C0"/>
                  <w:lang w:eastAsia="zh-CN"/>
                </w:rPr>
                <w:t>Agree</w:t>
              </w:r>
            </w:ins>
          </w:p>
        </w:tc>
        <w:tc>
          <w:tcPr>
            <w:tcW w:w="1324" w:type="pct"/>
          </w:tcPr>
          <w:p w:rsidR="00ED6EE7" w:rsidRDefault="00ED6EE7" w:rsidP="00ED6EE7">
            <w:pPr>
              <w:spacing w:after="120"/>
              <w:rPr>
                <w:ins w:id="962" w:author="Dorin PANAITOPOL" w:date="2021-08-23T03:40:00Z"/>
                <w:rFonts w:eastAsiaTheme="minorEastAsia"/>
                <w:b/>
                <w:bCs/>
                <w:color w:val="0070C0"/>
                <w:lang w:val="en-US" w:eastAsia="zh-CN"/>
              </w:rPr>
            </w:pPr>
            <w:ins w:id="963" w:author="D. Everaere" w:date="2021-08-25T10:47:00Z">
              <w:r w:rsidRPr="00E538C5">
                <w:rPr>
                  <w:rFonts w:eastAsiaTheme="minorEastAsia"/>
                  <w:color w:val="0070C0"/>
                  <w:lang w:val="en-US" w:eastAsia="zh-CN"/>
                </w:rPr>
                <w:t>Agree</w:t>
              </w:r>
            </w:ins>
          </w:p>
        </w:tc>
        <w:tc>
          <w:tcPr>
            <w:tcW w:w="1470" w:type="pct"/>
          </w:tcPr>
          <w:p w:rsidR="00ED6EE7" w:rsidRDefault="00ED6EE7" w:rsidP="00ED6EE7">
            <w:pPr>
              <w:spacing w:after="120"/>
              <w:rPr>
                <w:ins w:id="964" w:author="Dorin PANAITOPOL" w:date="2021-08-23T03:40:00Z"/>
                <w:rFonts w:eastAsiaTheme="minorEastAsia"/>
                <w:b/>
                <w:bCs/>
                <w:color w:val="0070C0"/>
                <w:lang w:val="en-US" w:eastAsia="zh-CN"/>
              </w:rPr>
            </w:pPr>
            <w:ins w:id="965" w:author="D. Everaere" w:date="2021-08-25T10:47:00Z">
              <w:r w:rsidRPr="00E538C5">
                <w:rPr>
                  <w:rFonts w:eastAsiaTheme="minorEastAsia"/>
                  <w:color w:val="0070C0"/>
                  <w:lang w:val="en-US" w:eastAsia="zh-CN"/>
                </w:rPr>
                <w:t>Disagree</w:t>
              </w:r>
            </w:ins>
          </w:p>
        </w:tc>
      </w:tr>
      <w:tr w:rsidR="00ED6EE7" w:rsidTr="00ED6EE7">
        <w:trPr>
          <w:ins w:id="966" w:author="Dorin PANAITOPOL" w:date="2021-08-23T03:40:00Z"/>
        </w:trPr>
        <w:tc>
          <w:tcPr>
            <w:tcW w:w="891" w:type="pct"/>
            <w:vMerge/>
          </w:tcPr>
          <w:p w:rsidR="00ED6EE7" w:rsidRDefault="00ED6EE7" w:rsidP="00ED6EE7">
            <w:pPr>
              <w:spacing w:after="120"/>
              <w:rPr>
                <w:ins w:id="967" w:author="Dorin PANAITOPOL" w:date="2021-08-23T03:40:00Z"/>
                <w:rFonts w:eastAsiaTheme="minorEastAsia"/>
                <w:b/>
                <w:bCs/>
                <w:color w:val="0070C0"/>
                <w:lang w:val="en-US" w:eastAsia="zh-CN"/>
              </w:rPr>
            </w:pPr>
          </w:p>
        </w:tc>
        <w:tc>
          <w:tcPr>
            <w:tcW w:w="4109" w:type="pct"/>
            <w:gridSpan w:val="3"/>
          </w:tcPr>
          <w:p w:rsidR="00ED6EE7" w:rsidRDefault="00ED6EE7" w:rsidP="00ED6EE7">
            <w:pPr>
              <w:spacing w:after="120"/>
              <w:rPr>
                <w:ins w:id="968" w:author="D. Everaere" w:date="2021-08-25T10:48:00Z"/>
                <w:rFonts w:eastAsiaTheme="minorEastAsia"/>
                <w:color w:val="0070C0"/>
                <w:lang w:val="en-US" w:eastAsia="zh-CN"/>
              </w:rPr>
            </w:pPr>
            <w:ins w:id="969" w:author="D. Everaere" w:date="2021-08-25T10:48:00Z">
              <w:r w:rsidRPr="00337181">
                <w:rPr>
                  <w:rFonts w:eastAsiaTheme="minorEastAsia"/>
                  <w:color w:val="0070C0"/>
                  <w:lang w:val="en-US" w:eastAsia="zh-CN"/>
                </w:rPr>
                <w:t xml:space="preserve">As proposed during the GTW, we propose to start with defining different classes </w:t>
              </w:r>
              <w:r>
                <w:rPr>
                  <w:rFonts w:eastAsiaTheme="minorEastAsia"/>
                  <w:color w:val="0070C0"/>
                  <w:lang w:val="en-US" w:eastAsia="zh-CN"/>
                </w:rPr>
                <w:t xml:space="preserve">(option 1 and 2) </w:t>
              </w:r>
              <w:r w:rsidRPr="00337181">
                <w:rPr>
                  <w:rFonts w:eastAsiaTheme="minorEastAsia"/>
                  <w:color w:val="0070C0"/>
                  <w:lang w:val="en-US" w:eastAsia="zh-CN"/>
                </w:rPr>
                <w:t xml:space="preserve">and then, at a later stage, check if requirements are similar or not for each class. </w:t>
              </w:r>
            </w:ins>
          </w:p>
          <w:p w:rsidR="00ED6EE7" w:rsidRDefault="00ED6EE7" w:rsidP="00ED6EE7">
            <w:pPr>
              <w:spacing w:after="120"/>
              <w:rPr>
                <w:ins w:id="970" w:author="D. Everaere" w:date="2021-08-25T10:48:00Z"/>
                <w:rFonts w:eastAsiaTheme="minorEastAsia"/>
                <w:color w:val="0070C0"/>
                <w:lang w:val="en-US" w:eastAsia="zh-CN"/>
              </w:rPr>
            </w:pPr>
            <w:ins w:id="971" w:author="D. Everaere" w:date="2021-08-25T10:48:00Z">
              <w:r w:rsidRPr="00337181">
                <w:rPr>
                  <w:rFonts w:eastAsiaTheme="minorEastAsia"/>
                  <w:color w:val="0070C0"/>
                  <w:lang w:val="en-US" w:eastAsia="zh-CN"/>
                </w:rPr>
                <w:t xml:space="preserve">If they are similar, we’ll define only one class. </w:t>
              </w:r>
            </w:ins>
          </w:p>
          <w:p w:rsidR="00ED6EE7" w:rsidRDefault="00ED6EE7" w:rsidP="00ED6EE7">
            <w:pPr>
              <w:spacing w:after="120"/>
              <w:rPr>
                <w:ins w:id="972" w:author="D. Everaere" w:date="2021-08-25T10:48:00Z"/>
                <w:rFonts w:eastAsiaTheme="minorEastAsia"/>
                <w:color w:val="0070C0"/>
                <w:lang w:val="en-US" w:eastAsia="zh-CN"/>
              </w:rPr>
            </w:pPr>
            <w:ins w:id="973" w:author="D. Everaere" w:date="2021-08-25T10:48:00Z">
              <w:r w:rsidRPr="00337181">
                <w:rPr>
                  <w:rFonts w:eastAsiaTheme="minorEastAsia"/>
                  <w:color w:val="0070C0"/>
                  <w:lang w:val="en-US" w:eastAsia="zh-CN"/>
                </w:rPr>
                <w:t>If not, we’ll keep the different classes. This looks the most pragmatic approach to us.</w:t>
              </w:r>
            </w:ins>
          </w:p>
          <w:p w:rsidR="00ED6EE7" w:rsidRDefault="00ED6EE7" w:rsidP="00ED6EE7">
            <w:pPr>
              <w:spacing w:after="120"/>
              <w:rPr>
                <w:ins w:id="974" w:author="Dorin PANAITOPOL" w:date="2021-08-23T03:40:00Z"/>
                <w:rFonts w:eastAsiaTheme="minorEastAsia"/>
                <w:b/>
                <w:bCs/>
                <w:color w:val="0070C0"/>
                <w:lang w:val="en-US" w:eastAsia="zh-CN"/>
              </w:rPr>
            </w:pPr>
            <w:ins w:id="975" w:author="D. Everaere" w:date="2021-08-25T10:48:00Z">
              <w:r>
                <w:rPr>
                  <w:rFonts w:eastAsiaTheme="minorEastAsia"/>
                  <w:color w:val="0070C0"/>
                  <w:lang w:val="en-US" w:eastAsia="zh-CN"/>
                </w:rPr>
                <w:t>This is a pragmatic approach, it would avoid wasting time discussing this topic right now</w:t>
              </w:r>
              <w:proofErr w:type="gramStart"/>
              <w:r>
                <w:rPr>
                  <w:rFonts w:eastAsiaTheme="minorEastAsia"/>
                  <w:color w:val="0070C0"/>
                  <w:lang w:val="en-US" w:eastAsia="zh-CN"/>
                </w:rPr>
                <w:t>,  lacking</w:t>
              </w:r>
              <w:proofErr w:type="gramEnd"/>
              <w:r>
                <w:rPr>
                  <w:rFonts w:eastAsiaTheme="minorEastAsia"/>
                  <w:color w:val="0070C0"/>
                  <w:lang w:val="en-US" w:eastAsia="zh-CN"/>
                </w:rPr>
                <w:t xml:space="preserve"> of concrete facts to decide.</w:t>
              </w:r>
            </w:ins>
          </w:p>
        </w:tc>
      </w:tr>
      <w:tr w:rsidR="00ED6EE7" w:rsidTr="00D958EB">
        <w:trPr>
          <w:ins w:id="976" w:author="Dorin PANAITOPOL" w:date="2021-08-23T03:40:00Z"/>
        </w:trPr>
        <w:tc>
          <w:tcPr>
            <w:tcW w:w="891" w:type="pct"/>
          </w:tcPr>
          <w:p w:rsidR="00ED6EE7" w:rsidRDefault="000641E7" w:rsidP="00ED6EE7">
            <w:pPr>
              <w:spacing w:after="120"/>
              <w:rPr>
                <w:ins w:id="977" w:author="Dorin PANAITOPOL" w:date="2021-08-23T03:40:00Z"/>
                <w:rFonts w:eastAsiaTheme="minorEastAsia"/>
                <w:b/>
                <w:bCs/>
                <w:color w:val="0070C0"/>
                <w:lang w:val="en-US" w:eastAsia="zh-CN"/>
              </w:rPr>
            </w:pPr>
            <w:ins w:id="978" w:author="CATT " w:date="2021-08-25T17:26:00Z">
              <w:r>
                <w:rPr>
                  <w:rFonts w:eastAsiaTheme="minorEastAsia" w:hint="eastAsia"/>
                  <w:b/>
                  <w:bCs/>
                  <w:color w:val="0070C0"/>
                  <w:lang w:val="en-US" w:eastAsia="zh-CN"/>
                </w:rPr>
                <w:t>CATT</w:t>
              </w:r>
            </w:ins>
          </w:p>
        </w:tc>
        <w:tc>
          <w:tcPr>
            <w:tcW w:w="1315" w:type="pct"/>
          </w:tcPr>
          <w:p w:rsidR="00ED6EE7" w:rsidRPr="000641E7" w:rsidRDefault="000641E7" w:rsidP="00ED6EE7">
            <w:pPr>
              <w:spacing w:after="120"/>
              <w:rPr>
                <w:ins w:id="979" w:author="Dorin PANAITOPOL" w:date="2021-08-23T03:40:00Z"/>
                <w:rFonts w:eastAsiaTheme="minorEastAsia" w:hint="eastAsia"/>
                <w:color w:val="0070C0"/>
                <w:lang w:eastAsia="zh-CN"/>
                <w:rPrChange w:id="980" w:author="CATT " w:date="2021-08-25T17:27:00Z">
                  <w:rPr>
                    <w:ins w:id="981" w:author="Dorin PANAITOPOL" w:date="2021-08-23T03:40:00Z"/>
                    <w:b/>
                    <w:color w:val="0070C0"/>
                    <w:lang w:eastAsia="zh-CN"/>
                  </w:rPr>
                </w:rPrChange>
              </w:rPr>
            </w:pPr>
            <w:ins w:id="982" w:author="CATT " w:date="2021-08-25T17:26:00Z">
              <w:r w:rsidRPr="000641E7">
                <w:rPr>
                  <w:rFonts w:eastAsiaTheme="minorEastAsia"/>
                  <w:color w:val="0070C0"/>
                  <w:lang w:eastAsia="zh-CN"/>
                  <w:rPrChange w:id="983" w:author="CATT " w:date="2021-08-25T17:27:00Z">
                    <w:rPr>
                      <w:rFonts w:eastAsiaTheme="minorEastAsia"/>
                      <w:b/>
                      <w:color w:val="0070C0"/>
                      <w:lang w:eastAsia="zh-CN"/>
                    </w:rPr>
                  </w:rPrChange>
                </w:rPr>
                <w:t>W</w:t>
              </w:r>
              <w:r w:rsidRPr="000641E7">
                <w:rPr>
                  <w:rFonts w:eastAsiaTheme="minorEastAsia" w:hint="eastAsia"/>
                  <w:color w:val="0070C0"/>
                  <w:lang w:eastAsia="zh-CN"/>
                  <w:rPrChange w:id="984" w:author="CATT " w:date="2021-08-25T17:27:00Z">
                    <w:rPr>
                      <w:rFonts w:eastAsiaTheme="minorEastAsia" w:hint="eastAsia"/>
                      <w:b/>
                      <w:color w:val="0070C0"/>
                      <w:lang w:eastAsia="zh-CN"/>
                    </w:rPr>
                  </w:rPrChange>
                </w:rPr>
                <w:t>hat</w:t>
              </w:r>
              <w:r w:rsidRPr="000641E7">
                <w:rPr>
                  <w:rFonts w:eastAsiaTheme="minorEastAsia"/>
                  <w:color w:val="0070C0"/>
                  <w:lang w:eastAsia="zh-CN"/>
                  <w:rPrChange w:id="985" w:author="CATT " w:date="2021-08-25T17:27:00Z">
                    <w:rPr>
                      <w:rFonts w:eastAsiaTheme="minorEastAsia"/>
                      <w:b/>
                      <w:color w:val="0070C0"/>
                      <w:lang w:eastAsia="zh-CN"/>
                    </w:rPr>
                  </w:rPrChange>
                </w:rPr>
                <w:t>’</w:t>
              </w:r>
              <w:r w:rsidRPr="000641E7">
                <w:rPr>
                  <w:rFonts w:eastAsiaTheme="minorEastAsia" w:hint="eastAsia"/>
                  <w:color w:val="0070C0"/>
                  <w:lang w:eastAsia="zh-CN"/>
                  <w:rPrChange w:id="986" w:author="CATT " w:date="2021-08-25T17:27:00Z">
                    <w:rPr>
                      <w:rFonts w:eastAsiaTheme="minorEastAsia" w:hint="eastAsia"/>
                      <w:b/>
                      <w:color w:val="0070C0"/>
                      <w:lang w:eastAsia="zh-CN"/>
                    </w:rPr>
                  </w:rPrChange>
                </w:rPr>
                <w:t xml:space="preserve">s does orbit mean? </w:t>
              </w:r>
              <w:r w:rsidRPr="000641E7">
                <w:rPr>
                  <w:rFonts w:eastAsiaTheme="minorEastAsia"/>
                  <w:color w:val="0070C0"/>
                  <w:lang w:eastAsia="zh-CN"/>
                  <w:rPrChange w:id="987" w:author="CATT " w:date="2021-08-25T17:27:00Z">
                    <w:rPr>
                      <w:rFonts w:eastAsiaTheme="minorEastAsia"/>
                      <w:b/>
                      <w:color w:val="0070C0"/>
                      <w:lang w:eastAsia="zh-CN"/>
                    </w:rPr>
                  </w:rPrChange>
                </w:rPr>
                <w:t>A</w:t>
              </w:r>
              <w:r w:rsidRPr="000641E7">
                <w:rPr>
                  <w:rFonts w:eastAsiaTheme="minorEastAsia" w:hint="eastAsia"/>
                  <w:color w:val="0070C0"/>
                  <w:lang w:eastAsia="zh-CN"/>
                  <w:rPrChange w:id="988" w:author="CATT " w:date="2021-08-25T17:27:00Z">
                    <w:rPr>
                      <w:rFonts w:eastAsiaTheme="minorEastAsia" w:hint="eastAsia"/>
                      <w:b/>
                      <w:color w:val="0070C0"/>
                      <w:lang w:eastAsia="zh-CN"/>
                    </w:rPr>
                  </w:rPrChange>
                </w:rPr>
                <w:t xml:space="preserve">re there multiple </w:t>
              </w:r>
            </w:ins>
            <w:ins w:id="989" w:author="CATT " w:date="2021-08-25T17:27:00Z">
              <w:r w:rsidRPr="000641E7">
                <w:rPr>
                  <w:rFonts w:eastAsiaTheme="minorEastAsia" w:hint="eastAsia"/>
                  <w:color w:val="0070C0"/>
                  <w:lang w:eastAsia="zh-CN"/>
                  <w:rPrChange w:id="990" w:author="CATT " w:date="2021-08-25T17:27:00Z">
                    <w:rPr>
                      <w:rFonts w:eastAsiaTheme="minorEastAsia" w:hint="eastAsia"/>
                      <w:b/>
                      <w:color w:val="0070C0"/>
                      <w:lang w:eastAsia="zh-CN"/>
                    </w:rPr>
                  </w:rPrChange>
                </w:rPr>
                <w:t xml:space="preserve">orbits in the same NTN constellation? </w:t>
              </w:r>
              <w:r w:rsidRPr="000641E7">
                <w:rPr>
                  <w:rFonts w:eastAsiaTheme="minorEastAsia"/>
                  <w:color w:val="0070C0"/>
                  <w:lang w:eastAsia="zh-CN"/>
                  <w:rPrChange w:id="991" w:author="CATT " w:date="2021-08-25T17:27:00Z">
                    <w:rPr>
                      <w:rFonts w:eastAsiaTheme="minorEastAsia"/>
                      <w:b/>
                      <w:color w:val="0070C0"/>
                      <w:lang w:eastAsia="zh-CN"/>
                    </w:rPr>
                  </w:rPrChange>
                </w:rPr>
                <w:t>I</w:t>
              </w:r>
              <w:r w:rsidRPr="000641E7">
                <w:rPr>
                  <w:rFonts w:eastAsiaTheme="minorEastAsia" w:hint="eastAsia"/>
                  <w:color w:val="0070C0"/>
                  <w:lang w:eastAsia="zh-CN"/>
                  <w:rPrChange w:id="992" w:author="CATT " w:date="2021-08-25T17:27:00Z">
                    <w:rPr>
                      <w:rFonts w:eastAsiaTheme="minorEastAsia" w:hint="eastAsia"/>
                      <w:b/>
                      <w:color w:val="0070C0"/>
                      <w:lang w:eastAsia="zh-CN"/>
                    </w:rPr>
                  </w:rPrChange>
                </w:rPr>
                <w:t>f yes, we don</w:t>
              </w:r>
              <w:r w:rsidRPr="000641E7">
                <w:rPr>
                  <w:rFonts w:eastAsiaTheme="minorEastAsia"/>
                  <w:color w:val="0070C0"/>
                  <w:lang w:eastAsia="zh-CN"/>
                  <w:rPrChange w:id="993" w:author="CATT " w:date="2021-08-25T17:27:00Z">
                    <w:rPr>
                      <w:rFonts w:eastAsiaTheme="minorEastAsia"/>
                      <w:b/>
                      <w:color w:val="0070C0"/>
                      <w:lang w:eastAsia="zh-CN"/>
                    </w:rPr>
                  </w:rPrChange>
                </w:rPr>
                <w:t>’</w:t>
              </w:r>
              <w:r w:rsidRPr="000641E7">
                <w:rPr>
                  <w:rFonts w:eastAsiaTheme="minorEastAsia" w:hint="eastAsia"/>
                  <w:color w:val="0070C0"/>
                  <w:lang w:eastAsia="zh-CN"/>
                  <w:rPrChange w:id="994" w:author="CATT " w:date="2021-08-25T17:27:00Z">
                    <w:rPr>
                      <w:rFonts w:eastAsiaTheme="minorEastAsia" w:hint="eastAsia"/>
                      <w:b/>
                      <w:color w:val="0070C0"/>
                      <w:lang w:eastAsia="zh-CN"/>
                    </w:rPr>
                  </w:rPrChange>
                </w:rPr>
                <w:t>t think we should consider orbits for BS classification.</w:t>
              </w:r>
            </w:ins>
          </w:p>
        </w:tc>
        <w:tc>
          <w:tcPr>
            <w:tcW w:w="1324" w:type="pct"/>
          </w:tcPr>
          <w:p w:rsidR="00ED6EE7" w:rsidRDefault="000641E7" w:rsidP="00ED6EE7">
            <w:pPr>
              <w:spacing w:after="120"/>
              <w:rPr>
                <w:ins w:id="995" w:author="Dorin PANAITOPOL" w:date="2021-08-23T03:40:00Z"/>
                <w:rFonts w:eastAsiaTheme="minorEastAsia"/>
                <w:b/>
                <w:bCs/>
                <w:color w:val="0070C0"/>
                <w:lang w:val="en-US" w:eastAsia="zh-CN"/>
              </w:rPr>
            </w:pPr>
            <w:ins w:id="996" w:author="CATT " w:date="2021-08-25T17:26:00Z">
              <w:r>
                <w:rPr>
                  <w:rFonts w:eastAsiaTheme="minorEastAsia" w:hint="eastAsia"/>
                  <w:b/>
                  <w:bCs/>
                  <w:color w:val="0070C0"/>
                  <w:lang w:val="en-US" w:eastAsia="zh-CN"/>
                </w:rPr>
                <w:t>Agree</w:t>
              </w:r>
            </w:ins>
          </w:p>
        </w:tc>
        <w:tc>
          <w:tcPr>
            <w:tcW w:w="1470" w:type="pct"/>
          </w:tcPr>
          <w:p w:rsidR="00ED6EE7" w:rsidRDefault="000641E7" w:rsidP="00ED6EE7">
            <w:pPr>
              <w:spacing w:after="120"/>
              <w:rPr>
                <w:ins w:id="997" w:author="Dorin PANAITOPOL" w:date="2021-08-23T03:40:00Z"/>
                <w:rFonts w:eastAsiaTheme="minorEastAsia"/>
                <w:b/>
                <w:bCs/>
                <w:color w:val="0070C0"/>
                <w:lang w:val="en-US" w:eastAsia="zh-CN"/>
              </w:rPr>
            </w:pPr>
            <w:ins w:id="998" w:author="CATT " w:date="2021-08-25T17:26:00Z">
              <w:r>
                <w:rPr>
                  <w:rFonts w:eastAsiaTheme="minorEastAsia" w:hint="eastAsia"/>
                  <w:b/>
                  <w:bCs/>
                  <w:color w:val="0070C0"/>
                  <w:lang w:val="en-US" w:eastAsia="zh-CN"/>
                </w:rPr>
                <w:t>disagree</w:t>
              </w:r>
            </w:ins>
          </w:p>
        </w:tc>
      </w:tr>
      <w:tr w:rsidR="00ED6EE7" w:rsidTr="00D958EB">
        <w:trPr>
          <w:ins w:id="999" w:author="Dorin PANAITOPOL" w:date="2021-08-23T03:40:00Z"/>
        </w:trPr>
        <w:tc>
          <w:tcPr>
            <w:tcW w:w="891" w:type="pct"/>
          </w:tcPr>
          <w:p w:rsidR="00ED6EE7" w:rsidRDefault="00ED6EE7" w:rsidP="00ED6EE7">
            <w:pPr>
              <w:spacing w:after="120"/>
              <w:rPr>
                <w:ins w:id="1000" w:author="Dorin PANAITOPOL" w:date="2021-08-23T03:40:00Z"/>
                <w:rFonts w:eastAsiaTheme="minorEastAsia"/>
                <w:b/>
                <w:bCs/>
                <w:color w:val="0070C0"/>
                <w:lang w:val="en-US" w:eastAsia="zh-CN"/>
              </w:rPr>
            </w:pPr>
          </w:p>
        </w:tc>
        <w:tc>
          <w:tcPr>
            <w:tcW w:w="1315" w:type="pct"/>
          </w:tcPr>
          <w:p w:rsidR="00ED6EE7" w:rsidRPr="00F43092" w:rsidRDefault="00ED6EE7" w:rsidP="00ED6EE7">
            <w:pPr>
              <w:spacing w:after="120"/>
              <w:rPr>
                <w:ins w:id="1001" w:author="Dorin PANAITOPOL" w:date="2021-08-23T03:40:00Z"/>
                <w:color w:val="0070C0"/>
                <w:lang w:eastAsia="zh-CN"/>
              </w:rPr>
            </w:pPr>
          </w:p>
        </w:tc>
        <w:tc>
          <w:tcPr>
            <w:tcW w:w="1324" w:type="pct"/>
          </w:tcPr>
          <w:p w:rsidR="00ED6EE7" w:rsidRPr="00F43092" w:rsidRDefault="00ED6EE7" w:rsidP="00ED6EE7">
            <w:pPr>
              <w:spacing w:after="120"/>
              <w:rPr>
                <w:ins w:id="1002" w:author="Dorin PANAITOPOL" w:date="2021-08-23T03:40:00Z"/>
                <w:rFonts w:eastAsiaTheme="minorEastAsia"/>
                <w:bCs/>
                <w:color w:val="0070C0"/>
                <w:lang w:val="en-US" w:eastAsia="zh-CN"/>
              </w:rPr>
            </w:pPr>
          </w:p>
        </w:tc>
        <w:tc>
          <w:tcPr>
            <w:tcW w:w="1470" w:type="pct"/>
          </w:tcPr>
          <w:p w:rsidR="00ED6EE7" w:rsidRDefault="00ED6EE7" w:rsidP="00ED6EE7">
            <w:pPr>
              <w:spacing w:after="120"/>
              <w:rPr>
                <w:ins w:id="1003" w:author="Dorin PANAITOPOL" w:date="2021-08-23T03:40:00Z"/>
                <w:rFonts w:eastAsiaTheme="minorEastAsia"/>
                <w:b/>
                <w:bCs/>
                <w:color w:val="0070C0"/>
                <w:lang w:val="en-US" w:eastAsia="zh-CN"/>
              </w:rPr>
            </w:pPr>
          </w:p>
        </w:tc>
      </w:tr>
      <w:tr w:rsidR="00ED6EE7" w:rsidTr="00D958EB">
        <w:trPr>
          <w:ins w:id="1004" w:author="Dorin PANAITOPOL" w:date="2021-08-23T03:40:00Z"/>
        </w:trPr>
        <w:tc>
          <w:tcPr>
            <w:tcW w:w="891" w:type="pct"/>
          </w:tcPr>
          <w:p w:rsidR="00ED6EE7" w:rsidRDefault="00ED6EE7" w:rsidP="00ED6EE7">
            <w:pPr>
              <w:spacing w:after="120"/>
              <w:rPr>
                <w:ins w:id="1005"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06" w:author="Dorin PANAITOPOL" w:date="2021-08-23T03:40:00Z"/>
                <w:b/>
                <w:color w:val="0070C0"/>
                <w:lang w:eastAsia="zh-CN"/>
              </w:rPr>
            </w:pPr>
          </w:p>
        </w:tc>
        <w:tc>
          <w:tcPr>
            <w:tcW w:w="1324" w:type="pct"/>
          </w:tcPr>
          <w:p w:rsidR="00ED6EE7" w:rsidRDefault="00ED6EE7" w:rsidP="00ED6EE7">
            <w:pPr>
              <w:spacing w:after="120"/>
              <w:rPr>
                <w:ins w:id="1007"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08" w:author="Dorin PANAITOPOL" w:date="2021-08-23T03:40:00Z"/>
                <w:rFonts w:eastAsiaTheme="minorEastAsia"/>
                <w:b/>
                <w:bCs/>
                <w:color w:val="0070C0"/>
                <w:lang w:val="en-US" w:eastAsia="zh-CN"/>
              </w:rPr>
            </w:pPr>
          </w:p>
        </w:tc>
      </w:tr>
      <w:tr w:rsidR="00ED6EE7" w:rsidTr="00D958EB">
        <w:trPr>
          <w:ins w:id="1009" w:author="Dorin PANAITOPOL" w:date="2021-08-23T03:40:00Z"/>
        </w:trPr>
        <w:tc>
          <w:tcPr>
            <w:tcW w:w="891" w:type="pct"/>
          </w:tcPr>
          <w:p w:rsidR="00ED6EE7" w:rsidRDefault="00ED6EE7" w:rsidP="00ED6EE7">
            <w:pPr>
              <w:spacing w:after="120"/>
              <w:rPr>
                <w:ins w:id="1010"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11" w:author="Dorin PANAITOPOL" w:date="2021-08-23T03:40:00Z"/>
                <w:b/>
                <w:color w:val="0070C0"/>
                <w:lang w:eastAsia="zh-CN"/>
              </w:rPr>
            </w:pPr>
          </w:p>
        </w:tc>
        <w:tc>
          <w:tcPr>
            <w:tcW w:w="1324" w:type="pct"/>
          </w:tcPr>
          <w:p w:rsidR="00ED6EE7" w:rsidRDefault="00ED6EE7" w:rsidP="00ED6EE7">
            <w:pPr>
              <w:spacing w:after="120"/>
              <w:rPr>
                <w:ins w:id="1012"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13" w:author="Dorin PANAITOPOL" w:date="2021-08-23T03:40:00Z"/>
                <w:rFonts w:eastAsiaTheme="minorEastAsia"/>
                <w:b/>
                <w:bCs/>
                <w:color w:val="0070C0"/>
                <w:lang w:val="en-US" w:eastAsia="zh-CN"/>
              </w:rPr>
            </w:pPr>
          </w:p>
        </w:tc>
      </w:tr>
      <w:tr w:rsidR="00ED6EE7" w:rsidTr="00D958EB">
        <w:trPr>
          <w:ins w:id="1014" w:author="Dorin PANAITOPOL" w:date="2021-08-23T03:40:00Z"/>
        </w:trPr>
        <w:tc>
          <w:tcPr>
            <w:tcW w:w="891" w:type="pct"/>
          </w:tcPr>
          <w:p w:rsidR="00ED6EE7" w:rsidRDefault="00ED6EE7" w:rsidP="00ED6EE7">
            <w:pPr>
              <w:spacing w:after="120"/>
              <w:rPr>
                <w:ins w:id="1015"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16" w:author="Dorin PANAITOPOL" w:date="2021-08-23T03:40:00Z"/>
                <w:b/>
                <w:color w:val="0070C0"/>
                <w:lang w:eastAsia="zh-CN"/>
              </w:rPr>
            </w:pPr>
          </w:p>
        </w:tc>
        <w:tc>
          <w:tcPr>
            <w:tcW w:w="1324" w:type="pct"/>
          </w:tcPr>
          <w:p w:rsidR="00ED6EE7" w:rsidRDefault="00ED6EE7" w:rsidP="00ED6EE7">
            <w:pPr>
              <w:spacing w:after="120"/>
              <w:rPr>
                <w:ins w:id="1017"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18" w:author="Dorin PANAITOPOL" w:date="2021-08-23T03:40:00Z"/>
                <w:rFonts w:eastAsiaTheme="minorEastAsia"/>
                <w:b/>
                <w:bCs/>
                <w:color w:val="0070C0"/>
                <w:lang w:val="en-US" w:eastAsia="zh-CN"/>
              </w:rPr>
            </w:pPr>
          </w:p>
        </w:tc>
      </w:tr>
      <w:tr w:rsidR="00ED6EE7" w:rsidTr="00D958EB">
        <w:trPr>
          <w:ins w:id="1019" w:author="Dorin PANAITOPOL" w:date="2021-08-23T03:40:00Z"/>
        </w:trPr>
        <w:tc>
          <w:tcPr>
            <w:tcW w:w="891" w:type="pct"/>
          </w:tcPr>
          <w:p w:rsidR="00ED6EE7" w:rsidRDefault="00ED6EE7" w:rsidP="00ED6EE7">
            <w:pPr>
              <w:spacing w:after="120"/>
              <w:rPr>
                <w:ins w:id="1020"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21" w:author="Dorin PANAITOPOL" w:date="2021-08-23T03:40:00Z"/>
                <w:b/>
                <w:color w:val="0070C0"/>
                <w:lang w:eastAsia="zh-CN"/>
              </w:rPr>
            </w:pPr>
          </w:p>
        </w:tc>
        <w:tc>
          <w:tcPr>
            <w:tcW w:w="1324" w:type="pct"/>
          </w:tcPr>
          <w:p w:rsidR="00ED6EE7" w:rsidRDefault="00ED6EE7" w:rsidP="00ED6EE7">
            <w:pPr>
              <w:spacing w:after="120"/>
              <w:rPr>
                <w:ins w:id="1022"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23" w:author="Dorin PANAITOPOL" w:date="2021-08-23T03:40:00Z"/>
                <w:rFonts w:eastAsiaTheme="minorEastAsia"/>
                <w:b/>
                <w:bCs/>
                <w:color w:val="0070C0"/>
                <w:lang w:val="en-US" w:eastAsia="zh-CN"/>
              </w:rPr>
            </w:pPr>
          </w:p>
        </w:tc>
      </w:tr>
      <w:tr w:rsidR="00ED6EE7" w:rsidTr="00D958EB">
        <w:trPr>
          <w:ins w:id="1024" w:author="Dorin PANAITOPOL" w:date="2021-08-23T03:40:00Z"/>
        </w:trPr>
        <w:tc>
          <w:tcPr>
            <w:tcW w:w="891" w:type="pct"/>
          </w:tcPr>
          <w:p w:rsidR="00ED6EE7" w:rsidRDefault="00ED6EE7" w:rsidP="00ED6EE7">
            <w:pPr>
              <w:spacing w:after="120"/>
              <w:rPr>
                <w:ins w:id="1025"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26" w:author="Dorin PANAITOPOL" w:date="2021-08-23T03:40:00Z"/>
                <w:b/>
                <w:color w:val="0070C0"/>
                <w:lang w:eastAsia="zh-CN"/>
              </w:rPr>
            </w:pPr>
          </w:p>
        </w:tc>
        <w:tc>
          <w:tcPr>
            <w:tcW w:w="1324" w:type="pct"/>
          </w:tcPr>
          <w:p w:rsidR="00ED6EE7" w:rsidRDefault="00ED6EE7" w:rsidP="00ED6EE7">
            <w:pPr>
              <w:spacing w:after="120"/>
              <w:rPr>
                <w:ins w:id="1027"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28" w:author="Dorin PANAITOPOL" w:date="2021-08-23T03:40:00Z"/>
                <w:rFonts w:eastAsiaTheme="minorEastAsia"/>
                <w:b/>
                <w:bCs/>
                <w:color w:val="0070C0"/>
                <w:lang w:val="en-US" w:eastAsia="zh-CN"/>
              </w:rPr>
            </w:pPr>
          </w:p>
        </w:tc>
      </w:tr>
      <w:tr w:rsidR="00ED6EE7" w:rsidTr="00D958EB">
        <w:trPr>
          <w:ins w:id="1029" w:author="Dorin PANAITOPOL" w:date="2021-08-23T03:40:00Z"/>
        </w:trPr>
        <w:tc>
          <w:tcPr>
            <w:tcW w:w="891" w:type="pct"/>
          </w:tcPr>
          <w:p w:rsidR="00ED6EE7" w:rsidRDefault="00ED6EE7" w:rsidP="00ED6EE7">
            <w:pPr>
              <w:spacing w:after="120"/>
              <w:rPr>
                <w:ins w:id="1030" w:author="Dorin PANAITOPOL" w:date="2021-08-23T03:40:00Z"/>
                <w:rFonts w:eastAsiaTheme="minorEastAsia"/>
                <w:b/>
                <w:bCs/>
                <w:color w:val="0070C0"/>
                <w:lang w:val="en-US" w:eastAsia="zh-CN"/>
              </w:rPr>
            </w:pPr>
          </w:p>
        </w:tc>
        <w:tc>
          <w:tcPr>
            <w:tcW w:w="1315" w:type="pct"/>
          </w:tcPr>
          <w:p w:rsidR="00ED6EE7" w:rsidRPr="00F43092" w:rsidRDefault="00ED6EE7" w:rsidP="00ED6EE7">
            <w:pPr>
              <w:spacing w:after="120"/>
              <w:rPr>
                <w:ins w:id="1031" w:author="Dorin PANAITOPOL" w:date="2021-08-23T03:40:00Z"/>
                <w:b/>
                <w:lang w:eastAsia="zh-CN"/>
              </w:rPr>
            </w:pPr>
          </w:p>
        </w:tc>
        <w:tc>
          <w:tcPr>
            <w:tcW w:w="1324" w:type="pct"/>
          </w:tcPr>
          <w:p w:rsidR="00ED6EE7" w:rsidRDefault="00ED6EE7" w:rsidP="00ED6EE7">
            <w:pPr>
              <w:spacing w:after="120"/>
              <w:rPr>
                <w:ins w:id="1032"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33" w:author="Dorin PANAITOPOL" w:date="2021-08-23T03:40:00Z"/>
                <w:rFonts w:eastAsiaTheme="minorEastAsia"/>
                <w:b/>
                <w:bCs/>
                <w:color w:val="0070C0"/>
                <w:lang w:val="en-US" w:eastAsia="zh-CN"/>
              </w:rPr>
            </w:pPr>
          </w:p>
        </w:tc>
      </w:tr>
      <w:tr w:rsidR="00ED6EE7" w:rsidTr="00D958EB">
        <w:trPr>
          <w:ins w:id="1034" w:author="Dorin PANAITOPOL" w:date="2021-08-23T03:40:00Z"/>
        </w:trPr>
        <w:tc>
          <w:tcPr>
            <w:tcW w:w="891" w:type="pct"/>
          </w:tcPr>
          <w:p w:rsidR="00ED6EE7" w:rsidRDefault="00ED6EE7" w:rsidP="00ED6EE7">
            <w:pPr>
              <w:spacing w:after="120"/>
              <w:rPr>
                <w:ins w:id="1035"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36" w:author="Dorin PANAITOPOL" w:date="2021-08-23T03:40:00Z"/>
                <w:b/>
                <w:color w:val="0070C0"/>
                <w:lang w:eastAsia="zh-CN"/>
              </w:rPr>
            </w:pPr>
          </w:p>
        </w:tc>
        <w:tc>
          <w:tcPr>
            <w:tcW w:w="1324" w:type="pct"/>
          </w:tcPr>
          <w:p w:rsidR="00ED6EE7" w:rsidRDefault="00ED6EE7" w:rsidP="00ED6EE7">
            <w:pPr>
              <w:spacing w:after="120"/>
              <w:rPr>
                <w:ins w:id="1037"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38" w:author="Dorin PANAITOPOL" w:date="2021-08-23T03:40:00Z"/>
                <w:rFonts w:eastAsiaTheme="minorEastAsia"/>
                <w:b/>
                <w:bCs/>
                <w:color w:val="0070C0"/>
                <w:lang w:val="en-US" w:eastAsia="zh-CN"/>
              </w:rPr>
            </w:pPr>
          </w:p>
        </w:tc>
      </w:tr>
      <w:tr w:rsidR="00ED6EE7" w:rsidTr="00D958EB">
        <w:trPr>
          <w:ins w:id="1039" w:author="Dorin PANAITOPOL" w:date="2021-08-23T03:40:00Z"/>
        </w:trPr>
        <w:tc>
          <w:tcPr>
            <w:tcW w:w="891" w:type="pct"/>
          </w:tcPr>
          <w:p w:rsidR="00ED6EE7" w:rsidRDefault="00ED6EE7" w:rsidP="00ED6EE7">
            <w:pPr>
              <w:spacing w:after="120"/>
              <w:rPr>
                <w:ins w:id="1040"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41" w:author="Dorin PANAITOPOL" w:date="2021-08-23T03:40:00Z"/>
                <w:b/>
                <w:color w:val="0070C0"/>
                <w:lang w:eastAsia="zh-CN"/>
              </w:rPr>
            </w:pPr>
          </w:p>
        </w:tc>
        <w:tc>
          <w:tcPr>
            <w:tcW w:w="1324" w:type="pct"/>
          </w:tcPr>
          <w:p w:rsidR="00ED6EE7" w:rsidRDefault="00ED6EE7" w:rsidP="00ED6EE7">
            <w:pPr>
              <w:spacing w:after="120"/>
              <w:rPr>
                <w:ins w:id="1042"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43" w:author="Dorin PANAITOPOL" w:date="2021-08-23T03:40:00Z"/>
                <w:rFonts w:eastAsiaTheme="minorEastAsia"/>
                <w:b/>
                <w:bCs/>
                <w:color w:val="0070C0"/>
                <w:lang w:val="en-US" w:eastAsia="zh-CN"/>
              </w:rPr>
            </w:pPr>
          </w:p>
        </w:tc>
      </w:tr>
      <w:tr w:rsidR="00ED6EE7" w:rsidTr="00D958EB">
        <w:trPr>
          <w:ins w:id="1044" w:author="Dorin PANAITOPOL" w:date="2021-08-23T03:40:00Z"/>
        </w:trPr>
        <w:tc>
          <w:tcPr>
            <w:tcW w:w="891" w:type="pct"/>
          </w:tcPr>
          <w:p w:rsidR="00ED6EE7" w:rsidRDefault="00ED6EE7" w:rsidP="00ED6EE7">
            <w:pPr>
              <w:spacing w:after="120"/>
              <w:rPr>
                <w:ins w:id="1045" w:author="Dorin PANAITOPOL" w:date="2021-08-23T03:40:00Z"/>
                <w:rFonts w:eastAsiaTheme="minorEastAsia"/>
                <w:b/>
                <w:bCs/>
                <w:color w:val="0070C0"/>
                <w:lang w:val="en-US" w:eastAsia="zh-CN"/>
              </w:rPr>
            </w:pPr>
          </w:p>
        </w:tc>
        <w:tc>
          <w:tcPr>
            <w:tcW w:w="1315" w:type="pct"/>
          </w:tcPr>
          <w:p w:rsidR="00ED6EE7" w:rsidRPr="005A155E" w:rsidRDefault="00ED6EE7" w:rsidP="00ED6EE7">
            <w:pPr>
              <w:spacing w:after="120"/>
              <w:rPr>
                <w:ins w:id="1046" w:author="Dorin PANAITOPOL" w:date="2021-08-23T03:40:00Z"/>
                <w:b/>
                <w:color w:val="0070C0"/>
                <w:lang w:eastAsia="zh-CN"/>
              </w:rPr>
            </w:pPr>
          </w:p>
        </w:tc>
        <w:tc>
          <w:tcPr>
            <w:tcW w:w="1324" w:type="pct"/>
          </w:tcPr>
          <w:p w:rsidR="00ED6EE7" w:rsidRDefault="00ED6EE7" w:rsidP="00ED6EE7">
            <w:pPr>
              <w:spacing w:after="120"/>
              <w:rPr>
                <w:ins w:id="1047" w:author="Dorin PANAITOPOL" w:date="2021-08-23T03:40:00Z"/>
                <w:rFonts w:eastAsiaTheme="minorEastAsia"/>
                <w:b/>
                <w:bCs/>
                <w:color w:val="0070C0"/>
                <w:lang w:val="en-US" w:eastAsia="zh-CN"/>
              </w:rPr>
            </w:pPr>
          </w:p>
        </w:tc>
        <w:tc>
          <w:tcPr>
            <w:tcW w:w="1470" w:type="pct"/>
          </w:tcPr>
          <w:p w:rsidR="00ED6EE7" w:rsidRDefault="00ED6EE7" w:rsidP="00ED6EE7">
            <w:pPr>
              <w:spacing w:after="120"/>
              <w:rPr>
                <w:ins w:id="1048" w:author="Dorin PANAITOPOL" w:date="2021-08-23T03:40:00Z"/>
                <w:rFonts w:eastAsiaTheme="minorEastAsia"/>
                <w:b/>
                <w:bCs/>
                <w:color w:val="0070C0"/>
                <w:lang w:val="en-US" w:eastAsia="zh-CN"/>
              </w:rPr>
            </w:pPr>
          </w:p>
        </w:tc>
      </w:tr>
    </w:tbl>
    <w:p w:rsidR="00871CFE" w:rsidRPr="00B36D19" w:rsidRDefault="00871CFE" w:rsidP="00871CFE">
      <w:pPr>
        <w:rPr>
          <w:ins w:id="1049" w:author="Dorin PANAITOPOL" w:date="2021-08-23T03:40:00Z"/>
          <w:lang w:val="en-US"/>
        </w:rPr>
      </w:pPr>
    </w:p>
    <w:p w:rsidR="00555A8A" w:rsidRDefault="00555A8A">
      <w:pPr>
        <w:rPr>
          <w:ins w:id="1050" w:author="Dorin PANAITOPOL" w:date="2021-08-23T03:49:00Z"/>
          <w:lang w:val="en-US" w:eastAsia="zh-CN"/>
        </w:rPr>
      </w:pPr>
    </w:p>
    <w:p w:rsidR="006222F6" w:rsidRDefault="006222F6">
      <w:pPr>
        <w:rPr>
          <w:ins w:id="1051" w:author="Dorin PANAITOPOL" w:date="2021-08-23T03:49:00Z"/>
          <w:lang w:val="en-US" w:eastAsia="zh-CN"/>
        </w:rPr>
      </w:pPr>
    </w:p>
    <w:p w:rsidR="006222F6" w:rsidRDefault="006222F6">
      <w:pPr>
        <w:rPr>
          <w:ins w:id="1052" w:author="Dorin PANAITOPOL" w:date="2021-08-23T03:49:00Z"/>
          <w:lang w:val="en-US" w:eastAsia="zh-CN"/>
        </w:rPr>
      </w:pPr>
    </w:p>
    <w:p w:rsidR="006222F6" w:rsidRDefault="006222F6">
      <w:pPr>
        <w:rPr>
          <w:lang w:val="en-US" w:eastAsia="zh-CN"/>
        </w:rPr>
      </w:pPr>
    </w:p>
    <w:p w:rsidR="00555A8A" w:rsidRDefault="00555A8A">
      <w:pPr>
        <w:rPr>
          <w:ins w:id="1053" w:author="Dorin PANAITOPOL" w:date="2021-08-23T03:51:00Z"/>
          <w:lang w:val="en-US" w:eastAsia="zh-CN"/>
        </w:rPr>
      </w:pPr>
    </w:p>
    <w:p w:rsidR="006222F6" w:rsidRDefault="006222F6">
      <w:pPr>
        <w:rPr>
          <w:ins w:id="1054" w:author="Dorin PANAITOPOL" w:date="2021-08-23T03:51:00Z"/>
          <w:lang w:val="en-US" w:eastAsia="zh-CN"/>
        </w:rPr>
      </w:pPr>
    </w:p>
    <w:p w:rsidR="006222F6" w:rsidRDefault="006222F6">
      <w:pPr>
        <w:rPr>
          <w:ins w:id="1055" w:author="Dorin PANAITOPOL" w:date="2021-08-23T03:51:00Z"/>
          <w:lang w:val="en-US" w:eastAsia="zh-CN"/>
        </w:rPr>
      </w:pPr>
    </w:p>
    <w:p w:rsidR="006222F6" w:rsidRDefault="006222F6">
      <w:pPr>
        <w:rPr>
          <w:ins w:id="1056" w:author="Dorin PANAITOPOL" w:date="2021-08-23T03:51:00Z"/>
          <w:lang w:val="en-US" w:eastAsia="zh-CN"/>
        </w:rPr>
      </w:pPr>
    </w:p>
    <w:p w:rsidR="006222F6" w:rsidRPr="00C93048" w:rsidRDefault="006222F6">
      <w:pPr>
        <w:rPr>
          <w:lang w:val="en-US" w:eastAsia="zh-CN"/>
        </w:rPr>
      </w:pPr>
    </w:p>
    <w:p w:rsidR="00555A8A" w:rsidRDefault="00555A8A"/>
    <w:p w:rsidR="00555A8A" w:rsidRDefault="0082774F">
      <w:pPr>
        <w:pStyle w:val="1"/>
        <w:rPr>
          <w:lang w:eastAsia="ja-JP"/>
        </w:rPr>
      </w:pPr>
      <w:r>
        <w:rPr>
          <w:lang w:eastAsia="ja-JP"/>
        </w:rPr>
        <w:t xml:space="preserve">Topic #3: </w:t>
      </w:r>
      <w:r>
        <w:rPr>
          <w:color w:val="000000" w:themeColor="text1"/>
          <w:lang w:eastAsia="zh-CN"/>
        </w:rPr>
        <w:t>General Band Related Parameters</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555A8A" w:rsidRDefault="0082774F">
      <w:pPr>
        <w:pStyle w:val="2"/>
      </w:pPr>
      <w:r>
        <w:rPr>
          <w:rFonts w:hint="eastAsia"/>
        </w:rPr>
        <w:lastRenderedPageBreak/>
        <w:t>Companies</w:t>
      </w:r>
      <w:r>
        <w:t>’ contributions summary</w:t>
      </w:r>
    </w:p>
    <w:p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81"/>
        <w:gridCol w:w="1505"/>
        <w:gridCol w:w="7289"/>
      </w:tblGrid>
      <w:tr w:rsidR="00555A8A">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Arial" w:hAnsi="Arial" w:cs="Arial"/>
                <w:color w:val="312E25"/>
                <w:sz w:val="18"/>
                <w:szCs w:val="18"/>
              </w:rPr>
            </w:pPr>
            <w:hyperlink r:id="rId62" w:tgtFrame="_blank" w:history="1">
              <w:r w:rsidR="0082774F">
                <w:rPr>
                  <w:rStyle w:val="af7"/>
                  <w:rFonts w:ascii="Arial" w:hAnsi="Arial" w:cs="Arial"/>
                  <w:color w:val="000000"/>
                  <w:sz w:val="18"/>
                  <w:szCs w:val="18"/>
                </w:rPr>
                <w:t>R4-2112390</w:t>
              </w:r>
            </w:hyperlink>
          </w:p>
          <w:p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rsidR="00555A8A" w:rsidRDefault="000641E7">
            <w:pPr>
              <w:spacing w:after="0"/>
              <w:jc w:val="center"/>
              <w:rPr>
                <w:rFonts w:asciiTheme="majorBidi" w:eastAsia="Times New Roman" w:hAnsiTheme="majorBidi" w:cstheme="majorBidi"/>
                <w:color w:val="000000" w:themeColor="text1"/>
                <w:lang w:val="fr-FR" w:eastAsia="fr-FR"/>
              </w:rPr>
            </w:pPr>
            <w:hyperlink r:id="rId63" w:tgtFrame="_blank" w:history="1">
              <w:r w:rsidR="0082774F">
                <w:rPr>
                  <w:rStyle w:val="af7"/>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bl>
          <w:p w:rsidR="00555A8A" w:rsidRDefault="00555A8A">
            <w:pPr>
              <w:pStyle w:val="Observation"/>
              <w:tabs>
                <w:tab w:val="clear" w:pos="1701"/>
              </w:tabs>
              <w:ind w:left="0" w:hanging="30"/>
              <w:rPr>
                <w:b/>
                <w:i w:val="0"/>
              </w:rPr>
            </w:pPr>
          </w:p>
          <w:p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rsidR="00555A8A" w:rsidRDefault="0082774F">
            <w:pPr>
              <w:pStyle w:val="Observation"/>
              <w:tabs>
                <w:tab w:val="clear" w:pos="1701"/>
              </w:tabs>
              <w:ind w:left="0" w:hanging="30"/>
              <w:rPr>
                <w:i w:val="0"/>
              </w:rPr>
            </w:pPr>
            <w:r>
              <w:rPr>
                <w:b/>
                <w:i w:val="0"/>
              </w:rPr>
              <w:t>Observation 3:</w:t>
            </w:r>
            <w:r>
              <w:rPr>
                <w:i w:val="0"/>
              </w:rPr>
              <w:t xml:space="preserve"> 3GPP has an </w:t>
            </w:r>
            <w:proofErr w:type="spellStart"/>
            <w:r>
              <w:rPr>
                <w:i w:val="0"/>
              </w:rPr>
              <w:t>ongoing</w:t>
            </w:r>
            <w:proofErr w:type="spellEnd"/>
            <w:r>
              <w:rPr>
                <w:i w:val="0"/>
              </w:rPr>
              <w:t xml:space="preserve"> SI on "Efficient utilization of licensed spectrum that is not aligned with existing NR channel bandwidths" where solutions for irregular channel bandwidths are considered.</w:t>
            </w:r>
          </w:p>
          <w:p w:rsidR="00555A8A" w:rsidRDefault="0082774F">
            <w:pPr>
              <w:pStyle w:val="Observation"/>
              <w:tabs>
                <w:tab w:val="clear" w:pos="1701"/>
              </w:tabs>
              <w:ind w:left="0" w:hanging="30"/>
              <w:rPr>
                <w:i w:val="0"/>
              </w:rPr>
            </w:pPr>
            <w:r>
              <w:rPr>
                <w:b/>
                <w:i w:val="0"/>
              </w:rPr>
              <w:t>Proposal 1:</w:t>
            </w:r>
            <w:r>
              <w:rPr>
                <w:b/>
                <w:i w:val="0"/>
              </w:rPr>
              <w:tab/>
            </w:r>
            <w:r>
              <w:rPr>
                <w:i w:val="0"/>
              </w:rPr>
              <w:t xml:space="preserve">We ask 3GPP to consider NTN irregular channel bandwidths in the context of the </w:t>
            </w:r>
            <w:proofErr w:type="spellStart"/>
            <w:r>
              <w:rPr>
                <w:i w:val="0"/>
              </w:rPr>
              <w:t>ongoing</w:t>
            </w:r>
            <w:proofErr w:type="spellEnd"/>
            <w:r>
              <w:rPr>
                <w:i w:val="0"/>
              </w:rPr>
              <w:t xml:space="preserve"> SI on "Efficient utilization of licensed spectrum that is not aligned with existing NR channel bandwidths".</w:t>
            </w:r>
          </w:p>
          <w:p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p w:rsidR="00555A8A" w:rsidRDefault="00555A8A">
            <w:pPr>
              <w:pStyle w:val="Style0"/>
              <w:rPr>
                <w:sz w:val="20"/>
                <w:szCs w:val="20"/>
              </w:rPr>
            </w:pPr>
          </w:p>
        </w:tc>
      </w:tr>
      <w:tr w:rsidR="00555A8A">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64" w:tgtFrame="_blank" w:history="1">
              <w:r w:rsidR="0082774F">
                <w:rPr>
                  <w:rStyle w:val="af7"/>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pStyle w:val="a9"/>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GSCN_H</w:t>
                  </w:r>
                </w:p>
              </w:tc>
            </w:tr>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5494</w:t>
                  </w:r>
                </w:p>
              </w:tc>
            </w:tr>
          </w:tbl>
          <w:p w:rsidR="00555A8A" w:rsidRDefault="00555A8A">
            <w:pPr>
              <w:ind w:right="126"/>
              <w:rPr>
                <w:b/>
                <w:lang w:eastAsia="zh-CN"/>
              </w:rPr>
            </w:pPr>
          </w:p>
        </w:tc>
      </w:tr>
      <w:tr w:rsidR="00555A8A">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en-US" w:eastAsia="fr-FR"/>
              </w:rPr>
            </w:pPr>
            <w:hyperlink r:id="rId65" w:tgtFrame="_blank" w:history="1">
              <w:r w:rsidR="0082774F">
                <w:rPr>
                  <w:rStyle w:val="af7"/>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rsidR="00555A8A" w:rsidRDefault="00555A8A">
            <w:pPr>
              <w:rPr>
                <w:b/>
                <w:bCs/>
              </w:rPr>
            </w:pPr>
          </w:p>
          <w:p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120"/>
              <w:rPr>
                <w:b/>
              </w:rPr>
            </w:pPr>
          </w:p>
        </w:tc>
      </w:tr>
      <w:tr w:rsidR="00555A8A">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rsidR="00555A8A" w:rsidRDefault="00555A8A">
            <w:pPr>
              <w:pStyle w:val="Proposal"/>
              <w:tabs>
                <w:tab w:val="clear" w:pos="1701"/>
              </w:tabs>
              <w:ind w:left="0" w:firstLine="0"/>
            </w:pP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82774F">
      <w:pPr>
        <w:pStyle w:val="3"/>
        <w:rPr>
          <w:sz w:val="24"/>
          <w:szCs w:val="16"/>
        </w:rPr>
      </w:pPr>
      <w:r>
        <w:rPr>
          <w:sz w:val="24"/>
          <w:szCs w:val="16"/>
        </w:rPr>
        <w:t>Sub-topic 3-1</w:t>
      </w:r>
    </w:p>
    <w:p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E427A7" w:rsidRPr="00C93048" w:rsidRDefault="0082774F" w:rsidP="00C93048">
      <w:pPr>
        <w:pStyle w:val="afc"/>
        <w:numPr>
          <w:ilvl w:val="1"/>
          <w:numId w:val="9"/>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 xml:space="preserve">Option 1: </w:t>
      </w:r>
      <w:r>
        <w:rPr>
          <w:rFonts w:asciiTheme="minorBidi" w:eastAsia="宋体" w:hAnsiTheme="minorBidi"/>
        </w:rPr>
        <w:t xml:space="preserve">We ask 3GPP to consider NTN irregular channel bandwidths in the context of the </w:t>
      </w:r>
      <w:proofErr w:type="spellStart"/>
      <w:r>
        <w:rPr>
          <w:rFonts w:asciiTheme="minorBidi" w:eastAsia="宋体" w:hAnsiTheme="minorBidi"/>
        </w:rPr>
        <w:t>ongoing</w:t>
      </w:r>
      <w:proofErr w:type="spellEnd"/>
      <w:r>
        <w:rPr>
          <w:rFonts w:asciiTheme="minorBidi" w:eastAsia="宋体" w:hAnsiTheme="minorBidi"/>
        </w:rPr>
        <w:t xml:space="preserve"> SI on "Efficient utilization of licensed spectrum that is not aligned with existing NR channel bandwidths".</w:t>
      </w:r>
    </w:p>
    <w:p w:rsidR="00E427A7" w:rsidRPr="00C93048" w:rsidRDefault="00E427A7" w:rsidP="00C93048">
      <w:pPr>
        <w:pStyle w:val="afc"/>
        <w:numPr>
          <w:ilvl w:val="2"/>
          <w:numId w:val="9"/>
        </w:numPr>
        <w:overflowPunct/>
        <w:autoSpaceDE/>
        <w:autoSpaceDN/>
        <w:adjustRightInd/>
        <w:spacing w:after="120"/>
        <w:ind w:firstLineChars="0"/>
        <w:textAlignment w:val="auto"/>
        <w:rPr>
          <w:color w:val="0070C0"/>
          <w:szCs w:val="24"/>
          <w:lang w:eastAsia="zh-CN"/>
        </w:rPr>
      </w:pPr>
      <w:r w:rsidRPr="00C93048">
        <w:rPr>
          <w:rFonts w:asciiTheme="minorBidi" w:eastAsia="宋体" w:hAnsiTheme="minorBidi"/>
          <w:b/>
        </w:rPr>
        <w:t xml:space="preserve">Moderator </w:t>
      </w:r>
      <w:r w:rsidRPr="00C93048">
        <w:rPr>
          <w:b/>
          <w:lang w:val="en-US"/>
        </w:rPr>
        <w:t>Note :</w:t>
      </w:r>
      <w:r w:rsidRPr="00C93048">
        <w:rPr>
          <w:lang w:val="en-US"/>
        </w:rPr>
        <w:t xml:space="preserve"> </w:t>
      </w:r>
      <w:r>
        <w:rPr>
          <w:lang w:val="en-US"/>
        </w:rPr>
        <w:t>Please see “</w:t>
      </w:r>
      <w:r w:rsidRPr="00C93048">
        <w:rPr>
          <w:lang w:val="en-US"/>
        </w:rPr>
        <w:t>Table 1: Regulatory parameters of the L-band and S-band</w:t>
      </w:r>
      <w:r>
        <w:rPr>
          <w:lang w:val="en-US"/>
        </w:rPr>
        <w:t>”</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4472C4" w:themeColor="accent1"/>
          <w:szCs w:val="24"/>
          <w:lang w:eastAsia="zh-CN"/>
        </w:rPr>
      </w:pPr>
      <w:r>
        <w:rPr>
          <w:color w:val="4472C4" w:themeColor="accent1"/>
          <w:lang w:eastAsia="zh-CN"/>
        </w:rPr>
        <w:t>TBA</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rsidTr="00C93048">
        <w:trPr>
          <w:trHeight w:val="354"/>
        </w:trPr>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 could be checked in the corresponding SID</w:t>
            </w:r>
            <w:r>
              <w:rPr>
                <w:rFonts w:eastAsiaTheme="minorEastAsia" w:hint="eastAsia"/>
                <w:color w:val="000000" w:themeColor="text1"/>
                <w:lang w:val="en-US" w:eastAsia="zh-CN"/>
              </w:rPr>
              <w:t xml:space="preserve"> if </w:t>
            </w:r>
            <w:proofErr w:type="gramStart"/>
            <w:r>
              <w:rPr>
                <w:rFonts w:eastAsiaTheme="minorEastAsia" w:hint="eastAsia"/>
                <w:color w:val="000000" w:themeColor="text1"/>
                <w:lang w:val="en-US" w:eastAsia="zh-CN"/>
              </w:rPr>
              <w:t>necessary,</w:t>
            </w:r>
            <w:proofErr w:type="gramEnd"/>
            <w:r>
              <w:rPr>
                <w:rFonts w:eastAsiaTheme="minorEastAsia" w:hint="eastAsia"/>
                <w:color w:val="000000" w:themeColor="text1"/>
                <w:lang w:val="en-US" w:eastAsia="zh-CN"/>
              </w:rPr>
              <w:t xml:space="preserve"> however we need to complete this WID in time.</w:t>
            </w:r>
          </w:p>
        </w:tc>
      </w:tr>
      <w:tr w:rsidR="003D3CEF">
        <w:tc>
          <w:tcPr>
            <w:tcW w:w="1717" w:type="dxa"/>
          </w:tcPr>
          <w:p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rsidR="003D3CEF" w:rsidRPr="00A9065C" w:rsidRDefault="003D3CEF" w:rsidP="003D3CEF">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rsidR="003D3CEF" w:rsidRDefault="003D3CEF" w:rsidP="003D3CEF">
            <w:pPr>
              <w:spacing w:after="120"/>
              <w:rPr>
                <w:bCs/>
                <w:color w:val="000000" w:themeColor="text1"/>
                <w:lang w:val="en-US" w:eastAsia="zh-CN"/>
              </w:rPr>
            </w:pPr>
            <w:r w:rsidRPr="00A9065C">
              <w:rPr>
                <w:rFonts w:eastAsiaTheme="minorEastAsia"/>
                <w:color w:val="000000" w:themeColor="text1"/>
                <w:lang w:val="en-US" w:eastAsia="zh-CN"/>
              </w:rPr>
              <w:t xml:space="preserve">Irregular BW is a Rel-17 SI which is currently on-going with an agreed scope. This SI has not considered NTN so far so, to not delay the SI nor NTN WI, we propose to address this in another SI or WI dedicated to </w:t>
            </w:r>
            <w:proofErr w:type="gramStart"/>
            <w:r w:rsidRPr="00A9065C">
              <w:rPr>
                <w:rFonts w:eastAsiaTheme="minorEastAsia"/>
                <w:color w:val="000000" w:themeColor="text1"/>
                <w:lang w:val="en-US" w:eastAsia="zh-CN"/>
              </w:rPr>
              <w:t>NTN .</w:t>
            </w:r>
            <w:proofErr w:type="gramEnd"/>
            <w:r w:rsidRPr="00A9065C">
              <w:rPr>
                <w:rFonts w:eastAsiaTheme="minorEastAsia"/>
                <w:color w:val="000000" w:themeColor="text1"/>
                <w:lang w:val="en-US" w:eastAsia="zh-CN"/>
              </w:rPr>
              <w:t xml:space="preserve"> Anyway, it’s not up to RAN4 to decide on modifying any SI/WI’ scope, this shall be addressed in RAN.</w:t>
            </w:r>
          </w:p>
        </w:tc>
      </w:tr>
      <w:tr w:rsidR="003D3CEF">
        <w:tc>
          <w:tcPr>
            <w:tcW w:w="1717" w:type="dxa"/>
          </w:tcPr>
          <w:p w:rsidR="003D3CEF"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776" w:type="dxa"/>
          </w:tcPr>
          <w:p w:rsidR="003D3CEF"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T</w:t>
            </w:r>
            <w:r>
              <w:rPr>
                <w:rFonts w:eastAsiaTheme="minorEastAsia" w:hint="eastAsia"/>
                <w:b/>
                <w:bCs/>
                <w:color w:val="000000" w:themeColor="text1"/>
                <w:lang w:val="en-US" w:eastAsia="zh-CN"/>
              </w:rPr>
              <w:t xml:space="preserve">his may make the situation a </w:t>
            </w:r>
            <w:proofErr w:type="spellStart"/>
            <w:r>
              <w:rPr>
                <w:rFonts w:eastAsiaTheme="minorEastAsia" w:hint="eastAsia"/>
                <w:b/>
                <w:bCs/>
                <w:color w:val="000000" w:themeColor="text1"/>
                <w:lang w:val="en-US" w:eastAsia="zh-CN"/>
              </w:rPr>
              <w:t>lillte</w:t>
            </w:r>
            <w:proofErr w:type="spellEnd"/>
            <w:r>
              <w:rPr>
                <w:rFonts w:eastAsiaTheme="minorEastAsia" w:hint="eastAsia"/>
                <w:b/>
                <w:bCs/>
                <w:color w:val="000000" w:themeColor="text1"/>
                <w:lang w:val="en-US" w:eastAsia="zh-CN"/>
              </w:rPr>
              <w:t xml:space="preserve"> complex.</w:t>
            </w:r>
          </w:p>
        </w:tc>
      </w:tr>
      <w:tr w:rsidR="003D3CEF">
        <w:tc>
          <w:tcPr>
            <w:tcW w:w="1717" w:type="dxa"/>
          </w:tcPr>
          <w:p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6C64B6">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This can be proposed after S band in NTN WI is complete</w:t>
            </w:r>
          </w:p>
        </w:tc>
      </w:tr>
      <w:tr w:rsidR="006C64B6">
        <w:tc>
          <w:tcPr>
            <w:tcW w:w="1717" w:type="dxa"/>
          </w:tcPr>
          <w:p w:rsidR="006C64B6" w:rsidRDefault="0056343E" w:rsidP="006C64B6">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H</w:t>
            </w:r>
            <w:r>
              <w:rPr>
                <w:rFonts w:eastAsiaTheme="minorEastAsia"/>
                <w:b/>
                <w:bCs/>
                <w:color w:val="000000" w:themeColor="text1"/>
                <w:lang w:val="en-US" w:eastAsia="zh-CN"/>
              </w:rPr>
              <w:t>uawei</w:t>
            </w:r>
          </w:p>
        </w:tc>
        <w:tc>
          <w:tcPr>
            <w:tcW w:w="7776" w:type="dxa"/>
          </w:tcPr>
          <w:p w:rsidR="006C64B6" w:rsidRPr="0056343E" w:rsidRDefault="0056343E" w:rsidP="006C64B6">
            <w:pPr>
              <w:spacing w:after="120"/>
              <w:rPr>
                <w:rFonts w:eastAsiaTheme="minorEastAsia"/>
                <w:bCs/>
                <w:color w:val="000000" w:themeColor="text1"/>
                <w:lang w:val="en-US" w:eastAsia="zh-CN"/>
              </w:rPr>
            </w:pPr>
            <w:r>
              <w:rPr>
                <w:rFonts w:eastAsiaTheme="minorEastAsia"/>
                <w:bCs/>
                <w:color w:val="000000" w:themeColor="text1"/>
                <w:lang w:val="en-US" w:eastAsia="zh-CN"/>
              </w:rPr>
              <w:t>Disagree. The irregular channel BW for TN is still under discussion at SI stage. We can’t extend the discussion to NTN at this stage.</w:t>
            </w:r>
          </w:p>
        </w:tc>
      </w:tr>
      <w:tr w:rsidR="004B713B">
        <w:tc>
          <w:tcPr>
            <w:tcW w:w="1717" w:type="dxa"/>
          </w:tcPr>
          <w:p w:rsidR="004B713B" w:rsidRDefault="004B713B" w:rsidP="004B713B">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p>
        </w:tc>
      </w:tr>
      <w:tr w:rsidR="005F1487">
        <w:tc>
          <w:tcPr>
            <w:tcW w:w="1717" w:type="dxa"/>
          </w:tcPr>
          <w:p w:rsidR="005F1487" w:rsidRPr="000A6DDD" w:rsidRDefault="005F1487" w:rsidP="005F1487">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THALES</w:t>
            </w:r>
          </w:p>
        </w:tc>
        <w:tc>
          <w:tcPr>
            <w:tcW w:w="7776" w:type="dxa"/>
          </w:tcPr>
          <w:p w:rsidR="005F1487" w:rsidRPr="000A6DDD" w:rsidRDefault="005F1487" w:rsidP="005F1487">
            <w:pPr>
              <w:spacing w:after="120"/>
              <w:rPr>
                <w:rFonts w:eastAsiaTheme="minorEastAsia"/>
                <w:color w:val="000000" w:themeColor="text1"/>
                <w:lang w:val="en-US" w:eastAsia="zh-CN"/>
              </w:rPr>
            </w:pPr>
            <w:r>
              <w:rPr>
                <w:rFonts w:eastAsiaTheme="minorEastAsia"/>
                <w:bCs/>
                <w:color w:val="000000" w:themeColor="text1"/>
                <w:lang w:val="en-US" w:eastAsia="zh-CN"/>
              </w:rPr>
              <w:t>Maybe later on we could use/re-use some outcomes from current SI on Irregular BW.</w:t>
            </w:r>
          </w:p>
        </w:tc>
      </w:tr>
      <w:tr w:rsidR="005F1487">
        <w:tc>
          <w:tcPr>
            <w:tcW w:w="1717" w:type="dxa"/>
          </w:tcPr>
          <w:p w:rsidR="005F1487" w:rsidRPr="00B36D19"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7776" w:type="dxa"/>
          </w:tcPr>
          <w:p w:rsidR="005F1487" w:rsidRPr="000A6DDD"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p>
        </w:tc>
      </w:tr>
      <w:tr w:rsidR="005F1487">
        <w:tc>
          <w:tcPr>
            <w:tcW w:w="1717" w:type="dxa"/>
          </w:tcPr>
          <w:p w:rsidR="005F1487" w:rsidRDefault="005F1487" w:rsidP="005F1487">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7776" w:type="dxa"/>
          </w:tcPr>
          <w:p w:rsidR="005F1487"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Our concern with this would be that it takes critical time from completing the basic Rel-17 NTN work by discussing in parallel (even if part of another SI). We think this could be postponed until a bit later.</w:t>
            </w:r>
          </w:p>
        </w:tc>
      </w:tr>
    </w:tbl>
    <w:p w:rsidR="00555A8A" w:rsidRDefault="00555A8A">
      <w:pPr>
        <w:spacing w:after="120"/>
        <w:rPr>
          <w:color w:val="0070C0"/>
          <w:szCs w:val="24"/>
          <w:lang w:eastAsia="zh-CN"/>
        </w:rPr>
      </w:pPr>
    </w:p>
    <w:p w:rsidR="00555A8A" w:rsidRDefault="00D71ED2">
      <w:pPr>
        <w:rPr>
          <w:szCs w:val="24"/>
          <w:lang w:eastAsia="zh-CN"/>
        </w:rPr>
      </w:pPr>
      <w:r w:rsidRPr="00C93048">
        <w:rPr>
          <w:b/>
          <w:szCs w:val="24"/>
          <w:highlight w:val="yellow"/>
          <w:lang w:eastAsia="zh-CN"/>
        </w:rPr>
        <w:t>Moderator Note:</w:t>
      </w:r>
      <w:r>
        <w:rPr>
          <w:szCs w:val="24"/>
          <w:lang w:eastAsia="zh-CN"/>
        </w:rPr>
        <w:t xml:space="preserve">  No clear agreement.</w:t>
      </w:r>
    </w:p>
    <w:p w:rsidR="00D71ED2" w:rsidRDefault="00D71ED2">
      <w:pPr>
        <w:rPr>
          <w:i/>
          <w:color w:val="0070C0"/>
          <w:lang w:eastAsia="zh-CN"/>
        </w:rPr>
      </w:pPr>
    </w:p>
    <w:p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 xml:space="preserve">Option 1: </w:t>
      </w:r>
      <w:r>
        <w:rPr>
          <w:rFonts w:asciiTheme="minorBidi" w:eastAsia="宋体" w:hAnsiTheme="minorBidi"/>
        </w:rPr>
        <w:t>As an operator request, we ask to consider irregular channel bandwidths from L-band (1610–1618.725MHz) and S-band (2483.5–2500MHz) spectrum allocations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Rely on the output of other SID and maybe we could postpone this discussion in this thread</w:t>
            </w:r>
          </w:p>
        </w:tc>
      </w:tr>
      <w:tr w:rsidR="005F1487">
        <w:tc>
          <w:tcPr>
            <w:tcW w:w="1717" w:type="dxa"/>
          </w:tcPr>
          <w:p w:rsidR="005F1487" w:rsidRDefault="005F1487" w:rsidP="005F14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rsidR="005F1487" w:rsidRPr="00A9065C"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rsidR="005F1487"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See comments above on issue 3-1-1</w:t>
            </w:r>
          </w:p>
        </w:tc>
      </w:tr>
      <w:tr w:rsidR="005F1487">
        <w:tc>
          <w:tcPr>
            <w:tcW w:w="1717" w:type="dxa"/>
          </w:tcPr>
          <w:p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5F1487">
        <w:tc>
          <w:tcPr>
            <w:tcW w:w="1717" w:type="dxa"/>
          </w:tcPr>
          <w:p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Can be done after NTN WI complete</w:t>
            </w:r>
          </w:p>
        </w:tc>
      </w:tr>
      <w:tr w:rsidR="005F1487">
        <w:tc>
          <w:tcPr>
            <w:tcW w:w="1717" w:type="dxa"/>
          </w:tcPr>
          <w:p w:rsidR="005F1487" w:rsidRDefault="005F1487" w:rsidP="005F148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rsidR="005F1487" w:rsidRDefault="005F1487" w:rsidP="005F1487">
            <w:pPr>
              <w:spacing w:after="120"/>
              <w:rPr>
                <w:rFonts w:eastAsiaTheme="minorEastAsia"/>
                <w:b/>
                <w:bCs/>
                <w:color w:val="000000" w:themeColor="text1"/>
                <w:lang w:val="en-US" w:eastAsia="zh-CN"/>
              </w:rPr>
            </w:pPr>
            <w:r w:rsidRPr="0056343E">
              <w:rPr>
                <w:rFonts w:eastAsiaTheme="minorEastAsia"/>
                <w:bCs/>
                <w:color w:val="000000" w:themeColor="text1"/>
                <w:lang w:val="en-US" w:eastAsia="zh-CN"/>
              </w:rPr>
              <w:t>Disagree. Postpone this proposal in Rel-17.</w:t>
            </w:r>
          </w:p>
        </w:tc>
      </w:tr>
      <w:tr w:rsidR="005F1487">
        <w:tc>
          <w:tcPr>
            <w:tcW w:w="1717" w:type="dxa"/>
          </w:tcPr>
          <w:p w:rsidR="005F1487" w:rsidRDefault="005F1487" w:rsidP="005F1487">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rsidR="005F1487" w:rsidRDefault="005F1487" w:rsidP="005F1487">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p>
        </w:tc>
      </w:tr>
      <w:tr w:rsidR="00051C8B">
        <w:tc>
          <w:tcPr>
            <w:tcW w:w="1717" w:type="dxa"/>
          </w:tcPr>
          <w:p w:rsidR="00051C8B" w:rsidRPr="000A6DDD"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THALES</w:t>
            </w:r>
          </w:p>
        </w:tc>
        <w:tc>
          <w:tcPr>
            <w:tcW w:w="7776" w:type="dxa"/>
          </w:tcPr>
          <w:p w:rsidR="00051C8B"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Good point.</w:t>
            </w:r>
          </w:p>
        </w:tc>
      </w:tr>
      <w:tr w:rsidR="00051C8B">
        <w:tc>
          <w:tcPr>
            <w:tcW w:w="1717" w:type="dxa"/>
          </w:tcPr>
          <w:p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Nokia </w:t>
            </w:r>
          </w:p>
        </w:tc>
        <w:tc>
          <w:tcPr>
            <w:tcW w:w="7776" w:type="dxa"/>
          </w:tcPr>
          <w:p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p>
        </w:tc>
      </w:tr>
    </w:tbl>
    <w:p w:rsidR="00555A8A" w:rsidRDefault="00555A8A">
      <w:pPr>
        <w:spacing w:after="120"/>
        <w:rPr>
          <w:color w:val="0070C0"/>
          <w:szCs w:val="24"/>
          <w:lang w:eastAsia="zh-CN"/>
        </w:rPr>
      </w:pPr>
    </w:p>
    <w:p w:rsidR="00555A8A" w:rsidRDefault="00D71ED2">
      <w:pPr>
        <w:spacing w:after="120"/>
        <w:rPr>
          <w:szCs w:val="24"/>
          <w:lang w:eastAsia="zh-CN"/>
        </w:rPr>
      </w:pPr>
      <w:r w:rsidRPr="00C93048">
        <w:rPr>
          <w:b/>
          <w:szCs w:val="24"/>
          <w:highlight w:val="yellow"/>
          <w:lang w:eastAsia="zh-CN"/>
        </w:rPr>
        <w:t>Moderator note:</w:t>
      </w:r>
      <w:r w:rsidRPr="00C93048">
        <w:rPr>
          <w:szCs w:val="24"/>
          <w:lang w:eastAsia="zh-CN"/>
        </w:rPr>
        <w:t xml:space="preserve"> no clear agreement, but good point from </w:t>
      </w:r>
      <w:proofErr w:type="spellStart"/>
      <w:r w:rsidRPr="00C93048">
        <w:rPr>
          <w:szCs w:val="24"/>
          <w:lang w:eastAsia="zh-CN"/>
        </w:rPr>
        <w:t>Globalstar</w:t>
      </w:r>
      <w:proofErr w:type="spellEnd"/>
      <w:r w:rsidRPr="00C93048">
        <w:rPr>
          <w:szCs w:val="24"/>
          <w:lang w:eastAsia="zh-CN"/>
        </w:rPr>
        <w:t>.</w:t>
      </w:r>
      <w:r w:rsidR="00D87EEF">
        <w:rPr>
          <w:szCs w:val="24"/>
          <w:lang w:eastAsia="zh-CN"/>
        </w:rPr>
        <w:t xml:space="preserve"> Anything else companies want to add?</w:t>
      </w:r>
    </w:p>
    <w:p w:rsidR="00D87EEF" w:rsidRPr="00C93048" w:rsidRDefault="00D87EEF">
      <w:pPr>
        <w:spacing w:after="120"/>
        <w:rPr>
          <w:szCs w:val="24"/>
          <w:lang w:eastAsia="zh-CN"/>
        </w:rPr>
      </w:pPr>
    </w:p>
    <w:p w:rsidR="00555A8A" w:rsidRDefault="0082774F">
      <w:pPr>
        <w:pStyle w:val="3"/>
        <w:rPr>
          <w:sz w:val="24"/>
          <w:szCs w:val="16"/>
        </w:rPr>
      </w:pPr>
      <w:r>
        <w:rPr>
          <w:sz w:val="24"/>
          <w:szCs w:val="16"/>
        </w:rPr>
        <w:t>Sub-topic 3-2</w:t>
      </w:r>
    </w:p>
    <w:p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3-2-1: </w:t>
      </w:r>
      <w:r>
        <w:rPr>
          <w:color w:val="000000" w:themeColor="text1"/>
          <w:lang w:eastAsia="zh-CN"/>
        </w:rPr>
        <w:t>SU Discussion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Option 1:</w:t>
      </w:r>
      <w:r>
        <w:rPr>
          <w:rFonts w:eastAsia="宋体"/>
          <w:szCs w:val="24"/>
          <w:lang w:eastAsia="zh-CN"/>
        </w:rPr>
        <w:t xml:space="preserve"> </w:t>
      </w:r>
      <w:r>
        <w:rPr>
          <w:rFonts w:eastAsia="宋体"/>
          <w:b/>
          <w:szCs w:val="24"/>
          <w:lang w:eastAsia="zh-CN"/>
        </w:rPr>
        <w:t>postpone the SU discussion</w:t>
      </w:r>
      <w:r>
        <w:rPr>
          <w:rFonts w:eastAsia="宋体"/>
          <w:szCs w:val="24"/>
          <w:lang w:eastAsia="zh-CN"/>
        </w:rPr>
        <w:t xml:space="preserve"> until there are clear agreement for out-of-band emission requirement and in-band emission requirements defined for NTN;</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lastRenderedPageBreak/>
        <w:t>Option 2:</w:t>
      </w:r>
      <w:r>
        <w:rPr>
          <w:rFonts w:eastAsia="宋体"/>
          <w:szCs w:val="24"/>
          <w:lang w:eastAsia="zh-CN"/>
        </w:rPr>
        <w:t xml:space="preserve"> </w:t>
      </w:r>
      <w:r>
        <w:rPr>
          <w:rFonts w:eastAsia="宋体"/>
          <w:b/>
          <w:szCs w:val="24"/>
          <w:lang w:eastAsia="zh-CN"/>
        </w:rPr>
        <w:t>Do not postpone the SU discussion (</w:t>
      </w:r>
      <w:r>
        <w:rPr>
          <w:rFonts w:eastAsia="宋体"/>
          <w:szCs w:val="24"/>
          <w:lang w:eastAsia="zh-CN"/>
        </w:rPr>
        <w:t>until there are clear agreement for out-of-band emission requirement and in-band emission requirements defined for NTN</w:t>
      </w:r>
      <w:r>
        <w:rPr>
          <w:rFonts w:eastAsia="宋体"/>
          <w:b/>
          <w:szCs w:val="24"/>
          <w:lang w:eastAsia="zh-CN"/>
        </w:rPr>
        <w:t>);</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b/>
          <w:color w:val="0070C0"/>
          <w:u w:val="single"/>
          <w:lang w:eastAsia="ko-KR"/>
        </w:rPr>
      </w:pPr>
      <w:r>
        <w:rPr>
          <w:rFonts w:eastAsia="宋体"/>
          <w:szCs w:val="24"/>
          <w:lang w:eastAsia="zh-CN"/>
        </w:rPr>
        <w:t>It would be useful to clarify the proposal from Option 1, e.g. how it relates to Issue 1-3-1.</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1" w:type="dxa"/>
        <w:tblLook w:val="04A0" w:firstRow="1" w:lastRow="0" w:firstColumn="1" w:lastColumn="0" w:noHBand="0" w:noVBand="1"/>
      </w:tblPr>
      <w:tblGrid>
        <w:gridCol w:w="1717"/>
        <w:gridCol w:w="3804"/>
        <w:gridCol w:w="4110"/>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We support option 1 based how to define SU in Rel-15</w:t>
            </w:r>
          </w:p>
        </w:tc>
        <w:tc>
          <w:tcPr>
            <w:tcW w:w="4110" w:type="dxa"/>
          </w:tcPr>
          <w:p w:rsidR="00555A8A" w:rsidRDefault="00555A8A">
            <w:pPr>
              <w:spacing w:after="120"/>
              <w:rPr>
                <w:rFonts w:eastAsiaTheme="minorEastAsia"/>
                <w:bCs/>
                <w:color w:val="000000" w:themeColor="text1"/>
                <w:lang w:val="en-US" w:eastAsia="zh-CN"/>
              </w:rPr>
            </w:pPr>
          </w:p>
        </w:tc>
      </w:tr>
      <w:tr w:rsidR="003D3CEF">
        <w:tc>
          <w:tcPr>
            <w:tcW w:w="1717" w:type="dxa"/>
          </w:tcPr>
          <w:p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No</w:t>
            </w:r>
          </w:p>
          <w:p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The out of band and in-band discussions could be done considering the agreed SU, no need to differ this.</w:t>
            </w:r>
          </w:p>
          <w:p w:rsidR="003D3CEF" w:rsidRDefault="003D3CEF" w:rsidP="003D3CEF">
            <w:pPr>
              <w:spacing w:after="120"/>
              <w:rPr>
                <w:bCs/>
                <w:color w:val="000000" w:themeColor="text1"/>
                <w:lang w:val="en-US" w:eastAsia="zh-CN"/>
              </w:rPr>
            </w:pPr>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p>
        </w:tc>
        <w:tc>
          <w:tcPr>
            <w:tcW w:w="4110" w:type="dxa"/>
          </w:tcPr>
          <w:p w:rsidR="003D3CEF" w:rsidRDefault="003D3CEF" w:rsidP="003D3CEF">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rsidR="003D3CEF" w:rsidRDefault="003D3CEF" w:rsidP="003D3CEF">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previously for option1</w:t>
            </w:r>
          </w:p>
        </w:tc>
      </w:tr>
      <w:tr w:rsidR="003D3C95" w:rsidTr="00AA0CE9">
        <w:tc>
          <w:tcPr>
            <w:tcW w:w="1717" w:type="dxa"/>
          </w:tcPr>
          <w:p w:rsidR="003D3C95"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4" w:type="dxa"/>
            <w:gridSpan w:val="2"/>
          </w:tcPr>
          <w:p w:rsidR="003D3C95"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p>
        </w:tc>
      </w:tr>
      <w:tr w:rsidR="003D3CEF">
        <w:tc>
          <w:tcPr>
            <w:tcW w:w="1717" w:type="dxa"/>
          </w:tcPr>
          <w:p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rsidR="003D3CEF" w:rsidRDefault="003D3CEF" w:rsidP="003D3CEF">
            <w:pPr>
              <w:spacing w:after="120"/>
              <w:rPr>
                <w:rFonts w:eastAsiaTheme="minorEastAsia"/>
                <w:b/>
                <w:bCs/>
                <w:color w:val="000000" w:themeColor="text1"/>
                <w:lang w:val="en-US" w:eastAsia="zh-CN"/>
              </w:rPr>
            </w:pPr>
          </w:p>
        </w:tc>
        <w:tc>
          <w:tcPr>
            <w:tcW w:w="4110" w:type="dxa"/>
          </w:tcPr>
          <w:p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We prefer to reuse the SU until issues are identified.</w:t>
            </w:r>
          </w:p>
        </w:tc>
      </w:tr>
      <w:tr w:rsidR="0056343E">
        <w:tc>
          <w:tcPr>
            <w:tcW w:w="1717" w:type="dxa"/>
          </w:tcPr>
          <w:p w:rsidR="0056343E" w:rsidRDefault="0056343E" w:rsidP="0056343E">
            <w:pPr>
              <w:spacing w:after="120"/>
              <w:rPr>
                <w:rFonts w:eastAsiaTheme="minorEastAsia"/>
                <w:b/>
                <w:bCs/>
                <w:color w:val="000000" w:themeColor="text1"/>
                <w:lang w:val="en-US" w:eastAsia="zh-CN"/>
              </w:rPr>
            </w:pPr>
            <w:r w:rsidRPr="00D767A0">
              <w:t>Huawei</w:t>
            </w:r>
          </w:p>
        </w:tc>
        <w:tc>
          <w:tcPr>
            <w:tcW w:w="3804" w:type="dxa"/>
          </w:tcPr>
          <w:p w:rsidR="0056343E" w:rsidRDefault="0056343E" w:rsidP="0056343E">
            <w:pPr>
              <w:spacing w:after="120"/>
              <w:rPr>
                <w:rFonts w:eastAsiaTheme="minorEastAsia"/>
                <w:b/>
                <w:bCs/>
                <w:color w:val="000000" w:themeColor="text1"/>
                <w:lang w:val="en-US" w:eastAsia="zh-CN"/>
              </w:rPr>
            </w:pPr>
            <w:r w:rsidRPr="00D767A0">
              <w:t>We support option 1. We can’t make a decision since out-of-band emission requirement and in-band emission requirements are unclear.</w:t>
            </w:r>
          </w:p>
        </w:tc>
        <w:tc>
          <w:tcPr>
            <w:tcW w:w="4110" w:type="dxa"/>
          </w:tcPr>
          <w:p w:rsidR="0056343E" w:rsidRDefault="0056343E" w:rsidP="0056343E">
            <w:pPr>
              <w:spacing w:after="120"/>
              <w:rPr>
                <w:rFonts w:eastAsiaTheme="minorEastAsia"/>
                <w:b/>
                <w:bCs/>
                <w:color w:val="000000" w:themeColor="text1"/>
                <w:lang w:val="en-US" w:eastAsia="zh-CN"/>
              </w:rPr>
            </w:pPr>
          </w:p>
        </w:tc>
      </w:tr>
      <w:tr w:rsidR="00051C8B">
        <w:tc>
          <w:tcPr>
            <w:tcW w:w="1717" w:type="dxa"/>
          </w:tcPr>
          <w:p w:rsidR="00051C8B" w:rsidRPr="00D767A0" w:rsidRDefault="00051C8B" w:rsidP="00051C8B">
            <w:pPr>
              <w:spacing w:after="120"/>
            </w:pPr>
            <w:r w:rsidRPr="00B36D19">
              <w:rPr>
                <w:rFonts w:eastAsiaTheme="minorEastAsia"/>
                <w:bCs/>
                <w:color w:val="000000" w:themeColor="text1"/>
                <w:lang w:val="en-US" w:eastAsia="zh-CN"/>
              </w:rPr>
              <w:t>THALES</w:t>
            </w:r>
          </w:p>
        </w:tc>
        <w:tc>
          <w:tcPr>
            <w:tcW w:w="3804" w:type="dxa"/>
          </w:tcPr>
          <w:p w:rsidR="00051C8B" w:rsidRPr="00D767A0" w:rsidRDefault="00051C8B" w:rsidP="00051C8B">
            <w:pPr>
              <w:spacing w:after="120"/>
            </w:pPr>
          </w:p>
        </w:tc>
        <w:tc>
          <w:tcPr>
            <w:tcW w:w="4110" w:type="dxa"/>
          </w:tcPr>
          <w:p w:rsidR="00051C8B" w:rsidRDefault="00051C8B" w:rsidP="00051C8B">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051C8B">
        <w:tc>
          <w:tcPr>
            <w:tcW w:w="1717" w:type="dxa"/>
          </w:tcPr>
          <w:p w:rsidR="00051C8B" w:rsidRPr="00B36D19"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rsidR="00051C8B" w:rsidRPr="00D767A0" w:rsidRDefault="00051C8B" w:rsidP="00051C8B">
            <w:pPr>
              <w:spacing w:after="120"/>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c>
          <w:tcPr>
            <w:tcW w:w="4110" w:type="dxa"/>
          </w:tcPr>
          <w:p w:rsidR="00051C8B" w:rsidRDefault="00051C8B" w:rsidP="00051C8B">
            <w:pPr>
              <w:spacing w:after="120"/>
              <w:rPr>
                <w:rFonts w:eastAsiaTheme="minorEastAsia"/>
                <w:b/>
                <w:bCs/>
                <w:color w:val="000000" w:themeColor="text1"/>
                <w:lang w:val="en-US" w:eastAsia="zh-CN"/>
              </w:rPr>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r>
      <w:tr w:rsidR="00051C8B">
        <w:tc>
          <w:tcPr>
            <w:tcW w:w="1717" w:type="dxa"/>
          </w:tcPr>
          <w:p w:rsidR="00051C8B" w:rsidRPr="0090166D" w:rsidRDefault="00051C8B" w:rsidP="00051C8B">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 xml:space="preserve">s with number of RBs, </w:t>
            </w:r>
            <w:proofErr w:type="gramStart"/>
            <w:r w:rsidRPr="001F6502">
              <w:rPr>
                <w:rFonts w:eastAsiaTheme="minorEastAsia"/>
                <w:color w:val="000000" w:themeColor="text1"/>
                <w:lang w:val="en-US" w:eastAsia="zh-CN"/>
              </w:rPr>
              <w:t>then</w:t>
            </w:r>
            <w:proofErr w:type="gramEnd"/>
            <w:r w:rsidRPr="001F6502">
              <w:rPr>
                <w:rFonts w:eastAsiaTheme="minorEastAsia"/>
                <w:color w:val="000000" w:themeColor="text1"/>
                <w:lang w:val="en-US" w:eastAsia="zh-CN"/>
              </w:rPr>
              <w:t xml:space="preserve"> it is not clear what this issue aims at.</w:t>
            </w:r>
          </w:p>
        </w:tc>
        <w:tc>
          <w:tcPr>
            <w:tcW w:w="4110" w:type="dxa"/>
          </w:tcPr>
          <w:p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 xml:space="preserve">s with number of RBs, </w:t>
            </w:r>
            <w:proofErr w:type="gramStart"/>
            <w:r w:rsidRPr="001F6502">
              <w:rPr>
                <w:rFonts w:eastAsiaTheme="minorEastAsia"/>
                <w:color w:val="000000" w:themeColor="text1"/>
                <w:lang w:val="en-US" w:eastAsia="zh-CN"/>
              </w:rPr>
              <w:t>then</w:t>
            </w:r>
            <w:proofErr w:type="gramEnd"/>
            <w:r w:rsidRPr="001F6502">
              <w:rPr>
                <w:rFonts w:eastAsiaTheme="minorEastAsia"/>
                <w:color w:val="000000" w:themeColor="text1"/>
                <w:lang w:val="en-US" w:eastAsia="zh-CN"/>
              </w:rPr>
              <w:t xml:space="preserve"> it is not clear what this issue aims at.</w:t>
            </w:r>
          </w:p>
        </w:tc>
      </w:tr>
      <w:tr w:rsidR="00051C8B">
        <w:tc>
          <w:tcPr>
            <w:tcW w:w="1717" w:type="dxa"/>
          </w:tcPr>
          <w:p w:rsidR="00051C8B" w:rsidRDefault="000860D9" w:rsidP="00051C8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MediaTek?</w:t>
            </w:r>
          </w:p>
        </w:tc>
        <w:tc>
          <w:tcPr>
            <w:tcW w:w="3804" w:type="dxa"/>
          </w:tcPr>
          <w:p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c>
          <w:tcPr>
            <w:tcW w:w="4110" w:type="dxa"/>
          </w:tcPr>
          <w:p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r>
    </w:tbl>
    <w:p w:rsidR="00555A8A" w:rsidRDefault="00555A8A">
      <w:pPr>
        <w:rPr>
          <w:i/>
          <w:color w:val="0070C0"/>
          <w:lang w:eastAsia="zh-CN"/>
        </w:rPr>
      </w:pPr>
    </w:p>
    <w:p w:rsidR="00D71ED2" w:rsidRDefault="00D71ED2" w:rsidP="00D71ED2">
      <w:pPr>
        <w:spacing w:after="120"/>
        <w:rPr>
          <w:szCs w:val="24"/>
          <w:lang w:eastAsia="zh-CN"/>
        </w:rPr>
      </w:pPr>
      <w:r>
        <w:rPr>
          <w:szCs w:val="24"/>
          <w:lang w:eastAsia="zh-CN"/>
        </w:rPr>
        <w:t>Option 2 seems agreeable. The moderator suggests the following candidate proposals:</w:t>
      </w:r>
    </w:p>
    <w:p w:rsidR="00D71ED2" w:rsidRDefault="00D71ED2" w:rsidP="00D71ED2">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 xml:space="preserve">until there </w:t>
      </w:r>
      <w:proofErr w:type="gramStart"/>
      <w:r>
        <w:rPr>
          <w:szCs w:val="24"/>
          <w:lang w:eastAsia="zh-CN"/>
        </w:rPr>
        <w:t>are clear agreement</w:t>
      </w:r>
      <w:proofErr w:type="gramEnd"/>
      <w:r>
        <w:rPr>
          <w:szCs w:val="24"/>
          <w:lang w:eastAsia="zh-CN"/>
        </w:rPr>
        <w:t xml:space="preserve"> for out-of-band emission requirement and in-band emission requirements defined for NTN</w:t>
      </w:r>
      <w:r>
        <w:rPr>
          <w:b/>
          <w:szCs w:val="24"/>
          <w:lang w:eastAsia="zh-CN"/>
        </w:rPr>
        <w:t>).</w:t>
      </w:r>
    </w:p>
    <w:p w:rsidR="00555A8A" w:rsidRDefault="00555A8A">
      <w:pPr>
        <w:rPr>
          <w:color w:val="0070C0"/>
          <w:lang w:eastAsia="zh-CN"/>
        </w:rPr>
      </w:pPr>
    </w:p>
    <w:p w:rsidR="00D71ED2" w:rsidRPr="00C93048" w:rsidRDefault="00D71ED2">
      <w:pPr>
        <w:rPr>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lastRenderedPageBreak/>
              <w:t>ZTE</w:t>
            </w:r>
          </w:p>
        </w:tc>
        <w:tc>
          <w:tcPr>
            <w:tcW w:w="1564" w:type="dxa"/>
          </w:tcPr>
          <w:p w:rsidR="00555A8A" w:rsidRDefault="00555A8A">
            <w:pPr>
              <w:spacing w:after="120"/>
              <w:rPr>
                <w:rFonts w:eastAsiaTheme="minorEastAsia"/>
                <w:lang w:val="en-US" w:eastAsia="zh-CN"/>
              </w:rPr>
            </w:pPr>
          </w:p>
        </w:tc>
        <w:tc>
          <w:tcPr>
            <w:tcW w:w="6451" w:type="dxa"/>
          </w:tcPr>
          <w:p w:rsidR="00555A8A" w:rsidRDefault="0082774F">
            <w:pPr>
              <w:spacing w:after="120"/>
              <w:rPr>
                <w:rFonts w:eastAsiaTheme="minorEastAsia"/>
                <w:lang w:val="en-US" w:eastAsia="zh-CN"/>
              </w:rPr>
            </w:pPr>
            <w:r>
              <w:rPr>
                <w:rFonts w:eastAsiaTheme="minorEastAsia" w:hint="eastAsia"/>
                <w:lang w:val="en-US" w:eastAsia="zh-CN"/>
              </w:rPr>
              <w:t xml:space="preserve">Candidate BW and SCS is clear from </w:t>
            </w:r>
            <w:r>
              <w:rPr>
                <w:szCs w:val="24"/>
                <w:lang w:eastAsia="zh-CN"/>
              </w:rPr>
              <w:t>Issue 1-3-1</w:t>
            </w:r>
            <w:r>
              <w:rPr>
                <w:rFonts w:hint="eastAsia"/>
                <w:szCs w:val="24"/>
                <w:lang w:val="en-US" w:eastAsia="zh-CN"/>
              </w:rPr>
              <w:t>, however the transmission bandwidth configuration should depend on the coexistence study.</w:t>
            </w:r>
          </w:p>
        </w:tc>
      </w:tr>
      <w:tr w:rsidR="00555A8A">
        <w:tc>
          <w:tcPr>
            <w:tcW w:w="1616" w:type="dxa"/>
          </w:tcPr>
          <w:p w:rsidR="00555A8A" w:rsidRDefault="00B3717C">
            <w:pPr>
              <w:spacing w:after="120"/>
              <w:rPr>
                <w:rFonts w:eastAsiaTheme="minorEastAsia"/>
                <w:lang w:val="en-US" w:eastAsia="zh-CN"/>
              </w:rPr>
            </w:pPr>
            <w:r>
              <w:rPr>
                <w:rFonts w:eastAsiaTheme="minorEastAsia"/>
                <w:lang w:val="en-US" w:eastAsia="zh-CN"/>
              </w:rPr>
              <w:t>THALES</w:t>
            </w:r>
          </w:p>
        </w:tc>
        <w:tc>
          <w:tcPr>
            <w:tcW w:w="1564" w:type="dxa"/>
          </w:tcPr>
          <w:p w:rsidR="00555A8A" w:rsidRDefault="00555A8A">
            <w:pPr>
              <w:spacing w:after="120"/>
              <w:rPr>
                <w:rFonts w:eastAsiaTheme="minorEastAsia"/>
                <w:lang w:val="en-US" w:eastAsia="zh-CN"/>
              </w:rPr>
            </w:pPr>
          </w:p>
        </w:tc>
        <w:tc>
          <w:tcPr>
            <w:tcW w:w="6451" w:type="dxa"/>
          </w:tcPr>
          <w:p w:rsidR="00555A8A" w:rsidRDefault="00555A8A">
            <w:pPr>
              <w:spacing w:after="120"/>
              <w:rPr>
                <w:rFonts w:eastAsiaTheme="minorEastAsia"/>
                <w:lang w:val="en-US" w:eastAsia="zh-CN"/>
              </w:rPr>
            </w:pPr>
          </w:p>
        </w:tc>
      </w:tr>
      <w:tr w:rsidR="00555A8A">
        <w:tc>
          <w:tcPr>
            <w:tcW w:w="1616" w:type="dxa"/>
          </w:tcPr>
          <w:p w:rsidR="00555A8A" w:rsidRDefault="00555A8A">
            <w:pPr>
              <w:spacing w:after="120"/>
              <w:rPr>
                <w:rFonts w:eastAsiaTheme="minorEastAsia"/>
                <w:color w:val="000000" w:themeColor="text1"/>
                <w:lang w:val="en-US" w:eastAsia="zh-CN"/>
              </w:rPr>
            </w:pPr>
          </w:p>
        </w:tc>
        <w:tc>
          <w:tcPr>
            <w:tcW w:w="1564" w:type="dxa"/>
          </w:tcPr>
          <w:p w:rsidR="00555A8A" w:rsidRDefault="00555A8A">
            <w:pPr>
              <w:spacing w:after="120"/>
              <w:rPr>
                <w:rFonts w:eastAsiaTheme="minorEastAsia"/>
                <w:color w:val="000000" w:themeColor="text1"/>
                <w:lang w:val="en-US" w:eastAsia="zh-CN"/>
              </w:rPr>
            </w:pPr>
          </w:p>
        </w:tc>
        <w:tc>
          <w:tcPr>
            <w:tcW w:w="6451" w:type="dxa"/>
          </w:tcPr>
          <w:p w:rsidR="00555A8A" w:rsidRDefault="00555A8A">
            <w:pPr>
              <w:spacing w:after="120"/>
              <w:rPr>
                <w:rFonts w:eastAsiaTheme="minorEastAsia"/>
                <w:color w:val="000000" w:themeColor="text1"/>
                <w:lang w:val="en-US" w:eastAsia="zh-CN"/>
              </w:rPr>
            </w:pPr>
          </w:p>
        </w:tc>
      </w:tr>
    </w:tbl>
    <w:p w:rsidR="00555A8A" w:rsidRDefault="00555A8A">
      <w:pPr>
        <w:rPr>
          <w:color w:val="0070C0"/>
          <w:lang w:val="en-US" w:eastAsia="zh-CN"/>
        </w:rPr>
      </w:pPr>
    </w:p>
    <w:p w:rsidR="00555A8A" w:rsidRDefault="0082774F">
      <w:pPr>
        <w:pStyle w:val="3"/>
        <w:rPr>
          <w:sz w:val="24"/>
          <w:szCs w:val="16"/>
        </w:rPr>
      </w:pPr>
      <w:r>
        <w:rPr>
          <w:sz w:val="24"/>
          <w:szCs w:val="16"/>
        </w:rPr>
        <w:t>Sub-topic 3-3</w:t>
      </w:r>
    </w:p>
    <w:p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宋体"/>
          <w:szCs w:val="24"/>
          <w:lang w:eastAsia="zh-CN"/>
        </w:rPr>
        <w:t xml:space="preserve"> </w:t>
      </w:r>
      <w:r>
        <w:rPr>
          <w:bCs/>
        </w:rPr>
        <w:t xml:space="preserve">Add a note to the definition of the </w:t>
      </w:r>
      <w:r>
        <w:rPr>
          <w:b/>
          <w:bCs/>
        </w:rPr>
        <w:t>new band [s1]</w:t>
      </w:r>
      <w:r>
        <w:rPr>
          <w:bCs/>
        </w:rPr>
        <w:t xml:space="preserve"> (</w:t>
      </w:r>
      <w:hyperlink r:id="rId66" w:tgtFrame="_blank" w:history="1">
        <w:r>
          <w:rPr>
            <w:rStyle w:val="af7"/>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trPr>
          <w:cantSplit/>
          <w:jc w:val="center"/>
        </w:trPr>
        <w:tc>
          <w:tcPr>
            <w:tcW w:w="1037" w:type="dxa"/>
            <w:shd w:val="clear" w:color="auto" w:fill="auto"/>
          </w:tcPr>
          <w:p w:rsidR="00555A8A" w:rsidRDefault="0082774F">
            <w:pPr>
              <w:pStyle w:val="TAH"/>
            </w:pPr>
            <w:r>
              <w:t xml:space="preserve">NTN </w:t>
            </w:r>
            <w:r>
              <w:rPr>
                <w:i/>
              </w:rPr>
              <w:t>operating band</w:t>
            </w:r>
          </w:p>
        </w:tc>
        <w:tc>
          <w:tcPr>
            <w:tcW w:w="2607" w:type="dxa"/>
            <w:shd w:val="clear" w:color="auto" w:fill="auto"/>
          </w:tcPr>
          <w:p w:rsidR="00555A8A" w:rsidRDefault="0082774F">
            <w:pPr>
              <w:pStyle w:val="TAH"/>
              <w:rPr>
                <w:lang w:val="en-US"/>
              </w:rPr>
            </w:pPr>
            <w:r>
              <w:rPr>
                <w:lang w:val="en-US"/>
              </w:rPr>
              <w:t xml:space="preserve">Uplink (UL) </w:t>
            </w:r>
            <w:r>
              <w:rPr>
                <w:i/>
                <w:lang w:val="en-US"/>
              </w:rPr>
              <w:t>operating band</w:t>
            </w:r>
            <w:r>
              <w:rPr>
                <w:lang w:val="en-US"/>
              </w:rPr>
              <w:br/>
              <w:t>BS receive / UE transmit</w:t>
            </w:r>
          </w:p>
          <w:p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rsidR="00555A8A" w:rsidRDefault="0082774F">
            <w:pPr>
              <w:pStyle w:val="TAH"/>
              <w:rPr>
                <w:lang w:val="en-US"/>
              </w:rPr>
            </w:pPr>
            <w:r>
              <w:rPr>
                <w:lang w:val="en-US"/>
              </w:rPr>
              <w:t xml:space="preserve">Downlink (DL) </w:t>
            </w:r>
            <w:r>
              <w:rPr>
                <w:i/>
                <w:lang w:val="en-US"/>
              </w:rPr>
              <w:t>operating band</w:t>
            </w:r>
            <w:r>
              <w:rPr>
                <w:lang w:val="en-US"/>
              </w:rPr>
              <w:br/>
              <w:t>BS transmit / UE receive</w:t>
            </w:r>
          </w:p>
          <w:p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rsidR="00555A8A" w:rsidRDefault="0082774F">
            <w:pPr>
              <w:pStyle w:val="TAH"/>
            </w:pPr>
            <w:r>
              <w:t>Duplex mode</w:t>
            </w:r>
          </w:p>
        </w:tc>
      </w:tr>
      <w:tr w:rsidR="00555A8A">
        <w:trPr>
          <w:cantSplit/>
          <w:jc w:val="center"/>
        </w:trPr>
        <w:tc>
          <w:tcPr>
            <w:tcW w:w="1037" w:type="dxa"/>
            <w:shd w:val="clear" w:color="auto" w:fill="auto"/>
          </w:tcPr>
          <w:p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rsidR="00555A8A" w:rsidRDefault="0082774F">
            <w:pPr>
              <w:pStyle w:val="TAC"/>
              <w:rPr>
                <w:highlight w:val="yellow"/>
              </w:rPr>
            </w:pPr>
            <w:r>
              <w:rPr>
                <w:highlight w:val="yellow"/>
              </w:rPr>
              <w:t>1980 MHz – 2010 MHz</w:t>
            </w:r>
          </w:p>
        </w:tc>
        <w:tc>
          <w:tcPr>
            <w:tcW w:w="2806" w:type="dxa"/>
            <w:shd w:val="clear" w:color="auto" w:fill="auto"/>
          </w:tcPr>
          <w:p w:rsidR="00555A8A" w:rsidRDefault="0082774F">
            <w:pPr>
              <w:pStyle w:val="TAC"/>
              <w:rPr>
                <w:highlight w:val="yellow"/>
              </w:rPr>
            </w:pPr>
            <w:r>
              <w:rPr>
                <w:highlight w:val="yellow"/>
              </w:rPr>
              <w:t>2170 MHz – 2200 MHz</w:t>
            </w:r>
          </w:p>
        </w:tc>
        <w:tc>
          <w:tcPr>
            <w:tcW w:w="1286" w:type="dxa"/>
            <w:shd w:val="clear" w:color="auto" w:fill="auto"/>
          </w:tcPr>
          <w:p w:rsidR="00555A8A" w:rsidRDefault="0082774F">
            <w:pPr>
              <w:pStyle w:val="TAC"/>
              <w:rPr>
                <w:highlight w:val="yellow"/>
              </w:rPr>
            </w:pPr>
            <w:r>
              <w:rPr>
                <w:highlight w:val="yellow"/>
              </w:rPr>
              <w:t>FDD</w:t>
            </w:r>
          </w:p>
        </w:tc>
      </w:tr>
      <w:tr w:rsidR="00555A8A">
        <w:trPr>
          <w:cantSplit/>
          <w:jc w:val="center"/>
        </w:trPr>
        <w:tc>
          <w:tcPr>
            <w:tcW w:w="1037" w:type="dxa"/>
            <w:shd w:val="clear" w:color="auto" w:fill="auto"/>
          </w:tcPr>
          <w:p w:rsidR="00555A8A" w:rsidRDefault="0082774F">
            <w:pPr>
              <w:pStyle w:val="TAC"/>
              <w:rPr>
                <w:lang w:val="fr-FR"/>
              </w:rPr>
            </w:pPr>
            <w:r>
              <w:rPr>
                <w:lang w:val="fr-FR"/>
              </w:rPr>
              <w:t>[</w:t>
            </w:r>
            <w:r>
              <w:t>s2</w:t>
            </w:r>
            <w:r>
              <w:rPr>
                <w:lang w:val="fr-FR"/>
              </w:rPr>
              <w:t>]</w:t>
            </w:r>
          </w:p>
        </w:tc>
        <w:tc>
          <w:tcPr>
            <w:tcW w:w="2607" w:type="dxa"/>
            <w:shd w:val="clear" w:color="auto" w:fill="auto"/>
          </w:tcPr>
          <w:p w:rsidR="00555A8A" w:rsidRDefault="0082774F">
            <w:pPr>
              <w:pStyle w:val="TAC"/>
            </w:pPr>
            <w:r>
              <w:t>1626.5 MHz – 1660 5 MHz</w:t>
            </w:r>
          </w:p>
        </w:tc>
        <w:tc>
          <w:tcPr>
            <w:tcW w:w="2806" w:type="dxa"/>
            <w:shd w:val="clear" w:color="auto" w:fill="auto"/>
          </w:tcPr>
          <w:p w:rsidR="00555A8A" w:rsidRDefault="0082774F">
            <w:pPr>
              <w:pStyle w:val="TAC"/>
            </w:pPr>
            <w:r>
              <w:t>1525 MHz – 1559 MHz</w:t>
            </w:r>
          </w:p>
        </w:tc>
        <w:tc>
          <w:tcPr>
            <w:tcW w:w="1286" w:type="dxa"/>
            <w:shd w:val="clear" w:color="auto" w:fill="auto"/>
          </w:tcPr>
          <w:p w:rsidR="00555A8A" w:rsidRDefault="0082774F">
            <w:pPr>
              <w:pStyle w:val="TAC"/>
            </w:pPr>
            <w:r>
              <w:t>FDD</w:t>
            </w:r>
          </w:p>
        </w:tc>
      </w:tr>
      <w:tr w:rsidR="00555A8A">
        <w:trPr>
          <w:cantSplit/>
          <w:jc w:val="center"/>
        </w:trPr>
        <w:tc>
          <w:tcPr>
            <w:tcW w:w="7736" w:type="dxa"/>
            <w:gridSpan w:val="4"/>
            <w:shd w:val="clear" w:color="auto" w:fill="auto"/>
          </w:tcPr>
          <w:p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rsidR="00555A8A" w:rsidRDefault="00555A8A">
      <w:pPr>
        <w:spacing w:after="120"/>
        <w:rPr>
          <w:color w:val="0070C0"/>
          <w:szCs w:val="24"/>
          <w:lang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b/>
          <w:color w:val="0070C0"/>
          <w:u w:val="single"/>
          <w:lang w:eastAsia="ko-KR"/>
        </w:rPr>
      </w:pPr>
      <w:r>
        <w:rPr>
          <w:rFonts w:eastAsia="宋体"/>
          <w:color w:val="0070C0"/>
          <w:szCs w:val="24"/>
          <w:lang w:eastAsia="zh-CN"/>
        </w:rPr>
        <w:t>TBA</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Not preferred since this will introduce additional RAN2 </w:t>
            </w:r>
            <w:proofErr w:type="spellStart"/>
            <w:r w:rsidRPr="00C93048">
              <w:rPr>
                <w:rFonts w:eastAsiaTheme="minorEastAsia"/>
                <w:color w:val="000000" w:themeColor="text1"/>
                <w:lang w:val="en-US" w:eastAsia="zh-CN"/>
              </w:rPr>
              <w:t>signalling</w:t>
            </w:r>
            <w:proofErr w:type="spellEnd"/>
            <w:r w:rsidRPr="00C93048">
              <w:rPr>
                <w:rFonts w:eastAsiaTheme="minorEastAsia"/>
                <w:color w:val="000000" w:themeColor="text1"/>
                <w:lang w:val="en-US" w:eastAsia="zh-CN"/>
              </w:rPr>
              <w:t>.</w:t>
            </w:r>
          </w:p>
        </w:tc>
      </w:tr>
      <w:tr w:rsidR="002921D7">
        <w:tc>
          <w:tcPr>
            <w:tcW w:w="1717" w:type="dxa"/>
          </w:tcPr>
          <w:p w:rsidR="002921D7" w:rsidRDefault="002921D7" w:rsidP="002921D7">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rsidR="002921D7" w:rsidRDefault="002921D7" w:rsidP="002921D7">
            <w:pPr>
              <w:spacing w:after="120"/>
              <w:rPr>
                <w:rFonts w:eastAsiaTheme="minorEastAsia"/>
                <w:color w:val="000000" w:themeColor="text1"/>
                <w:lang w:val="en-US" w:eastAsia="zh-CN"/>
              </w:rPr>
            </w:pPr>
            <w:r w:rsidRPr="009D099B">
              <w:rPr>
                <w:rFonts w:eastAsiaTheme="minorEastAsia"/>
                <w:color w:val="000000" w:themeColor="text1"/>
                <w:lang w:val="en-US" w:eastAsia="zh-CN"/>
              </w:rPr>
              <w:t>Yes</w:t>
            </w:r>
            <w:r>
              <w:rPr>
                <w:rFonts w:eastAsiaTheme="minorEastAsia"/>
                <w:color w:val="000000" w:themeColor="text1"/>
                <w:lang w:val="en-US" w:eastAsia="zh-CN"/>
              </w:rPr>
              <w:t>.</w:t>
            </w:r>
          </w:p>
          <w:p w:rsidR="002921D7" w:rsidRDefault="002921D7" w:rsidP="002921D7">
            <w:pPr>
              <w:spacing w:after="120"/>
              <w:rPr>
                <w:rFonts w:eastAsiaTheme="minorEastAsia"/>
                <w:color w:val="000000" w:themeColor="text1"/>
                <w:lang w:val="en-US" w:eastAsia="zh-CN"/>
              </w:rPr>
            </w:pPr>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p>
          <w:p w:rsidR="002921D7" w:rsidRDefault="002921D7" w:rsidP="002921D7">
            <w:pPr>
              <w:spacing w:after="120"/>
              <w:rPr>
                <w:bCs/>
                <w:color w:val="000000" w:themeColor="text1"/>
                <w:lang w:val="en-US" w:eastAsia="zh-CN"/>
              </w:rPr>
            </w:pPr>
            <w:r>
              <w:rPr>
                <w:bCs/>
                <w:color w:val="000000" w:themeColor="text1"/>
                <w:lang w:val="en-US" w:eastAsia="zh-CN"/>
              </w:rPr>
              <w:t xml:space="preserve">To ZTE: what additional </w:t>
            </w:r>
            <w:proofErr w:type="spellStart"/>
            <w:r>
              <w:rPr>
                <w:bCs/>
                <w:color w:val="000000" w:themeColor="text1"/>
                <w:lang w:val="en-US" w:eastAsia="zh-CN"/>
              </w:rPr>
              <w:t>signalling</w:t>
            </w:r>
            <w:proofErr w:type="spellEnd"/>
            <w:r>
              <w:rPr>
                <w:bCs/>
                <w:color w:val="000000" w:themeColor="text1"/>
                <w:lang w:val="en-US" w:eastAsia="zh-CN"/>
              </w:rPr>
              <w:t xml:space="preserve"> is expected when introducing this note?</w:t>
            </w:r>
          </w:p>
        </w:tc>
      </w:tr>
      <w:tr w:rsidR="00904F8B">
        <w:tc>
          <w:tcPr>
            <w:tcW w:w="1717" w:type="dxa"/>
          </w:tcPr>
          <w:p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7776" w:type="dxa"/>
          </w:tcPr>
          <w:p w:rsidR="00904F8B" w:rsidRDefault="00904F8B" w:rsidP="00904F8B">
            <w:pPr>
              <w:spacing w:after="120"/>
              <w:rPr>
                <w:szCs w:val="23"/>
              </w:rPr>
            </w:pPr>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p>
          <w:p w:rsidR="00904F8B" w:rsidRDefault="00904F8B" w:rsidP="00904F8B">
            <w:pPr>
              <w:spacing w:after="120"/>
              <w:rPr>
                <w:szCs w:val="23"/>
              </w:rPr>
            </w:pPr>
            <w:r>
              <w:rPr>
                <w:szCs w:val="23"/>
              </w:rPr>
              <w:t xml:space="preserve">Note that the Rec. M.1036-6 is still under discussion in WP5D, even though the contents relevant to NTN FR1 bands are stable. </w:t>
            </w:r>
          </w:p>
          <w:p w:rsidR="00904F8B" w:rsidRDefault="00904F8B" w:rsidP="00904F8B">
            <w:pPr>
              <w:spacing w:after="120"/>
              <w:rPr>
                <w:rFonts w:eastAsiaTheme="minorEastAsia"/>
                <w:b/>
                <w:bCs/>
                <w:color w:val="000000" w:themeColor="text1"/>
                <w:lang w:val="en-US" w:eastAsia="zh-CN"/>
              </w:rPr>
            </w:pPr>
            <w:r>
              <w:rPr>
                <w:szCs w:val="23"/>
              </w:rPr>
              <w:t>Therefore, the proposed text in Note 1 should be further discussed and revised as appropriate.</w:t>
            </w:r>
          </w:p>
        </w:tc>
      </w:tr>
      <w:tr w:rsidR="00904F8B">
        <w:tc>
          <w:tcPr>
            <w:tcW w:w="1717" w:type="dxa"/>
          </w:tcPr>
          <w:p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We are doing the co-ex in RAN4. No need to add the note 1.</w:t>
            </w:r>
          </w:p>
        </w:tc>
      </w:tr>
      <w:tr w:rsidR="006C64B6">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Concur with Qualcomm</w:t>
            </w:r>
          </w:p>
        </w:tc>
      </w:tr>
      <w:tr w:rsidR="006C64B6">
        <w:tc>
          <w:tcPr>
            <w:tcW w:w="1717" w:type="dxa"/>
          </w:tcPr>
          <w:p w:rsidR="006C64B6" w:rsidRPr="0056343E" w:rsidRDefault="0056343E" w:rsidP="006C64B6">
            <w:pPr>
              <w:spacing w:after="120"/>
              <w:rPr>
                <w:rFonts w:eastAsiaTheme="minorEastAsia"/>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rsidR="006C64B6" w:rsidRPr="0056343E" w:rsidRDefault="0056343E" w:rsidP="006C64B6">
            <w:pPr>
              <w:spacing w:after="120"/>
              <w:rPr>
                <w:rFonts w:eastAsiaTheme="minorEastAsia"/>
                <w:bCs/>
                <w:color w:val="000000" w:themeColor="text1"/>
                <w:lang w:val="en-US" w:eastAsia="zh-CN"/>
              </w:rPr>
            </w:pPr>
            <w:r w:rsidRPr="0056343E">
              <w:rPr>
                <w:rFonts w:eastAsiaTheme="minorEastAsia"/>
                <w:bCs/>
                <w:color w:val="000000" w:themeColor="text1"/>
                <w:lang w:val="en-US" w:eastAsia="zh-CN"/>
              </w:rPr>
              <w:t>Need time to further check the proposal.</w:t>
            </w:r>
          </w:p>
        </w:tc>
      </w:tr>
      <w:tr w:rsidR="000860D9">
        <w:tc>
          <w:tcPr>
            <w:tcW w:w="1717" w:type="dxa"/>
          </w:tcPr>
          <w:p w:rsidR="000860D9" w:rsidRPr="0056343E" w:rsidRDefault="000860D9" w:rsidP="000860D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rsidR="000860D9" w:rsidRPr="0056343E" w:rsidRDefault="000860D9" w:rsidP="000860D9">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For the time being we disagree with adding the note. </w:t>
            </w:r>
            <w:r w:rsidRPr="00B36D19">
              <w:rPr>
                <w:rFonts w:eastAsiaTheme="minorEastAsia"/>
                <w:bCs/>
                <w:color w:val="000000" w:themeColor="text1"/>
                <w:lang w:val="en-US" w:eastAsia="zh-CN"/>
              </w:rPr>
              <w:t>We should not forget that we already decided to do all the co-existence simulation work in RAN4</w:t>
            </w:r>
            <w:proofErr w:type="gramStart"/>
            <w:r w:rsidRPr="00B36D19">
              <w:rPr>
                <w:rFonts w:eastAsiaTheme="minorEastAsia"/>
                <w:bCs/>
                <w:color w:val="000000" w:themeColor="text1"/>
                <w:lang w:val="en-US" w:eastAsia="zh-CN"/>
              </w:rPr>
              <w:t>..</w:t>
            </w:r>
            <w:proofErr w:type="gramEnd"/>
          </w:p>
        </w:tc>
      </w:tr>
      <w:tr w:rsidR="000860D9">
        <w:tc>
          <w:tcPr>
            <w:tcW w:w="1717" w:type="dxa"/>
          </w:tcPr>
          <w:p w:rsidR="000860D9" w:rsidRPr="00B36D1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lastRenderedPageBreak/>
              <w:t>Nokia</w:t>
            </w:r>
          </w:p>
        </w:tc>
        <w:tc>
          <w:tcPr>
            <w:tcW w:w="7776" w:type="dxa"/>
          </w:tcPr>
          <w:p w:rsidR="000860D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Similar comment as Samsung – we need to discuss this further and perhaps also consider if similar considerations/references are needed for [s2]</w:t>
            </w:r>
          </w:p>
        </w:tc>
      </w:tr>
      <w:tr w:rsidR="000860D9">
        <w:tc>
          <w:tcPr>
            <w:tcW w:w="1717" w:type="dxa"/>
          </w:tcPr>
          <w:p w:rsidR="000860D9" w:rsidRPr="0090166D" w:rsidRDefault="000860D9" w:rsidP="000860D9">
            <w:pPr>
              <w:spacing w:after="120"/>
              <w:rPr>
                <w:rFonts w:eastAsiaTheme="minorEastAsia"/>
                <w:color w:val="000000" w:themeColor="text1"/>
                <w:lang w:val="en-US" w:eastAsia="zh-CN"/>
              </w:rPr>
            </w:pPr>
          </w:p>
        </w:tc>
        <w:tc>
          <w:tcPr>
            <w:tcW w:w="7776" w:type="dxa"/>
          </w:tcPr>
          <w:p w:rsidR="000860D9" w:rsidRPr="0090166D" w:rsidRDefault="000860D9" w:rsidP="000860D9">
            <w:pPr>
              <w:spacing w:after="120"/>
              <w:rPr>
                <w:rFonts w:eastAsiaTheme="minorEastAsia"/>
                <w:color w:val="000000" w:themeColor="text1"/>
                <w:lang w:val="en-US" w:eastAsia="zh-CN"/>
              </w:rPr>
            </w:pPr>
          </w:p>
        </w:tc>
      </w:tr>
    </w:tbl>
    <w:p w:rsidR="00555A8A" w:rsidRDefault="00555A8A">
      <w:pPr>
        <w:spacing w:after="120"/>
        <w:rPr>
          <w:color w:val="0070C0"/>
          <w:szCs w:val="24"/>
          <w:lang w:eastAsia="zh-CN"/>
        </w:rPr>
      </w:pPr>
    </w:p>
    <w:p w:rsidR="00555A8A" w:rsidRDefault="00D87EEF">
      <w:pPr>
        <w:rPr>
          <w:color w:val="0070C0"/>
          <w:lang w:val="en-US" w:eastAsia="zh-CN"/>
        </w:rPr>
      </w:pPr>
      <w:r w:rsidRPr="00B36D19">
        <w:rPr>
          <w:b/>
          <w:szCs w:val="24"/>
          <w:highlight w:val="yellow"/>
          <w:lang w:eastAsia="zh-CN"/>
        </w:rPr>
        <w:t>Moderator note:</w:t>
      </w:r>
      <w:r w:rsidRPr="00B36D19">
        <w:rPr>
          <w:szCs w:val="24"/>
          <w:lang w:eastAsia="zh-CN"/>
        </w:rPr>
        <w:t xml:space="preserve"> no clear agreement</w:t>
      </w:r>
      <w:r>
        <w:rPr>
          <w:szCs w:val="24"/>
          <w:lang w:eastAsia="zh-CN"/>
        </w:rPr>
        <w:t>. Anything else companies want to add?</w:t>
      </w: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tbl>
      <w:tblPr>
        <w:tblStyle w:val="af3"/>
        <w:tblW w:w="9857" w:type="dxa"/>
        <w:tblLook w:val="04A0" w:firstRow="1" w:lastRow="0" w:firstColumn="1" w:lastColumn="0" w:noHBand="0" w:noVBand="1"/>
      </w:tblPr>
      <w:tblGrid>
        <w:gridCol w:w="1241"/>
        <w:gridCol w:w="8616"/>
      </w:tblGrid>
      <w:tr w:rsidR="005929CD" w:rsidTr="00FE6DA9">
        <w:tc>
          <w:tcPr>
            <w:tcW w:w="1241" w:type="dxa"/>
          </w:tcPr>
          <w:p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rsidTr="00FE6DA9">
        <w:tc>
          <w:tcPr>
            <w:tcW w:w="1241" w:type="dxa"/>
          </w:tcPr>
          <w:p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5929CD" w:rsidRDefault="005929CD" w:rsidP="00C93048">
      <w:pPr>
        <w:pStyle w:val="3"/>
        <w:numPr>
          <w:ilvl w:val="0"/>
          <w:numId w:val="0"/>
        </w:numPr>
        <w:ind w:left="720" w:hanging="720"/>
        <w:rPr>
          <w:color w:val="0070C0"/>
          <w:lang w:val="en-US"/>
        </w:rPr>
      </w:pPr>
    </w:p>
    <w:p w:rsidR="00555A8A" w:rsidRDefault="0082774F">
      <w:pPr>
        <w:pStyle w:val="3"/>
        <w:rPr>
          <w:sz w:val="24"/>
          <w:szCs w:val="16"/>
        </w:rPr>
      </w:pPr>
      <w:r>
        <w:rPr>
          <w:sz w:val="24"/>
          <w:szCs w:val="16"/>
        </w:rPr>
        <w:t>CRs/TPs comments collection</w:t>
      </w:r>
    </w:p>
    <w:p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27"/>
        <w:gridCol w:w="8004"/>
      </w:tblGrid>
      <w:tr w:rsidR="00555A8A" w:rsidTr="001B2CC9">
        <w:tc>
          <w:tcPr>
            <w:tcW w:w="1627" w:type="dxa"/>
          </w:tcPr>
          <w:p w:rsidR="00555A8A" w:rsidRDefault="00555A8A">
            <w:pPr>
              <w:rPr>
                <w:rFonts w:eastAsiaTheme="minorEastAsia"/>
                <w:b/>
                <w:bCs/>
                <w:color w:val="0070C0"/>
                <w:lang w:val="en-US" w:eastAsia="zh-CN"/>
              </w:rPr>
            </w:pPr>
          </w:p>
        </w:tc>
        <w:tc>
          <w:tcPr>
            <w:tcW w:w="8004"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rsidTr="001B2CC9">
        <w:tc>
          <w:tcPr>
            <w:tcW w:w="1627" w:type="dxa"/>
          </w:tcPr>
          <w:p w:rsidR="00555A8A" w:rsidRPr="00C93048" w:rsidRDefault="005929CD">
            <w:pPr>
              <w:rPr>
                <w:color w:val="000000" w:themeColor="text1"/>
                <w:lang w:eastAsia="zh-CN"/>
              </w:rPr>
            </w:pPr>
            <w:r w:rsidRPr="00037120">
              <w:rPr>
                <w:b/>
                <w:color w:val="0070C0"/>
                <w:u w:val="single"/>
                <w:lang w:eastAsia="ko-KR"/>
              </w:rPr>
              <w:t>Issue 3-1-1:</w:t>
            </w:r>
            <w:r w:rsidRPr="00037120">
              <w:rPr>
                <w:color w:val="000000" w:themeColor="text1"/>
                <w:lang w:eastAsia="zh-CN"/>
              </w:rPr>
              <w:t xml:space="preserve"> </w:t>
            </w:r>
            <w:r>
              <w:rPr>
                <w:rFonts w:asciiTheme="minorBidi" w:hAnsiTheme="minorBidi"/>
              </w:rPr>
              <w:t>Irregular Channel BW - general</w:t>
            </w:r>
          </w:p>
        </w:tc>
        <w:tc>
          <w:tcPr>
            <w:tcW w:w="8004" w:type="dxa"/>
          </w:tcPr>
          <w:p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B2CC9" w:rsidRPr="00B36D19">
              <w:rPr>
                <w:rFonts w:eastAsiaTheme="minorEastAsia"/>
                <w:lang w:val="en-US" w:eastAsia="zh-CN"/>
              </w:rPr>
              <w:t xml:space="preserve"> According to GTW session on 20/08/2021, </w:t>
            </w:r>
            <w:r w:rsidR="001B2CC9">
              <w:rPr>
                <w:rFonts w:eastAsiaTheme="minorEastAsia"/>
                <w:lang w:val="en-US" w:eastAsia="zh-CN"/>
              </w:rPr>
              <w:t xml:space="preserve">Irregular Channel BW </w:t>
            </w:r>
            <w:r w:rsidR="001B2CC9" w:rsidRPr="00B36D19">
              <w:rPr>
                <w:rFonts w:eastAsiaTheme="minorEastAsia"/>
                <w:lang w:val="en-US" w:eastAsia="zh-CN"/>
              </w:rPr>
              <w:t>discussions deferred from NTN in Rel-17.</w:t>
            </w:r>
            <w:r w:rsidR="001B2CC9">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rsidTr="001B2CC9">
        <w:tc>
          <w:tcPr>
            <w:tcW w:w="1627" w:type="dxa"/>
          </w:tcPr>
          <w:p w:rsidR="001B2CC9" w:rsidRPr="00037120" w:rsidRDefault="001B2CC9" w:rsidP="001B2CC9">
            <w:pPr>
              <w:rPr>
                <w:b/>
                <w:color w:val="0070C0"/>
                <w:u w:val="single"/>
                <w:lang w:eastAsia="ko-KR"/>
              </w:rPr>
            </w:pPr>
            <w:r>
              <w:rPr>
                <w:b/>
                <w:color w:val="0070C0"/>
                <w:u w:val="single"/>
                <w:lang w:eastAsia="ko-KR"/>
              </w:rPr>
              <w:t>Issue 3-1-2</w:t>
            </w:r>
            <w:r w:rsidRPr="00037120">
              <w:rPr>
                <w:b/>
                <w:color w:val="0070C0"/>
                <w:u w:val="single"/>
                <w:lang w:eastAsia="ko-KR"/>
              </w:rPr>
              <w:t>:</w:t>
            </w:r>
            <w:r w:rsidRPr="00037120">
              <w:rPr>
                <w:color w:val="000000" w:themeColor="text1"/>
                <w:lang w:eastAsia="zh-CN"/>
              </w:rPr>
              <w:t xml:space="preserve"> </w:t>
            </w:r>
            <w:r>
              <w:rPr>
                <w:rFonts w:asciiTheme="minorBidi" w:hAnsiTheme="minorBidi"/>
              </w:rPr>
              <w:t>Irregular Channel BW allocation from L-Band and S-band</w:t>
            </w:r>
          </w:p>
        </w:tc>
        <w:tc>
          <w:tcPr>
            <w:tcW w:w="8004" w:type="dxa"/>
          </w:tcPr>
          <w:p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 xml:space="preserve">According to GTW session on 20/08/2021, </w:t>
            </w:r>
            <w:r>
              <w:rPr>
                <w:rFonts w:eastAsiaTheme="minorEastAsia"/>
                <w:lang w:val="en-US" w:eastAsia="zh-CN"/>
              </w:rPr>
              <w:t xml:space="preserve">Irregular Channel BW </w:t>
            </w:r>
            <w:r w:rsidRPr="00C93048">
              <w:rPr>
                <w:rFonts w:eastAsiaTheme="minorEastAsia"/>
                <w:lang w:val="en-US" w:eastAsia="zh-CN"/>
              </w:rPr>
              <w:t xml:space="preserve">discussions </w:t>
            </w:r>
            <w:r w:rsidRPr="001B2CC9">
              <w:rPr>
                <w:rFonts w:eastAsiaTheme="minorEastAsia"/>
                <w:lang w:val="en-US" w:eastAsia="zh-CN"/>
              </w:rPr>
              <w:t>deferred</w:t>
            </w:r>
            <w:r w:rsidRPr="00C93048">
              <w:rPr>
                <w:rFonts w:eastAsiaTheme="minorEastAsia"/>
                <w:lang w:val="en-US" w:eastAsia="zh-CN"/>
              </w:rPr>
              <w:t xml:space="preserve"> from NTN in Rel-17.</w:t>
            </w:r>
            <w:r>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rsidTr="001B2CC9">
        <w:tc>
          <w:tcPr>
            <w:tcW w:w="1627" w:type="dxa"/>
          </w:tcPr>
          <w:p w:rsidR="001B2CC9" w:rsidRPr="00037120" w:rsidRDefault="001B2CC9" w:rsidP="001B2CC9">
            <w:pPr>
              <w:rPr>
                <w:b/>
                <w:color w:val="0070C0"/>
                <w:u w:val="single"/>
                <w:lang w:eastAsia="ko-KR"/>
              </w:rPr>
            </w:pPr>
            <w:r>
              <w:rPr>
                <w:b/>
                <w:color w:val="0070C0"/>
                <w:u w:val="single"/>
                <w:lang w:eastAsia="ko-KR"/>
              </w:rPr>
              <w:lastRenderedPageBreak/>
              <w:t>Issue 3-2-1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SU Discussion</w:t>
            </w:r>
          </w:p>
        </w:tc>
        <w:tc>
          <w:tcPr>
            <w:tcW w:w="8004" w:type="dxa"/>
          </w:tcPr>
          <w:p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p>
          <w:p w:rsidR="00F52F68" w:rsidRPr="00C93048" w:rsidRDefault="00F52F68" w:rsidP="00C93048">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 xml:space="preserve">until there </w:t>
            </w:r>
            <w:proofErr w:type="gramStart"/>
            <w:r>
              <w:rPr>
                <w:szCs w:val="24"/>
                <w:lang w:eastAsia="zh-CN"/>
              </w:rPr>
              <w:t>are clear agreement</w:t>
            </w:r>
            <w:proofErr w:type="gramEnd"/>
            <w:r>
              <w:rPr>
                <w:szCs w:val="24"/>
                <w:lang w:eastAsia="zh-CN"/>
              </w:rPr>
              <w:t xml:space="preserve"> for out-of-band emission requirement and in-band emission requirements defined for NTN</w:t>
            </w:r>
            <w:r>
              <w:rPr>
                <w:b/>
                <w:szCs w:val="24"/>
                <w:lang w:eastAsia="zh-CN"/>
              </w:rPr>
              <w:t>).</w:t>
            </w:r>
          </w:p>
          <w:p w:rsidR="001B2CC9" w:rsidRDefault="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C93048">
              <w:rPr>
                <w:rFonts w:eastAsiaTheme="minorEastAsia"/>
                <w:i/>
                <w:lang w:val="en-US" w:eastAsia="zh-CN"/>
              </w:rPr>
              <w:t xml:space="preserve">To </w:t>
            </w:r>
            <w:r w:rsidR="00F52F68">
              <w:rPr>
                <w:rFonts w:eastAsiaTheme="minorEastAsia"/>
                <w:i/>
                <w:lang w:val="en-US" w:eastAsia="zh-CN"/>
              </w:rPr>
              <w:t>continue discussion in 2</w:t>
            </w:r>
            <w:r w:rsidR="00F52F68" w:rsidRPr="00C93048">
              <w:rPr>
                <w:rFonts w:eastAsiaTheme="minorEastAsia"/>
                <w:i/>
                <w:vertAlign w:val="superscript"/>
                <w:lang w:val="en-US" w:eastAsia="zh-CN"/>
              </w:rPr>
              <w:t>nd</w:t>
            </w:r>
            <w:r w:rsidR="00F52F68">
              <w:rPr>
                <w:rFonts w:eastAsiaTheme="minorEastAsia"/>
                <w:i/>
                <w:lang w:val="en-US" w:eastAsia="zh-CN"/>
              </w:rPr>
              <w:t xml:space="preserve"> round if any.</w:t>
            </w:r>
          </w:p>
        </w:tc>
      </w:tr>
      <w:tr w:rsidR="001B2CC9" w:rsidTr="001B2CC9">
        <w:tc>
          <w:tcPr>
            <w:tcW w:w="1627" w:type="dxa"/>
          </w:tcPr>
          <w:p w:rsidR="001B2CC9" w:rsidRDefault="001B2CC9" w:rsidP="001B2CC9">
            <w:pPr>
              <w:rPr>
                <w:b/>
                <w:color w:val="0070C0"/>
                <w:u w:val="single"/>
                <w:lang w:eastAsia="ko-KR"/>
              </w:rPr>
            </w:pPr>
            <w:r>
              <w:rPr>
                <w:b/>
                <w:color w:val="0070C0"/>
                <w:u w:val="single"/>
                <w:lang w:eastAsia="ko-KR"/>
              </w:rPr>
              <w:t>Issue 3-3-1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ITU Recommendation for S-Band</w:t>
            </w:r>
          </w:p>
        </w:tc>
        <w:tc>
          <w:tcPr>
            <w:tcW w:w="8004" w:type="dxa"/>
          </w:tcPr>
          <w:p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rsidR="001B2CC9" w:rsidRDefault="001B2CC9" w:rsidP="001B2CC9">
            <w:pPr>
              <w:rPr>
                <w:rFonts w:eastAsiaTheme="minorEastAsia"/>
                <w:i/>
                <w:color w:val="0070C0"/>
                <w:lang w:val="en-US" w:eastAsia="zh-CN"/>
              </w:rPr>
            </w:pPr>
            <w:r>
              <w:rPr>
                <w:rFonts w:eastAsiaTheme="minorEastAsia" w:hint="eastAsia"/>
                <w:i/>
                <w:color w:val="0070C0"/>
                <w:lang w:val="en-US" w:eastAsia="zh-CN"/>
              </w:rPr>
              <w:t>Candidate options:</w:t>
            </w:r>
          </w:p>
          <w:p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8109D">
              <w:rPr>
                <w:rFonts w:eastAsiaTheme="minorEastAsia"/>
                <w:i/>
                <w:color w:val="0070C0"/>
                <w:lang w:val="en-US" w:eastAsia="zh-CN"/>
              </w:rPr>
              <w:t xml:space="preserve"> </w:t>
            </w:r>
            <w:r w:rsidR="0018109D" w:rsidRPr="00C93048">
              <w:rPr>
                <w:rFonts w:eastAsiaTheme="minorEastAsia"/>
                <w:i/>
                <w:lang w:val="en-US" w:eastAsia="zh-CN"/>
              </w:rPr>
              <w:t>None</w:t>
            </w:r>
          </w:p>
        </w:tc>
      </w:tr>
    </w:tbl>
    <w:p w:rsidR="00555A8A" w:rsidRDefault="00555A8A">
      <w:pPr>
        <w:rPr>
          <w:i/>
          <w:color w:val="0070C0"/>
          <w:lang w:val="en-US" w:eastAsia="zh-CN"/>
        </w:rPr>
      </w:pPr>
    </w:p>
    <w:p w:rsidR="00555A8A" w:rsidRDefault="00555A8A">
      <w:pPr>
        <w:rPr>
          <w:i/>
          <w:color w:val="0070C0"/>
          <w:lang w:val="en-US" w:eastAsia="zh-CN"/>
        </w:rPr>
      </w:pPr>
    </w:p>
    <w:p w:rsidR="00555A8A" w:rsidRDefault="0082774F">
      <w:pPr>
        <w:pStyle w:val="3"/>
        <w:rPr>
          <w:sz w:val="24"/>
          <w:szCs w:val="16"/>
        </w:rPr>
      </w:pPr>
      <w:r>
        <w:rPr>
          <w:sz w:val="24"/>
          <w:szCs w:val="16"/>
        </w:rPr>
        <w:t>CRs/TPs</w:t>
      </w:r>
    </w:p>
    <w:p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tc>
          <w:tcPr>
            <w:tcW w:w="1242" w:type="dxa"/>
          </w:tcPr>
          <w:p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555A8A" w:rsidRDefault="00555A8A">
      <w:pPr>
        <w:rPr>
          <w:color w:val="0070C0"/>
          <w:lang w:val="en-US" w:eastAsia="zh-CN"/>
        </w:rPr>
      </w:pPr>
    </w:p>
    <w:p w:rsidR="00555A8A" w:rsidRPr="00C93048" w:rsidRDefault="0082774F">
      <w:pPr>
        <w:pStyle w:val="2"/>
        <w:rPr>
          <w:lang w:val="en-US"/>
        </w:rPr>
      </w:pPr>
      <w:r w:rsidRPr="00C93048">
        <w:rPr>
          <w:lang w:val="en-US"/>
        </w:rPr>
        <w:t>Discussion on 2nd round (if applicable)</w:t>
      </w:r>
    </w:p>
    <w:p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555A8A" w:rsidDel="006222F6" w:rsidRDefault="00555A8A" w:rsidP="006222F6">
      <w:pPr>
        <w:rPr>
          <w:del w:id="1057" w:author="Dorin PANAITOPOL" w:date="2021-08-23T03:56:00Z"/>
          <w:lang w:val="en-US" w:eastAsia="zh-CN"/>
        </w:rPr>
      </w:pPr>
    </w:p>
    <w:p w:rsidR="006222F6" w:rsidRDefault="006222F6">
      <w:pPr>
        <w:rPr>
          <w:ins w:id="1058" w:author="Dorin PANAITOPOL" w:date="2021-08-23T03:56:00Z"/>
          <w:lang w:val="en-US" w:eastAsia="zh-CN"/>
        </w:rPr>
      </w:pPr>
    </w:p>
    <w:p w:rsidR="006222F6" w:rsidRDefault="006222F6" w:rsidP="006222F6">
      <w:pPr>
        <w:rPr>
          <w:ins w:id="1059" w:author="Dorin PANAITOPOL" w:date="2021-08-23T03:54:00Z"/>
          <w:lang w:val="en-US" w:eastAsia="zh-CN"/>
        </w:rPr>
      </w:pPr>
      <w:ins w:id="1060" w:author="Dorin PANAITOPOL" w:date="2021-08-23T03:54: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E55F2D">
          <w:rPr>
            <w:lang w:val="en-US" w:eastAsia="zh-CN"/>
          </w:rPr>
          <w:t xml:space="preserve"> to the following table</w:t>
        </w:r>
        <w:r>
          <w:rPr>
            <w:lang w:val="en-US" w:eastAsia="zh-CN"/>
          </w:rPr>
          <w:t>:</w:t>
        </w:r>
      </w:ins>
    </w:p>
    <w:p w:rsidR="006222F6" w:rsidRDefault="006222F6" w:rsidP="006222F6">
      <w:pPr>
        <w:rPr>
          <w:ins w:id="1061" w:author="Dorin PANAITOPOL" w:date="2021-08-23T03:54:00Z"/>
          <w:rFonts w:eastAsiaTheme="minorEastAsia"/>
          <w:color w:val="000000" w:themeColor="text1"/>
          <w:lang w:val="en-US" w:eastAsia="zh-CN"/>
        </w:rPr>
      </w:pPr>
      <w:ins w:id="1062" w:author="Dorin PANAITOPOL" w:date="2021-08-23T03:54:00Z">
        <w:r w:rsidRPr="00995551">
          <w:rPr>
            <w:b/>
            <w:bCs/>
            <w:lang w:val="en-US" w:eastAsia="zh-CN"/>
          </w:rPr>
          <w:t>Question:</w:t>
        </w:r>
        <w:r>
          <w:rPr>
            <w:lang w:val="en-US" w:eastAsia="zh-CN"/>
          </w:rPr>
          <w:t xml:space="preserve"> Do you agree with proposal </w:t>
        </w:r>
        <w:r>
          <w:rPr>
            <w:b/>
            <w:color w:val="0070C0"/>
            <w:u w:val="single"/>
            <w:lang w:eastAsia="ko-KR"/>
          </w:rPr>
          <w:t>Proposal 3-x-y-z?</w:t>
        </w:r>
      </w:ins>
    </w:p>
    <w:tbl>
      <w:tblPr>
        <w:tblStyle w:val="af3"/>
        <w:tblW w:w="5000" w:type="pct"/>
        <w:tblLook w:val="04A0" w:firstRow="1" w:lastRow="0" w:firstColumn="1" w:lastColumn="0" w:noHBand="0" w:noVBand="1"/>
        <w:tblPrChange w:id="1063" w:author="Dorin PANAITOPOL" w:date="2021-08-23T03:55:00Z">
          <w:tblPr>
            <w:tblStyle w:val="af3"/>
            <w:tblW w:w="5000" w:type="pct"/>
            <w:tblLook w:val="04A0" w:firstRow="1" w:lastRow="0" w:firstColumn="1" w:lastColumn="0" w:noHBand="0" w:noVBand="1"/>
          </w:tblPr>
        </w:tblPrChange>
      </w:tblPr>
      <w:tblGrid>
        <w:gridCol w:w="1654"/>
        <w:gridCol w:w="8203"/>
        <w:tblGridChange w:id="1064">
          <w:tblGrid>
            <w:gridCol w:w="1616"/>
            <w:gridCol w:w="38"/>
            <w:gridCol w:w="2027"/>
            <w:gridCol w:w="6176"/>
          </w:tblGrid>
        </w:tblGridChange>
      </w:tblGrid>
      <w:tr w:rsidR="006222F6" w:rsidTr="006222F6">
        <w:trPr>
          <w:ins w:id="1065" w:author="Dorin PANAITOPOL" w:date="2021-08-23T03:54:00Z"/>
          <w:trPrChange w:id="1066" w:author="Dorin PANAITOPOL" w:date="2021-08-23T03:55:00Z">
            <w:trPr>
              <w:gridAfter w:val="0"/>
            </w:trPr>
          </w:trPrChange>
        </w:trPr>
        <w:tc>
          <w:tcPr>
            <w:tcW w:w="839" w:type="pct"/>
            <w:tcPrChange w:id="1067" w:author="Dorin PANAITOPOL" w:date="2021-08-23T03:55:00Z">
              <w:tcPr>
                <w:tcW w:w="839" w:type="pct"/>
              </w:tcPr>
            </w:tcPrChange>
          </w:tcPr>
          <w:p w:rsidR="006222F6" w:rsidRDefault="006222F6" w:rsidP="00D958EB">
            <w:pPr>
              <w:spacing w:after="120"/>
              <w:rPr>
                <w:ins w:id="1068" w:author="Dorin PANAITOPOL" w:date="2021-08-23T03:54:00Z"/>
                <w:rFonts w:eastAsiaTheme="minorEastAsia"/>
                <w:b/>
                <w:bCs/>
                <w:color w:val="0070C0"/>
                <w:lang w:val="en-US" w:eastAsia="zh-CN"/>
              </w:rPr>
            </w:pPr>
            <w:ins w:id="1069" w:author="Dorin PANAITOPOL" w:date="2021-08-23T03:54:00Z">
              <w:r>
                <w:rPr>
                  <w:rFonts w:eastAsiaTheme="minorEastAsia"/>
                  <w:b/>
                  <w:bCs/>
                  <w:color w:val="0070C0"/>
                  <w:lang w:val="en-US" w:eastAsia="zh-CN"/>
                </w:rPr>
                <w:t>Company</w:t>
              </w:r>
            </w:ins>
          </w:p>
        </w:tc>
        <w:tc>
          <w:tcPr>
            <w:tcW w:w="4161" w:type="pct"/>
            <w:tcPrChange w:id="1070" w:author="Dorin PANAITOPOL" w:date="2021-08-23T03:55:00Z">
              <w:tcPr>
                <w:tcW w:w="1072" w:type="pct"/>
                <w:gridSpan w:val="2"/>
              </w:tcPr>
            </w:tcPrChange>
          </w:tcPr>
          <w:p w:rsidR="006222F6" w:rsidRDefault="006222F6" w:rsidP="00D958EB">
            <w:pPr>
              <w:spacing w:after="120"/>
              <w:rPr>
                <w:ins w:id="1071" w:author="Dorin PANAITOPOL" w:date="2021-08-23T03:54:00Z"/>
                <w:rFonts w:eastAsiaTheme="minorEastAsia"/>
                <w:b/>
                <w:bCs/>
                <w:color w:val="0070C0"/>
                <w:lang w:val="en-US" w:eastAsia="zh-CN"/>
              </w:rPr>
            </w:pPr>
            <w:ins w:id="1072" w:author="Dorin PANAITOPOL" w:date="2021-08-23T03:55:00Z">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ins>
          </w:p>
        </w:tc>
      </w:tr>
      <w:tr w:rsidR="00476992" w:rsidTr="006222F6">
        <w:trPr>
          <w:ins w:id="1073" w:author="Dorin PANAITOPOL" w:date="2021-08-23T03:54:00Z"/>
          <w:trPrChange w:id="1074" w:author="Dorin PANAITOPOL" w:date="2021-08-23T03:55:00Z">
            <w:trPr>
              <w:gridAfter w:val="0"/>
            </w:trPr>
          </w:trPrChange>
        </w:trPr>
        <w:tc>
          <w:tcPr>
            <w:tcW w:w="839" w:type="pct"/>
            <w:tcPrChange w:id="1075" w:author="Dorin PANAITOPOL" w:date="2021-08-23T03:55:00Z">
              <w:tcPr>
                <w:tcW w:w="839" w:type="pct"/>
              </w:tcPr>
            </w:tcPrChange>
          </w:tcPr>
          <w:p w:rsidR="00476992" w:rsidRDefault="00476992" w:rsidP="00476992">
            <w:pPr>
              <w:spacing w:after="120"/>
              <w:rPr>
                <w:ins w:id="1076" w:author="Dorin PANAITOPOL" w:date="2021-08-23T03:54:00Z"/>
                <w:rFonts w:eastAsiaTheme="minorEastAsia"/>
                <w:b/>
                <w:bCs/>
                <w:color w:val="0070C0"/>
                <w:lang w:val="en-US" w:eastAsia="zh-CN"/>
              </w:rPr>
            </w:pPr>
            <w:ins w:id="1077" w:author="D. Everaere" w:date="2021-08-25T10:48:00Z">
              <w:r w:rsidRPr="00546D56">
                <w:rPr>
                  <w:rFonts w:eastAsiaTheme="minorEastAsia"/>
                  <w:color w:val="0070C0"/>
                  <w:lang w:val="en-US" w:eastAsia="zh-CN"/>
                </w:rPr>
                <w:t>Ericsson</w:t>
              </w:r>
            </w:ins>
          </w:p>
        </w:tc>
        <w:tc>
          <w:tcPr>
            <w:tcW w:w="4161" w:type="pct"/>
            <w:tcPrChange w:id="1078" w:author="Dorin PANAITOPOL" w:date="2021-08-23T03:55:00Z">
              <w:tcPr>
                <w:tcW w:w="1072" w:type="pct"/>
                <w:gridSpan w:val="2"/>
              </w:tcPr>
            </w:tcPrChange>
          </w:tcPr>
          <w:p w:rsidR="00476992" w:rsidRDefault="00476992" w:rsidP="00476992">
            <w:pPr>
              <w:spacing w:after="120"/>
              <w:rPr>
                <w:ins w:id="1079" w:author="D. Everaere" w:date="2021-08-25T10:48:00Z"/>
                <w:color w:val="0070C0"/>
                <w:lang w:eastAsia="zh-CN"/>
              </w:rPr>
            </w:pPr>
            <w:ins w:id="1080" w:author="D. Everaere" w:date="2021-08-25T10:48:00Z">
              <w:r>
                <w:rPr>
                  <w:color w:val="0070C0"/>
                  <w:lang w:eastAsia="zh-CN"/>
                </w:rPr>
                <w:t>Ag</w:t>
              </w:r>
              <w:r w:rsidRPr="00546D56">
                <w:rPr>
                  <w:color w:val="0070C0"/>
                  <w:lang w:eastAsia="zh-CN"/>
                </w:rPr>
                <w:t xml:space="preserve">ree </w:t>
              </w:r>
              <w:r>
                <w:rPr>
                  <w:color w:val="0070C0"/>
                  <w:lang w:eastAsia="zh-CN"/>
                </w:rPr>
                <w:t xml:space="preserve">with changes: </w:t>
              </w:r>
            </w:ins>
          </w:p>
          <w:p w:rsidR="00476992" w:rsidRDefault="00476992" w:rsidP="00476992">
            <w:pPr>
              <w:spacing w:after="120"/>
              <w:rPr>
                <w:ins w:id="1081" w:author="D. Everaere" w:date="2021-08-25T10:48:00Z"/>
                <w:color w:val="0070C0"/>
                <w:lang w:eastAsia="zh-CN"/>
              </w:rPr>
            </w:pPr>
            <w:ins w:id="1082" w:author="D. Everaere" w:date="2021-08-25T10:48:00Z">
              <w:r>
                <w:rPr>
                  <w:color w:val="0070C0"/>
                  <w:lang w:eastAsia="zh-CN"/>
                </w:rPr>
                <w:t xml:space="preserve">We agree </w:t>
              </w:r>
              <w:r w:rsidRPr="00546D56">
                <w:rPr>
                  <w:color w:val="0070C0"/>
                  <w:lang w:eastAsia="zh-CN"/>
                </w:rPr>
                <w:t>to not postpone the SU discussion but don’t understand why we have the text in brackets</w:t>
              </w:r>
              <w:r>
                <w:rPr>
                  <w:color w:val="0070C0"/>
                  <w:lang w:eastAsia="zh-CN"/>
                </w:rPr>
                <w:t>.</w:t>
              </w:r>
            </w:ins>
          </w:p>
          <w:p w:rsidR="00476992" w:rsidRPr="005A155E" w:rsidRDefault="00476992" w:rsidP="00476992">
            <w:pPr>
              <w:spacing w:after="120"/>
              <w:rPr>
                <w:ins w:id="1083" w:author="Dorin PANAITOPOL" w:date="2021-08-23T03:54:00Z"/>
                <w:b/>
                <w:color w:val="0070C0"/>
                <w:lang w:eastAsia="zh-CN"/>
              </w:rPr>
            </w:pPr>
            <w:ins w:id="1084" w:author="D. Everaere" w:date="2021-08-25T10:48:00Z">
              <w:r>
                <w:rPr>
                  <w:color w:val="0070C0"/>
                  <w:lang w:eastAsia="zh-CN"/>
                </w:rPr>
                <w:t>P</w:t>
              </w:r>
              <w:r w:rsidRPr="00546D56">
                <w:rPr>
                  <w:color w:val="0070C0"/>
                  <w:lang w:eastAsia="zh-CN"/>
                </w:rPr>
                <w:t>lease remove “</w:t>
              </w:r>
              <w:r w:rsidRPr="00546D56">
                <w:rPr>
                  <w:szCs w:val="24"/>
                  <w:lang w:eastAsia="zh-CN"/>
                </w:rPr>
                <w:t xml:space="preserve">until there </w:t>
              </w:r>
              <w:proofErr w:type="gramStart"/>
              <w:r w:rsidRPr="00546D56">
                <w:rPr>
                  <w:szCs w:val="24"/>
                  <w:lang w:eastAsia="zh-CN"/>
                </w:rPr>
                <w:t>are clear agreement</w:t>
              </w:r>
              <w:proofErr w:type="gramEnd"/>
              <w:r w:rsidRPr="00546D56">
                <w:rPr>
                  <w:szCs w:val="24"/>
                  <w:lang w:eastAsia="zh-CN"/>
                </w:rPr>
                <w:t xml:space="preserve"> for out-of-band emission requirement and in-band emission requirements defined for NTN).</w:t>
              </w:r>
              <w:r w:rsidRPr="00546D56">
                <w:rPr>
                  <w:color w:val="0070C0"/>
                  <w:lang w:eastAsia="zh-CN"/>
                </w:rPr>
                <w:t>”</w:t>
              </w:r>
            </w:ins>
          </w:p>
        </w:tc>
      </w:tr>
      <w:tr w:rsidR="00476992" w:rsidTr="006222F6">
        <w:trPr>
          <w:ins w:id="1085" w:author="Dorin PANAITOPOL" w:date="2021-08-23T03:54:00Z"/>
          <w:trPrChange w:id="1086" w:author="Dorin PANAITOPOL" w:date="2021-08-23T03:55:00Z">
            <w:trPr>
              <w:gridAfter w:val="0"/>
            </w:trPr>
          </w:trPrChange>
        </w:trPr>
        <w:tc>
          <w:tcPr>
            <w:tcW w:w="839" w:type="pct"/>
            <w:tcPrChange w:id="1087" w:author="Dorin PANAITOPOL" w:date="2021-08-23T03:55:00Z">
              <w:tcPr>
                <w:tcW w:w="839" w:type="pct"/>
              </w:tcPr>
            </w:tcPrChange>
          </w:tcPr>
          <w:p w:rsidR="00476992" w:rsidRPr="000641E7" w:rsidRDefault="000641E7" w:rsidP="00476992">
            <w:pPr>
              <w:spacing w:after="120"/>
              <w:rPr>
                <w:ins w:id="1088" w:author="Dorin PANAITOPOL" w:date="2021-08-23T03:54:00Z"/>
                <w:rFonts w:eastAsiaTheme="minorEastAsia"/>
                <w:bCs/>
                <w:color w:val="0070C0"/>
                <w:lang w:val="en-US" w:eastAsia="zh-CN"/>
                <w:rPrChange w:id="1089" w:author="CATT " w:date="2021-08-25T17:28:00Z">
                  <w:rPr>
                    <w:ins w:id="1090" w:author="Dorin PANAITOPOL" w:date="2021-08-23T03:54:00Z"/>
                    <w:rFonts w:eastAsiaTheme="minorEastAsia"/>
                    <w:b/>
                    <w:bCs/>
                    <w:color w:val="0070C0"/>
                    <w:lang w:val="en-US" w:eastAsia="zh-CN"/>
                  </w:rPr>
                </w:rPrChange>
              </w:rPr>
            </w:pPr>
            <w:ins w:id="1091" w:author="CATT " w:date="2021-08-25T17:28:00Z">
              <w:r w:rsidRPr="000641E7">
                <w:rPr>
                  <w:rFonts w:eastAsiaTheme="minorEastAsia" w:hint="eastAsia"/>
                  <w:bCs/>
                  <w:color w:val="0070C0"/>
                  <w:lang w:val="en-US" w:eastAsia="zh-CN"/>
                  <w:rPrChange w:id="1092" w:author="CATT " w:date="2021-08-25T17:28:00Z">
                    <w:rPr>
                      <w:rFonts w:eastAsiaTheme="minorEastAsia" w:hint="eastAsia"/>
                      <w:b/>
                      <w:bCs/>
                      <w:color w:val="0070C0"/>
                      <w:lang w:val="en-US" w:eastAsia="zh-CN"/>
                    </w:rPr>
                  </w:rPrChange>
                </w:rPr>
                <w:t>CATT</w:t>
              </w:r>
            </w:ins>
          </w:p>
        </w:tc>
        <w:tc>
          <w:tcPr>
            <w:tcW w:w="4161" w:type="pct"/>
            <w:tcPrChange w:id="1093" w:author="Dorin PANAITOPOL" w:date="2021-08-23T03:55:00Z">
              <w:tcPr>
                <w:tcW w:w="1072" w:type="pct"/>
                <w:gridSpan w:val="2"/>
              </w:tcPr>
            </w:tcPrChange>
          </w:tcPr>
          <w:p w:rsidR="00476992" w:rsidRPr="000641E7" w:rsidRDefault="000641E7" w:rsidP="00476992">
            <w:pPr>
              <w:spacing w:after="120"/>
              <w:rPr>
                <w:ins w:id="1094" w:author="Dorin PANAITOPOL" w:date="2021-08-23T03:54:00Z"/>
                <w:rFonts w:eastAsiaTheme="minorEastAsia" w:hint="eastAsia"/>
                <w:color w:val="0070C0"/>
                <w:lang w:eastAsia="zh-CN"/>
                <w:rPrChange w:id="1095" w:author="CATT " w:date="2021-08-25T17:29:00Z">
                  <w:rPr>
                    <w:ins w:id="1096" w:author="Dorin PANAITOPOL" w:date="2021-08-23T03:54:00Z"/>
                    <w:b/>
                    <w:color w:val="0070C0"/>
                    <w:lang w:eastAsia="zh-CN"/>
                  </w:rPr>
                </w:rPrChange>
              </w:rPr>
            </w:pPr>
            <w:ins w:id="1097" w:author="CATT " w:date="2021-08-25T17:28:00Z">
              <w:r w:rsidRPr="000641E7">
                <w:rPr>
                  <w:rFonts w:eastAsiaTheme="minorEastAsia"/>
                  <w:color w:val="0070C0"/>
                  <w:lang w:eastAsia="zh-CN"/>
                  <w:rPrChange w:id="1098" w:author="CATT " w:date="2021-08-25T17:29:00Z">
                    <w:rPr>
                      <w:rFonts w:eastAsiaTheme="minorEastAsia"/>
                      <w:b/>
                      <w:color w:val="0070C0"/>
                      <w:lang w:eastAsia="zh-CN"/>
                    </w:rPr>
                  </w:rPrChange>
                </w:rPr>
                <w:t>W</w:t>
              </w:r>
              <w:r w:rsidRPr="000641E7">
                <w:rPr>
                  <w:rFonts w:eastAsiaTheme="minorEastAsia" w:hint="eastAsia"/>
                  <w:color w:val="0070C0"/>
                  <w:lang w:eastAsia="zh-CN"/>
                  <w:rPrChange w:id="1099" w:author="CATT " w:date="2021-08-25T17:29:00Z">
                    <w:rPr>
                      <w:rFonts w:eastAsiaTheme="minorEastAsia" w:hint="eastAsia"/>
                      <w:b/>
                      <w:color w:val="0070C0"/>
                      <w:lang w:eastAsia="zh-CN"/>
                    </w:rPr>
                  </w:rPrChange>
                </w:rPr>
                <w:t>e think th</w:t>
              </w:r>
            </w:ins>
            <w:ins w:id="1100" w:author="CATT " w:date="2021-08-25T17:29:00Z">
              <w:r w:rsidRPr="000641E7">
                <w:rPr>
                  <w:rFonts w:eastAsiaTheme="minorEastAsia" w:hint="eastAsia"/>
                  <w:color w:val="0070C0"/>
                  <w:lang w:eastAsia="zh-CN"/>
                  <w:rPrChange w:id="1101" w:author="CATT " w:date="2021-08-25T17:29:00Z">
                    <w:rPr>
                      <w:rFonts w:eastAsiaTheme="minorEastAsia" w:hint="eastAsia"/>
                      <w:b/>
                      <w:color w:val="0070C0"/>
                      <w:lang w:eastAsia="zh-CN"/>
                    </w:rPr>
                  </w:rPrChange>
                </w:rPr>
                <w:t>e SU can be reused.</w:t>
              </w:r>
            </w:ins>
          </w:p>
        </w:tc>
      </w:tr>
      <w:tr w:rsidR="00476992" w:rsidTr="006222F6">
        <w:trPr>
          <w:ins w:id="1102" w:author="Dorin PANAITOPOL" w:date="2021-08-23T03:55:00Z"/>
        </w:trPr>
        <w:tc>
          <w:tcPr>
            <w:tcW w:w="839" w:type="pct"/>
          </w:tcPr>
          <w:p w:rsidR="00476992" w:rsidRDefault="00476992" w:rsidP="00476992">
            <w:pPr>
              <w:spacing w:after="120"/>
              <w:rPr>
                <w:ins w:id="1103" w:author="Dorin PANAITOPOL" w:date="2021-08-23T03:55:00Z"/>
                <w:rFonts w:eastAsiaTheme="minorEastAsia"/>
                <w:b/>
                <w:bCs/>
                <w:color w:val="0070C0"/>
                <w:lang w:val="en-US" w:eastAsia="zh-CN"/>
              </w:rPr>
            </w:pPr>
          </w:p>
        </w:tc>
        <w:tc>
          <w:tcPr>
            <w:tcW w:w="4161" w:type="pct"/>
          </w:tcPr>
          <w:p w:rsidR="00476992" w:rsidRPr="005A155E" w:rsidRDefault="00476992" w:rsidP="00476992">
            <w:pPr>
              <w:spacing w:after="120"/>
              <w:rPr>
                <w:ins w:id="1104" w:author="Dorin PANAITOPOL" w:date="2021-08-23T03:55:00Z"/>
                <w:b/>
                <w:color w:val="0070C0"/>
                <w:lang w:eastAsia="zh-CN"/>
              </w:rPr>
            </w:pPr>
          </w:p>
        </w:tc>
      </w:tr>
      <w:tr w:rsidR="00476992" w:rsidTr="006222F6">
        <w:trPr>
          <w:ins w:id="1105" w:author="Dorin PANAITOPOL" w:date="2021-08-23T03:55:00Z"/>
        </w:trPr>
        <w:tc>
          <w:tcPr>
            <w:tcW w:w="839" w:type="pct"/>
          </w:tcPr>
          <w:p w:rsidR="00476992" w:rsidRDefault="00476992" w:rsidP="00476992">
            <w:pPr>
              <w:spacing w:after="120"/>
              <w:rPr>
                <w:ins w:id="1106" w:author="Dorin PANAITOPOL" w:date="2021-08-23T03:55:00Z"/>
                <w:rFonts w:eastAsiaTheme="minorEastAsia"/>
                <w:b/>
                <w:bCs/>
                <w:color w:val="0070C0"/>
                <w:lang w:val="en-US" w:eastAsia="zh-CN"/>
              </w:rPr>
            </w:pPr>
          </w:p>
        </w:tc>
        <w:tc>
          <w:tcPr>
            <w:tcW w:w="4161" w:type="pct"/>
          </w:tcPr>
          <w:p w:rsidR="00476992" w:rsidRPr="005A155E" w:rsidRDefault="00476992" w:rsidP="00476992">
            <w:pPr>
              <w:spacing w:after="120"/>
              <w:rPr>
                <w:ins w:id="1107" w:author="Dorin PANAITOPOL" w:date="2021-08-23T03:55:00Z"/>
                <w:b/>
                <w:color w:val="0070C0"/>
                <w:lang w:eastAsia="zh-CN"/>
              </w:rPr>
            </w:pPr>
          </w:p>
        </w:tc>
      </w:tr>
      <w:tr w:rsidR="00476992" w:rsidTr="006222F6">
        <w:trPr>
          <w:ins w:id="1108" w:author="Dorin PANAITOPOL" w:date="2021-08-23T03:56:00Z"/>
        </w:trPr>
        <w:tc>
          <w:tcPr>
            <w:tcW w:w="839" w:type="pct"/>
          </w:tcPr>
          <w:p w:rsidR="00476992" w:rsidRDefault="00476992" w:rsidP="00476992">
            <w:pPr>
              <w:spacing w:after="120"/>
              <w:rPr>
                <w:ins w:id="1109"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10" w:author="Dorin PANAITOPOL" w:date="2021-08-23T03:56:00Z"/>
                <w:b/>
                <w:color w:val="0070C0"/>
                <w:lang w:eastAsia="zh-CN"/>
              </w:rPr>
            </w:pPr>
          </w:p>
        </w:tc>
      </w:tr>
      <w:tr w:rsidR="00476992" w:rsidTr="006222F6">
        <w:trPr>
          <w:ins w:id="1111" w:author="Dorin PANAITOPOL" w:date="2021-08-23T03:56:00Z"/>
        </w:trPr>
        <w:tc>
          <w:tcPr>
            <w:tcW w:w="839" w:type="pct"/>
          </w:tcPr>
          <w:p w:rsidR="00476992" w:rsidRDefault="00476992" w:rsidP="00476992">
            <w:pPr>
              <w:spacing w:after="120"/>
              <w:rPr>
                <w:ins w:id="1112"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13" w:author="Dorin PANAITOPOL" w:date="2021-08-23T03:56:00Z"/>
                <w:b/>
                <w:color w:val="0070C0"/>
                <w:lang w:eastAsia="zh-CN"/>
              </w:rPr>
            </w:pPr>
          </w:p>
        </w:tc>
      </w:tr>
      <w:tr w:rsidR="00476992" w:rsidTr="006222F6">
        <w:trPr>
          <w:ins w:id="1114" w:author="Dorin PANAITOPOL" w:date="2021-08-23T03:56:00Z"/>
        </w:trPr>
        <w:tc>
          <w:tcPr>
            <w:tcW w:w="839" w:type="pct"/>
          </w:tcPr>
          <w:p w:rsidR="00476992" w:rsidRDefault="00476992" w:rsidP="00476992">
            <w:pPr>
              <w:spacing w:after="120"/>
              <w:rPr>
                <w:ins w:id="1115"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16" w:author="Dorin PANAITOPOL" w:date="2021-08-23T03:56:00Z"/>
                <w:b/>
                <w:color w:val="0070C0"/>
                <w:lang w:eastAsia="zh-CN"/>
              </w:rPr>
            </w:pPr>
          </w:p>
        </w:tc>
      </w:tr>
      <w:tr w:rsidR="00476992" w:rsidTr="006222F6">
        <w:trPr>
          <w:ins w:id="1117" w:author="Dorin PANAITOPOL" w:date="2021-08-23T03:56:00Z"/>
        </w:trPr>
        <w:tc>
          <w:tcPr>
            <w:tcW w:w="839" w:type="pct"/>
          </w:tcPr>
          <w:p w:rsidR="00476992" w:rsidRDefault="00476992" w:rsidP="00476992">
            <w:pPr>
              <w:spacing w:after="120"/>
              <w:rPr>
                <w:ins w:id="1118"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19" w:author="Dorin PANAITOPOL" w:date="2021-08-23T03:56:00Z"/>
                <w:b/>
                <w:color w:val="0070C0"/>
                <w:lang w:eastAsia="zh-CN"/>
              </w:rPr>
            </w:pPr>
          </w:p>
        </w:tc>
      </w:tr>
      <w:tr w:rsidR="00476992" w:rsidTr="006222F6">
        <w:trPr>
          <w:ins w:id="1120" w:author="Dorin PANAITOPOL" w:date="2021-08-23T03:56:00Z"/>
        </w:trPr>
        <w:tc>
          <w:tcPr>
            <w:tcW w:w="839" w:type="pct"/>
          </w:tcPr>
          <w:p w:rsidR="00476992" w:rsidRDefault="00476992" w:rsidP="00476992">
            <w:pPr>
              <w:spacing w:after="120"/>
              <w:rPr>
                <w:ins w:id="1121"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22" w:author="Dorin PANAITOPOL" w:date="2021-08-23T03:56:00Z"/>
                <w:b/>
                <w:color w:val="0070C0"/>
                <w:lang w:eastAsia="zh-CN"/>
              </w:rPr>
            </w:pPr>
          </w:p>
        </w:tc>
      </w:tr>
      <w:tr w:rsidR="00476992" w:rsidTr="006222F6">
        <w:trPr>
          <w:ins w:id="1123" w:author="Dorin PANAITOPOL" w:date="2021-08-23T03:56:00Z"/>
        </w:trPr>
        <w:tc>
          <w:tcPr>
            <w:tcW w:w="839" w:type="pct"/>
          </w:tcPr>
          <w:p w:rsidR="00476992" w:rsidRDefault="00476992" w:rsidP="00476992">
            <w:pPr>
              <w:spacing w:after="120"/>
              <w:rPr>
                <w:ins w:id="1124"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25" w:author="Dorin PANAITOPOL" w:date="2021-08-23T03:56:00Z"/>
                <w:b/>
                <w:color w:val="0070C0"/>
                <w:lang w:eastAsia="zh-CN"/>
              </w:rPr>
            </w:pPr>
          </w:p>
        </w:tc>
      </w:tr>
      <w:tr w:rsidR="00476992" w:rsidTr="006222F6">
        <w:trPr>
          <w:ins w:id="1126" w:author="Dorin PANAITOPOL" w:date="2021-08-23T03:56:00Z"/>
        </w:trPr>
        <w:tc>
          <w:tcPr>
            <w:tcW w:w="839" w:type="pct"/>
          </w:tcPr>
          <w:p w:rsidR="00476992" w:rsidRDefault="00476992" w:rsidP="00476992">
            <w:pPr>
              <w:spacing w:after="120"/>
              <w:rPr>
                <w:ins w:id="1127"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28" w:author="Dorin PANAITOPOL" w:date="2021-08-23T03:56:00Z"/>
                <w:b/>
                <w:color w:val="0070C0"/>
                <w:lang w:eastAsia="zh-CN"/>
              </w:rPr>
            </w:pPr>
          </w:p>
        </w:tc>
      </w:tr>
      <w:tr w:rsidR="00476992" w:rsidTr="006222F6">
        <w:trPr>
          <w:ins w:id="1129" w:author="Dorin PANAITOPOL" w:date="2021-08-23T03:56:00Z"/>
        </w:trPr>
        <w:tc>
          <w:tcPr>
            <w:tcW w:w="839" w:type="pct"/>
          </w:tcPr>
          <w:p w:rsidR="00476992" w:rsidRDefault="00476992" w:rsidP="00476992">
            <w:pPr>
              <w:spacing w:after="120"/>
              <w:rPr>
                <w:ins w:id="1130"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31" w:author="Dorin PANAITOPOL" w:date="2021-08-23T03:56:00Z"/>
                <w:b/>
                <w:color w:val="0070C0"/>
                <w:lang w:eastAsia="zh-CN"/>
              </w:rPr>
            </w:pPr>
          </w:p>
        </w:tc>
      </w:tr>
      <w:tr w:rsidR="00476992" w:rsidTr="006222F6">
        <w:trPr>
          <w:ins w:id="1132" w:author="Dorin PANAITOPOL" w:date="2021-08-23T03:56:00Z"/>
        </w:trPr>
        <w:tc>
          <w:tcPr>
            <w:tcW w:w="839" w:type="pct"/>
          </w:tcPr>
          <w:p w:rsidR="00476992" w:rsidRDefault="00476992" w:rsidP="00476992">
            <w:pPr>
              <w:spacing w:after="120"/>
              <w:rPr>
                <w:ins w:id="1133"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34" w:author="Dorin PANAITOPOL" w:date="2021-08-23T03:56:00Z"/>
                <w:b/>
                <w:color w:val="0070C0"/>
                <w:lang w:eastAsia="zh-CN"/>
              </w:rPr>
            </w:pPr>
          </w:p>
        </w:tc>
      </w:tr>
      <w:tr w:rsidR="00476992" w:rsidTr="006222F6">
        <w:trPr>
          <w:ins w:id="1135" w:author="Dorin PANAITOPOL" w:date="2021-08-23T03:56:00Z"/>
        </w:trPr>
        <w:tc>
          <w:tcPr>
            <w:tcW w:w="839" w:type="pct"/>
          </w:tcPr>
          <w:p w:rsidR="00476992" w:rsidRDefault="00476992" w:rsidP="00476992">
            <w:pPr>
              <w:spacing w:after="120"/>
              <w:rPr>
                <w:ins w:id="1136"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37" w:author="Dorin PANAITOPOL" w:date="2021-08-23T03:56:00Z"/>
                <w:b/>
                <w:color w:val="0070C0"/>
                <w:lang w:eastAsia="zh-CN"/>
              </w:rPr>
            </w:pPr>
          </w:p>
        </w:tc>
      </w:tr>
      <w:tr w:rsidR="00476992" w:rsidTr="006222F6">
        <w:trPr>
          <w:ins w:id="1138" w:author="Dorin PANAITOPOL" w:date="2021-08-23T03:56:00Z"/>
        </w:trPr>
        <w:tc>
          <w:tcPr>
            <w:tcW w:w="839" w:type="pct"/>
          </w:tcPr>
          <w:p w:rsidR="00476992" w:rsidRDefault="00476992" w:rsidP="00476992">
            <w:pPr>
              <w:spacing w:after="120"/>
              <w:rPr>
                <w:ins w:id="1139"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40" w:author="Dorin PANAITOPOL" w:date="2021-08-23T03:56:00Z"/>
                <w:b/>
                <w:color w:val="0070C0"/>
                <w:lang w:eastAsia="zh-CN"/>
              </w:rPr>
            </w:pPr>
          </w:p>
        </w:tc>
      </w:tr>
      <w:tr w:rsidR="00476992" w:rsidTr="006222F6">
        <w:trPr>
          <w:ins w:id="1141" w:author="Dorin PANAITOPOL" w:date="2021-08-23T03:56:00Z"/>
        </w:trPr>
        <w:tc>
          <w:tcPr>
            <w:tcW w:w="839" w:type="pct"/>
          </w:tcPr>
          <w:p w:rsidR="00476992" w:rsidRDefault="00476992" w:rsidP="00476992">
            <w:pPr>
              <w:spacing w:after="120"/>
              <w:rPr>
                <w:ins w:id="1142" w:author="Dorin PANAITOPOL" w:date="2021-08-23T03:56:00Z"/>
                <w:rFonts w:eastAsiaTheme="minorEastAsia"/>
                <w:b/>
                <w:bCs/>
                <w:color w:val="0070C0"/>
                <w:lang w:val="en-US" w:eastAsia="zh-CN"/>
              </w:rPr>
            </w:pPr>
          </w:p>
        </w:tc>
        <w:tc>
          <w:tcPr>
            <w:tcW w:w="4161" w:type="pct"/>
          </w:tcPr>
          <w:p w:rsidR="00476992" w:rsidRPr="005A155E" w:rsidRDefault="00476992" w:rsidP="00476992">
            <w:pPr>
              <w:spacing w:after="120"/>
              <w:rPr>
                <w:ins w:id="1143" w:author="Dorin PANAITOPOL" w:date="2021-08-23T03:56:00Z"/>
                <w:b/>
                <w:color w:val="0070C0"/>
                <w:lang w:eastAsia="zh-CN"/>
              </w:rPr>
            </w:pPr>
          </w:p>
        </w:tc>
      </w:tr>
    </w:tbl>
    <w:p w:rsidR="006222F6" w:rsidRDefault="006222F6" w:rsidP="006222F6">
      <w:pPr>
        <w:rPr>
          <w:ins w:id="1144" w:author="Dorin PANAITOPOL" w:date="2021-08-23T03:54:00Z"/>
        </w:rPr>
      </w:pPr>
    </w:p>
    <w:p w:rsidR="006222F6" w:rsidRDefault="006222F6" w:rsidP="006222F6">
      <w:pPr>
        <w:rPr>
          <w:ins w:id="1145" w:author="Dorin PANAITOPOL" w:date="2021-08-23T03:59:00Z"/>
        </w:rPr>
      </w:pPr>
    </w:p>
    <w:p w:rsidR="003E10FB" w:rsidRDefault="003E10FB" w:rsidP="003E10FB">
      <w:pPr>
        <w:rPr>
          <w:ins w:id="1146" w:author="Dorin PANAITOPOL" w:date="2021-08-23T03:59:00Z"/>
          <w:rFonts w:eastAsiaTheme="minorEastAsia"/>
          <w:color w:val="000000" w:themeColor="text1"/>
          <w:lang w:val="en-US" w:eastAsia="zh-CN"/>
        </w:rPr>
      </w:pPr>
      <w:ins w:id="1147" w:author="Dorin PANAITOPOL" w:date="2021-08-23T03:59:00Z">
        <w:r w:rsidRPr="00995551">
          <w:rPr>
            <w:b/>
            <w:bCs/>
            <w:lang w:val="en-US" w:eastAsia="zh-CN"/>
          </w:rPr>
          <w:t>Question:</w:t>
        </w:r>
        <w:r>
          <w:rPr>
            <w:lang w:val="en-US" w:eastAsia="zh-CN"/>
          </w:rPr>
          <w:t xml:space="preserve"> Do companies </w:t>
        </w:r>
      </w:ins>
      <w:ins w:id="1148" w:author="Dorin PANAITOPOL" w:date="2021-08-23T04:00:00Z">
        <w:r>
          <w:rPr>
            <w:lang w:val="en-US" w:eastAsia="zh-CN"/>
          </w:rPr>
          <w:t>wish to add/comment something else</w:t>
        </w:r>
      </w:ins>
      <w:ins w:id="1149" w:author="Dorin PANAITOPOL" w:date="2021-08-23T03:59:00Z">
        <w:r>
          <w:rPr>
            <w:lang w:val="en-US" w:eastAsia="zh-CN"/>
          </w:rPr>
          <w:t xml:space="preserve"> with respect to other Issue</w:t>
        </w:r>
      </w:ins>
      <w:ins w:id="1150" w:author="Dorin PANAITOPOL" w:date="2021-08-23T04:07:00Z">
        <w:r>
          <w:rPr>
            <w:lang w:val="en-US" w:eastAsia="zh-CN"/>
          </w:rPr>
          <w:t>(s)</w:t>
        </w:r>
      </w:ins>
      <w:ins w:id="1151" w:author="Dorin PANAITOPOL" w:date="2021-08-23T03:59:00Z">
        <w:r>
          <w:rPr>
            <w:lang w:val="en-US" w:eastAsia="zh-CN"/>
          </w:rPr>
          <w:t xml:space="preserve"> from the 1</w:t>
        </w:r>
        <w:r w:rsidRPr="003E10FB">
          <w:rPr>
            <w:vertAlign w:val="superscript"/>
            <w:lang w:val="en-US" w:eastAsia="zh-CN"/>
            <w:rPrChange w:id="1152" w:author="Dorin PANAITOPOL" w:date="2021-08-23T03:59:00Z">
              <w:rPr>
                <w:lang w:val="en-US" w:eastAsia="zh-CN"/>
              </w:rPr>
            </w:rPrChange>
          </w:rPr>
          <w:t>st</w:t>
        </w:r>
        <w:r>
          <w:rPr>
            <w:lang w:val="en-US" w:eastAsia="zh-CN"/>
          </w:rPr>
          <w:t xml:space="preserve"> round, Topic#</w:t>
        </w:r>
        <w:proofErr w:type="gramStart"/>
        <w:r>
          <w:rPr>
            <w:lang w:val="en-US" w:eastAsia="zh-CN"/>
          </w:rPr>
          <w:t xml:space="preserve">3 </w:t>
        </w:r>
        <w:r w:rsidRPr="003E10FB">
          <w:rPr>
            <w:lang w:val="en-US" w:eastAsia="zh-CN"/>
            <w:rPrChange w:id="1153" w:author="Dorin PANAITOPOL" w:date="2021-08-23T03:59:00Z">
              <w:rPr>
                <w:b/>
                <w:color w:val="0070C0"/>
                <w:u w:val="single"/>
                <w:lang w:eastAsia="ko-KR"/>
              </w:rPr>
            </w:rPrChange>
          </w:rPr>
          <w:t>?</w:t>
        </w:r>
        <w:proofErr w:type="gramEnd"/>
      </w:ins>
    </w:p>
    <w:tbl>
      <w:tblPr>
        <w:tblStyle w:val="af3"/>
        <w:tblW w:w="5000" w:type="pct"/>
        <w:tblLook w:val="04A0" w:firstRow="1" w:lastRow="0" w:firstColumn="1" w:lastColumn="0" w:noHBand="0" w:noVBand="1"/>
      </w:tblPr>
      <w:tblGrid>
        <w:gridCol w:w="1654"/>
        <w:gridCol w:w="8203"/>
      </w:tblGrid>
      <w:tr w:rsidR="003E10FB" w:rsidTr="00D958EB">
        <w:trPr>
          <w:ins w:id="1154" w:author="Dorin PANAITOPOL" w:date="2021-08-23T04:00:00Z"/>
        </w:trPr>
        <w:tc>
          <w:tcPr>
            <w:tcW w:w="839" w:type="pct"/>
          </w:tcPr>
          <w:p w:rsidR="003E10FB" w:rsidRDefault="003E10FB" w:rsidP="00D958EB">
            <w:pPr>
              <w:spacing w:after="120"/>
              <w:rPr>
                <w:ins w:id="1155" w:author="Dorin PANAITOPOL" w:date="2021-08-23T04:00:00Z"/>
                <w:rFonts w:eastAsiaTheme="minorEastAsia"/>
                <w:b/>
                <w:bCs/>
                <w:color w:val="0070C0"/>
                <w:lang w:val="en-US" w:eastAsia="zh-CN"/>
              </w:rPr>
            </w:pPr>
            <w:ins w:id="1156" w:author="Dorin PANAITOPOL" w:date="2021-08-23T04:00:00Z">
              <w:r>
                <w:rPr>
                  <w:rFonts w:eastAsiaTheme="minorEastAsia"/>
                  <w:b/>
                  <w:bCs/>
                  <w:color w:val="0070C0"/>
                  <w:lang w:val="en-US" w:eastAsia="zh-CN"/>
                </w:rPr>
                <w:t>Company</w:t>
              </w:r>
            </w:ins>
          </w:p>
        </w:tc>
        <w:tc>
          <w:tcPr>
            <w:tcW w:w="4161" w:type="pct"/>
          </w:tcPr>
          <w:p w:rsidR="003E10FB" w:rsidRDefault="003E10FB" w:rsidP="00D958EB">
            <w:pPr>
              <w:spacing w:after="120"/>
              <w:rPr>
                <w:ins w:id="1157" w:author="Dorin PANAITOPOL" w:date="2021-08-23T04:00:00Z"/>
                <w:rFonts w:eastAsiaTheme="minorEastAsia"/>
                <w:b/>
                <w:bCs/>
                <w:color w:val="0070C0"/>
                <w:lang w:val="en-US" w:eastAsia="zh-CN"/>
              </w:rPr>
            </w:pPr>
            <w:ins w:id="1158" w:author="Dorin PANAITOPOL" w:date="2021-08-23T04:00:00Z">
              <w:r>
                <w:rPr>
                  <w:b/>
                  <w:szCs w:val="24"/>
                  <w:lang w:eastAsia="zh-CN"/>
                </w:rPr>
                <w:t xml:space="preserve">Anything else to add related to the </w:t>
              </w:r>
            </w:ins>
            <w:ins w:id="1159" w:author="Dorin PANAITOPOL" w:date="2021-08-23T04:06:00Z">
              <w:r>
                <w:rPr>
                  <w:b/>
                  <w:szCs w:val="24"/>
                  <w:lang w:eastAsia="zh-CN"/>
                </w:rPr>
                <w:t xml:space="preserve">Issues in </w:t>
              </w:r>
            </w:ins>
            <w:ins w:id="1160" w:author="Dorin PANAITOPOL" w:date="2021-08-23T04:00:00Z">
              <w:r>
                <w:rPr>
                  <w:b/>
                  <w:szCs w:val="24"/>
                  <w:lang w:eastAsia="zh-CN"/>
                </w:rPr>
                <w:t>Topic#</w:t>
              </w:r>
            </w:ins>
            <w:proofErr w:type="gramStart"/>
            <w:ins w:id="1161" w:author="Dorin PANAITOPOL" w:date="2021-08-23T04:01:00Z">
              <w:r>
                <w:rPr>
                  <w:b/>
                  <w:szCs w:val="24"/>
                  <w:lang w:eastAsia="zh-CN"/>
                </w:rPr>
                <w:t>3 ?</w:t>
              </w:r>
            </w:ins>
            <w:proofErr w:type="gramEnd"/>
          </w:p>
        </w:tc>
      </w:tr>
      <w:tr w:rsidR="003E10FB" w:rsidTr="00D958EB">
        <w:trPr>
          <w:ins w:id="1162" w:author="Dorin PANAITOPOL" w:date="2021-08-23T04:00:00Z"/>
        </w:trPr>
        <w:tc>
          <w:tcPr>
            <w:tcW w:w="839" w:type="pct"/>
          </w:tcPr>
          <w:p w:rsidR="003E10FB" w:rsidRDefault="003E10FB" w:rsidP="00D958EB">
            <w:pPr>
              <w:spacing w:after="120"/>
              <w:rPr>
                <w:ins w:id="1163"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64" w:author="Dorin PANAITOPOL" w:date="2021-08-23T04:00:00Z"/>
                <w:b/>
                <w:color w:val="0070C0"/>
                <w:lang w:eastAsia="zh-CN"/>
              </w:rPr>
            </w:pPr>
          </w:p>
        </w:tc>
      </w:tr>
      <w:tr w:rsidR="003E10FB" w:rsidTr="00D958EB">
        <w:trPr>
          <w:ins w:id="1165" w:author="Dorin PANAITOPOL" w:date="2021-08-23T04:00:00Z"/>
        </w:trPr>
        <w:tc>
          <w:tcPr>
            <w:tcW w:w="839" w:type="pct"/>
          </w:tcPr>
          <w:p w:rsidR="003E10FB" w:rsidRDefault="003E10FB" w:rsidP="00D958EB">
            <w:pPr>
              <w:spacing w:after="120"/>
              <w:rPr>
                <w:ins w:id="1166"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67" w:author="Dorin PANAITOPOL" w:date="2021-08-23T04:00:00Z"/>
                <w:b/>
                <w:color w:val="0070C0"/>
                <w:lang w:eastAsia="zh-CN"/>
              </w:rPr>
            </w:pPr>
          </w:p>
        </w:tc>
      </w:tr>
      <w:tr w:rsidR="003E10FB" w:rsidTr="00D958EB">
        <w:trPr>
          <w:ins w:id="1168" w:author="Dorin PANAITOPOL" w:date="2021-08-23T04:00:00Z"/>
        </w:trPr>
        <w:tc>
          <w:tcPr>
            <w:tcW w:w="839" w:type="pct"/>
          </w:tcPr>
          <w:p w:rsidR="003E10FB" w:rsidRDefault="003E10FB" w:rsidP="00D958EB">
            <w:pPr>
              <w:spacing w:after="120"/>
              <w:rPr>
                <w:ins w:id="1169"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70" w:author="Dorin PANAITOPOL" w:date="2021-08-23T04:00:00Z"/>
                <w:b/>
                <w:color w:val="0070C0"/>
                <w:lang w:eastAsia="zh-CN"/>
              </w:rPr>
            </w:pPr>
          </w:p>
        </w:tc>
      </w:tr>
      <w:tr w:rsidR="003E10FB" w:rsidTr="00D958EB">
        <w:trPr>
          <w:ins w:id="1171" w:author="Dorin PANAITOPOL" w:date="2021-08-23T04:00:00Z"/>
        </w:trPr>
        <w:tc>
          <w:tcPr>
            <w:tcW w:w="839" w:type="pct"/>
          </w:tcPr>
          <w:p w:rsidR="003E10FB" w:rsidRDefault="003E10FB" w:rsidP="00D958EB">
            <w:pPr>
              <w:spacing w:after="120"/>
              <w:rPr>
                <w:ins w:id="1172"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73" w:author="Dorin PANAITOPOL" w:date="2021-08-23T04:00:00Z"/>
                <w:b/>
                <w:color w:val="0070C0"/>
                <w:lang w:eastAsia="zh-CN"/>
              </w:rPr>
            </w:pPr>
          </w:p>
        </w:tc>
      </w:tr>
      <w:tr w:rsidR="003E10FB" w:rsidTr="00D958EB">
        <w:trPr>
          <w:ins w:id="1174" w:author="Dorin PANAITOPOL" w:date="2021-08-23T04:00:00Z"/>
        </w:trPr>
        <w:tc>
          <w:tcPr>
            <w:tcW w:w="839" w:type="pct"/>
          </w:tcPr>
          <w:p w:rsidR="003E10FB" w:rsidRDefault="003E10FB" w:rsidP="00D958EB">
            <w:pPr>
              <w:spacing w:after="120"/>
              <w:rPr>
                <w:ins w:id="1175"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76" w:author="Dorin PANAITOPOL" w:date="2021-08-23T04:00:00Z"/>
                <w:b/>
                <w:color w:val="0070C0"/>
                <w:lang w:eastAsia="zh-CN"/>
              </w:rPr>
            </w:pPr>
          </w:p>
        </w:tc>
      </w:tr>
      <w:tr w:rsidR="003E10FB" w:rsidTr="00D958EB">
        <w:trPr>
          <w:ins w:id="1177" w:author="Dorin PANAITOPOL" w:date="2021-08-23T04:00:00Z"/>
        </w:trPr>
        <w:tc>
          <w:tcPr>
            <w:tcW w:w="839" w:type="pct"/>
          </w:tcPr>
          <w:p w:rsidR="003E10FB" w:rsidRDefault="003E10FB" w:rsidP="00D958EB">
            <w:pPr>
              <w:spacing w:after="120"/>
              <w:rPr>
                <w:ins w:id="1178"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79" w:author="Dorin PANAITOPOL" w:date="2021-08-23T04:00:00Z"/>
                <w:b/>
                <w:color w:val="0070C0"/>
                <w:lang w:eastAsia="zh-CN"/>
              </w:rPr>
            </w:pPr>
          </w:p>
        </w:tc>
      </w:tr>
      <w:tr w:rsidR="003E10FB" w:rsidTr="00D958EB">
        <w:trPr>
          <w:ins w:id="1180" w:author="Dorin PANAITOPOL" w:date="2021-08-23T04:00:00Z"/>
        </w:trPr>
        <w:tc>
          <w:tcPr>
            <w:tcW w:w="839" w:type="pct"/>
          </w:tcPr>
          <w:p w:rsidR="003E10FB" w:rsidRDefault="003E10FB" w:rsidP="00D958EB">
            <w:pPr>
              <w:spacing w:after="120"/>
              <w:rPr>
                <w:ins w:id="1181"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82" w:author="Dorin PANAITOPOL" w:date="2021-08-23T04:00:00Z"/>
                <w:b/>
                <w:color w:val="0070C0"/>
                <w:lang w:eastAsia="zh-CN"/>
              </w:rPr>
            </w:pPr>
          </w:p>
        </w:tc>
      </w:tr>
      <w:tr w:rsidR="003E10FB" w:rsidTr="00D958EB">
        <w:trPr>
          <w:ins w:id="1183" w:author="Dorin PANAITOPOL" w:date="2021-08-23T04:00:00Z"/>
        </w:trPr>
        <w:tc>
          <w:tcPr>
            <w:tcW w:w="839" w:type="pct"/>
          </w:tcPr>
          <w:p w:rsidR="003E10FB" w:rsidRDefault="003E10FB" w:rsidP="00D958EB">
            <w:pPr>
              <w:spacing w:after="120"/>
              <w:rPr>
                <w:ins w:id="1184" w:author="Dorin PANAITOPOL" w:date="2021-08-23T04:00:00Z"/>
                <w:rFonts w:eastAsiaTheme="minorEastAsia"/>
                <w:b/>
                <w:bCs/>
                <w:color w:val="0070C0"/>
                <w:lang w:val="en-US" w:eastAsia="zh-CN"/>
              </w:rPr>
            </w:pPr>
          </w:p>
        </w:tc>
        <w:tc>
          <w:tcPr>
            <w:tcW w:w="4161" w:type="pct"/>
          </w:tcPr>
          <w:p w:rsidR="003E10FB" w:rsidRPr="005A155E" w:rsidRDefault="003E10FB" w:rsidP="00D958EB">
            <w:pPr>
              <w:spacing w:after="120"/>
              <w:rPr>
                <w:ins w:id="1185" w:author="Dorin PANAITOPOL" w:date="2021-08-23T04:00:00Z"/>
                <w:b/>
                <w:color w:val="0070C0"/>
                <w:lang w:eastAsia="zh-CN"/>
              </w:rPr>
            </w:pPr>
          </w:p>
        </w:tc>
      </w:tr>
    </w:tbl>
    <w:p w:rsidR="003E10FB" w:rsidRPr="003E10FB" w:rsidRDefault="003E10FB" w:rsidP="006222F6">
      <w:pPr>
        <w:rPr>
          <w:ins w:id="1186" w:author="Dorin PANAITOPOL" w:date="2021-08-23T03:54:00Z"/>
          <w:lang w:val="en-US"/>
          <w:rPrChange w:id="1187" w:author="Dorin PANAITOPOL" w:date="2021-08-23T03:59:00Z">
            <w:rPr>
              <w:ins w:id="1188" w:author="Dorin PANAITOPOL" w:date="2021-08-23T03:54:00Z"/>
            </w:rPr>
          </w:rPrChange>
        </w:rPr>
      </w:pPr>
    </w:p>
    <w:p w:rsidR="006222F6" w:rsidRDefault="006222F6" w:rsidP="006222F6">
      <w:pPr>
        <w:rPr>
          <w:ins w:id="1189" w:author="Dorin PANAITOPOL" w:date="2021-08-23T03:54:00Z"/>
        </w:rPr>
      </w:pPr>
    </w:p>
    <w:p w:rsidR="00555A8A" w:rsidRPr="006222F6" w:rsidRDefault="00555A8A">
      <w:pPr>
        <w:rPr>
          <w:lang w:eastAsia="zh-CN"/>
          <w:rPrChange w:id="1190" w:author="Dorin PANAITOPOL" w:date="2021-08-23T03:52:00Z">
            <w:rPr>
              <w:lang w:val="en-US" w:eastAsia="zh-CN"/>
            </w:rPr>
          </w:rPrChange>
        </w:rPr>
      </w:pPr>
    </w:p>
    <w:p w:rsidR="00555A8A" w:rsidRPr="00C93048" w:rsidRDefault="00555A8A">
      <w:pPr>
        <w:rPr>
          <w:lang w:val="en-US" w:eastAsia="zh-CN"/>
        </w:rPr>
      </w:pPr>
    </w:p>
    <w:p w:rsidR="00555A8A" w:rsidRDefault="00555A8A"/>
    <w:p w:rsidR="00555A8A" w:rsidRDefault="00555A8A"/>
    <w:p w:rsidR="00555A8A" w:rsidRDefault="00555A8A"/>
    <w:p w:rsidR="00555A8A" w:rsidRDefault="00555A8A"/>
    <w:p w:rsidR="00555A8A" w:rsidRDefault="00555A8A"/>
    <w:p w:rsidR="00555A8A" w:rsidRDefault="00555A8A"/>
    <w:p w:rsidR="00555A8A" w:rsidRDefault="00555A8A"/>
    <w:p w:rsidR="00555A8A" w:rsidRDefault="00555A8A"/>
    <w:p w:rsidR="00555A8A" w:rsidRDefault="00555A8A"/>
    <w:p w:rsidR="00555A8A" w:rsidRDefault="00555A8A">
      <w:pPr>
        <w:rPr>
          <w:ins w:id="1191" w:author="Dorin PANAITOPOL" w:date="2021-08-23T03:57:00Z"/>
        </w:rPr>
      </w:pPr>
    </w:p>
    <w:p w:rsidR="003E10FB" w:rsidRDefault="003E10FB">
      <w:pPr>
        <w:rPr>
          <w:ins w:id="1192" w:author="Dorin PANAITOPOL" w:date="2021-08-23T03:57:00Z"/>
        </w:rPr>
      </w:pPr>
    </w:p>
    <w:p w:rsidR="003E10FB" w:rsidRDefault="003E10FB">
      <w:pPr>
        <w:rPr>
          <w:ins w:id="1193" w:author="Dorin PANAITOPOL" w:date="2021-08-23T03:57:00Z"/>
        </w:rPr>
      </w:pPr>
    </w:p>
    <w:p w:rsidR="003E10FB" w:rsidRDefault="003E10FB">
      <w:pPr>
        <w:rPr>
          <w:ins w:id="1194" w:author="Dorin PANAITOPOL" w:date="2021-08-23T03:57:00Z"/>
        </w:rPr>
      </w:pPr>
    </w:p>
    <w:p w:rsidR="003E10FB" w:rsidRDefault="003E10FB"/>
    <w:p w:rsidR="00555A8A" w:rsidRPr="00C93048" w:rsidRDefault="0082774F">
      <w:pPr>
        <w:pStyle w:val="1"/>
        <w:rPr>
          <w:lang w:val="en-US" w:eastAsia="ja-JP"/>
        </w:rPr>
      </w:pPr>
      <w:r w:rsidRPr="00C93048">
        <w:rPr>
          <w:lang w:val="en-US" w:eastAsia="ja-JP"/>
        </w:rPr>
        <w:t xml:space="preserve">Topic #4: New </w:t>
      </w:r>
      <w:r w:rsidRPr="00C93048">
        <w:rPr>
          <w:color w:val="000000" w:themeColor="text1"/>
          <w:lang w:val="en-US" w:eastAsia="zh-CN"/>
        </w:rPr>
        <w:t>NTN TR and TS Titles and Scope</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555A8A" w:rsidRDefault="0082774F">
      <w:pPr>
        <w:pStyle w:val="2"/>
      </w:pPr>
      <w:r>
        <w:rPr>
          <w:rFonts w:hint="eastAsia"/>
        </w:rPr>
        <w:t>Companies</w:t>
      </w:r>
      <w:r>
        <w:t>’ contributions summary</w:t>
      </w:r>
    </w:p>
    <w:p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9"/>
        <w:gridCol w:w="1375"/>
        <w:gridCol w:w="7411"/>
      </w:tblGrid>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67" w:tgtFrame="_blank" w:history="1">
              <w:r w:rsidR="0082774F">
                <w:rPr>
                  <w:rStyle w:val="af7"/>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6"/>
              <w:gridCol w:w="952"/>
              <w:gridCol w:w="2408"/>
              <w:gridCol w:w="491"/>
              <w:gridCol w:w="928"/>
              <w:gridCol w:w="1406"/>
            </w:tblGrid>
            <w:tr w:rsidR="00555A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rsidR="00555A8A" w:rsidRDefault="00555A8A">
            <w:pPr>
              <w:jc w:val="center"/>
              <w:rPr>
                <w:b/>
                <w:bCs/>
              </w:rPr>
            </w:pP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68" w:tgtFrame="_blank" w:history="1">
              <w:r w:rsidR="0082774F">
                <w:rPr>
                  <w:rStyle w:val="af7"/>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rsidR="00555A8A" w:rsidRDefault="0082774F">
            <w:pPr>
              <w:rPr>
                <w:b/>
                <w:lang w:eastAsia="zh-CN"/>
              </w:rPr>
            </w:pPr>
            <w:r>
              <w:rPr>
                <w:b/>
                <w:lang w:eastAsia="zh-CN"/>
              </w:rPr>
              <w:t xml:space="preserve">Observation 2: </w:t>
            </w:r>
            <w:proofErr w:type="spellStart"/>
            <w:r>
              <w:rPr>
                <w:b/>
                <w:lang w:eastAsia="zh-CN"/>
              </w:rPr>
              <w:t>Ka</w:t>
            </w:r>
            <w:proofErr w:type="spellEnd"/>
            <w:r>
              <w:rPr>
                <w:b/>
                <w:lang w:eastAsia="zh-CN"/>
              </w:rPr>
              <w:t xml:space="preserve"> band will be discussed after Rel-17, but neither TS 38.101-1 nor TS 38.101-2 is suitable to specify </w:t>
            </w:r>
            <w:proofErr w:type="spellStart"/>
            <w:r>
              <w:rPr>
                <w:b/>
                <w:lang w:eastAsia="zh-CN"/>
              </w:rPr>
              <w:t>Ka</w:t>
            </w:r>
            <w:proofErr w:type="spellEnd"/>
            <w:r>
              <w:rPr>
                <w:b/>
                <w:lang w:eastAsia="zh-CN"/>
              </w:rPr>
              <w:t xml:space="preserve"> band’s UE RF requirements.</w:t>
            </w:r>
          </w:p>
          <w:p w:rsidR="00555A8A" w:rsidRDefault="0082774F">
            <w:pPr>
              <w:rPr>
                <w:b/>
                <w:lang w:eastAsia="zh-CN"/>
              </w:rPr>
            </w:pPr>
            <w:r>
              <w:rPr>
                <w:b/>
                <w:lang w:eastAsia="zh-CN"/>
              </w:rPr>
              <w:t xml:space="preserve">Proposal 1: create </w:t>
            </w:r>
            <w:proofErr w:type="gramStart"/>
            <w:r>
              <w:rPr>
                <w:b/>
                <w:lang w:eastAsia="zh-CN"/>
              </w:rPr>
              <w:t>a new</w:t>
            </w:r>
            <w:proofErr w:type="gramEnd"/>
            <w:r>
              <w:rPr>
                <w:b/>
                <w:lang w:eastAsia="zh-CN"/>
              </w:rPr>
              <w:t xml:space="preserve"> TS for satellite UE RF requirements.</w:t>
            </w:r>
          </w:p>
          <w:p w:rsidR="00555A8A" w:rsidRDefault="0082774F">
            <w:pPr>
              <w:rPr>
                <w:b/>
                <w:lang w:eastAsia="zh-CN"/>
              </w:rPr>
            </w:pPr>
            <w:r>
              <w:rPr>
                <w:b/>
                <w:lang w:eastAsia="zh-CN"/>
              </w:rPr>
              <w:t xml:space="preserve">Proposal 2: send RAN plenary </w:t>
            </w:r>
            <w:proofErr w:type="gramStart"/>
            <w:r>
              <w:rPr>
                <w:b/>
                <w:lang w:eastAsia="zh-CN"/>
              </w:rPr>
              <w:t>a LS</w:t>
            </w:r>
            <w:proofErr w:type="gramEnd"/>
            <w:r>
              <w:rPr>
                <w:b/>
                <w:lang w:eastAsia="zh-CN"/>
              </w:rPr>
              <w:t xml:space="preserve"> to recommend revising the new specifications in NR NTN WID as in table 2.</w:t>
            </w:r>
          </w:p>
          <w:p w:rsidR="00555A8A" w:rsidRDefault="0082774F">
            <w:pPr>
              <w:pStyle w:val="a6"/>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69"/>
              <w:gridCol w:w="1422"/>
              <w:gridCol w:w="437"/>
              <w:gridCol w:w="647"/>
              <w:gridCol w:w="3161"/>
            </w:tblGrid>
            <w:tr w:rsidR="00555A8A">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Remarks</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Yiran Jin, </w:t>
                  </w:r>
                  <w:hyperlink r:id="rId69" w:history="1">
                    <w:r>
                      <w:rPr>
                        <w:rStyle w:val="af7"/>
                        <w:rFonts w:eastAsia="Arial"/>
                        <w:i/>
                      </w:rPr>
                      <w:t>yiran.jin@samsung.com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70" w:history="1">
                    <w:r>
                      <w:rPr>
                        <w:rStyle w:val="af7"/>
                        <w:rFonts w:eastAsia="Arial"/>
                        <w:i/>
                      </w:rPr>
                      <w:t>dorin.panaitopol@thalesgroup.com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color w:val="7030A0"/>
                      <w:sz w:val="16"/>
                      <w:szCs w:val="16"/>
                    </w:rPr>
                  </w:pPr>
                  <w:r>
                    <w:rPr>
                      <w:color w:val="7030A0"/>
                      <w:sz w:val="16"/>
                      <w:szCs w:val="16"/>
                    </w:rPr>
                    <w:t xml:space="preserve">NR; Satellite Communication System radio transmission and </w:t>
                  </w:r>
                  <w:r>
                    <w:rPr>
                      <w:color w:val="7030A0"/>
                      <w:sz w:val="16"/>
                      <w:szCs w:val="16"/>
                    </w:rPr>
                    <w:lastRenderedPageBreak/>
                    <w:t>reception: User Equipment (UE)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lastRenderedPageBreak/>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 xml:space="preserve">Led by RAN4, rapporteur: </w:t>
                  </w:r>
                  <w:proofErr w:type="spellStart"/>
                  <w:r>
                    <w:rPr>
                      <w:i/>
                      <w:color w:val="7030A0"/>
                    </w:rPr>
                    <w:t>Peng</w:t>
                  </w:r>
                  <w:proofErr w:type="spellEnd"/>
                  <w:r>
                    <w:rPr>
                      <w:i/>
                      <w:color w:val="7030A0"/>
                    </w:rPr>
                    <w:t xml:space="preserve"> Zhang zhangpeng169@huawei.com</w:t>
                  </w:r>
                </w:p>
                <w:p w:rsidR="00555A8A" w:rsidRDefault="0082774F">
                  <w:pPr>
                    <w:spacing w:after="0"/>
                    <w:rPr>
                      <w:i/>
                      <w:color w:val="7030A0"/>
                    </w:rPr>
                  </w:pPr>
                  <w:r>
                    <w:rPr>
                      <w:i/>
                      <w:color w:val="7030A0"/>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lastRenderedPageBreak/>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Yuexia Song, </w:t>
                  </w:r>
                  <w:hyperlink r:id="rId71" w:history="1">
                    <w:r>
                      <w:rPr>
                        <w:rStyle w:val="af7"/>
                        <w:rFonts w:eastAsia="Arial"/>
                        <w:i/>
                      </w:rPr>
                      <w:t>songyuexia@datangmobile.cn</w:t>
                    </w:r>
                  </w:hyperlink>
                </w:p>
                <w:p w:rsidR="00555A8A" w:rsidRDefault="0082774F">
                  <w:pPr>
                    <w:spacing w:after="0"/>
                    <w:rPr>
                      <w:i/>
                    </w:rPr>
                  </w:pPr>
                  <w:r>
                    <w:rPr>
                      <w:i/>
                    </w:rPr>
                    <w:t>Performance part;</w:t>
                  </w:r>
                </w:p>
              </w:tc>
            </w:tr>
          </w:tbl>
          <w:p w:rsidR="00555A8A" w:rsidRDefault="00555A8A"/>
          <w:p w:rsidR="00555A8A" w:rsidRDefault="00555A8A">
            <w:pPr>
              <w:jc w:val="center"/>
              <w:rPr>
                <w:b/>
                <w:bCs/>
              </w:rPr>
            </w:pP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72" w:tgtFrame="_blank" w:history="1">
              <w:r w:rsidR="0082774F">
                <w:rPr>
                  <w:rStyle w:val="af7"/>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rsidR="00555A8A" w:rsidRDefault="0082774F">
            <w:pPr>
              <w:spacing w:after="120"/>
              <w:rPr>
                <w:b/>
              </w:rPr>
            </w:pPr>
            <w:r>
              <w:rPr>
                <w:rFonts w:hint="eastAsia"/>
                <w:b/>
              </w:rPr>
              <w:t xml:space="preserve">Proposal 2: Send </w:t>
            </w:r>
            <w:proofErr w:type="gramStart"/>
            <w:r>
              <w:rPr>
                <w:rFonts w:hint="eastAsia"/>
                <w:b/>
              </w:rPr>
              <w:t>a LS</w:t>
            </w:r>
            <w:proofErr w:type="gramEnd"/>
            <w:r>
              <w:rPr>
                <w:rFonts w:hint="eastAsia"/>
                <w:b/>
              </w:rPr>
              <w:t xml:space="preserve"> to RAN3 and telling them to replace the gNB with S-gNB in the architecture figure. </w:t>
            </w:r>
          </w:p>
          <w:p w:rsidR="00555A8A" w:rsidRDefault="00BE0280">
            <w:pPr>
              <w:spacing w:after="120"/>
              <w:jc w:val="center"/>
            </w:pPr>
            <w:r>
              <w:rPr>
                <w:noProof/>
              </w:rPr>
              <w:object w:dxaOrig="5973" w:dyaOrig="2255" w14:anchorId="769BFB7F">
                <v:shape id="_x0000_i1029" type="#_x0000_t75" alt="" style="width:296.85pt;height:113.45pt;mso-width-percent:0;mso-height-percent:0;mso-width-percent:0;mso-height-percent:0" o:ole="">
                  <v:imagedata r:id="rId73" o:title=""/>
                </v:shape>
                <o:OLEObject Type="Embed" ProgID="Visio.Drawing.11" ShapeID="_x0000_i1029" DrawAspect="Content" ObjectID="_1691418637" r:id="rId74"/>
              </w:object>
            </w:r>
          </w:p>
          <w:p w:rsidR="00555A8A" w:rsidRDefault="0082774F">
            <w:pPr>
              <w:jc w:val="center"/>
              <w:rPr>
                <w:b/>
                <w:bCs/>
              </w:rPr>
            </w:pPr>
            <w:r>
              <w:rPr>
                <w:rFonts w:hint="eastAsia"/>
                <w:b/>
              </w:rPr>
              <w:t>Figure 2-1 NTN architecture</w:t>
            </w: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75" w:tgtFrame="_blank" w:history="1">
              <w:r w:rsidR="0082774F">
                <w:rPr>
                  <w:rStyle w:val="af7"/>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76" w:tgtFrame="_blank" w:history="1">
              <w:r w:rsidR="0082774F">
                <w:rPr>
                  <w:rStyle w:val="af7"/>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color w:val="000000" w:themeColor="text1"/>
                <w:lang w:val="en-US" w:eastAsia="zh-CN"/>
              </w:rPr>
            </w:pPr>
            <w:r>
              <w:rPr>
                <w:b/>
                <w:color w:val="000000" w:themeColor="text1"/>
                <w:lang w:val="en-US" w:eastAsia="zh-CN"/>
              </w:rPr>
              <w:t>Proposed contents TR 38.863</w:t>
            </w:r>
          </w:p>
          <w:p w:rsidR="00555A8A" w:rsidRDefault="00555A8A">
            <w:pPr>
              <w:spacing w:after="0"/>
              <w:rPr>
                <w:color w:val="000000" w:themeColor="text1"/>
                <w:lang w:val="en-US" w:eastAsia="zh-CN"/>
              </w:rPr>
            </w:pPr>
          </w:p>
          <w:p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lastRenderedPageBreak/>
              <w:t>6.2.1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rsidR="00555A8A" w:rsidRDefault="00555A8A">
            <w:pPr>
              <w:jc w:val="center"/>
              <w:rPr>
                <w:b/>
                <w:bCs/>
              </w:rPr>
            </w:pPr>
          </w:p>
        </w:tc>
      </w:tr>
      <w:tr w:rsidR="00555A8A">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82774F">
      <w:pPr>
        <w:pStyle w:val="3"/>
        <w:rPr>
          <w:sz w:val="24"/>
          <w:szCs w:val="16"/>
        </w:rPr>
      </w:pPr>
      <w:r>
        <w:rPr>
          <w:sz w:val="24"/>
          <w:szCs w:val="16"/>
        </w:rPr>
        <w:t>Sub-topic 4-1</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color w:val="000000" w:themeColor="text1"/>
          <w:lang w:eastAsia="zh-CN"/>
        </w:rPr>
        <w:t>RAN4 to discuss with respect to the new NTN specification titles and eventually to clarify if any concerns with respect to their scope.</w:t>
      </w:r>
    </w:p>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tbl>
      <w:tblPr>
        <w:tblW w:w="0" w:type="auto"/>
        <w:tblCellMar>
          <w:left w:w="0" w:type="dxa"/>
          <w:right w:w="0" w:type="dxa"/>
        </w:tblCellMar>
        <w:tblLook w:val="04A0" w:firstRow="1" w:lastRow="0" w:firstColumn="1" w:lastColumn="0" w:noHBand="0" w:noVBand="1"/>
      </w:tblPr>
      <w:tblGrid>
        <w:gridCol w:w="1646"/>
        <w:gridCol w:w="1058"/>
        <w:gridCol w:w="3650"/>
        <w:gridCol w:w="557"/>
        <w:gridCol w:w="1271"/>
        <w:gridCol w:w="1573"/>
      </w:tblGrid>
      <w:tr w:rsidR="00555A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rsidR="00555A8A" w:rsidRDefault="00555A8A">
      <w:pPr>
        <w:spacing w:after="120"/>
        <w:rPr>
          <w:color w:val="0070C0"/>
          <w:szCs w:val="24"/>
          <w:lang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rsidR="00555A8A" w:rsidRDefault="00555A8A">
      <w:pPr>
        <w:spacing w:after="120"/>
        <w:rPr>
          <w:color w:val="0070C0"/>
          <w:szCs w:val="24"/>
          <w:lang w:eastAsia="zh-CN"/>
        </w:rPr>
      </w:pPr>
    </w:p>
    <w:p w:rsidR="00555A8A" w:rsidRDefault="00555A8A">
      <w:pPr>
        <w:spacing w:after="120"/>
        <w:rPr>
          <w:color w:val="0070C0"/>
          <w:szCs w:val="24"/>
          <w:lang w:eastAsia="zh-CN"/>
        </w:rPr>
      </w:pP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rsidR="00555A8A" w:rsidRDefault="0082774F">
            <w:pPr>
              <w:spacing w:after="120"/>
              <w:rPr>
                <w:rFonts w:eastAsiaTheme="minorEastAsia"/>
                <w:lang w:val="en-US" w:eastAsia="zh-CN"/>
              </w:rPr>
            </w:pPr>
            <w:r w:rsidRPr="00C93048">
              <w:rPr>
                <w:rFonts w:eastAsiaTheme="minorEastAsia"/>
                <w:color w:val="0070C0"/>
                <w:lang w:val="en-US" w:eastAsia="zh-CN"/>
              </w:rPr>
              <w:t xml:space="preserve">partially, </w:t>
            </w:r>
          </w:p>
        </w:tc>
        <w:tc>
          <w:tcPr>
            <w:tcW w:w="6451" w:type="dxa"/>
          </w:tcPr>
          <w:p w:rsidR="00555A8A" w:rsidRDefault="0082774F">
            <w:pPr>
              <w:spacing w:after="120"/>
              <w:rPr>
                <w:rFonts w:eastAsiaTheme="minorEastAsia"/>
                <w:lang w:val="en-US" w:eastAsia="zh-CN"/>
              </w:rPr>
            </w:pPr>
            <w:r>
              <w:rPr>
                <w:rFonts w:eastAsiaTheme="minorEastAsia" w:hint="eastAsia"/>
                <w:color w:val="000000" w:themeColor="text1"/>
                <w:lang w:val="en-US" w:eastAsia="zh-CN"/>
              </w:rPr>
              <w:t>For conformance testing part, if 1-O is also approved, the one radiated spec should be specified similar as 38.141-2 for NR BS or 38.176-2 for IAB.</w:t>
            </w:r>
          </w:p>
        </w:tc>
      </w:tr>
      <w:tr w:rsidR="00555A8A">
        <w:tc>
          <w:tcPr>
            <w:tcW w:w="1616" w:type="dxa"/>
          </w:tcPr>
          <w:p w:rsidR="00555A8A" w:rsidRDefault="004E6FF5">
            <w:pPr>
              <w:spacing w:after="120"/>
              <w:rPr>
                <w:rFonts w:eastAsiaTheme="minorEastAsia"/>
                <w:lang w:val="en-US" w:eastAsia="zh-CN"/>
              </w:rPr>
            </w:pPr>
            <w:r>
              <w:rPr>
                <w:rFonts w:eastAsiaTheme="minorEastAsia" w:hint="eastAsia"/>
                <w:lang w:val="en-US" w:eastAsia="zh-CN"/>
              </w:rPr>
              <w:t>CATT</w:t>
            </w:r>
          </w:p>
        </w:tc>
        <w:tc>
          <w:tcPr>
            <w:tcW w:w="1564" w:type="dxa"/>
          </w:tcPr>
          <w:p w:rsidR="00555A8A" w:rsidRDefault="00555A8A">
            <w:pPr>
              <w:spacing w:after="120"/>
              <w:rPr>
                <w:rFonts w:eastAsiaTheme="minorEastAsia"/>
                <w:lang w:val="en-US" w:eastAsia="zh-CN"/>
              </w:rPr>
            </w:pPr>
          </w:p>
        </w:tc>
        <w:tc>
          <w:tcPr>
            <w:tcW w:w="6451" w:type="dxa"/>
          </w:tcPr>
          <w:p w:rsidR="00555A8A" w:rsidRDefault="004E6FF5">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RAN4 should decide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p>
        </w:tc>
      </w:tr>
      <w:tr w:rsidR="002921D7">
        <w:tc>
          <w:tcPr>
            <w:tcW w:w="1616" w:type="dxa"/>
          </w:tcPr>
          <w:p w:rsidR="002921D7" w:rsidRDefault="002921D7" w:rsidP="002921D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rsidR="002921D7" w:rsidRDefault="002921D7" w:rsidP="002921D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rsidR="002921D7" w:rsidRDefault="002921D7" w:rsidP="002921D7">
            <w:pPr>
              <w:spacing w:after="120"/>
              <w:rPr>
                <w:rFonts w:eastAsiaTheme="minorEastAsia"/>
                <w:color w:val="000000" w:themeColor="text1"/>
                <w:lang w:val="en-US" w:eastAsia="zh-CN"/>
              </w:rPr>
            </w:pPr>
            <w:r>
              <w:rPr>
                <w:rFonts w:eastAsiaTheme="minorEastAsia"/>
                <w:lang w:val="en-US" w:eastAsia="zh-CN"/>
              </w:rPr>
              <w:t>We shall define precisely what “satellite node</w:t>
            </w:r>
            <w:proofErr w:type="gramStart"/>
            <w:r>
              <w:rPr>
                <w:rFonts w:eastAsiaTheme="minorEastAsia"/>
                <w:lang w:val="en-US" w:eastAsia="zh-CN"/>
              </w:rPr>
              <w:t>“ means</w:t>
            </w:r>
            <w:proofErr w:type="gramEnd"/>
            <w:r>
              <w:rPr>
                <w:rFonts w:eastAsiaTheme="minorEastAsia"/>
                <w:lang w:val="en-US" w:eastAsia="zh-CN"/>
              </w:rPr>
              <w:t>, but those titles are short and would be self-explicit to everyone once this “satellite node” definition would have been clarified.</w:t>
            </w:r>
          </w:p>
        </w:tc>
      </w:tr>
      <w:tr w:rsidR="002921D7">
        <w:tc>
          <w:tcPr>
            <w:tcW w:w="1616" w:type="dxa"/>
          </w:tcPr>
          <w:p w:rsidR="002921D7" w:rsidRDefault="00FC2BE3" w:rsidP="002921D7">
            <w:pPr>
              <w:spacing w:after="120"/>
              <w:rPr>
                <w:rFonts w:eastAsiaTheme="minorEastAsia"/>
                <w:lang w:val="en-US" w:eastAsia="zh-CN"/>
              </w:rPr>
            </w:pPr>
            <w:r>
              <w:rPr>
                <w:rFonts w:eastAsiaTheme="minorEastAsia"/>
                <w:lang w:val="en-US" w:eastAsia="zh-CN"/>
              </w:rPr>
              <w:t>Qualcomm</w:t>
            </w:r>
          </w:p>
        </w:tc>
        <w:tc>
          <w:tcPr>
            <w:tcW w:w="1564" w:type="dxa"/>
          </w:tcPr>
          <w:p w:rsidR="002921D7" w:rsidRDefault="00FC2BE3" w:rsidP="002921D7">
            <w:pPr>
              <w:spacing w:after="120"/>
              <w:rPr>
                <w:rFonts w:eastAsiaTheme="minorEastAsia"/>
                <w:lang w:val="en-US" w:eastAsia="zh-CN"/>
              </w:rPr>
            </w:pPr>
            <w:r>
              <w:rPr>
                <w:rFonts w:eastAsiaTheme="minorEastAsia"/>
                <w:lang w:val="en-US" w:eastAsia="zh-CN"/>
              </w:rPr>
              <w:t>Agree</w:t>
            </w:r>
          </w:p>
        </w:tc>
        <w:tc>
          <w:tcPr>
            <w:tcW w:w="6451" w:type="dxa"/>
          </w:tcPr>
          <w:p w:rsidR="002921D7" w:rsidRDefault="002921D7" w:rsidP="002921D7">
            <w:pPr>
              <w:spacing w:after="120"/>
              <w:rPr>
                <w:rFonts w:eastAsiaTheme="minorEastAsia"/>
                <w:lang w:val="en-US" w:eastAsia="zh-CN"/>
              </w:rPr>
            </w:pPr>
          </w:p>
        </w:tc>
      </w:tr>
      <w:tr w:rsidR="002921D7">
        <w:tc>
          <w:tcPr>
            <w:tcW w:w="1616" w:type="dxa"/>
          </w:tcPr>
          <w:p w:rsidR="002921D7" w:rsidRDefault="0056343E" w:rsidP="002921D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64" w:type="dxa"/>
          </w:tcPr>
          <w:p w:rsidR="002921D7" w:rsidRDefault="000860D9" w:rsidP="002921D7">
            <w:pPr>
              <w:spacing w:after="120"/>
              <w:rPr>
                <w:rFonts w:eastAsiaTheme="minorEastAsia"/>
                <w:lang w:val="en-US" w:eastAsia="zh-CN"/>
              </w:rPr>
            </w:pPr>
            <w:r w:rsidRPr="0056343E">
              <w:rPr>
                <w:rFonts w:eastAsiaTheme="minorEastAsia"/>
                <w:lang w:val="en-US" w:eastAsia="zh-CN"/>
              </w:rPr>
              <w:t>P</w:t>
            </w:r>
            <w:r w:rsidR="0056343E" w:rsidRPr="0056343E">
              <w:rPr>
                <w:rFonts w:eastAsiaTheme="minorEastAsia"/>
                <w:lang w:val="en-US" w:eastAsia="zh-CN"/>
              </w:rPr>
              <w:t>artially</w:t>
            </w:r>
          </w:p>
        </w:tc>
        <w:tc>
          <w:tcPr>
            <w:tcW w:w="6451" w:type="dxa"/>
          </w:tcPr>
          <w:p w:rsidR="002921D7" w:rsidRDefault="0056343E" w:rsidP="0056343E">
            <w:pPr>
              <w:spacing w:after="120"/>
              <w:rPr>
                <w:rFonts w:eastAsiaTheme="minorEastAsia"/>
                <w:lang w:val="en-US" w:eastAsia="zh-CN"/>
              </w:rPr>
            </w:pPr>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of issue 4-1-3 </w:t>
            </w:r>
          </w:p>
        </w:tc>
      </w:tr>
      <w:tr w:rsidR="000860D9">
        <w:tc>
          <w:tcPr>
            <w:tcW w:w="1616" w:type="dxa"/>
          </w:tcPr>
          <w:p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rsidR="000860D9" w:rsidRDefault="000860D9" w:rsidP="000860D9">
            <w:pPr>
              <w:spacing w:after="120"/>
              <w:rPr>
                <w:rFonts w:eastAsiaTheme="minorEastAsia"/>
                <w:lang w:val="en-US" w:eastAsia="zh-CN"/>
              </w:rPr>
            </w:pPr>
            <w:r>
              <w:rPr>
                <w:rFonts w:eastAsiaTheme="minorEastAsia"/>
                <w:lang w:val="en-US" w:eastAsia="zh-CN"/>
              </w:rPr>
              <w:t>Agree for the following reasons:</w:t>
            </w:r>
          </w:p>
          <w:p w:rsidR="000860D9" w:rsidRDefault="000860D9" w:rsidP="00C93048">
            <w:pPr>
              <w:pStyle w:val="afc"/>
              <w:numPr>
                <w:ilvl w:val="0"/>
                <w:numId w:val="10"/>
              </w:numPr>
              <w:spacing w:after="120"/>
              <w:ind w:firstLineChars="0"/>
              <w:rPr>
                <w:rFonts w:eastAsiaTheme="minorEastAsia"/>
                <w:lang w:val="en-US" w:eastAsia="zh-CN"/>
              </w:rPr>
            </w:pPr>
            <w:r>
              <w:rPr>
                <w:rFonts w:eastAsiaTheme="minorEastAsia"/>
                <w:lang w:val="en-US" w:eastAsia="zh-CN"/>
              </w:rPr>
              <w:t>It has not been agreed to include 1-O</w:t>
            </w:r>
          </w:p>
          <w:p w:rsidR="000860D9" w:rsidRPr="00C93048" w:rsidRDefault="000860D9" w:rsidP="00C93048">
            <w:pPr>
              <w:pStyle w:val="afc"/>
              <w:numPr>
                <w:ilvl w:val="0"/>
                <w:numId w:val="10"/>
              </w:numPr>
              <w:spacing w:after="120"/>
              <w:ind w:firstLineChars="0"/>
              <w:rPr>
                <w:rFonts w:eastAsiaTheme="minorEastAsia"/>
                <w:lang w:val="en-US" w:eastAsia="zh-CN"/>
              </w:rPr>
            </w:pPr>
            <w:r w:rsidRPr="00C93048">
              <w:rPr>
                <w:rFonts w:eastAsiaTheme="minorEastAsia"/>
                <w:lang w:val="en-US" w:eastAsia="zh-CN"/>
              </w:rPr>
              <w:t>It has not been agreed to create new UE specification</w:t>
            </w: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r>
              <w:rPr>
                <w:rFonts w:eastAsiaTheme="minorEastAsia"/>
                <w:lang w:val="en-US" w:eastAsia="zh-CN"/>
              </w:rPr>
              <w:t>It is important that “satellite node</w:t>
            </w:r>
            <w:proofErr w:type="gramStart"/>
            <w:r>
              <w:rPr>
                <w:rFonts w:eastAsiaTheme="minorEastAsia"/>
                <w:lang w:val="en-US" w:eastAsia="zh-CN"/>
              </w:rPr>
              <w:t>“ is</w:t>
            </w:r>
            <w:proofErr w:type="gramEnd"/>
            <w:r>
              <w:rPr>
                <w:rFonts w:eastAsiaTheme="minorEastAsia"/>
                <w:lang w:val="en-US" w:eastAsia="zh-CN"/>
              </w:rPr>
              <w:t xml:space="preserve"> defined. We have a preference for the naming proposed in </w:t>
            </w:r>
            <w:hyperlink r:id="rId77" w:tgtFrame="_blank" w:history="1">
              <w:r>
                <w:rPr>
                  <w:rStyle w:val="af7"/>
                  <w:rFonts w:ascii="Arial" w:hAnsi="Arial" w:cs="Arial"/>
                  <w:color w:val="000000"/>
                  <w:sz w:val="18"/>
                  <w:szCs w:val="18"/>
                </w:rPr>
                <w:t>R4-2113430</w:t>
              </w:r>
            </w:hyperlink>
            <w:r>
              <w:rPr>
                <w:rStyle w:val="af7"/>
                <w:rFonts w:ascii="Arial" w:hAnsi="Arial" w:cs="Arial"/>
                <w:color w:val="000000"/>
                <w:sz w:val="18"/>
                <w:szCs w:val="18"/>
              </w:rPr>
              <w:t xml:space="preserve"> which </w:t>
            </w:r>
            <w:proofErr w:type="gramStart"/>
            <w:r>
              <w:rPr>
                <w:rStyle w:val="af7"/>
                <w:rFonts w:ascii="Arial" w:hAnsi="Arial" w:cs="Arial"/>
                <w:color w:val="000000"/>
                <w:sz w:val="18"/>
                <w:szCs w:val="18"/>
              </w:rPr>
              <w:t>avoid</w:t>
            </w:r>
            <w:proofErr w:type="gramEnd"/>
            <w:r>
              <w:rPr>
                <w:rStyle w:val="af7"/>
                <w:rFonts w:ascii="Arial" w:hAnsi="Arial" w:cs="Arial"/>
                <w:color w:val="000000"/>
                <w:sz w:val="18"/>
                <w:szCs w:val="18"/>
              </w:rPr>
              <w:t xml:space="preserve"> the “node”.</w:t>
            </w:r>
          </w:p>
        </w:tc>
      </w:tr>
      <w:tr w:rsidR="00771CDE">
        <w:tc>
          <w:tcPr>
            <w:tcW w:w="1616" w:type="dxa"/>
          </w:tcPr>
          <w:p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D87EEF" w:rsidRDefault="00D87EEF" w:rsidP="00D87EEF">
      <w:pPr>
        <w:spacing w:after="120"/>
        <w:rPr>
          <w:rFonts w:eastAsiaTheme="minorEastAsia"/>
          <w:lang w:val="en-US" w:eastAsia="zh-CN"/>
        </w:rPr>
      </w:pPr>
      <w:r w:rsidRPr="00B36D19">
        <w:rPr>
          <w:b/>
          <w:szCs w:val="24"/>
          <w:highlight w:val="yellow"/>
          <w:lang w:eastAsia="zh-CN"/>
        </w:rPr>
        <w:t>Moderator note:</w:t>
      </w:r>
      <w:r w:rsidRPr="00B36D19">
        <w:rPr>
          <w:szCs w:val="24"/>
          <w:lang w:eastAsia="zh-CN"/>
        </w:rPr>
        <w:t xml:space="preserve"> </w:t>
      </w:r>
      <w:r>
        <w:rPr>
          <w:szCs w:val="24"/>
          <w:lang w:eastAsia="zh-CN"/>
        </w:rPr>
        <w:t xml:space="preserve">Option 1 seems to be agreeable because </w:t>
      </w:r>
      <w:r>
        <w:rPr>
          <w:rFonts w:eastAsiaTheme="minorEastAsia"/>
          <w:lang w:val="en-US" w:eastAsia="zh-CN"/>
        </w:rPr>
        <w:t>for the following reasons:</w:t>
      </w:r>
    </w:p>
    <w:p w:rsidR="00D87EEF" w:rsidRDefault="00D87EEF" w:rsidP="00C93048">
      <w:pPr>
        <w:pStyle w:val="afc"/>
        <w:numPr>
          <w:ilvl w:val="0"/>
          <w:numId w:val="10"/>
        </w:numPr>
        <w:spacing w:after="120"/>
        <w:ind w:firstLineChars="0"/>
        <w:rPr>
          <w:rFonts w:eastAsiaTheme="minorEastAsia"/>
          <w:lang w:val="en-US" w:eastAsia="zh-CN"/>
        </w:rPr>
      </w:pPr>
      <w:r>
        <w:rPr>
          <w:rFonts w:eastAsiaTheme="minorEastAsia"/>
          <w:lang w:val="en-US" w:eastAsia="zh-CN"/>
        </w:rPr>
        <w:t>It has not been (yet) agreed to include 1-O</w:t>
      </w:r>
    </w:p>
    <w:p w:rsidR="00D87EEF" w:rsidRPr="00C93048" w:rsidRDefault="00D87EEF" w:rsidP="00C93048">
      <w:pPr>
        <w:pStyle w:val="afc"/>
        <w:numPr>
          <w:ilvl w:val="0"/>
          <w:numId w:val="10"/>
        </w:numPr>
        <w:spacing w:after="120"/>
        <w:ind w:firstLineChars="0"/>
        <w:rPr>
          <w:rFonts w:eastAsiaTheme="minorEastAsia"/>
          <w:lang w:val="en-US" w:eastAsia="zh-CN"/>
        </w:rPr>
      </w:pPr>
      <w:r w:rsidRPr="00C93048">
        <w:rPr>
          <w:rFonts w:eastAsiaTheme="minorEastAsia"/>
          <w:lang w:val="en-US" w:eastAsia="zh-CN"/>
        </w:rPr>
        <w:t xml:space="preserve">It has not been </w:t>
      </w:r>
      <w:r>
        <w:rPr>
          <w:rFonts w:eastAsiaTheme="minorEastAsia"/>
          <w:lang w:val="en-US" w:eastAsia="zh-CN"/>
        </w:rPr>
        <w:t xml:space="preserve">(yet) </w:t>
      </w:r>
      <w:r w:rsidRPr="00C93048">
        <w:rPr>
          <w:rFonts w:eastAsiaTheme="minorEastAsia"/>
          <w:lang w:val="en-US" w:eastAsia="zh-CN"/>
        </w:rPr>
        <w:t>agreed to create new UE specification</w:t>
      </w:r>
    </w:p>
    <w:p w:rsidR="00D87EEF" w:rsidRPr="00C93048" w:rsidRDefault="00D87EEF">
      <w:pPr>
        <w:spacing w:after="120"/>
        <w:rPr>
          <w:szCs w:val="24"/>
          <w:lang w:eastAsia="zh-CN"/>
        </w:rPr>
      </w:pPr>
      <w:r w:rsidRPr="00C93048">
        <w:rPr>
          <w:szCs w:val="24"/>
          <w:lang w:eastAsia="zh-CN"/>
        </w:rPr>
        <w:t>Therefore, candidate proposal suggested by the moderator:</w:t>
      </w:r>
    </w:p>
    <w:p w:rsidR="00F90CF9" w:rsidRPr="00C93048" w:rsidRDefault="00F90CF9" w:rsidP="00C93048">
      <w:pPr>
        <w:spacing w:after="120"/>
        <w:rPr>
          <w:color w:val="0070C0"/>
          <w:szCs w:val="24"/>
          <w:lang w:eastAsia="zh-CN"/>
        </w:rPr>
      </w:pPr>
      <w:r w:rsidRPr="00C93048">
        <w:rPr>
          <w:b/>
          <w:szCs w:val="24"/>
          <w:highlight w:val="yellow"/>
          <w:lang w:eastAsia="zh-CN"/>
        </w:rPr>
        <w:t>Proposal 4-1-1-1:</w:t>
      </w:r>
      <w:r w:rsidRPr="00C93048">
        <w:rPr>
          <w:b/>
          <w:szCs w:val="24"/>
          <w:lang w:eastAsia="zh-CN"/>
        </w:rPr>
        <w:t xml:space="preserve"> </w:t>
      </w:r>
      <w:r w:rsidRPr="00C93048">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646"/>
        <w:gridCol w:w="1058"/>
        <w:gridCol w:w="3650"/>
        <w:gridCol w:w="557"/>
        <w:gridCol w:w="1271"/>
        <w:gridCol w:w="1573"/>
      </w:tblGrid>
      <w:tr w:rsidR="00F90CF9" w:rsidTr="00A63D6B">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90CF9" w:rsidTr="00A63D6B">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90CF9"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90CF9" w:rsidRDefault="00F90CF9" w:rsidP="00A63D6B">
            <w:pPr>
              <w:overflowPunct w:val="0"/>
              <w:autoSpaceDE w:val="0"/>
              <w:autoSpaceDN w:val="0"/>
              <w:adjustRightInd w:val="0"/>
              <w:textAlignment w:val="baseline"/>
              <w:rPr>
                <w:lang w:eastAsia="ko-KR"/>
              </w:rPr>
            </w:pPr>
            <w:r>
              <w:rPr>
                <w:rFonts w:hint="eastAsia"/>
                <w:i/>
                <w:iCs/>
                <w:lang w:eastAsia="ko-KR"/>
              </w:rPr>
              <w:t>Performance part;</w:t>
            </w:r>
          </w:p>
        </w:tc>
      </w:tr>
    </w:tbl>
    <w:p w:rsidR="00F90CF9" w:rsidRDefault="00F90CF9" w:rsidP="00F90CF9">
      <w:pPr>
        <w:spacing w:after="120"/>
        <w:rPr>
          <w:color w:val="0070C0"/>
          <w:szCs w:val="24"/>
          <w:lang w:eastAsia="zh-CN"/>
        </w:rPr>
      </w:pPr>
    </w:p>
    <w:p w:rsidR="00D87EEF" w:rsidRDefault="00D87EEF">
      <w:pPr>
        <w:spacing w:after="120"/>
        <w:rPr>
          <w:color w:val="0070C0"/>
          <w:szCs w:val="24"/>
          <w:lang w:eastAsia="zh-CN"/>
        </w:rPr>
      </w:pPr>
    </w:p>
    <w:p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Pr="00C93048" w:rsidRDefault="0082774F">
      <w:pPr>
        <w:pStyle w:val="afc"/>
        <w:numPr>
          <w:ilvl w:val="1"/>
          <w:numId w:val="9"/>
        </w:numPr>
        <w:overflowPunct/>
        <w:autoSpaceDE/>
        <w:autoSpaceDN/>
        <w:adjustRightInd/>
        <w:spacing w:after="120"/>
        <w:ind w:left="1440" w:firstLineChars="0"/>
        <w:textAlignment w:val="auto"/>
        <w:rPr>
          <w:rFonts w:eastAsia="宋体"/>
          <w:szCs w:val="24"/>
          <w:lang w:val="en-US" w:eastAsia="zh-CN"/>
        </w:rPr>
      </w:pPr>
      <w:r>
        <w:rPr>
          <w:rFonts w:eastAsia="宋体"/>
          <w:color w:val="0070C0"/>
          <w:szCs w:val="24"/>
          <w:lang w:val="en-US" w:eastAsia="zh-CN"/>
        </w:rPr>
        <w:t xml:space="preserve">Option 1: </w:t>
      </w:r>
      <w:r>
        <w:rPr>
          <w:rFonts w:hint="eastAsia"/>
          <w:bCs/>
          <w:lang w:val="en-US" w:eastAsia="ko-KR"/>
        </w:rPr>
        <w:t>NTN related RF and co-existence aspects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55A8A">
        <w:tc>
          <w:tcPr>
            <w:tcW w:w="1616" w:type="dxa"/>
          </w:tcPr>
          <w:p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rsidR="00555A8A" w:rsidRDefault="000860D9">
            <w:pPr>
              <w:spacing w:after="120"/>
              <w:rPr>
                <w:rFonts w:eastAsiaTheme="minorEastAsia"/>
                <w:lang w:val="en-US" w:eastAsia="zh-CN"/>
              </w:rPr>
            </w:pPr>
            <w:r>
              <w:rPr>
                <w:rFonts w:eastAsiaTheme="minorEastAsia"/>
                <w:lang w:val="en-US" w:eastAsia="zh-CN"/>
              </w:rPr>
              <w:t>A</w:t>
            </w:r>
            <w:r w:rsidR="0082774F">
              <w:rPr>
                <w:rFonts w:eastAsiaTheme="minorEastAsia" w:hint="eastAsia"/>
                <w:lang w:val="en-US" w:eastAsia="zh-CN"/>
              </w:rPr>
              <w:t>gree</w:t>
            </w:r>
          </w:p>
        </w:tc>
        <w:tc>
          <w:tcPr>
            <w:tcW w:w="6451" w:type="dxa"/>
          </w:tcPr>
          <w:p w:rsidR="00555A8A" w:rsidRDefault="00555A8A">
            <w:pPr>
              <w:spacing w:after="120"/>
              <w:rPr>
                <w:rFonts w:eastAsiaTheme="minorEastAsia"/>
                <w:lang w:val="en-US" w:eastAsia="zh-CN"/>
              </w:rPr>
            </w:pPr>
          </w:p>
        </w:tc>
      </w:tr>
      <w:tr w:rsidR="002921D7">
        <w:tc>
          <w:tcPr>
            <w:tcW w:w="1616" w:type="dxa"/>
          </w:tcPr>
          <w:p w:rsidR="002921D7" w:rsidRDefault="002921D7" w:rsidP="002921D7">
            <w:pPr>
              <w:spacing w:after="120"/>
              <w:rPr>
                <w:rFonts w:eastAsiaTheme="minorEastAsia"/>
                <w:lang w:val="en-US" w:eastAsia="zh-CN"/>
              </w:rPr>
            </w:pPr>
            <w:r>
              <w:rPr>
                <w:rFonts w:eastAsiaTheme="minorEastAsia"/>
                <w:lang w:val="en-US" w:eastAsia="zh-CN"/>
              </w:rPr>
              <w:t>Ericsson</w:t>
            </w:r>
          </w:p>
        </w:tc>
        <w:tc>
          <w:tcPr>
            <w:tcW w:w="1564" w:type="dxa"/>
          </w:tcPr>
          <w:p w:rsidR="002921D7" w:rsidRDefault="002921D7" w:rsidP="002921D7">
            <w:pPr>
              <w:spacing w:after="120"/>
              <w:rPr>
                <w:rFonts w:eastAsiaTheme="minorEastAsia"/>
                <w:lang w:val="en-US" w:eastAsia="zh-CN"/>
              </w:rPr>
            </w:pPr>
            <w:r>
              <w:rPr>
                <w:rFonts w:eastAsiaTheme="minorEastAsia"/>
                <w:lang w:val="en-US" w:eastAsia="zh-CN"/>
              </w:rPr>
              <w:t>Agree</w:t>
            </w:r>
          </w:p>
        </w:tc>
        <w:tc>
          <w:tcPr>
            <w:tcW w:w="6451" w:type="dxa"/>
          </w:tcPr>
          <w:p w:rsidR="002921D7" w:rsidRDefault="002921D7" w:rsidP="002921D7">
            <w:pPr>
              <w:spacing w:after="120"/>
              <w:rPr>
                <w:rFonts w:eastAsiaTheme="minorEastAsia"/>
                <w:lang w:val="en-US" w:eastAsia="zh-CN"/>
              </w:rPr>
            </w:pPr>
          </w:p>
        </w:tc>
      </w:tr>
      <w:tr w:rsidR="00904F8B">
        <w:tc>
          <w:tcPr>
            <w:tcW w:w="1616" w:type="dxa"/>
          </w:tcPr>
          <w:p w:rsidR="00904F8B" w:rsidRDefault="00904F8B" w:rsidP="00904F8B">
            <w:pPr>
              <w:spacing w:after="120"/>
              <w:rPr>
                <w:rFonts w:eastAsiaTheme="minorEastAsia"/>
                <w:color w:val="000000" w:themeColor="text1"/>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rsidR="00904F8B" w:rsidRDefault="00904F8B" w:rsidP="00904F8B">
            <w:pPr>
              <w:spacing w:after="120"/>
              <w:rPr>
                <w:rFonts w:eastAsiaTheme="minorEastAsia"/>
                <w:color w:val="000000" w:themeColor="text1"/>
                <w:lang w:val="en-US" w:eastAsia="zh-CN"/>
              </w:rPr>
            </w:pPr>
          </w:p>
        </w:tc>
        <w:tc>
          <w:tcPr>
            <w:tcW w:w="6451" w:type="dxa"/>
          </w:tcPr>
          <w:p w:rsidR="00904F8B" w:rsidRDefault="00904F8B" w:rsidP="00904F8B">
            <w:pPr>
              <w:spacing w:after="120"/>
              <w:rPr>
                <w:rFonts w:eastAsiaTheme="minorEastAsia"/>
                <w:color w:val="000000" w:themeColor="text1"/>
                <w:lang w:val="en-US" w:eastAsia="zh-CN"/>
              </w:rPr>
            </w:pPr>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p>
        </w:tc>
      </w:tr>
      <w:tr w:rsidR="00904F8B">
        <w:tc>
          <w:tcPr>
            <w:tcW w:w="1616" w:type="dxa"/>
          </w:tcPr>
          <w:p w:rsidR="00904F8B" w:rsidRDefault="00FC2BE3" w:rsidP="00904F8B">
            <w:pPr>
              <w:spacing w:after="120"/>
              <w:rPr>
                <w:rFonts w:eastAsiaTheme="minorEastAsia"/>
                <w:lang w:val="en-US" w:eastAsia="zh-CN"/>
              </w:rPr>
            </w:pPr>
            <w:r>
              <w:rPr>
                <w:rFonts w:eastAsiaTheme="minorEastAsia"/>
                <w:lang w:val="en-US" w:eastAsia="zh-CN"/>
              </w:rPr>
              <w:t>Qualcomm</w:t>
            </w:r>
          </w:p>
        </w:tc>
        <w:tc>
          <w:tcPr>
            <w:tcW w:w="1564" w:type="dxa"/>
          </w:tcPr>
          <w:p w:rsidR="00904F8B" w:rsidRDefault="00FC2BE3" w:rsidP="00904F8B">
            <w:pPr>
              <w:spacing w:after="120"/>
              <w:rPr>
                <w:rFonts w:eastAsiaTheme="minorEastAsia"/>
                <w:lang w:val="en-US" w:eastAsia="zh-CN"/>
              </w:rPr>
            </w:pPr>
            <w:r>
              <w:rPr>
                <w:rFonts w:eastAsiaTheme="minorEastAsia"/>
                <w:lang w:val="en-US" w:eastAsia="zh-CN"/>
              </w:rPr>
              <w:t>Agree</w:t>
            </w:r>
          </w:p>
        </w:tc>
        <w:tc>
          <w:tcPr>
            <w:tcW w:w="6451" w:type="dxa"/>
          </w:tcPr>
          <w:p w:rsidR="00904F8B" w:rsidRDefault="00904F8B" w:rsidP="00904F8B">
            <w:pPr>
              <w:spacing w:after="120"/>
              <w:rPr>
                <w:rFonts w:eastAsiaTheme="minorEastAsia"/>
                <w:lang w:val="en-US" w:eastAsia="zh-CN"/>
              </w:rPr>
            </w:pPr>
          </w:p>
        </w:tc>
      </w:tr>
      <w:tr w:rsidR="000860D9">
        <w:tc>
          <w:tcPr>
            <w:tcW w:w="1616" w:type="dxa"/>
          </w:tcPr>
          <w:p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rsidR="000860D9" w:rsidRDefault="000860D9" w:rsidP="000860D9">
            <w:pPr>
              <w:spacing w:after="120"/>
              <w:rPr>
                <w:rFonts w:eastAsiaTheme="minorEastAsia"/>
                <w:lang w:val="en-US" w:eastAsia="zh-CN"/>
              </w:rPr>
            </w:pPr>
            <w:r>
              <w:rPr>
                <w:rFonts w:eastAsiaTheme="minorEastAsia"/>
                <w:lang w:val="en-US" w:eastAsia="zh-CN"/>
              </w:rPr>
              <w:t>Noted for the new name, we should propose a new title then. However, not sure if we need to approve again in RAN4.</w:t>
            </w: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r>
              <w:rPr>
                <w:rFonts w:eastAsiaTheme="minorEastAsia"/>
                <w:lang w:val="en-US" w:eastAsia="zh-CN"/>
              </w:rPr>
              <w:t>Also with the update proposed by Samsung</w:t>
            </w: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F90CF9" w:rsidRPr="00B36D19" w:rsidRDefault="00F90CF9" w:rsidP="00F90CF9">
      <w:pPr>
        <w:spacing w:after="120"/>
        <w:rPr>
          <w:szCs w:val="24"/>
          <w:lang w:eastAsia="zh-CN"/>
        </w:rPr>
      </w:pPr>
      <w:r w:rsidRPr="00B36D19">
        <w:rPr>
          <w:szCs w:val="24"/>
          <w:lang w:eastAsia="zh-CN"/>
        </w:rPr>
        <w:t>Therefore, candidate proposal suggested by the moderator:</w:t>
      </w:r>
    </w:p>
    <w:p w:rsidR="00F90CF9" w:rsidRPr="00C93048" w:rsidRDefault="00F90CF9" w:rsidP="00C93048">
      <w:pPr>
        <w:rPr>
          <w:b/>
          <w:color w:val="0070C0"/>
          <w:u w:val="single"/>
          <w:lang w:eastAsia="ko-KR"/>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C93048">
        <w:rPr>
          <w:szCs w:val="24"/>
          <w:lang w:eastAsia="zh-CN"/>
        </w:rPr>
        <w:t xml:space="preserve">The title of </w:t>
      </w:r>
      <w:r w:rsidRPr="00C93048">
        <w:rPr>
          <w:lang w:eastAsia="zh-CN"/>
        </w:rPr>
        <w:t>NTN NR TR 38.863</w:t>
      </w:r>
      <w:r w:rsidRPr="00C93048">
        <w:rPr>
          <w:lang w:eastAsia="ko-KR"/>
        </w:rPr>
        <w:t xml:space="preserve"> shall be “</w:t>
      </w:r>
      <w:r w:rsidRPr="00F90CF9">
        <w:t>Non-terrestrial networks (NTN) related RF and co-existence aspect</w:t>
      </w:r>
      <w:r w:rsidRPr="00C93048">
        <w:rPr>
          <w:lang w:eastAsia="zh-CN"/>
        </w:rPr>
        <w:t>.”</w:t>
      </w:r>
    </w:p>
    <w:p w:rsidR="00555A8A" w:rsidRDefault="00555A8A">
      <w:pPr>
        <w:spacing w:after="120"/>
        <w:rPr>
          <w:color w:val="0070C0"/>
          <w:szCs w:val="24"/>
          <w:lang w:eastAsia="zh-CN"/>
        </w:rPr>
      </w:pPr>
    </w:p>
    <w:p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val="fr-FR" w:eastAsia="zh-CN"/>
        </w:rPr>
        <w:t xml:space="preserve">Option 1: </w:t>
      </w:r>
      <w:r>
        <w:rPr>
          <w:rFonts w:eastAsia="宋体"/>
          <w:szCs w:val="24"/>
          <w:lang w:val="fr-FR" w:eastAsia="zh-CN"/>
        </w:rPr>
        <w:t xml:space="preserve">NR; </w:t>
      </w:r>
      <w:r>
        <w:rPr>
          <w:rFonts w:hint="eastAsia"/>
          <w:b/>
          <w:bCs/>
          <w:lang w:eastAsia="ko-KR"/>
        </w:rPr>
        <w:t>Satellite Node radio transmission and reception</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en-US" w:eastAsia="zh-CN"/>
        </w:rPr>
      </w:pPr>
      <w:r>
        <w:rPr>
          <w:rFonts w:eastAsia="宋体"/>
          <w:color w:val="0070C0"/>
          <w:szCs w:val="24"/>
          <w:lang w:eastAsia="zh-CN"/>
        </w:rPr>
        <w:t xml:space="preserve">Option 2: </w:t>
      </w:r>
      <w:r>
        <w:rPr>
          <w:rFonts w:eastAsia="宋体"/>
          <w:szCs w:val="24"/>
          <w:lang w:val="en-US" w:eastAsia="zh-CN"/>
        </w:rPr>
        <w:t xml:space="preserve">NR; </w:t>
      </w:r>
      <w:r>
        <w:rPr>
          <w:rFonts w:eastAsia="宋体"/>
          <w:b/>
          <w:szCs w:val="24"/>
          <w:lang w:val="en-US" w:eastAsia="zh-CN"/>
        </w:rPr>
        <w:t>Satellite Communication System radio transmission and reception: Access network part</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Option 3:</w:t>
      </w:r>
      <w:r>
        <w:rPr>
          <w:rFonts w:eastAsia="宋体"/>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776" w:type="dxa"/>
        <w:tblLook w:val="04A0" w:firstRow="1" w:lastRow="0" w:firstColumn="1" w:lastColumn="0" w:noHBand="0" w:noVBand="1"/>
      </w:tblPr>
      <w:tblGrid>
        <w:gridCol w:w="1717"/>
        <w:gridCol w:w="2683"/>
        <w:gridCol w:w="2708"/>
        <w:gridCol w:w="2668"/>
      </w:tblGrid>
      <w:tr w:rsidR="00555A8A" w:rsidTr="00E01037">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rsidTr="00E01037">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83"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Option 1</w:t>
            </w:r>
          </w:p>
        </w:tc>
        <w:tc>
          <w:tcPr>
            <w:tcW w:w="2708" w:type="dxa"/>
          </w:tcPr>
          <w:p w:rsidR="00555A8A" w:rsidRDefault="00555A8A">
            <w:pPr>
              <w:spacing w:after="120"/>
              <w:rPr>
                <w:rFonts w:eastAsiaTheme="minorEastAsia"/>
                <w:bCs/>
                <w:color w:val="000000" w:themeColor="text1"/>
                <w:lang w:val="en-US" w:eastAsia="zh-CN"/>
              </w:rPr>
            </w:pPr>
          </w:p>
        </w:tc>
        <w:tc>
          <w:tcPr>
            <w:tcW w:w="2668" w:type="dxa"/>
          </w:tcPr>
          <w:p w:rsidR="00555A8A" w:rsidRDefault="00555A8A">
            <w:pPr>
              <w:spacing w:after="120"/>
              <w:rPr>
                <w:rFonts w:eastAsiaTheme="minorEastAsia"/>
                <w:bCs/>
                <w:color w:val="000000" w:themeColor="text1"/>
                <w:lang w:val="en-US" w:eastAsia="zh-CN"/>
              </w:rPr>
            </w:pPr>
          </w:p>
        </w:tc>
      </w:tr>
      <w:tr w:rsidR="002921D7" w:rsidTr="00E01037">
        <w:tc>
          <w:tcPr>
            <w:tcW w:w="1717" w:type="dxa"/>
          </w:tcPr>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83" w:type="dxa"/>
          </w:tcPr>
          <w:p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p w:rsidR="002921D7" w:rsidRDefault="002921D7" w:rsidP="002921D7">
            <w:pPr>
              <w:spacing w:after="120"/>
              <w:rPr>
                <w:rFonts w:eastAsiaTheme="minorEastAsia"/>
                <w:b/>
                <w:bCs/>
                <w:color w:val="000000" w:themeColor="text1"/>
                <w:lang w:val="en-US" w:eastAsia="zh-CN"/>
              </w:rPr>
            </w:pPr>
            <w:r>
              <w:rPr>
                <w:rFonts w:eastAsiaTheme="minorEastAsia"/>
                <w:lang w:val="en-US" w:eastAsia="zh-CN"/>
              </w:rPr>
              <w:t>We shall define precisely what “satellite node</w:t>
            </w:r>
            <w:proofErr w:type="gramStart"/>
            <w:r>
              <w:rPr>
                <w:rFonts w:eastAsiaTheme="minorEastAsia"/>
                <w:lang w:val="en-US" w:eastAsia="zh-CN"/>
              </w:rPr>
              <w:t>“ means</w:t>
            </w:r>
            <w:proofErr w:type="gramEnd"/>
            <w:r>
              <w:rPr>
                <w:rFonts w:eastAsiaTheme="minorEastAsia"/>
                <w:lang w:val="en-US" w:eastAsia="zh-CN"/>
              </w:rPr>
              <w:t>, but those titles are short and would be self-explicit to everyone once this “satellite node” definition would have been clarified.</w:t>
            </w:r>
          </w:p>
        </w:tc>
        <w:tc>
          <w:tcPr>
            <w:tcW w:w="2708"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 “Access network part” is very unclear. Also, “satellite communication system” would need further clarification. </w:t>
            </w:r>
          </w:p>
        </w:tc>
        <w:tc>
          <w:tcPr>
            <w:tcW w:w="2668"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With such naming, </w:t>
            </w:r>
            <w:proofErr w:type="gramStart"/>
            <w:r>
              <w:rPr>
                <w:rFonts w:eastAsiaTheme="minorEastAsia"/>
                <w:bCs/>
                <w:color w:val="000000" w:themeColor="text1"/>
                <w:lang w:val="en-US" w:eastAsia="zh-CN"/>
              </w:rPr>
              <w:t>it’s  ambiguous</w:t>
            </w:r>
            <w:proofErr w:type="gramEnd"/>
            <w:r>
              <w:rPr>
                <w:rFonts w:eastAsiaTheme="minorEastAsia"/>
                <w:bCs/>
                <w:color w:val="000000" w:themeColor="text1"/>
                <w:lang w:val="en-US" w:eastAsia="zh-CN"/>
              </w:rPr>
              <w:t xml:space="preserve"> if a TN BS would actually be embedded in the satellite. This would be confusing.</w:t>
            </w:r>
          </w:p>
        </w:tc>
      </w:tr>
      <w:tr w:rsidR="003D3C95" w:rsidTr="00E01037">
        <w:tc>
          <w:tcPr>
            <w:tcW w:w="1717" w:type="dxa"/>
          </w:tcPr>
          <w:p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CATT</w:t>
            </w:r>
          </w:p>
        </w:tc>
        <w:tc>
          <w:tcPr>
            <w:tcW w:w="8059" w:type="dxa"/>
            <w:gridSpan w:val="3"/>
          </w:tcPr>
          <w:p w:rsidR="003D3C95" w:rsidRDefault="003D3C95"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p>
          <w:p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 xml:space="preserve">To Ericsson, Option3 can avoid confusing by define a clear reference </w:t>
            </w:r>
            <w:proofErr w:type="spellStart"/>
            <w:r>
              <w:rPr>
                <w:rFonts w:eastAsiaTheme="minorEastAsia" w:hint="eastAsia"/>
                <w:b/>
                <w:bCs/>
                <w:color w:val="000000" w:themeColor="text1"/>
                <w:lang w:val="en-US" w:eastAsia="zh-CN"/>
              </w:rPr>
              <w:t>atchitecture</w:t>
            </w:r>
            <w:proofErr w:type="spellEnd"/>
            <w:r>
              <w:rPr>
                <w:rFonts w:eastAsiaTheme="minorEastAsia" w:hint="eastAsia"/>
                <w:b/>
                <w:bCs/>
                <w:color w:val="000000" w:themeColor="text1"/>
                <w:lang w:val="en-US" w:eastAsia="zh-CN"/>
              </w:rPr>
              <w:t xml:space="preserve"> in 38.108. </w:t>
            </w:r>
            <w:proofErr w:type="gramStart"/>
            <w:r>
              <w:rPr>
                <w:rFonts w:eastAsiaTheme="minorEastAsia" w:hint="eastAsia"/>
                <w:b/>
                <w:bCs/>
                <w:color w:val="000000" w:themeColor="text1"/>
                <w:lang w:val="en-US" w:eastAsia="zh-CN"/>
              </w:rPr>
              <w:t>e.g</w:t>
            </w:r>
            <w:proofErr w:type="gramEnd"/>
            <w:r>
              <w:rPr>
                <w:rFonts w:eastAsiaTheme="minorEastAsia" w:hint="eastAsia"/>
                <w:b/>
                <w:bCs/>
                <w:color w:val="000000" w:themeColor="text1"/>
                <w:lang w:val="en-US" w:eastAsia="zh-CN"/>
              </w:rPr>
              <w:t xml:space="preserve">. what is included in the satellite BS, including </w:t>
            </w:r>
            <w:proofErr w:type="spellStart"/>
            <w:r>
              <w:rPr>
                <w:rFonts w:eastAsiaTheme="minorEastAsia" w:hint="eastAsia"/>
                <w:b/>
                <w:bCs/>
                <w:color w:val="000000" w:themeColor="text1"/>
                <w:lang w:val="en-US" w:eastAsia="zh-CN"/>
              </w:rPr>
              <w:t>NTN-pyaload+NTG</w:t>
            </w:r>
            <w:proofErr w:type="spellEnd"/>
            <w:r>
              <w:rPr>
                <w:rFonts w:eastAsiaTheme="minorEastAsia" w:hint="eastAsia"/>
                <w:b/>
                <w:bCs/>
                <w:color w:val="000000" w:themeColor="text1"/>
                <w:lang w:val="en-US" w:eastAsia="zh-CN"/>
              </w:rPr>
              <w:t xml:space="preserve"> Gateway+</w:t>
            </w:r>
            <w:r>
              <w:rPr>
                <w:rFonts w:eastAsiaTheme="minorEastAsia"/>
                <w:b/>
                <w:bCs/>
                <w:color w:val="000000" w:themeColor="text1"/>
                <w:lang w:val="en-US" w:eastAsia="zh-CN"/>
              </w:rPr>
              <w:t>…”</w:t>
            </w:r>
          </w:p>
        </w:tc>
      </w:tr>
      <w:tr w:rsidR="006C64B6" w:rsidTr="00E01037">
        <w:tc>
          <w:tcPr>
            <w:tcW w:w="1717"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83" w:type="dxa"/>
          </w:tcPr>
          <w:p w:rsidR="006C64B6" w:rsidRDefault="006C64B6" w:rsidP="006C64B6">
            <w:pPr>
              <w:spacing w:after="120"/>
              <w:rPr>
                <w:rFonts w:eastAsiaTheme="minorEastAsia"/>
                <w:b/>
                <w:bCs/>
                <w:color w:val="000000" w:themeColor="text1"/>
                <w:lang w:val="en-US" w:eastAsia="zh-CN"/>
              </w:rPr>
            </w:pPr>
          </w:p>
        </w:tc>
        <w:tc>
          <w:tcPr>
            <w:tcW w:w="2708" w:type="dxa"/>
          </w:tcPr>
          <w:p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p>
        </w:tc>
        <w:tc>
          <w:tcPr>
            <w:tcW w:w="2668" w:type="dxa"/>
          </w:tcPr>
          <w:p w:rsidR="006C64B6" w:rsidRDefault="006C64B6" w:rsidP="006C64B6">
            <w:pPr>
              <w:spacing w:after="120"/>
              <w:rPr>
                <w:rFonts w:eastAsiaTheme="minorEastAsia"/>
                <w:b/>
                <w:bCs/>
                <w:color w:val="000000" w:themeColor="text1"/>
                <w:lang w:val="en-US" w:eastAsia="zh-CN"/>
              </w:rPr>
            </w:pPr>
          </w:p>
        </w:tc>
      </w:tr>
      <w:tr w:rsidR="00E01037" w:rsidTr="00E01037">
        <w:tc>
          <w:tcPr>
            <w:tcW w:w="1717"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683" w:type="dxa"/>
          </w:tcPr>
          <w:p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708"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668"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rsidTr="00E01037">
        <w:tc>
          <w:tcPr>
            <w:tcW w:w="1717"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683"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Could be</w:t>
            </w:r>
          </w:p>
        </w:tc>
        <w:tc>
          <w:tcPr>
            <w:tcW w:w="2708"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 and we also agree with the variant proposed by Hughes/EchoStar</w:t>
            </w:r>
          </w:p>
        </w:tc>
        <w:tc>
          <w:tcPr>
            <w:tcW w:w="2668"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rsidR="00C23B78" w:rsidRDefault="00C23B78" w:rsidP="00C23B78">
            <w:pPr>
              <w:spacing w:after="120"/>
              <w:rPr>
                <w:rFonts w:eastAsiaTheme="minorEastAsia"/>
                <w:bCs/>
                <w:color w:val="000000" w:themeColor="text1"/>
                <w:lang w:val="en-US" w:eastAsia="zh-CN"/>
              </w:rPr>
            </w:pPr>
            <w:r>
              <w:rPr>
                <w:color w:val="0070C0"/>
                <w:szCs w:val="24"/>
                <w:lang w:eastAsia="zh-CN"/>
              </w:rPr>
              <w:t xml:space="preserve">Option </w:t>
            </w:r>
            <w:r>
              <w:rPr>
                <w:rFonts w:eastAsia="宋体"/>
                <w:color w:val="0070C0"/>
                <w:szCs w:val="24"/>
                <w:lang w:eastAsia="zh-CN"/>
              </w:rPr>
              <w:t>4</w:t>
            </w:r>
            <w:r w:rsidRPr="00CD2EC3">
              <w:rPr>
                <w:color w:val="0070C0"/>
                <w:szCs w:val="24"/>
                <w:lang w:eastAsia="zh-CN"/>
              </w:rPr>
              <w:t>:</w:t>
            </w:r>
            <w:r w:rsidRPr="00CD2EC3">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tc>
      </w:tr>
      <w:tr w:rsidR="00C23B78" w:rsidTr="00E01037">
        <w:tc>
          <w:tcPr>
            <w:tcW w:w="1717" w:type="dxa"/>
          </w:tcPr>
          <w:p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683" w:type="dxa"/>
          </w:tcPr>
          <w:p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708" w:type="dxa"/>
          </w:tcPr>
          <w:p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668" w:type="dxa"/>
          </w:tcPr>
          <w:p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bl>
    <w:p w:rsidR="00F90CF9" w:rsidRDefault="00F90CF9">
      <w:pPr>
        <w:rPr>
          <w:i/>
          <w:color w:val="0070C0"/>
          <w:lang w:eastAsia="zh-CN"/>
        </w:rPr>
      </w:pPr>
    </w:p>
    <w:p w:rsidR="00F90CF9" w:rsidRDefault="00F90CF9" w:rsidP="00F90CF9">
      <w:pPr>
        <w:spacing w:after="120"/>
        <w:rPr>
          <w:szCs w:val="24"/>
          <w:lang w:eastAsia="zh-CN"/>
        </w:rPr>
      </w:pPr>
      <w:r w:rsidRPr="00C93048">
        <w:rPr>
          <w:b/>
          <w:szCs w:val="24"/>
          <w:highlight w:val="yellow"/>
          <w:lang w:eastAsia="zh-CN"/>
        </w:rPr>
        <w:t>Moderator Note</w:t>
      </w:r>
      <w:r w:rsidRPr="00C93048">
        <w:rPr>
          <w:b/>
          <w:szCs w:val="24"/>
          <w:lang w:eastAsia="zh-CN"/>
        </w:rPr>
        <w:t xml:space="preserve"> -</w:t>
      </w:r>
      <w:r>
        <w:rPr>
          <w:szCs w:val="24"/>
          <w:lang w:eastAsia="zh-CN"/>
        </w:rPr>
        <w:t xml:space="preserve"> Current options for </w:t>
      </w:r>
      <w:r>
        <w:rPr>
          <w:color w:val="000000" w:themeColor="text1"/>
          <w:lang w:eastAsia="zh-CN"/>
        </w:rPr>
        <w:t xml:space="preserve">NTN NR TS 38.108 title </w:t>
      </w:r>
      <w:r>
        <w:rPr>
          <w:szCs w:val="24"/>
          <w:lang w:eastAsia="zh-CN"/>
        </w:rPr>
        <w:t>seem to be:</w:t>
      </w:r>
    </w:p>
    <w:p w:rsidR="00F90CF9" w:rsidRPr="00C93048" w:rsidRDefault="00F90CF9" w:rsidP="00C93048">
      <w:pPr>
        <w:pStyle w:val="afc"/>
        <w:numPr>
          <w:ilvl w:val="0"/>
          <w:numId w:val="10"/>
        </w:numPr>
        <w:spacing w:after="120"/>
        <w:ind w:firstLineChars="0"/>
        <w:rPr>
          <w:b/>
          <w:szCs w:val="24"/>
          <w:lang w:val="en-US" w:eastAsia="zh-CN"/>
        </w:rPr>
      </w:pPr>
      <w:r w:rsidRPr="00C93048">
        <w:rPr>
          <w:color w:val="0070C0"/>
          <w:szCs w:val="24"/>
          <w:lang w:eastAsia="zh-CN"/>
        </w:rPr>
        <w:t xml:space="preserve">Option 2: </w:t>
      </w:r>
      <w:r w:rsidRPr="00C93048">
        <w:rPr>
          <w:szCs w:val="24"/>
          <w:lang w:val="en-US" w:eastAsia="zh-CN"/>
        </w:rPr>
        <w:t xml:space="preserve">NR; </w:t>
      </w:r>
      <w:r w:rsidRPr="00C93048">
        <w:rPr>
          <w:b/>
          <w:szCs w:val="24"/>
          <w:lang w:val="en-US" w:eastAsia="zh-CN"/>
        </w:rPr>
        <w:t>Satellite Communication System radio transmission and reception: Access network part</w:t>
      </w:r>
    </w:p>
    <w:p w:rsidR="00F90CF9" w:rsidRPr="00C93048" w:rsidRDefault="00F90CF9" w:rsidP="00C93048">
      <w:pPr>
        <w:pStyle w:val="afc"/>
        <w:numPr>
          <w:ilvl w:val="0"/>
          <w:numId w:val="10"/>
        </w:numPr>
        <w:spacing w:after="120"/>
        <w:ind w:firstLineChars="0"/>
        <w:rPr>
          <w:rFonts w:eastAsiaTheme="minorEastAsia"/>
          <w:b/>
          <w:bCs/>
          <w:strike/>
          <w:color w:val="000000" w:themeColor="text1"/>
          <w:lang w:val="en-US" w:eastAsia="zh-CN"/>
        </w:rPr>
      </w:pPr>
      <w:r w:rsidRPr="00C93048">
        <w:rPr>
          <w:rFonts w:eastAsia="宋体"/>
          <w:color w:val="0070C0"/>
          <w:szCs w:val="24"/>
          <w:lang w:eastAsia="zh-CN"/>
        </w:rPr>
        <w:t>Option 2bis:</w:t>
      </w:r>
      <w:r w:rsidRPr="00C93048">
        <w:rPr>
          <w:rFonts w:eastAsiaTheme="minorEastAsia"/>
          <w:b/>
          <w:bCs/>
          <w:color w:val="000000" w:themeColor="text1"/>
          <w:lang w:val="en-US" w:eastAsia="zh-CN"/>
        </w:rPr>
        <w:t xml:space="preserve"> NR; Satellite Communication System radio “</w:t>
      </w:r>
      <w:r w:rsidRPr="00C93048">
        <w:rPr>
          <w:rFonts w:eastAsiaTheme="minorEastAsia"/>
          <w:b/>
          <w:bCs/>
          <w:color w:val="0070C0"/>
          <w:lang w:val="en-US" w:eastAsia="zh-CN"/>
        </w:rPr>
        <w:t>access</w:t>
      </w:r>
      <w:r w:rsidRPr="00C93048">
        <w:rPr>
          <w:rFonts w:eastAsiaTheme="minorEastAsia"/>
          <w:b/>
          <w:bCs/>
          <w:color w:val="000000" w:themeColor="text1"/>
          <w:lang w:val="en-US" w:eastAsia="zh-CN"/>
        </w:rPr>
        <w:t xml:space="preserve">” transmission and reception: </w:t>
      </w:r>
      <w:r w:rsidRPr="00C93048">
        <w:rPr>
          <w:rFonts w:eastAsiaTheme="minorEastAsia"/>
          <w:b/>
          <w:bCs/>
          <w:strike/>
          <w:color w:val="000000" w:themeColor="text1"/>
          <w:lang w:val="en-US" w:eastAsia="zh-CN"/>
        </w:rPr>
        <w:t>Access network part</w:t>
      </w:r>
    </w:p>
    <w:p w:rsidR="00F90CF9" w:rsidRPr="00C93048" w:rsidRDefault="00F90CF9" w:rsidP="00C93048">
      <w:pPr>
        <w:pStyle w:val="afc"/>
        <w:numPr>
          <w:ilvl w:val="0"/>
          <w:numId w:val="10"/>
        </w:numPr>
        <w:spacing w:after="120"/>
        <w:ind w:firstLineChars="0"/>
        <w:rPr>
          <w:rFonts w:eastAsia="宋体"/>
          <w:szCs w:val="24"/>
          <w:lang w:val="en-US" w:eastAsia="zh-CN"/>
        </w:rPr>
      </w:pPr>
      <w:r w:rsidRPr="00F90CF9">
        <w:rPr>
          <w:color w:val="0070C0"/>
          <w:szCs w:val="24"/>
          <w:lang w:eastAsia="zh-CN"/>
        </w:rPr>
        <w:t xml:space="preserve">Option </w:t>
      </w:r>
      <w:r w:rsidRPr="00F90CF9">
        <w:rPr>
          <w:rFonts w:eastAsia="宋体"/>
          <w:color w:val="0070C0"/>
          <w:szCs w:val="24"/>
          <w:lang w:eastAsia="zh-CN"/>
        </w:rPr>
        <w:t>4</w:t>
      </w:r>
      <w:r w:rsidRPr="00F90CF9">
        <w:rPr>
          <w:color w:val="0070C0"/>
          <w:szCs w:val="24"/>
          <w:lang w:eastAsia="zh-CN"/>
        </w:rPr>
        <w:t>:</w:t>
      </w:r>
      <w:r w:rsidRPr="00F90CF9">
        <w:rPr>
          <w:szCs w:val="24"/>
          <w:lang w:val="fr-FR" w:eastAsia="zh-CN"/>
        </w:rPr>
        <w:t xml:space="preserve"> NR; </w:t>
      </w:r>
      <w:r w:rsidRPr="00C93048">
        <w:rPr>
          <w:b/>
        </w:rPr>
        <w:t>Satellite Base Station (</w:t>
      </w:r>
      <w:r w:rsidRPr="00C93048">
        <w:rPr>
          <w:b/>
          <w:color w:val="FF0000"/>
        </w:rPr>
        <w:t>Sat-</w:t>
      </w:r>
      <w:r w:rsidRPr="00C93048">
        <w:rPr>
          <w:b/>
        </w:rPr>
        <w:t>BS) radio transmission and reception</w:t>
      </w:r>
    </w:p>
    <w:p w:rsidR="00555A8A" w:rsidRDefault="00555A8A">
      <w:pPr>
        <w:rPr>
          <w:i/>
          <w:color w:val="0070C0"/>
          <w:lang w:eastAsia="zh-CN"/>
        </w:rPr>
      </w:pPr>
    </w:p>
    <w:p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val="fr-FR" w:eastAsia="zh-CN"/>
        </w:rPr>
        <w:t xml:space="preserve">Option 1: </w:t>
      </w:r>
      <w:r>
        <w:rPr>
          <w:rFonts w:eastAsia="宋体"/>
          <w:szCs w:val="24"/>
          <w:lang w:val="fr-FR" w:eastAsia="zh-CN"/>
        </w:rPr>
        <w:t xml:space="preserve">NR; </w:t>
      </w:r>
      <w:r>
        <w:rPr>
          <w:rFonts w:eastAsia="宋体"/>
          <w:b/>
          <w:szCs w:val="24"/>
          <w:lang w:val="fr-FR" w:eastAsia="zh-CN"/>
        </w:rPr>
        <w:t>Satellite Node</w:t>
      </w:r>
      <w:r>
        <w:rPr>
          <w:rFonts w:eastAsia="宋体"/>
          <w:szCs w:val="24"/>
          <w:lang w:val="fr-FR" w:eastAsia="zh-CN"/>
        </w:rPr>
        <w:t xml:space="preserve"> conformance testing</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 xml:space="preserve">Option 2: </w:t>
      </w:r>
      <w:r>
        <w:rPr>
          <w:rFonts w:eastAsia="宋体"/>
          <w:szCs w:val="24"/>
          <w:lang w:val="fr-FR" w:eastAsia="zh-CN"/>
        </w:rPr>
        <w:t xml:space="preserve">NR; </w:t>
      </w:r>
      <w:r>
        <w:rPr>
          <w:rFonts w:eastAsia="宋体"/>
          <w:b/>
          <w:szCs w:val="24"/>
          <w:lang w:val="fr-FR" w:eastAsia="zh-CN"/>
        </w:rPr>
        <w:t>Satellite Communication System</w:t>
      </w:r>
      <w:r>
        <w:rPr>
          <w:rFonts w:eastAsia="宋体"/>
          <w:szCs w:val="24"/>
          <w:lang w:val="fr-FR" w:eastAsia="zh-CN"/>
        </w:rPr>
        <w:t xml:space="preserve"> conformance testing:  Access network part</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Option 3:</w:t>
      </w:r>
      <w:r>
        <w:rPr>
          <w:rFonts w:eastAsia="宋体"/>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776" w:type="dxa"/>
        <w:tblLook w:val="04A0" w:firstRow="1" w:lastRow="0" w:firstColumn="1" w:lastColumn="0" w:noHBand="0" w:noVBand="1"/>
      </w:tblPr>
      <w:tblGrid>
        <w:gridCol w:w="1328"/>
        <w:gridCol w:w="2816"/>
        <w:gridCol w:w="2816"/>
        <w:gridCol w:w="2816"/>
      </w:tblGrid>
      <w:tr w:rsidR="00555A8A">
        <w:tc>
          <w:tcPr>
            <w:tcW w:w="13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tc>
          <w:tcPr>
            <w:tcW w:w="1328"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816" w:type="dxa"/>
          </w:tcPr>
          <w:p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Option 1</w:t>
            </w:r>
          </w:p>
        </w:tc>
        <w:tc>
          <w:tcPr>
            <w:tcW w:w="2816" w:type="dxa"/>
          </w:tcPr>
          <w:p w:rsidR="00555A8A" w:rsidRDefault="00555A8A">
            <w:pPr>
              <w:spacing w:after="120"/>
              <w:rPr>
                <w:rFonts w:eastAsiaTheme="minorEastAsia"/>
                <w:bCs/>
                <w:color w:val="000000" w:themeColor="text1"/>
                <w:lang w:val="en-US" w:eastAsia="zh-CN"/>
              </w:rPr>
            </w:pPr>
          </w:p>
        </w:tc>
        <w:tc>
          <w:tcPr>
            <w:tcW w:w="2816" w:type="dxa"/>
          </w:tcPr>
          <w:p w:rsidR="00555A8A" w:rsidRDefault="00555A8A">
            <w:pPr>
              <w:spacing w:after="120"/>
              <w:rPr>
                <w:rFonts w:eastAsiaTheme="minorEastAsia"/>
                <w:bCs/>
                <w:color w:val="000000" w:themeColor="text1"/>
                <w:lang w:val="en-US" w:eastAsia="zh-CN"/>
              </w:rPr>
            </w:pPr>
          </w:p>
        </w:tc>
      </w:tr>
      <w:tr w:rsidR="002921D7">
        <w:tc>
          <w:tcPr>
            <w:tcW w:w="1328" w:type="dxa"/>
          </w:tcPr>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816" w:type="dxa"/>
          </w:tcPr>
          <w:p w:rsidR="002921D7" w:rsidRPr="00D227E2" w:rsidRDefault="002921D7" w:rsidP="002921D7">
            <w:pPr>
              <w:spacing w:after="120"/>
              <w:rPr>
                <w:rFonts w:eastAsiaTheme="minorEastAsia"/>
                <w:color w:val="000000" w:themeColor="text1"/>
                <w:lang w:val="en-US" w:eastAsia="zh-CN"/>
              </w:rPr>
            </w:pPr>
            <w:r w:rsidRPr="00D227E2">
              <w:rPr>
                <w:rFonts w:eastAsiaTheme="minorEastAsia"/>
                <w:color w:val="000000" w:themeColor="text1"/>
                <w:lang w:val="en-US" w:eastAsia="zh-CN"/>
              </w:rPr>
              <w:t>Yes</w:t>
            </w:r>
          </w:p>
          <w:p w:rsidR="002921D7" w:rsidRDefault="002921D7" w:rsidP="002921D7">
            <w:pPr>
              <w:spacing w:after="120"/>
              <w:rPr>
                <w:rFonts w:eastAsiaTheme="minorEastAsia"/>
                <w:b/>
                <w:bCs/>
                <w:color w:val="000000" w:themeColor="text1"/>
                <w:lang w:val="en-US" w:eastAsia="zh-CN"/>
              </w:rPr>
            </w:pPr>
            <w:r w:rsidRPr="00D227E2">
              <w:rPr>
                <w:rFonts w:eastAsiaTheme="minorEastAsia"/>
                <w:color w:val="000000" w:themeColor="text1"/>
                <w:lang w:val="en-US" w:eastAsia="zh-CN"/>
              </w:rPr>
              <w:lastRenderedPageBreak/>
              <w:t>With comments given in 4-1-3</w:t>
            </w:r>
          </w:p>
        </w:tc>
        <w:tc>
          <w:tcPr>
            <w:tcW w:w="2816"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For the reasons given in 4-1-3</w:t>
            </w:r>
          </w:p>
        </w:tc>
        <w:tc>
          <w:tcPr>
            <w:tcW w:w="2816"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For the reasons given in 4-1-3</w:t>
            </w:r>
          </w:p>
        </w:tc>
      </w:tr>
      <w:tr w:rsidR="002921D7">
        <w:tc>
          <w:tcPr>
            <w:tcW w:w="1328" w:type="dxa"/>
          </w:tcPr>
          <w:p w:rsidR="002921D7" w:rsidRDefault="00F729A2"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CATT</w:t>
            </w:r>
          </w:p>
        </w:tc>
        <w:tc>
          <w:tcPr>
            <w:tcW w:w="2816" w:type="dxa"/>
          </w:tcPr>
          <w:p w:rsidR="002921D7" w:rsidRDefault="00BD520E"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p>
        </w:tc>
        <w:tc>
          <w:tcPr>
            <w:tcW w:w="2816" w:type="dxa"/>
          </w:tcPr>
          <w:p w:rsidR="002921D7" w:rsidRDefault="00552EE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w:t>
            </w:r>
            <w:r w:rsidR="00BD520E">
              <w:rPr>
                <w:rFonts w:eastAsiaTheme="minorEastAsia" w:hint="eastAsia"/>
                <w:b/>
                <w:bCs/>
                <w:color w:val="000000" w:themeColor="text1"/>
                <w:lang w:val="en-US" w:eastAsia="zh-CN"/>
              </w:rPr>
              <w:t>o</w:t>
            </w:r>
          </w:p>
        </w:tc>
        <w:tc>
          <w:tcPr>
            <w:tcW w:w="2816" w:type="dxa"/>
          </w:tcPr>
          <w:p w:rsidR="002921D7" w:rsidRDefault="00FE3A19"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p>
        </w:tc>
      </w:tr>
      <w:tr w:rsidR="00E01037">
        <w:tc>
          <w:tcPr>
            <w:tcW w:w="1328"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816" w:type="dxa"/>
          </w:tcPr>
          <w:p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816"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816" w:type="dxa"/>
          </w:tcPr>
          <w:p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tc>
          <w:tcPr>
            <w:tcW w:w="1328"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816" w:type="dxa"/>
          </w:tcPr>
          <w:p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816" w:type="dxa"/>
          </w:tcPr>
          <w:p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Could be</w:t>
            </w:r>
          </w:p>
          <w:p w:rsidR="00C23B78" w:rsidRDefault="00C23B78" w:rsidP="00C23B78">
            <w:pPr>
              <w:spacing w:after="120"/>
              <w:rPr>
                <w:rFonts w:eastAsiaTheme="minorEastAsia"/>
                <w:bCs/>
                <w:color w:val="000000" w:themeColor="text1"/>
                <w:lang w:val="en-US" w:eastAsia="zh-CN"/>
              </w:rPr>
            </w:pPr>
          </w:p>
        </w:tc>
        <w:tc>
          <w:tcPr>
            <w:tcW w:w="2816"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rsidR="00C23B78" w:rsidRDefault="00C23B78" w:rsidP="00C23B78">
            <w:pPr>
              <w:spacing w:after="120"/>
              <w:rPr>
                <w:rFonts w:eastAsiaTheme="minorEastAsia"/>
                <w:bCs/>
                <w:color w:val="000000" w:themeColor="text1"/>
                <w:lang w:val="en-US" w:eastAsia="zh-CN"/>
              </w:rPr>
            </w:pPr>
            <w:r w:rsidRPr="00B36D19">
              <w:rPr>
                <w:rFonts w:eastAsia="宋体"/>
                <w:color w:val="0070C0"/>
                <w:szCs w:val="24"/>
                <w:lang w:eastAsia="zh-CN"/>
              </w:rPr>
              <w:t xml:space="preserve">Option </w:t>
            </w:r>
            <w:r>
              <w:rPr>
                <w:rFonts w:eastAsia="宋体"/>
                <w:color w:val="0070C0"/>
                <w:szCs w:val="24"/>
                <w:lang w:eastAsia="zh-CN"/>
              </w:rPr>
              <w:t>4</w:t>
            </w:r>
            <w:r w:rsidRPr="00B36D19">
              <w:rPr>
                <w:rFonts w:eastAsia="宋体"/>
                <w:color w:val="0070C0"/>
                <w:szCs w:val="24"/>
                <w:lang w:eastAsia="zh-CN"/>
              </w:rPr>
              <w:t>:</w:t>
            </w:r>
            <w:r w:rsidRPr="00B36D19">
              <w:rPr>
                <w:rFonts w:eastAsia="宋体"/>
                <w:szCs w:val="24"/>
                <w:lang w:val="fr-FR" w:eastAsia="zh-CN"/>
              </w:rPr>
              <w:t xml:space="preserve"> </w:t>
            </w:r>
            <w:r>
              <w:rPr>
                <w:rFonts w:eastAsia="宋体"/>
                <w:szCs w:val="24"/>
                <w:lang w:val="fr-FR" w:eastAsia="zh-CN"/>
              </w:rPr>
              <w:t xml:space="preserve">NR; </w:t>
            </w:r>
            <w:r>
              <w:rPr>
                <w:rFonts w:hint="eastAsia"/>
                <w:b/>
              </w:rPr>
              <w:t>Satellite Base Station (</w:t>
            </w:r>
            <w:r w:rsidRPr="00B36D19">
              <w:rPr>
                <w:b/>
                <w:color w:val="FF0000"/>
              </w:rPr>
              <w:t>Sat</w:t>
            </w:r>
            <w:r>
              <w:rPr>
                <w:rFonts w:hint="eastAsia"/>
                <w:b/>
              </w:rPr>
              <w:t>-BS)</w:t>
            </w:r>
            <w:r>
              <w:rPr>
                <w:b/>
              </w:rPr>
              <w:t xml:space="preserve"> conformance testing</w:t>
            </w:r>
          </w:p>
        </w:tc>
      </w:tr>
      <w:tr w:rsidR="00552EE7">
        <w:tc>
          <w:tcPr>
            <w:tcW w:w="1328" w:type="dxa"/>
          </w:tcPr>
          <w:p w:rsidR="00552EE7" w:rsidRPr="00B36D19"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816" w:type="dxa"/>
          </w:tcPr>
          <w:p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816" w:type="dxa"/>
          </w:tcPr>
          <w:p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816" w:type="dxa"/>
          </w:tcPr>
          <w:p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r w:rsidR="00552EE7">
        <w:tc>
          <w:tcPr>
            <w:tcW w:w="1328" w:type="dxa"/>
          </w:tcPr>
          <w:p w:rsidR="00552EE7" w:rsidRPr="0090166D" w:rsidRDefault="00552EE7" w:rsidP="00552EE7">
            <w:pPr>
              <w:spacing w:after="120"/>
              <w:rPr>
                <w:rFonts w:eastAsiaTheme="minorEastAsia"/>
                <w:color w:val="000000" w:themeColor="text1"/>
                <w:lang w:val="en-US" w:eastAsia="zh-CN"/>
              </w:rPr>
            </w:pPr>
            <w:r>
              <w:rPr>
                <w:rFonts w:eastAsiaTheme="minorEastAsia" w:hint="eastAsia"/>
                <w:color w:val="000000" w:themeColor="text1"/>
                <w:lang w:val="en-US" w:eastAsia="zh-CN"/>
              </w:rPr>
              <w:t>CATT</w:t>
            </w:r>
          </w:p>
        </w:tc>
        <w:tc>
          <w:tcPr>
            <w:tcW w:w="2816" w:type="dxa"/>
          </w:tcPr>
          <w:p w:rsidR="00552EE7" w:rsidRPr="0090166D" w:rsidRDefault="00552EE7" w:rsidP="00552EE7">
            <w:pPr>
              <w:spacing w:after="120"/>
              <w:rPr>
                <w:rFonts w:eastAsiaTheme="minorEastAsia"/>
                <w:color w:val="000000" w:themeColor="text1"/>
                <w:lang w:val="en-US" w:eastAsia="zh-CN"/>
              </w:rPr>
            </w:pPr>
          </w:p>
        </w:tc>
        <w:tc>
          <w:tcPr>
            <w:tcW w:w="2816" w:type="dxa"/>
          </w:tcPr>
          <w:p w:rsidR="00552EE7" w:rsidRPr="0090166D" w:rsidRDefault="00552EE7" w:rsidP="00552EE7">
            <w:pPr>
              <w:spacing w:after="120"/>
              <w:rPr>
                <w:rFonts w:eastAsiaTheme="minorEastAsia"/>
                <w:color w:val="000000" w:themeColor="text1"/>
                <w:lang w:val="en-US" w:eastAsia="zh-CN"/>
              </w:rPr>
            </w:pPr>
          </w:p>
        </w:tc>
        <w:tc>
          <w:tcPr>
            <w:tcW w:w="2816" w:type="dxa"/>
          </w:tcPr>
          <w:p w:rsidR="00552EE7" w:rsidRPr="0090166D" w:rsidRDefault="00552EE7" w:rsidP="00552EE7">
            <w:pPr>
              <w:spacing w:after="120"/>
              <w:rPr>
                <w:rFonts w:eastAsiaTheme="minorEastAsia"/>
                <w:color w:val="000000" w:themeColor="text1"/>
                <w:lang w:val="en-US" w:eastAsia="zh-CN"/>
              </w:rPr>
            </w:pPr>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r w:rsidRPr="00B36D19">
              <w:rPr>
                <w:rFonts w:eastAsiaTheme="minorEastAsia"/>
                <w:color w:val="000000" w:themeColor="text1"/>
                <w:highlight w:val="yellow"/>
                <w:lang w:val="en-US" w:eastAsia="zh-CN"/>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p>
        </w:tc>
      </w:tr>
    </w:tbl>
    <w:p w:rsidR="00555A8A" w:rsidRDefault="00555A8A">
      <w:pPr>
        <w:rPr>
          <w:i/>
          <w:color w:val="0070C0"/>
          <w:lang w:eastAsia="zh-CN"/>
        </w:rPr>
      </w:pPr>
    </w:p>
    <w:p w:rsidR="00F90CF9" w:rsidRDefault="00F90CF9" w:rsidP="00F90CF9">
      <w:pPr>
        <w:spacing w:after="120"/>
        <w:rPr>
          <w:szCs w:val="24"/>
          <w:lang w:eastAsia="zh-CN"/>
        </w:rPr>
      </w:pPr>
      <w:r w:rsidRPr="00B36D19">
        <w:rPr>
          <w:b/>
          <w:szCs w:val="24"/>
          <w:highlight w:val="yellow"/>
          <w:lang w:eastAsia="zh-CN"/>
        </w:rPr>
        <w:t>Moderator Note</w:t>
      </w:r>
      <w:r w:rsidRPr="00B36D19">
        <w:rPr>
          <w:b/>
          <w:szCs w:val="24"/>
          <w:lang w:eastAsia="zh-CN"/>
        </w:rPr>
        <w:t xml:space="preserve"> -</w:t>
      </w:r>
      <w:r>
        <w:rPr>
          <w:szCs w:val="24"/>
          <w:lang w:eastAsia="zh-CN"/>
        </w:rPr>
        <w:t xml:space="preserve"> Current options for </w:t>
      </w:r>
      <w:r>
        <w:rPr>
          <w:color w:val="000000" w:themeColor="text1"/>
          <w:lang w:eastAsia="zh-CN"/>
        </w:rPr>
        <w:t xml:space="preserve">NTN NR TS 38.181 title </w:t>
      </w:r>
      <w:r>
        <w:rPr>
          <w:szCs w:val="24"/>
          <w:lang w:eastAsia="zh-CN"/>
        </w:rPr>
        <w:t>seem to be:</w:t>
      </w:r>
    </w:p>
    <w:p w:rsidR="00555A8A" w:rsidRPr="005A228A" w:rsidRDefault="00F90CF9" w:rsidP="005A228A">
      <w:pPr>
        <w:pStyle w:val="afc"/>
        <w:numPr>
          <w:ilvl w:val="0"/>
          <w:numId w:val="10"/>
        </w:numPr>
        <w:ind w:firstLineChars="0"/>
        <w:rPr>
          <w:i/>
          <w:color w:val="0070C0"/>
          <w:lang w:eastAsia="zh-CN"/>
        </w:rPr>
      </w:pPr>
      <w:r w:rsidRPr="00F90CF9">
        <w:rPr>
          <w:rFonts w:eastAsia="宋体"/>
          <w:color w:val="0070C0"/>
          <w:szCs w:val="24"/>
          <w:lang w:eastAsia="zh-CN"/>
        </w:rPr>
        <w:t>Option 4:</w:t>
      </w:r>
      <w:r w:rsidRPr="00F90CF9">
        <w:rPr>
          <w:rFonts w:eastAsia="宋体"/>
          <w:szCs w:val="24"/>
          <w:lang w:val="fr-FR" w:eastAsia="zh-CN"/>
        </w:rPr>
        <w:t xml:space="preserve"> NR; </w:t>
      </w:r>
      <w:r w:rsidRPr="00C93048">
        <w:rPr>
          <w:b/>
        </w:rPr>
        <w:t>Satellite Base Station (</w:t>
      </w:r>
      <w:r w:rsidRPr="00C93048">
        <w:rPr>
          <w:b/>
          <w:color w:val="FF0000"/>
        </w:rPr>
        <w:t>Sat</w:t>
      </w:r>
      <w:r w:rsidRPr="00C93048">
        <w:rPr>
          <w:b/>
        </w:rPr>
        <w:t>-BS) conformance testing</w:t>
      </w:r>
    </w:p>
    <w:p w:rsidR="00555A8A" w:rsidRDefault="0082774F">
      <w:pPr>
        <w:pStyle w:val="3"/>
        <w:rPr>
          <w:sz w:val="24"/>
          <w:szCs w:val="16"/>
        </w:rPr>
      </w:pPr>
      <w:r>
        <w:rPr>
          <w:sz w:val="24"/>
          <w:szCs w:val="16"/>
        </w:rPr>
        <w:t>Sub-topic 4-2</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Issue 4-2-1:</w:t>
      </w:r>
      <w:r>
        <w:rPr>
          <w:color w:val="000000" w:themeColor="text1"/>
          <w:lang w:eastAsia="zh-CN"/>
        </w:rPr>
        <w:t xml:space="preserve"> Table of Contents for NTN NR TR 38.863</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 xml:space="preserve">Agree </w:t>
      </w:r>
      <w:r>
        <w:rPr>
          <w:rFonts w:eastAsia="宋体"/>
          <w:color w:val="000000" w:themeColor="text1"/>
          <w:lang w:eastAsia="zh-CN"/>
        </w:rPr>
        <w:t xml:space="preserve">the </w:t>
      </w:r>
      <w:r>
        <w:rPr>
          <w:rFonts w:eastAsia="宋体"/>
          <w:b/>
          <w:color w:val="000000" w:themeColor="text1"/>
          <w:lang w:eastAsia="zh-CN"/>
        </w:rPr>
        <w:t>Table of Contents of TR 38.863</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Propose changes</w:t>
      </w:r>
      <w:r>
        <w:rPr>
          <w:rFonts w:eastAsia="宋体"/>
          <w:color w:val="000000" w:themeColor="text1"/>
          <w:lang w:eastAsia="zh-CN"/>
        </w:rPr>
        <w:t xml:space="preserve"> for the current </w:t>
      </w:r>
      <w:r>
        <w:rPr>
          <w:rFonts w:eastAsia="宋体"/>
          <w:b/>
          <w:color w:val="000000" w:themeColor="text1"/>
          <w:lang w:eastAsia="zh-CN"/>
        </w:rPr>
        <w:t>Table of Contents of TR 38.863</w:t>
      </w:r>
    </w:p>
    <w:p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75"/>
      </w:tblGrid>
      <w:tr w:rsidR="00555A8A">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color w:val="000000" w:themeColor="text1"/>
                <w:lang w:val="en-US" w:eastAsia="zh-CN"/>
              </w:rPr>
            </w:pPr>
            <w:r>
              <w:rPr>
                <w:b/>
                <w:color w:val="000000" w:themeColor="text1"/>
                <w:lang w:val="en-US" w:eastAsia="zh-CN"/>
              </w:rPr>
              <w:t>Proposed contents TR 38.863</w:t>
            </w:r>
          </w:p>
          <w:p w:rsidR="00555A8A" w:rsidRDefault="00555A8A">
            <w:pPr>
              <w:spacing w:after="0"/>
              <w:rPr>
                <w:color w:val="000000" w:themeColor="text1"/>
                <w:lang w:val="en-US" w:eastAsia="zh-CN"/>
              </w:rPr>
            </w:pPr>
          </w:p>
          <w:p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lastRenderedPageBreak/>
              <w:t>5.1</w:t>
            </w:r>
            <w:r>
              <w:rPr>
                <w:color w:val="000000" w:themeColor="text1"/>
                <w:lang w:val="en-US" w:eastAsia="zh-CN"/>
              </w:rPr>
              <w:tab/>
              <w:t>Co-existence simulation scenario</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rsidR="00555A8A" w:rsidRDefault="00555A8A">
            <w:pPr>
              <w:spacing w:after="0"/>
              <w:rPr>
                <w:color w:val="000000" w:themeColor="text1"/>
                <w:lang w:val="fr-FR" w:eastAsia="zh-CN"/>
              </w:rPr>
            </w:pPr>
          </w:p>
        </w:tc>
      </w:tr>
    </w:tbl>
    <w:p w:rsidR="00555A8A" w:rsidRDefault="00555A8A">
      <w:pPr>
        <w:pStyle w:val="afc"/>
        <w:overflowPunct/>
        <w:autoSpaceDE/>
        <w:autoSpaceDN/>
        <w:adjustRightInd/>
        <w:spacing w:after="120"/>
        <w:ind w:left="1440" w:firstLineChars="0" w:firstLine="0"/>
        <w:textAlignment w:val="auto"/>
        <w:rPr>
          <w:rFonts w:eastAsia="宋体"/>
          <w:color w:val="0070C0"/>
          <w:szCs w:val="24"/>
          <w:lang w:eastAsia="zh-CN"/>
        </w:rPr>
      </w:pP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TBA</w:t>
      </w:r>
    </w:p>
    <w:p w:rsidR="00555A8A" w:rsidRDefault="0082774F">
      <w:pPr>
        <w:pStyle w:val="afc"/>
        <w:numPr>
          <w:ilvl w:val="2"/>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If further changes are proposed, please specify them.</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4" w:type="dxa"/>
        <w:tblLook w:val="04A0" w:firstRow="1" w:lastRow="0" w:firstColumn="1" w:lastColumn="0" w:noHBand="0" w:noVBand="1"/>
      </w:tblPr>
      <w:tblGrid>
        <w:gridCol w:w="1328"/>
        <w:gridCol w:w="2069"/>
        <w:gridCol w:w="6237"/>
      </w:tblGrid>
      <w:tr w:rsidR="00555A8A">
        <w:tc>
          <w:tcPr>
            <w:tcW w:w="13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tc>
          <w:tcPr>
            <w:tcW w:w="1328"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069" w:type="dxa"/>
          </w:tcPr>
          <w:p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6237" w:type="dxa"/>
          </w:tcPr>
          <w:p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p>
          <w:p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p>
          <w:p w:rsidR="002921D7"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p>
        </w:tc>
      </w:tr>
      <w:tr w:rsidR="00C23B78">
        <w:tc>
          <w:tcPr>
            <w:tcW w:w="1328" w:type="dxa"/>
          </w:tcPr>
          <w:p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Huawei</w:t>
            </w:r>
          </w:p>
        </w:tc>
        <w:tc>
          <w:tcPr>
            <w:tcW w:w="2069" w:type="dxa"/>
          </w:tcPr>
          <w:p w:rsidR="00C23B78" w:rsidRDefault="00C23B78"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Need more discussion.</w:t>
            </w:r>
          </w:p>
        </w:tc>
        <w:tc>
          <w:tcPr>
            <w:tcW w:w="6237" w:type="dxa"/>
          </w:tcPr>
          <w:p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Need more discussion.</w:t>
            </w:r>
          </w:p>
        </w:tc>
      </w:tr>
      <w:tr w:rsidR="00C23B78">
        <w:tc>
          <w:tcPr>
            <w:tcW w:w="1328" w:type="dxa"/>
          </w:tcPr>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69" w:type="dxa"/>
          </w:tcPr>
          <w:p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rsidR="00C23B78" w:rsidRDefault="00C23B78" w:rsidP="00C23B78">
            <w:pPr>
              <w:spacing w:after="120"/>
              <w:rPr>
                <w:rFonts w:eastAsiaTheme="minorEastAsia"/>
                <w:bCs/>
                <w:color w:val="000000" w:themeColor="text1"/>
                <w:lang w:val="en-US" w:eastAsia="zh-CN"/>
              </w:rPr>
            </w:pPr>
          </w:p>
          <w:p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do not have any issue with current </w:t>
            </w:r>
            <w:proofErr w:type="spellStart"/>
            <w:r w:rsidRPr="00B36D19">
              <w:rPr>
                <w:rFonts w:eastAsiaTheme="minorEastAsia"/>
                <w:bCs/>
                <w:color w:val="000000" w:themeColor="text1"/>
                <w:lang w:val="en-US" w:eastAsia="zh-CN"/>
              </w:rPr>
              <w:t>ToC</w:t>
            </w:r>
            <w:proofErr w:type="spellEnd"/>
            <w:r>
              <w:rPr>
                <w:rFonts w:eastAsiaTheme="minorEastAsia"/>
                <w:bCs/>
                <w:color w:val="000000" w:themeColor="text1"/>
                <w:lang w:val="en-US" w:eastAsia="zh-CN"/>
              </w:rPr>
              <w:t>. In any case it can be improved later on.</w:t>
            </w:r>
          </w:p>
        </w:tc>
        <w:tc>
          <w:tcPr>
            <w:tcW w:w="6237" w:type="dxa"/>
          </w:tcPr>
          <w:p w:rsidR="00C23B78" w:rsidRDefault="00C23B78" w:rsidP="00C23B78">
            <w:pPr>
              <w:spacing w:after="120"/>
              <w:rPr>
                <w:rFonts w:eastAsiaTheme="minorEastAsia"/>
                <w:bCs/>
                <w:color w:val="000000" w:themeColor="text1"/>
                <w:lang w:val="en-US" w:eastAsia="zh-CN"/>
              </w:rPr>
            </w:pPr>
          </w:p>
        </w:tc>
      </w:tr>
      <w:tr w:rsidR="001669A4">
        <w:tc>
          <w:tcPr>
            <w:tcW w:w="1328" w:type="dxa"/>
          </w:tcPr>
          <w:p w:rsidR="001669A4" w:rsidRPr="00B36D19" w:rsidRDefault="001669A4" w:rsidP="00C23B78">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69" w:type="dxa"/>
          </w:tcPr>
          <w:p w:rsidR="001669A4" w:rsidRDefault="001669A4" w:rsidP="00C23B78">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p>
        </w:tc>
        <w:tc>
          <w:tcPr>
            <w:tcW w:w="6237" w:type="dxa"/>
          </w:tcPr>
          <w:p w:rsidR="001669A4" w:rsidRDefault="001669A4" w:rsidP="00C23B78">
            <w:pPr>
              <w:spacing w:after="120"/>
              <w:rPr>
                <w:rFonts w:eastAsiaTheme="minorEastAsia"/>
                <w:bCs/>
                <w:color w:val="000000" w:themeColor="text1"/>
                <w:lang w:val="en-US" w:eastAsia="zh-CN"/>
              </w:rPr>
            </w:pPr>
          </w:p>
        </w:tc>
      </w:tr>
    </w:tbl>
    <w:p w:rsidR="005A228A" w:rsidRDefault="005A228A" w:rsidP="005A228A">
      <w:pPr>
        <w:spacing w:after="120"/>
        <w:rPr>
          <w:b/>
          <w:szCs w:val="24"/>
          <w:highlight w:val="yellow"/>
          <w:lang w:eastAsia="zh-CN"/>
        </w:rPr>
      </w:pPr>
    </w:p>
    <w:p w:rsidR="00555A8A" w:rsidRPr="005A228A" w:rsidRDefault="001669A4" w:rsidP="005A228A">
      <w:pPr>
        <w:spacing w:after="120"/>
        <w:rPr>
          <w:i/>
          <w:color w:val="0070C0"/>
          <w:lang w:eastAsia="zh-CN"/>
        </w:rPr>
      </w:pPr>
      <w:r w:rsidRPr="00B36D19">
        <w:rPr>
          <w:b/>
          <w:szCs w:val="24"/>
          <w:highlight w:val="yellow"/>
          <w:lang w:eastAsia="zh-CN"/>
        </w:rPr>
        <w:lastRenderedPageBreak/>
        <w:t>Moderator Note</w:t>
      </w:r>
      <w:r>
        <w:rPr>
          <w:b/>
          <w:szCs w:val="24"/>
          <w:lang w:eastAsia="zh-CN"/>
        </w:rPr>
        <w:t>: Do companies agree with Ericsson’s proposals?</w:t>
      </w:r>
    </w:p>
    <w:p w:rsidR="00555A8A" w:rsidRDefault="0082774F">
      <w:pPr>
        <w:pStyle w:val="3"/>
        <w:rPr>
          <w:sz w:val="24"/>
          <w:szCs w:val="16"/>
        </w:rPr>
      </w:pPr>
      <w:r>
        <w:rPr>
          <w:sz w:val="24"/>
          <w:szCs w:val="16"/>
        </w:rPr>
        <w:t>Sub-topic 4-3</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rsidR="00555A8A" w:rsidRDefault="0082774F">
      <w:pPr>
        <w:pStyle w:val="afc"/>
        <w:numPr>
          <w:ilvl w:val="2"/>
          <w:numId w:val="9"/>
        </w:numPr>
        <w:overflowPunct/>
        <w:autoSpaceDE/>
        <w:autoSpaceDN/>
        <w:adjustRightInd/>
        <w:spacing w:after="120"/>
        <w:ind w:firstLineChars="0"/>
        <w:jc w:val="both"/>
        <w:textAlignment w:val="auto"/>
        <w:rPr>
          <w:color w:val="000000" w:themeColor="text1"/>
          <w:lang w:eastAsia="zh-CN"/>
        </w:rPr>
      </w:pPr>
      <w:r>
        <w:rPr>
          <w:rFonts w:eastAsia="宋体"/>
          <w:color w:val="0070C0"/>
          <w:szCs w:val="24"/>
          <w:lang w:eastAsia="zh-CN"/>
        </w:rPr>
        <w:t>Note:</w:t>
      </w:r>
      <w:r>
        <w:rPr>
          <w:color w:val="000000" w:themeColor="text1"/>
          <w:lang w:eastAsia="zh-CN"/>
        </w:rPr>
        <w:t xml:space="preserve"> Option 1 seems applicable to both FR1 and potentially FR2</w:t>
      </w: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rsidR="00555A8A" w:rsidRDefault="0082774F">
      <w:pPr>
        <w:pStyle w:val="afc"/>
        <w:numPr>
          <w:ilvl w:val="2"/>
          <w:numId w:val="9"/>
        </w:numPr>
        <w:overflowPunct/>
        <w:autoSpaceDE/>
        <w:autoSpaceDN/>
        <w:adjustRightInd/>
        <w:spacing w:after="120"/>
        <w:ind w:firstLineChars="0"/>
        <w:jc w:val="both"/>
        <w:textAlignment w:val="auto"/>
        <w:rPr>
          <w:rStyle w:val="af7"/>
          <w:color w:val="000000" w:themeColor="text1"/>
          <w:u w:val="none"/>
          <w:lang w:eastAsia="zh-CN"/>
        </w:rPr>
      </w:pPr>
      <w:r>
        <w:rPr>
          <w:rFonts w:eastAsia="宋体"/>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634" w:type="dxa"/>
        <w:tblLook w:val="04A0" w:firstRow="1" w:lastRow="0" w:firstColumn="1" w:lastColumn="0" w:noHBand="0" w:noVBand="1"/>
      </w:tblPr>
      <w:tblGrid>
        <w:gridCol w:w="1328"/>
        <w:gridCol w:w="4082"/>
        <w:gridCol w:w="4224"/>
      </w:tblGrid>
      <w:tr w:rsidR="00555A8A">
        <w:tc>
          <w:tcPr>
            <w:tcW w:w="13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tc>
          <w:tcPr>
            <w:tcW w:w="1328"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082"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224" w:type="dxa"/>
          </w:tcPr>
          <w:p w:rsidR="00555A8A" w:rsidRDefault="00555A8A">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4082" w:type="dxa"/>
          </w:tcPr>
          <w:p w:rsidR="001669A4" w:rsidRDefault="001669A4" w:rsidP="001669A4">
            <w:pPr>
              <w:spacing w:after="120"/>
              <w:rPr>
                <w:rFonts w:eastAsiaTheme="minorEastAsia"/>
                <w:color w:val="000000" w:themeColor="text1"/>
                <w:lang w:val="en-US" w:eastAsia="zh-CN"/>
              </w:rPr>
            </w:pPr>
            <w:r w:rsidRPr="00664BC1">
              <w:rPr>
                <w:rFonts w:eastAsiaTheme="minorEastAsia"/>
                <w:color w:val="000000" w:themeColor="text1"/>
                <w:lang w:val="en-US" w:eastAsia="zh-CN"/>
              </w:rPr>
              <w:t xml:space="preserve">We could accept this option, but this TS title </w:t>
            </w:r>
            <w:r>
              <w:rPr>
                <w:rFonts w:eastAsiaTheme="minorEastAsia"/>
                <w:color w:val="000000" w:themeColor="text1"/>
                <w:lang w:val="en-US" w:eastAsia="zh-CN"/>
              </w:rPr>
              <w:t>might</w:t>
            </w:r>
            <w:r w:rsidRPr="00664BC1">
              <w:rPr>
                <w:rFonts w:eastAsiaTheme="minorEastAsia"/>
                <w:color w:val="000000" w:themeColor="text1"/>
                <w:lang w:val="en-US" w:eastAsia="zh-CN"/>
              </w:rPr>
              <w:t xml:space="preserve"> be updated and the NTN WI as well to include this new TS.</w:t>
            </w:r>
          </w:p>
          <w:p w:rsidR="001669A4" w:rsidRDefault="001669A4" w:rsidP="001669A4">
            <w:pPr>
              <w:spacing w:after="120"/>
              <w:rPr>
                <w:rFonts w:eastAsiaTheme="minorEastAsia"/>
                <w:color w:val="000000" w:themeColor="text1"/>
                <w:lang w:val="en-US" w:eastAsia="zh-CN"/>
              </w:rPr>
            </w:pPr>
          </w:p>
        </w:tc>
        <w:tc>
          <w:tcPr>
            <w:tcW w:w="4224" w:type="dxa"/>
          </w:tcPr>
          <w:p w:rsidR="001669A4" w:rsidRDefault="001669A4" w:rsidP="001669A4">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p>
        </w:tc>
        <w:tc>
          <w:tcPr>
            <w:tcW w:w="4224" w:type="dxa"/>
          </w:tcPr>
          <w:p w:rsidR="001669A4" w:rsidRDefault="001669A4" w:rsidP="001669A4">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p>
        </w:tc>
        <w:tc>
          <w:tcPr>
            <w:tcW w:w="4224" w:type="dxa"/>
          </w:tcPr>
          <w:p w:rsidR="001669A4" w:rsidRDefault="001669A4" w:rsidP="001669A4">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No. We don’t see the need to have a separate specification for NTN UE since it can be specified with new suffix.</w:t>
            </w:r>
          </w:p>
        </w:tc>
        <w:tc>
          <w:tcPr>
            <w:tcW w:w="4224" w:type="dxa"/>
          </w:tcPr>
          <w:p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OK with option 2. We can further discuss for FR2 in future.</w:t>
            </w:r>
          </w:p>
        </w:tc>
      </w:tr>
      <w:tr w:rsidR="001669A4">
        <w:tc>
          <w:tcPr>
            <w:tcW w:w="1328" w:type="dxa"/>
          </w:tcPr>
          <w:p w:rsidR="001669A4" w:rsidRDefault="001669A4" w:rsidP="001669A4">
            <w:pPr>
              <w:spacing w:after="120"/>
              <w:rPr>
                <w:rFonts w:eastAsiaTheme="minorEastAsia"/>
                <w:bCs/>
                <w:color w:val="000000" w:themeColor="text1"/>
                <w:lang w:val="en-US" w:eastAsia="zh-CN"/>
              </w:rPr>
            </w:pPr>
            <w:r w:rsidRPr="00AD0835">
              <w:rPr>
                <w:rFonts w:eastAsiaTheme="minorEastAsia"/>
                <w:color w:val="000000" w:themeColor="text1"/>
                <w:lang w:val="en-US" w:eastAsia="zh-CN"/>
              </w:rPr>
              <w:t>Ericsson</w:t>
            </w:r>
          </w:p>
        </w:tc>
        <w:tc>
          <w:tcPr>
            <w:tcW w:w="4082" w:type="dxa"/>
          </w:tcPr>
          <w:p w:rsidR="001669A4" w:rsidRDefault="001669A4" w:rsidP="001669A4">
            <w:pPr>
              <w:spacing w:after="120"/>
              <w:rPr>
                <w:rFonts w:eastAsiaTheme="minorEastAsia"/>
                <w:color w:val="000000" w:themeColor="text1"/>
                <w:lang w:val="en-US" w:eastAsia="zh-CN"/>
              </w:rPr>
            </w:pPr>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p>
          <w:p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And i</w:t>
            </w:r>
            <w:r w:rsidRPr="00AD0835">
              <w:rPr>
                <w:rFonts w:eastAsiaTheme="minorEastAsia"/>
                <w:color w:val="000000" w:themeColor="text1"/>
                <w:lang w:val="en-US" w:eastAsia="zh-CN"/>
              </w:rPr>
              <w:t xml:space="preserve">nstead of having </w:t>
            </w:r>
            <w:proofErr w:type="gramStart"/>
            <w:r w:rsidRPr="00AD0835">
              <w:rPr>
                <w:rFonts w:eastAsiaTheme="minorEastAsia"/>
                <w:color w:val="000000" w:themeColor="text1"/>
                <w:lang w:val="en-US" w:eastAsia="zh-CN"/>
              </w:rPr>
              <w:t>a new</w:t>
            </w:r>
            <w:proofErr w:type="gramEnd"/>
            <w:r w:rsidRPr="00AD0835">
              <w:rPr>
                <w:rFonts w:eastAsiaTheme="minorEastAsia"/>
                <w:color w:val="000000" w:themeColor="text1"/>
                <w:lang w:val="en-US" w:eastAsia="zh-CN"/>
              </w:rPr>
              <w:t xml:space="preserve"> number TS 38.1xx, we propose to use number TS 38.101-5 for NTN NR UE</w:t>
            </w:r>
            <w:r>
              <w:rPr>
                <w:rFonts w:eastAsiaTheme="minorEastAsia"/>
                <w:color w:val="000000" w:themeColor="text1"/>
                <w:lang w:val="en-US" w:eastAsia="zh-CN"/>
              </w:rPr>
              <w:t xml:space="preserve"> and link it to NR UE series</w:t>
            </w:r>
            <w:r w:rsidRPr="00AD0835">
              <w:rPr>
                <w:rFonts w:eastAsiaTheme="minorEastAsia"/>
                <w:color w:val="000000" w:themeColor="text1"/>
                <w:lang w:val="en-US" w:eastAsia="zh-CN"/>
              </w:rPr>
              <w:t>.</w:t>
            </w:r>
          </w:p>
        </w:tc>
        <w:tc>
          <w:tcPr>
            <w:tcW w:w="4224" w:type="dxa"/>
          </w:tcPr>
          <w:p w:rsidR="001669A4" w:rsidRDefault="001669A4" w:rsidP="001669A4">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hint="eastAsia"/>
                <w:bCs/>
                <w:color w:val="000000" w:themeColor="text1"/>
                <w:lang w:val="en-US" w:eastAsia="zh-CN"/>
              </w:rPr>
              <w:t>Y</w:t>
            </w:r>
            <w:r>
              <w:rPr>
                <w:rFonts w:eastAsiaTheme="minorEastAsia"/>
                <w:bCs/>
                <w:color w:val="000000" w:themeColor="text1"/>
                <w:lang w:val="en-US" w:eastAsia="zh-CN"/>
              </w:rPr>
              <w:t>es</w:t>
            </w:r>
          </w:p>
        </w:tc>
        <w:tc>
          <w:tcPr>
            <w:tcW w:w="4224" w:type="dxa"/>
          </w:tcPr>
          <w:p w:rsidR="001669A4" w:rsidRDefault="001669A4" w:rsidP="001669A4">
            <w:pPr>
              <w:spacing w:after="120"/>
              <w:rPr>
                <w:rFonts w:eastAsiaTheme="minorEastAsia"/>
                <w:bCs/>
                <w:color w:val="000000" w:themeColor="text1"/>
                <w:lang w:val="en-US" w:eastAsia="zh-CN"/>
              </w:rPr>
            </w:pPr>
            <w:r w:rsidRPr="00E01037">
              <w:rPr>
                <w:rFonts w:eastAsiaTheme="minorEastAsia"/>
                <w:bCs/>
                <w:color w:val="000000" w:themeColor="text1"/>
                <w:lang w:val="en-US" w:eastAsia="zh-CN"/>
              </w:rPr>
              <w:t xml:space="preserve">No, that may result that we can’t find a suitable spec for </w:t>
            </w:r>
            <w:proofErr w:type="spellStart"/>
            <w:r w:rsidRPr="00E01037">
              <w:rPr>
                <w:rFonts w:eastAsiaTheme="minorEastAsia"/>
                <w:bCs/>
                <w:color w:val="000000" w:themeColor="text1"/>
                <w:lang w:val="en-US" w:eastAsia="zh-CN"/>
              </w:rPr>
              <w:t>Ka</w:t>
            </w:r>
            <w:proofErr w:type="spellEnd"/>
            <w:r w:rsidRPr="00E01037">
              <w:rPr>
                <w:rFonts w:eastAsiaTheme="minorEastAsia"/>
                <w:bCs/>
                <w:color w:val="000000" w:themeColor="text1"/>
                <w:lang w:val="en-US" w:eastAsia="zh-CN"/>
              </w:rPr>
              <w:t xml:space="preserve"> band considering future.</w:t>
            </w:r>
          </w:p>
        </w:tc>
      </w:tr>
      <w:tr w:rsidR="001669A4">
        <w:tc>
          <w:tcPr>
            <w:tcW w:w="1328" w:type="dxa"/>
          </w:tcPr>
          <w:p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4082" w:type="dxa"/>
          </w:tcPr>
          <w:p w:rsidR="001669A4" w:rsidRDefault="001669A4" w:rsidP="001669A4">
            <w:pPr>
              <w:spacing w:after="120"/>
              <w:rPr>
                <w:rFonts w:eastAsiaTheme="minorEastAsia"/>
                <w:color w:val="000000" w:themeColor="text1"/>
                <w:lang w:val="en-US" w:eastAsia="zh-CN"/>
              </w:rPr>
            </w:pPr>
          </w:p>
        </w:tc>
        <w:tc>
          <w:tcPr>
            <w:tcW w:w="4224" w:type="dxa"/>
          </w:tcPr>
          <w:p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To Huawei: are you referring to Option 2 or to Option 1? If future FR2, than we can consider a new specification only for the FR2 NTN UE.</w:t>
            </w:r>
          </w:p>
          <w:p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NTN FR1 UE can be included in existent TN FR1 UE TS 38.101-1 specification.</w:t>
            </w: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Nokia</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We are okay with this</w:t>
            </w:r>
          </w:p>
        </w:tc>
        <w:tc>
          <w:tcPr>
            <w:tcW w:w="4224" w:type="dxa"/>
          </w:tcPr>
          <w:p w:rsidR="001669A4" w:rsidRDefault="001669A4" w:rsidP="001669A4">
            <w:pPr>
              <w:spacing w:after="120"/>
              <w:rPr>
                <w:rFonts w:eastAsiaTheme="minorEastAsia"/>
                <w:bCs/>
                <w:color w:val="000000" w:themeColor="text1"/>
                <w:lang w:val="en-US" w:eastAsia="zh-CN"/>
              </w:rPr>
            </w:pPr>
          </w:p>
        </w:tc>
      </w:tr>
      <w:tr w:rsidR="001669A4">
        <w:tc>
          <w:tcPr>
            <w:tcW w:w="1328" w:type="dxa"/>
          </w:tcPr>
          <w:p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4082" w:type="dxa"/>
          </w:tcPr>
          <w:p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224" w:type="dxa"/>
          </w:tcPr>
          <w:p w:rsidR="001669A4" w:rsidRDefault="001669A4" w:rsidP="001669A4">
            <w:pPr>
              <w:spacing w:after="120"/>
              <w:rPr>
                <w:rFonts w:eastAsiaTheme="minorEastAsia"/>
                <w:bCs/>
                <w:color w:val="000000" w:themeColor="text1"/>
                <w:lang w:val="en-US" w:eastAsia="zh-CN"/>
              </w:rPr>
            </w:pPr>
            <w:r>
              <w:rPr>
                <w:rFonts w:eastAsiaTheme="minorEastAsia"/>
                <w:color w:val="000000" w:themeColor="text1"/>
                <w:lang w:val="en-US" w:eastAsia="zh-CN"/>
              </w:rPr>
              <w:t>Also fine with Option 2 (baseline for FR1)</w:t>
            </w:r>
          </w:p>
        </w:tc>
      </w:tr>
      <w:tr w:rsidR="001669A4">
        <w:tc>
          <w:tcPr>
            <w:tcW w:w="1328" w:type="dxa"/>
          </w:tcPr>
          <w:p w:rsidR="001669A4" w:rsidRDefault="001669A4">
            <w:pPr>
              <w:spacing w:after="120"/>
              <w:rPr>
                <w:rFonts w:eastAsiaTheme="minorEastAsia"/>
                <w:bCs/>
                <w:color w:val="000000" w:themeColor="text1"/>
                <w:lang w:val="en-US" w:eastAsia="zh-CN"/>
              </w:rPr>
            </w:pPr>
          </w:p>
        </w:tc>
        <w:tc>
          <w:tcPr>
            <w:tcW w:w="4082" w:type="dxa"/>
          </w:tcPr>
          <w:p w:rsidR="001669A4" w:rsidRDefault="001669A4">
            <w:pPr>
              <w:spacing w:after="120"/>
              <w:rPr>
                <w:rFonts w:eastAsiaTheme="minorEastAsia"/>
                <w:color w:val="000000" w:themeColor="text1"/>
                <w:lang w:val="en-US" w:eastAsia="zh-CN"/>
              </w:rPr>
            </w:pPr>
          </w:p>
        </w:tc>
        <w:tc>
          <w:tcPr>
            <w:tcW w:w="4224" w:type="dxa"/>
          </w:tcPr>
          <w:p w:rsidR="001669A4" w:rsidRDefault="001669A4">
            <w:pPr>
              <w:spacing w:after="120"/>
              <w:rPr>
                <w:rFonts w:eastAsiaTheme="minorEastAsia"/>
                <w:bCs/>
                <w:color w:val="000000" w:themeColor="text1"/>
                <w:lang w:val="en-US" w:eastAsia="zh-CN"/>
              </w:rPr>
            </w:pPr>
          </w:p>
        </w:tc>
      </w:tr>
    </w:tbl>
    <w:p w:rsidR="00555A8A" w:rsidRDefault="00555A8A">
      <w:pPr>
        <w:rPr>
          <w:color w:val="0070C0"/>
          <w:lang w:val="en-US" w:eastAsia="zh-CN"/>
        </w:rPr>
      </w:pPr>
    </w:p>
    <w:p w:rsidR="001669A4" w:rsidRDefault="001669A4" w:rsidP="001669A4">
      <w:pPr>
        <w:spacing w:after="120"/>
        <w:rPr>
          <w:b/>
          <w:szCs w:val="24"/>
          <w:lang w:eastAsia="zh-CN"/>
        </w:rPr>
      </w:pPr>
      <w:r w:rsidRPr="00B36D19">
        <w:rPr>
          <w:b/>
          <w:szCs w:val="24"/>
          <w:highlight w:val="yellow"/>
          <w:lang w:eastAsia="zh-CN"/>
        </w:rPr>
        <w:t>Moderator Note</w:t>
      </w:r>
      <w:r>
        <w:rPr>
          <w:b/>
          <w:szCs w:val="24"/>
          <w:lang w:eastAsia="zh-CN"/>
        </w:rPr>
        <w:t xml:space="preserve">: </w:t>
      </w:r>
      <w:r w:rsidR="005A228A">
        <w:rPr>
          <w:b/>
          <w:szCs w:val="24"/>
          <w:lang w:eastAsia="zh-CN"/>
        </w:rPr>
        <w:t xml:space="preserve">Would </w:t>
      </w:r>
      <w:r>
        <w:rPr>
          <w:b/>
          <w:szCs w:val="24"/>
          <w:lang w:eastAsia="zh-CN"/>
        </w:rPr>
        <w:t>Option 2</w:t>
      </w:r>
      <w:r w:rsidR="005A228A">
        <w:rPr>
          <w:b/>
          <w:szCs w:val="24"/>
          <w:lang w:eastAsia="zh-CN"/>
        </w:rPr>
        <w:t xml:space="preserve"> be agreeable</w:t>
      </w:r>
      <w:r>
        <w:rPr>
          <w:b/>
          <w:szCs w:val="24"/>
          <w:lang w:eastAsia="zh-CN"/>
        </w:rPr>
        <w:t>?</w:t>
      </w:r>
      <w:r w:rsidR="00D11622">
        <w:rPr>
          <w:b/>
          <w:szCs w:val="24"/>
          <w:lang w:eastAsia="zh-CN"/>
        </w:rPr>
        <w:t xml:space="preserve"> </w:t>
      </w:r>
    </w:p>
    <w:p w:rsidR="00D11622" w:rsidRPr="00D11622" w:rsidRDefault="00D11622" w:rsidP="001669A4">
      <w:pPr>
        <w:spacing w:after="120"/>
        <w:rPr>
          <w:i/>
          <w:color w:val="0070C0"/>
          <w:lang w:eastAsia="zh-CN"/>
        </w:rPr>
      </w:pPr>
      <w:r w:rsidRPr="00C93048">
        <w:rPr>
          <w:szCs w:val="24"/>
          <w:lang w:eastAsia="zh-CN"/>
        </w:rPr>
        <w:t>Candidate proposal suggested by the moderator:</w:t>
      </w:r>
    </w:p>
    <w:p w:rsidR="00D11622" w:rsidRPr="00C93048" w:rsidRDefault="00D11622" w:rsidP="00C93048">
      <w:pPr>
        <w:spacing w:after="120"/>
        <w:jc w:val="both"/>
        <w:rPr>
          <w:lang w:eastAsia="zh-CN"/>
        </w:rPr>
      </w:pPr>
      <w:r w:rsidRPr="005A228A">
        <w:rPr>
          <w:b/>
          <w:highlight w:val="yellow"/>
          <w:lang w:eastAsia="zh-CN"/>
        </w:rPr>
        <w:t>Proposal 4-3-1-1:</w:t>
      </w:r>
      <w:r w:rsidRPr="00C93048">
        <w:rPr>
          <w:lang w:eastAsia="zh-CN"/>
        </w:rPr>
        <w:t xml:space="preserve"> </w:t>
      </w:r>
      <w:r w:rsidRPr="00C93048">
        <w:rPr>
          <w:rFonts w:asciiTheme="minorBidi" w:hAnsiTheme="minorBidi"/>
        </w:rPr>
        <w:t>At least in FR1,</w:t>
      </w:r>
      <w:r w:rsidRPr="00C93048">
        <w:rPr>
          <w:rFonts w:asciiTheme="minorBidi" w:hAnsiTheme="minorBidi"/>
          <w:b/>
        </w:rPr>
        <w:t xml:space="preserve"> </w:t>
      </w:r>
      <w:r w:rsidRPr="00C93048">
        <w:rPr>
          <w:rFonts w:asciiTheme="minorBidi" w:hAnsiTheme="minorBidi"/>
        </w:rPr>
        <w:t xml:space="preserve">the NTN UE is not requiring a different specification from TS 38.101-1. </w:t>
      </w:r>
    </w:p>
    <w:p w:rsidR="00555A8A" w:rsidRPr="005A228A" w:rsidRDefault="00D11622" w:rsidP="005A228A">
      <w:pPr>
        <w:pStyle w:val="afc"/>
        <w:numPr>
          <w:ilvl w:val="1"/>
          <w:numId w:val="9"/>
        </w:numPr>
        <w:overflowPunct/>
        <w:autoSpaceDE/>
        <w:autoSpaceDN/>
        <w:adjustRightInd/>
        <w:spacing w:after="120"/>
        <w:ind w:firstLineChars="0"/>
        <w:jc w:val="both"/>
        <w:textAlignment w:val="auto"/>
        <w:rPr>
          <w:lang w:eastAsia="zh-CN"/>
        </w:rPr>
      </w:pPr>
      <w:r w:rsidRPr="00C93048">
        <w:rPr>
          <w:rFonts w:eastAsia="宋体"/>
          <w:b/>
          <w:szCs w:val="24"/>
          <w:lang w:eastAsia="zh-CN"/>
        </w:rPr>
        <w:t>Note:</w:t>
      </w:r>
      <w:r w:rsidRPr="00D11622">
        <w:rPr>
          <w:rFonts w:asciiTheme="minorBidi" w:hAnsiTheme="minorBidi"/>
        </w:rPr>
        <w:t xml:space="preserve"> If NTN UE requirements are different from TN UE requirements, NTN UE specific requirements can be included in a dedicated section.</w:t>
      </w:r>
    </w:p>
    <w:p w:rsidR="005A228A" w:rsidRPr="005A228A" w:rsidRDefault="005A228A" w:rsidP="005A228A">
      <w:pPr>
        <w:pStyle w:val="afc"/>
        <w:overflowPunct/>
        <w:autoSpaceDE/>
        <w:autoSpaceDN/>
        <w:adjustRightInd/>
        <w:spacing w:after="120"/>
        <w:ind w:left="1656" w:firstLineChars="0" w:firstLine="0"/>
        <w:jc w:val="both"/>
        <w:textAlignment w:val="auto"/>
        <w:rPr>
          <w:lang w:eastAsia="zh-CN"/>
        </w:rPr>
      </w:pPr>
    </w:p>
    <w:p w:rsidR="00555A8A" w:rsidRDefault="0082774F">
      <w:pPr>
        <w:pStyle w:val="3"/>
        <w:rPr>
          <w:sz w:val="24"/>
          <w:szCs w:val="16"/>
        </w:rPr>
      </w:pPr>
      <w:r>
        <w:rPr>
          <w:sz w:val="24"/>
          <w:szCs w:val="16"/>
        </w:rPr>
        <w:t>Sub-topic 4-4</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rPr>
          <w:color w:val="000000" w:themeColor="text1"/>
          <w:lang w:eastAsia="zh-CN"/>
        </w:rPr>
        <w:t xml:space="preserve">send RAN plenary </w:t>
      </w:r>
      <w:proofErr w:type="gramStart"/>
      <w:r>
        <w:rPr>
          <w:color w:val="000000" w:themeColor="text1"/>
          <w:lang w:eastAsia="zh-CN"/>
        </w:rPr>
        <w:t>a LS</w:t>
      </w:r>
      <w:proofErr w:type="gramEnd"/>
      <w:r>
        <w:rPr>
          <w:color w:val="000000" w:themeColor="text1"/>
          <w:lang w:eastAsia="zh-CN"/>
        </w:rPr>
        <w:t xml:space="preserve"> to recommend revising the new specifications in NR NTN WID as in table 2.</w:t>
      </w:r>
    </w:p>
    <w:p w:rsidR="00555A8A" w:rsidRDefault="0082774F">
      <w:pPr>
        <w:pStyle w:val="a6"/>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53"/>
        <w:gridCol w:w="2492"/>
        <w:gridCol w:w="473"/>
        <w:gridCol w:w="837"/>
        <w:gridCol w:w="3915"/>
      </w:tblGrid>
      <w:tr w:rsidR="00650EFF" w:rsidTr="00872931">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650EFF" w:rsidRDefault="00AC3686" w:rsidP="00C93048">
            <w:pPr>
              <w:spacing w:after="0"/>
              <w:ind w:right="-99"/>
              <w:jc w:val="center"/>
              <w:rPr>
                <w:rFonts w:ascii="Arial" w:hAnsi="Arial"/>
                <w:sz w:val="16"/>
                <w:szCs w:val="16"/>
              </w:rPr>
            </w:pPr>
            <w:r w:rsidRPr="00B36D19">
              <w:rPr>
                <w:b/>
                <w:sz w:val="16"/>
                <w:szCs w:val="16"/>
                <w:lang w:val="en-US"/>
              </w:rPr>
              <w:t xml:space="preserve">New specifications </w:t>
            </w:r>
            <w:r w:rsidRPr="00B36D19">
              <w:rPr>
                <w:i/>
                <w:sz w:val="16"/>
                <w:szCs w:val="16"/>
                <w:lang w:val="en-US"/>
              </w:rPr>
              <w:t>{One line per specification. Create/delete lines as needed</w:t>
            </w:r>
            <w:r>
              <w:rPr>
                <w:i/>
                <w:sz w:val="16"/>
                <w:szCs w:val="16"/>
                <w:lang w:val="en-US"/>
              </w:rPr>
              <w:t>}</w:t>
            </w:r>
          </w:p>
        </w:tc>
      </w:tr>
      <w:tr w:rsidR="00555A8A">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Remarks</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Yiran Jin, </w:t>
            </w:r>
            <w:hyperlink r:id="rId78" w:history="1">
              <w:r>
                <w:rPr>
                  <w:rStyle w:val="af7"/>
                  <w:rFonts w:eastAsia="Arial"/>
                  <w:i/>
                </w:rPr>
                <w:t>yiran.jin@samsung.com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79" w:history="1">
              <w:r>
                <w:rPr>
                  <w:rStyle w:val="af7"/>
                  <w:rFonts w:eastAsia="Arial"/>
                  <w:i/>
                </w:rPr>
                <w:t>dorin.panaitopol@thalesgroup.com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 xml:space="preserve">Led by RAN4, rapporteur: </w:t>
            </w:r>
            <w:proofErr w:type="spellStart"/>
            <w:r>
              <w:rPr>
                <w:i/>
                <w:color w:val="7030A0"/>
              </w:rPr>
              <w:t>Peng</w:t>
            </w:r>
            <w:proofErr w:type="spellEnd"/>
            <w:r>
              <w:rPr>
                <w:i/>
                <w:color w:val="7030A0"/>
              </w:rPr>
              <w:t xml:space="preserve"> Zhang </w:t>
            </w:r>
            <w:hyperlink r:id="rId80" w:history="1">
              <w:r>
                <w:rPr>
                  <w:rStyle w:val="af7"/>
                  <w:i/>
                </w:rPr>
                <w:t>zhangpeng169@huawei.com</w:t>
              </w:r>
            </w:hyperlink>
          </w:p>
          <w:p w:rsidR="00555A8A" w:rsidRDefault="0082774F">
            <w:pPr>
              <w:spacing w:after="0"/>
              <w:rPr>
                <w:i/>
                <w:color w:val="7030A0"/>
              </w:rPr>
            </w:pPr>
            <w:r>
              <w:rPr>
                <w:i/>
                <w:color w:val="7030A0"/>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Yuexia Song, </w:t>
            </w:r>
            <w:hyperlink r:id="rId81" w:history="1">
              <w:r>
                <w:rPr>
                  <w:rStyle w:val="af7"/>
                  <w:rFonts w:eastAsia="Arial"/>
                  <w:i/>
                </w:rPr>
                <w:t>songyuexia@datangmobile.cn</w:t>
              </w:r>
            </w:hyperlink>
          </w:p>
          <w:p w:rsidR="00555A8A" w:rsidRDefault="0082774F">
            <w:pPr>
              <w:spacing w:after="0"/>
              <w:rPr>
                <w:i/>
              </w:rPr>
            </w:pPr>
            <w:r>
              <w:rPr>
                <w:i/>
              </w:rPr>
              <w:t>Performance part;</w:t>
            </w:r>
          </w:p>
        </w:tc>
      </w:tr>
    </w:tbl>
    <w:p w:rsidR="00555A8A" w:rsidRDefault="00555A8A">
      <w:pPr>
        <w:spacing w:after="120"/>
        <w:jc w:val="both"/>
        <w:rPr>
          <w:rStyle w:val="af7"/>
          <w:color w:val="000000" w:themeColor="text1"/>
          <w:u w:val="none"/>
          <w:lang w:eastAsia="zh-CN"/>
        </w:rPr>
      </w:pP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jc w:val="both"/>
        <w:rPr>
          <w:b/>
          <w:color w:val="0070C0"/>
          <w:u w:val="single"/>
          <w:lang w:eastAsia="ko-KR"/>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For conformance testing part, if 1-O is also approved, the one radiated spec should be specified similar as 38.141-2 </w:t>
            </w:r>
            <w:r>
              <w:rPr>
                <w:rFonts w:eastAsiaTheme="minorEastAsia" w:hint="eastAsia"/>
                <w:color w:val="000000" w:themeColor="text1"/>
                <w:lang w:val="en-US" w:eastAsia="zh-CN"/>
              </w:rPr>
              <w:t xml:space="preserve">for NR BS </w:t>
            </w:r>
            <w:r w:rsidRPr="00C93048">
              <w:rPr>
                <w:rFonts w:eastAsiaTheme="minorEastAsia"/>
                <w:color w:val="000000" w:themeColor="text1"/>
                <w:lang w:val="en-US" w:eastAsia="zh-CN"/>
              </w:rPr>
              <w:t>or 38.176-2</w:t>
            </w:r>
            <w:r>
              <w:rPr>
                <w:rFonts w:eastAsiaTheme="minorEastAsia" w:hint="eastAsia"/>
                <w:color w:val="000000" w:themeColor="text1"/>
                <w:lang w:val="en-US" w:eastAsia="zh-CN"/>
              </w:rPr>
              <w:t xml:space="preserve"> for IAB.</w:t>
            </w:r>
          </w:p>
        </w:tc>
      </w:tr>
      <w:tr w:rsidR="00B153C9">
        <w:tc>
          <w:tcPr>
            <w:tcW w:w="1717" w:type="dxa"/>
          </w:tcPr>
          <w:p w:rsidR="00B153C9"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rsidR="00B153C9" w:rsidRPr="00510023" w:rsidRDefault="00B153C9" w:rsidP="00B153C9">
            <w:pPr>
              <w:spacing w:after="120"/>
              <w:rPr>
                <w:rFonts w:eastAsiaTheme="minorEastAsia"/>
                <w:color w:val="000000" w:themeColor="text1"/>
                <w:lang w:val="en-US" w:eastAsia="zh-CN"/>
              </w:rPr>
            </w:pPr>
            <w:r>
              <w:rPr>
                <w:rFonts w:eastAsiaTheme="minorEastAsia"/>
                <w:color w:val="000000" w:themeColor="text1"/>
                <w:lang w:val="en-US" w:eastAsia="zh-CN"/>
              </w:rPr>
              <w:t>No.</w:t>
            </w:r>
          </w:p>
          <w:p w:rsidR="00B153C9" w:rsidRDefault="00B153C9" w:rsidP="00B153C9">
            <w:pPr>
              <w:spacing w:after="120"/>
              <w:rPr>
                <w:rFonts w:eastAsiaTheme="minorEastAsia"/>
                <w:color w:val="000000" w:themeColor="text1"/>
                <w:lang w:val="en-US" w:eastAsia="zh-CN"/>
              </w:rPr>
            </w:pPr>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r>
              <w:rPr>
                <w:rFonts w:eastAsiaTheme="minorEastAsia"/>
                <w:color w:val="000000" w:themeColor="text1"/>
                <w:lang w:val="en-US" w:eastAsia="zh-CN"/>
              </w:rPr>
              <w:t xml:space="preserve"> to </w:t>
            </w:r>
            <w:r>
              <w:rPr>
                <w:rFonts w:eastAsiaTheme="minorEastAsia"/>
                <w:color w:val="000000" w:themeColor="text1"/>
                <w:lang w:val="en-US" w:eastAsia="zh-CN"/>
              </w:rPr>
              <w:lastRenderedPageBreak/>
              <w:t>RAN</w:t>
            </w:r>
            <w:r w:rsidRPr="00510023">
              <w:rPr>
                <w:rFonts w:eastAsiaTheme="minorEastAsia"/>
                <w:color w:val="000000" w:themeColor="text1"/>
                <w:lang w:val="en-US" w:eastAsia="zh-CN"/>
              </w:rPr>
              <w:t>.</w:t>
            </w:r>
          </w:p>
        </w:tc>
      </w:tr>
      <w:tr w:rsidR="00B153C9">
        <w:tc>
          <w:tcPr>
            <w:tcW w:w="1717" w:type="dxa"/>
          </w:tcPr>
          <w:p w:rsidR="00B153C9" w:rsidRDefault="00B153C9" w:rsidP="00B153C9">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Qualcomm</w:t>
            </w:r>
          </w:p>
        </w:tc>
        <w:tc>
          <w:tcPr>
            <w:tcW w:w="7776" w:type="dxa"/>
          </w:tcPr>
          <w:p w:rsidR="00B153C9" w:rsidRDefault="00B153C9" w:rsidP="00B153C9">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rsidR="00B153C9" w:rsidRDefault="00B153C9" w:rsidP="00B153C9">
            <w:pPr>
              <w:spacing w:after="120"/>
              <w:rPr>
                <w:rFonts w:eastAsiaTheme="minorEastAsia"/>
                <w:color w:val="000000" w:themeColor="text1"/>
                <w:lang w:val="en-US" w:eastAsia="zh-CN"/>
              </w:rPr>
            </w:pPr>
            <w:r>
              <w:rPr>
                <w:rFonts w:eastAsiaTheme="minorEastAsia"/>
                <w:b/>
                <w:bCs/>
                <w:color w:val="000000" w:themeColor="text1"/>
                <w:lang w:val="en-US" w:eastAsia="zh-CN"/>
              </w:rPr>
              <w:t>We don’t think there is a need to have a new specification for NTN UE.</w:t>
            </w:r>
          </w:p>
        </w:tc>
      </w:tr>
      <w:tr w:rsidR="00B153C9">
        <w:tc>
          <w:tcPr>
            <w:tcW w:w="1717" w:type="dxa"/>
          </w:tcPr>
          <w:p w:rsidR="00B153C9" w:rsidRDefault="00B153C9" w:rsidP="00B153C9">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rsidR="00B153C9" w:rsidRDefault="00B153C9" w:rsidP="00B153C9">
            <w:pPr>
              <w:spacing w:after="120"/>
              <w:rPr>
                <w:rFonts w:eastAsiaTheme="minorEastAsia"/>
                <w:color w:val="000000" w:themeColor="text1"/>
                <w:lang w:val="en-US" w:eastAsia="zh-CN"/>
              </w:rPr>
            </w:pPr>
            <w:r w:rsidRPr="007E3B54">
              <w:rPr>
                <w:rFonts w:eastAsiaTheme="minorEastAsia"/>
                <w:bCs/>
                <w:color w:val="000000" w:themeColor="text1"/>
                <w:lang w:val="en-US" w:eastAsia="zh-CN"/>
              </w:rPr>
              <w:t xml:space="preserve">If RAN4 have to send </w:t>
            </w:r>
            <w:proofErr w:type="gramStart"/>
            <w:r w:rsidRPr="007E3B54">
              <w:rPr>
                <w:rFonts w:eastAsiaTheme="minorEastAsia"/>
                <w:bCs/>
                <w:color w:val="000000" w:themeColor="text1"/>
                <w:lang w:val="en-US" w:eastAsia="zh-CN"/>
              </w:rPr>
              <w:t>a LS</w:t>
            </w:r>
            <w:proofErr w:type="gramEnd"/>
            <w:r w:rsidRPr="007E3B54">
              <w:rPr>
                <w:rFonts w:eastAsiaTheme="minorEastAsia"/>
                <w:bCs/>
                <w:color w:val="000000" w:themeColor="text1"/>
                <w:lang w:val="en-US" w:eastAsia="zh-CN"/>
              </w:rPr>
              <w:t xml:space="preserve"> to RAN plenary in this meeting, this recommendation can be added as well.</w:t>
            </w:r>
          </w:p>
        </w:tc>
      </w:tr>
      <w:tr w:rsidR="00B153C9">
        <w:tc>
          <w:tcPr>
            <w:tcW w:w="1717" w:type="dxa"/>
          </w:tcPr>
          <w:p w:rsidR="00B153C9" w:rsidRPr="007E3B54" w:rsidRDefault="00B153C9" w:rsidP="00B153C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rsidR="00B153C9" w:rsidRPr="007E3B54"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For FR1 such new specification may not be required, u</w:t>
            </w:r>
            <w:r w:rsidRPr="00B36D19">
              <w:rPr>
                <w:rFonts w:eastAsiaTheme="minorEastAsia"/>
                <w:bCs/>
                <w:color w:val="000000" w:themeColor="text1"/>
                <w:lang w:val="en-US" w:eastAsia="zh-CN"/>
              </w:rPr>
              <w:t>nless you want to include UE specifications for FR2</w:t>
            </w:r>
            <w:r>
              <w:rPr>
                <w:rFonts w:eastAsiaTheme="minorEastAsia"/>
                <w:bCs/>
                <w:color w:val="000000" w:themeColor="text1"/>
                <w:lang w:val="en-US" w:eastAsia="zh-CN"/>
              </w:rPr>
              <w:t>.</w:t>
            </w:r>
          </w:p>
        </w:tc>
      </w:tr>
      <w:tr w:rsidR="00B153C9">
        <w:tc>
          <w:tcPr>
            <w:tcW w:w="1717" w:type="dxa"/>
          </w:tcPr>
          <w:p w:rsidR="00B153C9" w:rsidRDefault="00B153C9" w:rsidP="00B153C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rsidR="00B153C9" w:rsidRDefault="00B153C9" w:rsidP="00B153C9">
            <w:pPr>
              <w:spacing w:after="120"/>
              <w:rPr>
                <w:rFonts w:eastAsiaTheme="minorEastAsia"/>
                <w:color w:val="000000" w:themeColor="text1"/>
                <w:lang w:val="en-US" w:eastAsia="zh-CN"/>
              </w:rPr>
            </w:pPr>
            <w:r w:rsidRPr="0090166D">
              <w:rPr>
                <w:rFonts w:eastAsiaTheme="minorEastAsia"/>
                <w:color w:val="000000" w:themeColor="text1"/>
                <w:lang w:val="en-US" w:eastAsia="zh-CN"/>
              </w:rPr>
              <w:t>There is no need for this LS</w:t>
            </w:r>
          </w:p>
        </w:tc>
      </w:tr>
      <w:tr w:rsidR="00B153C9">
        <w:tc>
          <w:tcPr>
            <w:tcW w:w="1717" w:type="dxa"/>
          </w:tcPr>
          <w:p w:rsidR="00B153C9" w:rsidRDefault="00B153C9">
            <w:pPr>
              <w:spacing w:after="120"/>
              <w:rPr>
                <w:rFonts w:eastAsiaTheme="minorEastAsia"/>
                <w:bCs/>
                <w:color w:val="000000" w:themeColor="text1"/>
                <w:lang w:val="en-US" w:eastAsia="zh-CN"/>
              </w:rPr>
            </w:pPr>
          </w:p>
        </w:tc>
        <w:tc>
          <w:tcPr>
            <w:tcW w:w="7776" w:type="dxa"/>
          </w:tcPr>
          <w:p w:rsidR="00B153C9" w:rsidRDefault="00B153C9">
            <w:pPr>
              <w:spacing w:after="120"/>
              <w:rPr>
                <w:rFonts w:eastAsiaTheme="minorEastAsia"/>
                <w:color w:val="000000" w:themeColor="text1"/>
                <w:lang w:val="en-US" w:eastAsia="zh-CN"/>
              </w:rPr>
            </w:pPr>
          </w:p>
        </w:tc>
      </w:tr>
    </w:tbl>
    <w:p w:rsidR="00555A8A" w:rsidRDefault="00555A8A">
      <w:pPr>
        <w:spacing w:after="120"/>
        <w:rPr>
          <w:color w:val="0070C0"/>
          <w:szCs w:val="24"/>
          <w:lang w:eastAsia="zh-CN"/>
        </w:rPr>
      </w:pPr>
    </w:p>
    <w:p w:rsidR="00555A8A" w:rsidRPr="00C93048" w:rsidRDefault="00D11622">
      <w:pPr>
        <w:jc w:val="both"/>
        <w:rPr>
          <w:b/>
          <w:lang w:eastAsia="ko-KR"/>
        </w:rPr>
      </w:pPr>
      <w:r w:rsidRPr="00C93048">
        <w:rPr>
          <w:b/>
          <w:highlight w:val="yellow"/>
          <w:lang w:eastAsia="ko-KR"/>
        </w:rPr>
        <w:t>Moderator Note:</w:t>
      </w:r>
      <w:r w:rsidRPr="00C93048">
        <w:rPr>
          <w:b/>
          <w:lang w:eastAsia="ko-KR"/>
        </w:rPr>
        <w:t xml:space="preserve"> </w:t>
      </w:r>
      <w:r w:rsidRPr="00C93048">
        <w:rPr>
          <w:lang w:eastAsia="ko-KR"/>
        </w:rPr>
        <w:t xml:space="preserve">For the time being, no need for </w:t>
      </w:r>
      <w:proofErr w:type="gramStart"/>
      <w:r w:rsidRPr="00C93048">
        <w:rPr>
          <w:lang w:eastAsia="ko-KR"/>
        </w:rPr>
        <w:t>this</w:t>
      </w:r>
      <w:proofErr w:type="gramEnd"/>
      <w:r w:rsidRPr="00C93048">
        <w:rPr>
          <w:lang w:eastAsia="ko-KR"/>
        </w:rPr>
        <w:t xml:space="preserve"> LS.</w:t>
      </w:r>
      <w:r>
        <w:rPr>
          <w:lang w:eastAsia="ko-KR"/>
        </w:rPr>
        <w:t xml:space="preserve"> At least, LS could not be agreed.</w:t>
      </w:r>
    </w:p>
    <w:p w:rsidR="00D11622" w:rsidRDefault="00D11622">
      <w:pPr>
        <w:jc w:val="both"/>
        <w:rPr>
          <w:b/>
          <w:color w:val="0070C0"/>
          <w:u w:val="single"/>
          <w:lang w:eastAsia="ko-KR"/>
        </w:rPr>
      </w:pPr>
    </w:p>
    <w:p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b/>
        </w:rPr>
      </w:pPr>
      <w:r>
        <w:rPr>
          <w:rFonts w:eastAsia="宋体"/>
          <w:color w:val="0070C0"/>
          <w:szCs w:val="24"/>
          <w:lang w:eastAsia="zh-CN"/>
        </w:rPr>
        <w:t xml:space="preserve">Option 1: </w:t>
      </w:r>
      <w:r>
        <w:rPr>
          <w:rFonts w:hint="eastAsia"/>
          <w:b/>
        </w:rPr>
        <w:t xml:space="preserve">Send </w:t>
      </w:r>
      <w:proofErr w:type="gramStart"/>
      <w:r>
        <w:rPr>
          <w:rFonts w:hint="eastAsia"/>
          <w:b/>
        </w:rPr>
        <w:t>a LS</w:t>
      </w:r>
      <w:proofErr w:type="gramEnd"/>
      <w:r>
        <w:rPr>
          <w:rFonts w:hint="eastAsia"/>
          <w:b/>
        </w:rPr>
        <w:t xml:space="preserve"> to RAN3 and telling them to replace the gNB with S-gNB in the architecture figure. </w:t>
      </w:r>
    </w:p>
    <w:p w:rsidR="00555A8A" w:rsidRDefault="00BE0280">
      <w:pPr>
        <w:spacing w:after="120"/>
        <w:jc w:val="center"/>
      </w:pPr>
      <w:r>
        <w:rPr>
          <w:noProof/>
        </w:rPr>
        <w:object w:dxaOrig="5973" w:dyaOrig="2255" w14:anchorId="71069C5F">
          <v:shape id="_x0000_i1030" type="#_x0000_t75" alt="" style="width:296.85pt;height:113.45pt;mso-width-percent:0;mso-height-percent:0;mso-width-percent:0;mso-height-percent:0" o:ole="">
            <v:imagedata r:id="rId73" o:title=""/>
          </v:shape>
          <o:OLEObject Type="Embed" ProgID="Visio.Drawing.11" ShapeID="_x0000_i1030" DrawAspect="Content" ObjectID="_1691418638" r:id="rId82"/>
        </w:object>
      </w:r>
    </w:p>
    <w:p w:rsidR="00555A8A" w:rsidRDefault="0082774F">
      <w:pPr>
        <w:spacing w:after="120"/>
        <w:ind w:left="936"/>
        <w:jc w:val="center"/>
        <w:rPr>
          <w:b/>
        </w:rPr>
      </w:pPr>
      <w:r>
        <w:rPr>
          <w:rFonts w:hint="eastAsia"/>
          <w:b/>
        </w:rPr>
        <w:t>Figure 2-1 NTN architecture</w:t>
      </w:r>
    </w:p>
    <w:p w:rsidR="00555A8A" w:rsidRDefault="0082774F">
      <w:pPr>
        <w:pStyle w:val="afc"/>
        <w:numPr>
          <w:ilvl w:val="1"/>
          <w:numId w:val="9"/>
        </w:numPr>
        <w:overflowPunct/>
        <w:autoSpaceDE/>
        <w:autoSpaceDN/>
        <w:adjustRightInd/>
        <w:spacing w:after="120"/>
        <w:ind w:left="1440" w:firstLineChars="0"/>
        <w:jc w:val="both"/>
        <w:textAlignment w:val="auto"/>
        <w:rPr>
          <w:rStyle w:val="af7"/>
          <w:color w:val="000000" w:themeColor="text1"/>
          <w:u w:val="none"/>
          <w:lang w:eastAsia="zh-CN"/>
        </w:rPr>
      </w:pPr>
      <w:r>
        <w:rPr>
          <w:b/>
          <w:i/>
        </w:rPr>
        <w:t>Note: See R4-2113451,</w:t>
      </w:r>
      <w:r>
        <w:rPr>
          <w:b/>
        </w:rPr>
        <w:t xml:space="preserve"> </w:t>
      </w:r>
      <w:r>
        <w:rPr>
          <w:color w:val="000000" w:themeColor="text1"/>
          <w:lang w:eastAsia="zh-CN"/>
        </w:rPr>
        <w:t xml:space="preserve">RAN4 respectfully asks RAN3 to consider whether the above RAN4 finding is correct and </w:t>
      </w:r>
      <w:proofErr w:type="gramStart"/>
      <w:r>
        <w:rPr>
          <w:color w:val="000000" w:themeColor="text1"/>
          <w:lang w:eastAsia="zh-CN"/>
        </w:rPr>
        <w:t>consider</w:t>
      </w:r>
      <w:proofErr w:type="gramEnd"/>
      <w:r>
        <w:rPr>
          <w:color w:val="000000" w:themeColor="text1"/>
          <w:lang w:eastAsia="zh-CN"/>
        </w:rPr>
        <w:t xml:space="preserve"> it in the future work if reasonable.</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spacing w:after="120"/>
        <w:rPr>
          <w:color w:val="0070C0"/>
          <w:szCs w:val="24"/>
          <w:lang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tc>
          <w:tcPr>
            <w:tcW w:w="1717"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It’s not needed.</w:t>
            </w:r>
          </w:p>
        </w:tc>
      </w:tr>
      <w:tr w:rsidR="00872931">
        <w:tc>
          <w:tcPr>
            <w:tcW w:w="1717" w:type="dxa"/>
          </w:tcPr>
          <w:p w:rsidR="00872931" w:rsidRDefault="00872931" w:rsidP="00872931">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rsidR="00872931" w:rsidRPr="00510023"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No</w:t>
            </w:r>
          </w:p>
          <w:p w:rsidR="00872931"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 xml:space="preserve">RAN3 specifications are RAN3’s </w:t>
            </w:r>
            <w:proofErr w:type="gramStart"/>
            <w:r w:rsidRPr="00510023">
              <w:rPr>
                <w:rFonts w:eastAsiaTheme="minorEastAsia"/>
                <w:color w:val="000000" w:themeColor="text1"/>
                <w:lang w:val="en-US" w:eastAsia="zh-CN"/>
              </w:rPr>
              <w:t>responsibility,</w:t>
            </w:r>
            <w:proofErr w:type="gramEnd"/>
            <w:r w:rsidRPr="00510023">
              <w:rPr>
                <w:rFonts w:eastAsiaTheme="minorEastAsia"/>
                <w:color w:val="000000" w:themeColor="text1"/>
                <w:lang w:val="en-US" w:eastAsia="zh-CN"/>
              </w:rPr>
              <w:t xml:space="preserve"> it’s not up to RAN4 to tell RAN3 what to write in RAN3 specifications.</w:t>
            </w:r>
            <w:r>
              <w:rPr>
                <w:rFonts w:eastAsiaTheme="minorEastAsia"/>
                <w:color w:val="000000" w:themeColor="text1"/>
                <w:lang w:val="en-US" w:eastAsia="zh-CN"/>
              </w:rPr>
              <w:t xml:space="preserve"> Such change should be proposed by RAN3 delegates.</w:t>
            </w:r>
          </w:p>
        </w:tc>
      </w:tr>
      <w:tr w:rsidR="00872931">
        <w:tc>
          <w:tcPr>
            <w:tcW w:w="1717" w:type="dxa"/>
          </w:tcPr>
          <w:p w:rsidR="00872931" w:rsidRDefault="00872931" w:rsidP="00872931">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7776" w:type="dxa"/>
          </w:tcPr>
          <w:p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very important and is </w:t>
            </w:r>
            <w:proofErr w:type="spellStart"/>
            <w:r>
              <w:rPr>
                <w:rFonts w:eastAsiaTheme="minorEastAsia" w:hint="eastAsia"/>
                <w:b/>
                <w:bCs/>
                <w:color w:val="000000" w:themeColor="text1"/>
                <w:lang w:val="en-US" w:eastAsia="zh-CN"/>
              </w:rPr>
              <w:t>closedly</w:t>
            </w:r>
            <w:proofErr w:type="spellEnd"/>
            <w:r>
              <w:rPr>
                <w:rFonts w:eastAsiaTheme="minorEastAsia" w:hint="eastAsia"/>
                <w:b/>
                <w:bCs/>
                <w:color w:val="000000" w:themeColor="text1"/>
                <w:lang w:val="en-US" w:eastAsia="zh-CN"/>
              </w:rPr>
              <w:t xml:space="preserve">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 xml:space="preserve">ut </w:t>
            </w:r>
            <w:r>
              <w:rPr>
                <w:rFonts w:eastAsiaTheme="minorEastAsia"/>
                <w:b/>
                <w:bCs/>
                <w:color w:val="000000" w:themeColor="text1"/>
                <w:lang w:val="en-US" w:eastAsia="zh-CN"/>
              </w:rPr>
              <w:t>this</w:t>
            </w:r>
            <w:r>
              <w:rPr>
                <w:rFonts w:eastAsiaTheme="minorEastAsia" w:hint="eastAsia"/>
                <w:b/>
                <w:bCs/>
                <w:color w:val="000000" w:themeColor="text1"/>
                <w:lang w:val="en-US" w:eastAsia="zh-CN"/>
              </w:rPr>
              <w:t xml:space="preserve"> is triggered by RAN4 specification naming discussion. RAN4 should communicate the related discussion and RAN4 understanding and let RAN3 decide.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nformation LS is needed to avoid same disputation happen in both groups.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wording.</w:t>
            </w:r>
          </w:p>
        </w:tc>
      </w:tr>
      <w:tr w:rsidR="00872931">
        <w:tc>
          <w:tcPr>
            <w:tcW w:w="1717" w:type="dxa"/>
          </w:tcPr>
          <w:p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rsidR="00872931" w:rsidRDefault="00872931" w:rsidP="00872931">
            <w:pPr>
              <w:spacing w:after="120"/>
              <w:rPr>
                <w:rFonts w:eastAsiaTheme="minorEastAsia"/>
                <w:color w:val="000000" w:themeColor="text1"/>
                <w:lang w:val="en-US" w:eastAsia="zh-CN"/>
              </w:rPr>
            </w:pPr>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p>
        </w:tc>
      </w:tr>
      <w:tr w:rsidR="00872931">
        <w:tc>
          <w:tcPr>
            <w:tcW w:w="1717" w:type="dxa"/>
          </w:tcPr>
          <w:p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No</w:t>
            </w:r>
          </w:p>
        </w:tc>
      </w:tr>
      <w:tr w:rsidR="00872931">
        <w:tc>
          <w:tcPr>
            <w:tcW w:w="1717" w:type="dxa"/>
          </w:tcPr>
          <w:p w:rsidR="00872931" w:rsidRDefault="00872931" w:rsidP="00872931">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lastRenderedPageBreak/>
              <w:t>H</w:t>
            </w:r>
            <w:r w:rsidRPr="007E3B54">
              <w:rPr>
                <w:rFonts w:eastAsiaTheme="minorEastAsia"/>
                <w:bCs/>
                <w:color w:val="000000" w:themeColor="text1"/>
                <w:lang w:val="en-US" w:eastAsia="zh-CN"/>
              </w:rPr>
              <w:t>uawei</w:t>
            </w:r>
          </w:p>
        </w:tc>
        <w:tc>
          <w:tcPr>
            <w:tcW w:w="7776" w:type="dxa"/>
          </w:tcPr>
          <w:p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 xml:space="preserve">No. </w:t>
            </w:r>
          </w:p>
          <w:p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1.</w:t>
            </w:r>
            <w:r w:rsidRPr="007E3B54">
              <w:rPr>
                <w:rFonts w:eastAsiaTheme="minorEastAsia"/>
                <w:bCs/>
                <w:color w:val="000000" w:themeColor="text1"/>
                <w:lang w:val="en-US" w:eastAsia="zh-CN"/>
              </w:rPr>
              <w:tab/>
              <w:t>The name S-gNB is not good, it can be confusing. (it is similar to the name of secondary gNB when we have EN-DC)</w:t>
            </w:r>
          </w:p>
          <w:p w:rsidR="00872931" w:rsidRDefault="00872931" w:rsidP="00872931">
            <w:pPr>
              <w:spacing w:after="120"/>
              <w:rPr>
                <w:rFonts w:eastAsiaTheme="minorEastAsia"/>
                <w:color w:val="000000" w:themeColor="text1"/>
                <w:lang w:val="en-US" w:eastAsia="zh-CN"/>
              </w:rPr>
            </w:pPr>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Currently, the necessity of changing the name needs to be clarified. At least for transparent payload, gNB remains almost all functions as it is in the TN case.</w:t>
            </w:r>
          </w:p>
        </w:tc>
      </w:tr>
      <w:tr w:rsidR="00872931">
        <w:tc>
          <w:tcPr>
            <w:tcW w:w="1717" w:type="dxa"/>
          </w:tcPr>
          <w:p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could use </w:t>
            </w:r>
            <w:r>
              <w:rPr>
                <w:rFonts w:eastAsiaTheme="minorEastAsia"/>
                <w:bCs/>
                <w:color w:val="000000" w:themeColor="text1"/>
                <w:lang w:val="en-US" w:eastAsia="zh-CN"/>
              </w:rPr>
              <w:t>“</w:t>
            </w:r>
            <w:r w:rsidRPr="00B36D19">
              <w:rPr>
                <w:rFonts w:eastAsiaTheme="minorEastAsia"/>
                <w:bCs/>
                <w:color w:val="000000" w:themeColor="text1"/>
                <w:lang w:val="en-US" w:eastAsia="zh-CN"/>
              </w:rPr>
              <w:t>Sat-gNB</w:t>
            </w:r>
            <w:r>
              <w:rPr>
                <w:rFonts w:eastAsiaTheme="minorEastAsia"/>
                <w:bCs/>
                <w:color w:val="000000" w:themeColor="text1"/>
                <w:lang w:val="en-US" w:eastAsia="zh-CN"/>
              </w:rPr>
              <w:t>”</w:t>
            </w:r>
          </w:p>
        </w:tc>
      </w:tr>
      <w:tr w:rsidR="00872931">
        <w:tc>
          <w:tcPr>
            <w:tcW w:w="1717" w:type="dxa"/>
          </w:tcPr>
          <w:p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There is no need for this LS</w:t>
            </w:r>
          </w:p>
        </w:tc>
      </w:tr>
    </w:tbl>
    <w:p w:rsidR="00555A8A" w:rsidRDefault="00555A8A">
      <w:pPr>
        <w:spacing w:after="120"/>
        <w:rPr>
          <w:color w:val="0070C0"/>
          <w:szCs w:val="24"/>
          <w:lang w:eastAsia="zh-CN"/>
        </w:rPr>
      </w:pPr>
    </w:p>
    <w:p w:rsidR="00555A8A" w:rsidRPr="005A228A" w:rsidRDefault="00D11622" w:rsidP="005A228A">
      <w:pPr>
        <w:jc w:val="both"/>
        <w:rPr>
          <w:b/>
          <w:lang w:eastAsia="ko-KR"/>
        </w:rPr>
      </w:pPr>
      <w:r w:rsidRPr="00B36D19">
        <w:rPr>
          <w:b/>
          <w:highlight w:val="yellow"/>
          <w:lang w:eastAsia="ko-KR"/>
        </w:rPr>
        <w:t>Moderator Note:</w:t>
      </w:r>
      <w:r w:rsidRPr="00B36D19">
        <w:rPr>
          <w:b/>
          <w:lang w:eastAsia="ko-KR"/>
        </w:rPr>
        <w:t xml:space="preserve"> </w:t>
      </w:r>
      <w:r w:rsidRPr="00B36D19">
        <w:rPr>
          <w:lang w:eastAsia="ko-KR"/>
        </w:rPr>
        <w:t xml:space="preserve">For the time being, no need for </w:t>
      </w:r>
      <w:proofErr w:type="gramStart"/>
      <w:r w:rsidRPr="00B36D19">
        <w:rPr>
          <w:lang w:eastAsia="ko-KR"/>
        </w:rPr>
        <w:t>this</w:t>
      </w:r>
      <w:proofErr w:type="gramEnd"/>
      <w:r w:rsidRPr="00B36D19">
        <w:rPr>
          <w:lang w:eastAsia="ko-KR"/>
        </w:rPr>
        <w:t xml:space="preserve"> LS.</w:t>
      </w:r>
      <w:r>
        <w:rPr>
          <w:lang w:eastAsia="ko-KR"/>
        </w:rPr>
        <w:t xml:space="preserve"> At least, LS could not be agreed.</w:t>
      </w: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tbl>
      <w:tblPr>
        <w:tblStyle w:val="af3"/>
        <w:tblW w:w="0" w:type="auto"/>
        <w:tblLook w:val="04A0" w:firstRow="1" w:lastRow="0" w:firstColumn="1" w:lastColumn="0" w:noHBand="0" w:noVBand="1"/>
      </w:tblPr>
      <w:tblGrid>
        <w:gridCol w:w="1236"/>
        <w:gridCol w:w="8395"/>
      </w:tblGrid>
      <w:tr w:rsidR="00C04387" w:rsidTr="00C04387">
        <w:tc>
          <w:tcPr>
            <w:tcW w:w="1236" w:type="dxa"/>
          </w:tcPr>
          <w:p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C04387" w:rsidTr="00C04387">
        <w:tc>
          <w:tcPr>
            <w:tcW w:w="1236" w:type="dxa"/>
          </w:tcPr>
          <w:p w:rsidR="00C04387" w:rsidRDefault="00C04387"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rsidR="00C04387" w:rsidRPr="00CD506F" w:rsidRDefault="00C04387"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555A8A" w:rsidRDefault="00555A8A">
      <w:pPr>
        <w:rPr>
          <w:color w:val="0070C0"/>
          <w:lang w:val="en-US" w:eastAsia="zh-CN"/>
        </w:rPr>
      </w:pPr>
    </w:p>
    <w:p w:rsidR="00555A8A" w:rsidRDefault="0082774F">
      <w:pPr>
        <w:pStyle w:val="3"/>
        <w:rPr>
          <w:sz w:val="24"/>
          <w:szCs w:val="16"/>
        </w:rPr>
      </w:pPr>
      <w:r>
        <w:rPr>
          <w:sz w:val="24"/>
          <w:szCs w:val="16"/>
        </w:rPr>
        <w:t>CRs/TPs comments collection</w:t>
      </w:r>
    </w:p>
    <w:p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1"/>
        <w:gridCol w:w="8390"/>
      </w:tblGrid>
      <w:tr w:rsidR="00555A8A" w:rsidTr="00C04387">
        <w:tc>
          <w:tcPr>
            <w:tcW w:w="1241" w:type="dxa"/>
          </w:tcPr>
          <w:p w:rsidR="00555A8A" w:rsidRDefault="00555A8A">
            <w:pPr>
              <w:rPr>
                <w:rFonts w:eastAsiaTheme="minorEastAsia"/>
                <w:b/>
                <w:bCs/>
                <w:color w:val="0070C0"/>
                <w:lang w:val="en-US" w:eastAsia="zh-CN"/>
              </w:rPr>
            </w:pPr>
          </w:p>
        </w:tc>
        <w:tc>
          <w:tcPr>
            <w:tcW w:w="8390"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rsidTr="00C04387">
        <w:tc>
          <w:tcPr>
            <w:tcW w:w="1241" w:type="dxa"/>
          </w:tcPr>
          <w:p w:rsidR="00555A8A" w:rsidRPr="00C93048" w:rsidRDefault="00C04387">
            <w:pPr>
              <w:rPr>
                <w:color w:val="000000" w:themeColor="text1"/>
                <w:lang w:eastAsia="zh-CN"/>
              </w:rPr>
            </w:pPr>
            <w:r w:rsidRPr="00037120">
              <w:rPr>
                <w:b/>
                <w:color w:val="0070C0"/>
                <w:u w:val="single"/>
                <w:lang w:eastAsia="ko-KR"/>
              </w:rPr>
              <w:t>Issue 4-1-1:</w:t>
            </w:r>
            <w:r>
              <w:rPr>
                <w:color w:val="000000" w:themeColor="text1"/>
                <w:lang w:eastAsia="zh-CN"/>
              </w:rPr>
              <w:t xml:space="preserve"> </w:t>
            </w:r>
            <w:r w:rsidRPr="00C04387">
              <w:rPr>
                <w:color w:val="000000" w:themeColor="text1"/>
                <w:lang w:eastAsia="zh-CN"/>
              </w:rPr>
              <w:t>Titles and Scope of NTN NR TR and TS - general</w:t>
            </w:r>
          </w:p>
        </w:tc>
        <w:tc>
          <w:tcPr>
            <w:tcW w:w="8390" w:type="dxa"/>
          </w:tcPr>
          <w:p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rsidR="00F52F68" w:rsidRPr="00B36D19" w:rsidRDefault="00F52F68" w:rsidP="00F52F68">
            <w:pPr>
              <w:spacing w:after="120"/>
              <w:rPr>
                <w:color w:val="0070C0"/>
                <w:szCs w:val="24"/>
                <w:lang w:eastAsia="zh-CN"/>
              </w:rPr>
            </w:pPr>
            <w:r w:rsidRPr="00B36D19">
              <w:rPr>
                <w:b/>
                <w:szCs w:val="24"/>
                <w:highlight w:val="yellow"/>
                <w:lang w:eastAsia="zh-CN"/>
              </w:rPr>
              <w:t>Proposal 4-1-1-1:</w:t>
            </w:r>
            <w:r w:rsidRPr="00B36D19">
              <w:rPr>
                <w:b/>
                <w:szCs w:val="24"/>
                <w:lang w:eastAsia="zh-CN"/>
              </w:rPr>
              <w:t xml:space="preserve"> </w:t>
            </w:r>
            <w:r w:rsidRPr="00B36D19">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332"/>
              <w:gridCol w:w="987"/>
              <w:gridCol w:w="2819"/>
              <w:gridCol w:w="512"/>
              <w:gridCol w:w="1042"/>
              <w:gridCol w:w="1462"/>
            </w:tblGrid>
            <w:tr w:rsidR="00F52F68" w:rsidTr="005A22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52F68" w:rsidTr="005A22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52F68"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lastRenderedPageBreak/>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52F68" w:rsidRDefault="00F52F68" w:rsidP="00F52F68">
                  <w:pPr>
                    <w:overflowPunct w:val="0"/>
                    <w:autoSpaceDE w:val="0"/>
                    <w:autoSpaceDN w:val="0"/>
                    <w:adjustRightInd w:val="0"/>
                    <w:textAlignment w:val="baseline"/>
                    <w:rPr>
                      <w:lang w:eastAsia="ko-KR"/>
                    </w:rPr>
                  </w:pPr>
                  <w:r>
                    <w:rPr>
                      <w:rFonts w:hint="eastAsia"/>
                      <w:i/>
                      <w:iCs/>
                      <w:lang w:eastAsia="ko-KR"/>
                    </w:rPr>
                    <w:t>Performance part;</w:t>
                  </w:r>
                </w:p>
              </w:tc>
            </w:tr>
          </w:tbl>
          <w:p w:rsidR="00F52F68" w:rsidRDefault="00F52F68">
            <w:pPr>
              <w:rPr>
                <w:rFonts w:eastAsiaTheme="minorEastAsia"/>
                <w:i/>
                <w:color w:val="0070C0"/>
                <w:lang w:val="en-US" w:eastAsia="zh-CN"/>
              </w:rPr>
            </w:pPr>
          </w:p>
          <w:p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rsidTr="00C04387">
        <w:tc>
          <w:tcPr>
            <w:tcW w:w="1241" w:type="dxa"/>
          </w:tcPr>
          <w:p w:rsidR="00C04387" w:rsidRPr="00037120" w:rsidRDefault="00C04387" w:rsidP="00C04387">
            <w:pPr>
              <w:rPr>
                <w:b/>
                <w:color w:val="0070C0"/>
                <w:u w:val="single"/>
                <w:lang w:eastAsia="ko-KR"/>
              </w:rPr>
            </w:pPr>
            <w:r>
              <w:rPr>
                <w:b/>
                <w:color w:val="0070C0"/>
                <w:u w:val="single"/>
                <w:lang w:eastAsia="ko-KR"/>
              </w:rPr>
              <w:lastRenderedPageBreak/>
              <w:t>Issue 4-1-2</w:t>
            </w:r>
            <w:r w:rsidRPr="00037120">
              <w:rPr>
                <w:b/>
                <w:color w:val="0070C0"/>
                <w:u w:val="single"/>
                <w:lang w:eastAsia="ko-KR"/>
              </w:rPr>
              <w:t>:</w:t>
            </w:r>
            <w:r>
              <w:rPr>
                <w:color w:val="000000" w:themeColor="text1"/>
                <w:lang w:eastAsia="zh-CN"/>
              </w:rPr>
              <w:t xml:space="preserve"> Title and Scope of NTN NR TR 38.863</w:t>
            </w:r>
          </w:p>
        </w:tc>
        <w:tc>
          <w:tcPr>
            <w:tcW w:w="8390" w:type="dxa"/>
          </w:tcPr>
          <w:p w:rsidR="00C04387"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p>
          <w:p w:rsidR="00F52F68" w:rsidRPr="00C93048" w:rsidRDefault="00F52F68" w:rsidP="00C04387">
            <w:pPr>
              <w:rPr>
                <w:rFonts w:eastAsiaTheme="minorEastAsia"/>
                <w:b/>
                <w:i/>
                <w:color w:val="0070C0"/>
                <w:lang w:val="en-US" w:eastAsia="zh-CN"/>
              </w:rPr>
            </w:pPr>
            <w:r w:rsidRPr="00C93048">
              <w:rPr>
                <w:b/>
                <w:lang w:eastAsia="zh-CN"/>
              </w:rPr>
              <w:t>[following MCC guidelines]</w:t>
            </w:r>
          </w:p>
          <w:p w:rsidR="00F52F6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sidRPr="00B36D19">
              <w:t>Non-terrestrial networks (NTN) related RF and co-existence aspect</w:t>
            </w:r>
            <w:r w:rsidRPr="00B36D19">
              <w:rPr>
                <w:lang w:eastAsia="zh-CN"/>
              </w:rPr>
              <w:t>”</w:t>
            </w:r>
            <w:r>
              <w:rPr>
                <w:lang w:eastAsia="zh-CN"/>
              </w:rPr>
              <w:t>.</w:t>
            </w:r>
          </w:p>
          <w:p w:rsidR="00F52F68" w:rsidRPr="00C93048" w:rsidRDefault="00F52F68" w:rsidP="00C04387">
            <w:pPr>
              <w:rPr>
                <w:b/>
                <w:lang w:eastAsia="zh-CN"/>
              </w:rPr>
            </w:pPr>
            <w:r w:rsidRPr="00C93048">
              <w:rPr>
                <w:b/>
                <w:lang w:eastAsia="zh-CN"/>
              </w:rPr>
              <w:t>Or [old version]</w:t>
            </w:r>
          </w:p>
          <w:p w:rsidR="00F52F68" w:rsidRPr="00C9304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id="1195" w:author="Dorin PANAITOPOL" w:date="2021-08-23T04:14:00Z">
              <w:r w:rsidR="0000427A">
                <w:rPr>
                  <w:b/>
                  <w:szCs w:val="24"/>
                  <w:highlight w:val="yellow"/>
                  <w:lang w:eastAsia="zh-CN"/>
                </w:rPr>
                <w:t>-bis</w:t>
              </w:r>
            </w:ins>
            <w:r w:rsidRPr="00B36D19">
              <w:rPr>
                <w:b/>
                <w:szCs w:val="24"/>
                <w:highlight w:val="yellow"/>
                <w:lang w:eastAsia="zh-CN"/>
              </w:rPr>
              <w:t>:</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Pr>
                <w:rFonts w:hint="eastAsia"/>
                <w:bCs/>
                <w:lang w:val="en-US" w:eastAsia="ko-KR"/>
              </w:rPr>
              <w:t>NTN related RF and co-existence aspects</w:t>
            </w:r>
            <w:r w:rsidRPr="00B36D19">
              <w:rPr>
                <w:lang w:eastAsia="zh-CN"/>
              </w:rPr>
              <w:t>”</w:t>
            </w:r>
            <w:r>
              <w:rPr>
                <w:lang w:eastAsia="zh-CN"/>
              </w:rPr>
              <w:t>.</w:t>
            </w:r>
          </w:p>
          <w:p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rsidTr="00C04387">
        <w:tc>
          <w:tcPr>
            <w:tcW w:w="1241" w:type="dxa"/>
          </w:tcPr>
          <w:p w:rsidR="00C04387" w:rsidRPr="00037120" w:rsidRDefault="00C04387" w:rsidP="00C04387">
            <w:pPr>
              <w:rPr>
                <w:b/>
                <w:color w:val="0070C0"/>
                <w:u w:val="single"/>
                <w:lang w:eastAsia="ko-KR"/>
              </w:rPr>
            </w:pPr>
            <w:r>
              <w:rPr>
                <w:b/>
                <w:color w:val="0070C0"/>
                <w:u w:val="single"/>
                <w:lang w:eastAsia="ko-KR"/>
              </w:rPr>
              <w:t>Issue 4-1-3</w:t>
            </w:r>
            <w:r w:rsidRPr="00037120">
              <w:rPr>
                <w:b/>
                <w:color w:val="0070C0"/>
                <w:u w:val="single"/>
                <w:lang w:eastAsia="ko-KR"/>
              </w:rPr>
              <w:t>:</w:t>
            </w:r>
            <w:r>
              <w:rPr>
                <w:color w:val="000000" w:themeColor="text1"/>
                <w:lang w:eastAsia="zh-CN"/>
              </w:rPr>
              <w:t xml:space="preserve"> Title and Scope of NTN NR TS 38.108</w:t>
            </w:r>
          </w:p>
        </w:tc>
        <w:tc>
          <w:tcPr>
            <w:tcW w:w="8390" w:type="dxa"/>
          </w:tcPr>
          <w:p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szCs w:val="24"/>
                <w:lang w:eastAsia="zh-CN"/>
              </w:rPr>
              <w:t xml:space="preserve"> Decide between current options for </w:t>
            </w:r>
            <w:r w:rsidR="00D11622">
              <w:rPr>
                <w:color w:val="000000" w:themeColor="text1"/>
                <w:lang w:eastAsia="zh-CN"/>
              </w:rPr>
              <w:t>NTN NR TS 38.108 title</w:t>
            </w:r>
            <w:r w:rsidR="00D11622">
              <w:rPr>
                <w:szCs w:val="24"/>
                <w:lang w:eastAsia="zh-CN"/>
              </w:rPr>
              <w:t>:</w:t>
            </w:r>
          </w:p>
          <w:p w:rsidR="00D11622" w:rsidRPr="00B36D19" w:rsidRDefault="00D11622" w:rsidP="00D11622">
            <w:pPr>
              <w:pStyle w:val="afc"/>
              <w:numPr>
                <w:ilvl w:val="0"/>
                <w:numId w:val="10"/>
              </w:numPr>
              <w:spacing w:after="120"/>
              <w:ind w:firstLineChars="0"/>
              <w:rPr>
                <w:b/>
                <w:szCs w:val="24"/>
                <w:lang w:val="en-US" w:eastAsia="zh-CN"/>
              </w:rPr>
            </w:pPr>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p>
          <w:p w:rsidR="00D11622" w:rsidRPr="00B36D19" w:rsidRDefault="00D11622" w:rsidP="00D11622">
            <w:pPr>
              <w:pStyle w:val="afc"/>
              <w:numPr>
                <w:ilvl w:val="0"/>
                <w:numId w:val="10"/>
              </w:numPr>
              <w:spacing w:after="120"/>
              <w:ind w:firstLineChars="0"/>
              <w:rPr>
                <w:rFonts w:eastAsiaTheme="minorEastAsia"/>
                <w:b/>
                <w:bCs/>
                <w:strike/>
                <w:color w:val="000000" w:themeColor="text1"/>
                <w:lang w:val="en-US" w:eastAsia="zh-CN"/>
              </w:rPr>
            </w:pPr>
            <w:r w:rsidRPr="00B36D19">
              <w:rPr>
                <w:rFonts w:eastAsia="宋体"/>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p>
          <w:p w:rsidR="00D11622" w:rsidRPr="00B36D19" w:rsidRDefault="00D11622" w:rsidP="00D11622">
            <w:pPr>
              <w:pStyle w:val="afc"/>
              <w:numPr>
                <w:ilvl w:val="0"/>
                <w:numId w:val="10"/>
              </w:numPr>
              <w:spacing w:after="120"/>
              <w:ind w:firstLineChars="0"/>
              <w:rPr>
                <w:rFonts w:eastAsia="宋体"/>
                <w:szCs w:val="24"/>
                <w:lang w:val="en-US" w:eastAsia="zh-CN"/>
              </w:rPr>
            </w:pPr>
            <w:r w:rsidRPr="00B36D19">
              <w:rPr>
                <w:color w:val="0070C0"/>
                <w:szCs w:val="24"/>
                <w:lang w:eastAsia="zh-CN"/>
              </w:rPr>
              <w:t xml:space="preserve">Option </w:t>
            </w:r>
            <w:r w:rsidRPr="00B36D19">
              <w:rPr>
                <w:rFonts w:eastAsia="宋体"/>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p w:rsidR="00C04387" w:rsidRDefault="00C04387" w:rsidP="00C04387">
            <w:pPr>
              <w:rPr>
                <w:rFonts w:eastAsiaTheme="minorEastAsia"/>
                <w:i/>
                <w:color w:val="0070C0"/>
                <w:lang w:val="en-US" w:eastAsia="zh-CN"/>
              </w:rPr>
            </w:pPr>
          </w:p>
          <w:p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p>
          <w:p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rsidTr="00C04387">
        <w:tc>
          <w:tcPr>
            <w:tcW w:w="1241" w:type="dxa"/>
          </w:tcPr>
          <w:p w:rsidR="00C04387" w:rsidRPr="00037120" w:rsidRDefault="00C04387" w:rsidP="00C04387">
            <w:pPr>
              <w:rPr>
                <w:b/>
                <w:color w:val="0070C0"/>
                <w:u w:val="single"/>
                <w:lang w:eastAsia="ko-KR"/>
              </w:rPr>
            </w:pPr>
            <w:r>
              <w:rPr>
                <w:b/>
                <w:color w:val="0070C0"/>
                <w:u w:val="single"/>
                <w:lang w:eastAsia="ko-KR"/>
              </w:rPr>
              <w:t>Issue 4-1-4</w:t>
            </w:r>
            <w:r w:rsidRPr="00037120">
              <w:rPr>
                <w:b/>
                <w:color w:val="0070C0"/>
                <w:u w:val="single"/>
                <w:lang w:eastAsia="ko-KR"/>
              </w:rPr>
              <w:t>:</w:t>
            </w:r>
            <w:r>
              <w:rPr>
                <w:color w:val="000000" w:themeColor="text1"/>
                <w:lang w:eastAsia="zh-CN"/>
              </w:rPr>
              <w:t xml:space="preserve"> Title and Scope of NTN NR TS 38.181</w:t>
            </w:r>
          </w:p>
        </w:tc>
        <w:tc>
          <w:tcPr>
            <w:tcW w:w="8390" w:type="dxa"/>
          </w:tcPr>
          <w:p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Pr>
                <w:szCs w:val="24"/>
                <w:lang w:eastAsia="zh-CN"/>
              </w:rPr>
              <w:t xml:space="preserve">Decide </w:t>
            </w:r>
            <w:r w:rsidR="00D11622">
              <w:rPr>
                <w:color w:val="000000" w:themeColor="text1"/>
                <w:lang w:eastAsia="zh-CN"/>
              </w:rPr>
              <w:t>NTN NR TS 38.181 title</w:t>
            </w:r>
            <w:r w:rsidR="00D11622">
              <w:rPr>
                <w:szCs w:val="24"/>
                <w:lang w:eastAsia="zh-CN"/>
              </w:rPr>
              <w:t>:</w:t>
            </w:r>
          </w:p>
          <w:p w:rsidR="00C04387" w:rsidRDefault="00D11622" w:rsidP="00D11622">
            <w:pPr>
              <w:rPr>
                <w:rFonts w:eastAsiaTheme="minorEastAsia"/>
                <w:i/>
                <w:color w:val="0070C0"/>
                <w:lang w:val="en-US" w:eastAsia="zh-CN"/>
              </w:rPr>
            </w:pPr>
            <w:r w:rsidRPr="00B36D19">
              <w:rPr>
                <w:rFonts w:eastAsia="宋体"/>
                <w:color w:val="0070C0"/>
                <w:szCs w:val="24"/>
                <w:lang w:eastAsia="zh-CN"/>
              </w:rPr>
              <w:t>Option 4:</w:t>
            </w:r>
            <w:r w:rsidRPr="00C93048">
              <w:rPr>
                <w:szCs w:val="24"/>
                <w:lang w:val="en-US" w:eastAsia="zh-CN"/>
              </w:rPr>
              <w:t xml:space="preserve"> NR; </w:t>
            </w:r>
            <w:r w:rsidRPr="00B36D19">
              <w:rPr>
                <w:rFonts w:hint="eastAsia"/>
                <w:b/>
              </w:rPr>
              <w:t>Satellite Base Station (</w:t>
            </w:r>
            <w:r w:rsidRPr="00B36D19">
              <w:rPr>
                <w:b/>
                <w:color w:val="FF0000"/>
              </w:rPr>
              <w:t>Sat</w:t>
            </w:r>
            <w:r w:rsidRPr="00B36D19">
              <w:rPr>
                <w:rFonts w:hint="eastAsia"/>
                <w:b/>
              </w:rPr>
              <w:t>-BS)</w:t>
            </w:r>
            <w:r w:rsidRPr="00B36D19">
              <w:rPr>
                <w:b/>
              </w:rPr>
              <w:t xml:space="preserve"> conformance testing</w:t>
            </w:r>
          </w:p>
          <w:p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Pr>
                <w:rFonts w:eastAsiaTheme="minorEastAsia"/>
                <w:i/>
                <w:color w:val="0070C0"/>
                <w:lang w:val="en-US" w:eastAsia="zh-CN"/>
              </w:rPr>
              <w:t xml:space="preserve"> </w:t>
            </w:r>
            <w:r w:rsidR="00D11622" w:rsidRPr="00C93048">
              <w:rPr>
                <w:rFonts w:eastAsiaTheme="minorEastAsia"/>
                <w:i/>
                <w:lang w:val="en-US" w:eastAsia="zh-CN"/>
              </w:rPr>
              <w:t>Other suggestions</w:t>
            </w:r>
            <w:r w:rsidR="00D11622">
              <w:rPr>
                <w:rFonts w:eastAsiaTheme="minorEastAsia"/>
                <w:i/>
                <w:lang w:val="en-US" w:eastAsia="zh-CN"/>
              </w:rPr>
              <w:t xml:space="preserve"> are welcome</w:t>
            </w:r>
            <w:r w:rsidR="00D11622" w:rsidRPr="00C93048">
              <w:rPr>
                <w:rFonts w:eastAsiaTheme="minorEastAsia"/>
                <w:i/>
                <w:lang w:val="en-US" w:eastAsia="zh-CN"/>
              </w:rPr>
              <w:t>.</w:t>
            </w:r>
          </w:p>
          <w:p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rsidTr="00C04387">
        <w:tc>
          <w:tcPr>
            <w:tcW w:w="1241" w:type="dxa"/>
          </w:tcPr>
          <w:p w:rsidR="00C04387" w:rsidRPr="00037120" w:rsidRDefault="00C04387" w:rsidP="00C04387">
            <w:pPr>
              <w:rPr>
                <w:b/>
                <w:color w:val="0070C0"/>
                <w:u w:val="single"/>
                <w:lang w:eastAsia="ko-KR"/>
              </w:rPr>
            </w:pPr>
            <w:r>
              <w:rPr>
                <w:b/>
                <w:color w:val="0070C0"/>
                <w:u w:val="single"/>
                <w:lang w:eastAsia="ko-KR"/>
              </w:rPr>
              <w:t>Issue 4-2-1</w:t>
            </w:r>
            <w:r w:rsidRPr="00037120">
              <w:rPr>
                <w:b/>
                <w:color w:val="0070C0"/>
                <w:u w:val="single"/>
                <w:lang w:eastAsia="ko-KR"/>
              </w:rPr>
              <w:t>:</w:t>
            </w:r>
            <w:r>
              <w:rPr>
                <w:color w:val="000000" w:themeColor="text1"/>
                <w:lang w:eastAsia="zh-CN"/>
              </w:rPr>
              <w:t xml:space="preserve"> Table of Contents for NTN NR TR 38.863</w:t>
            </w:r>
          </w:p>
        </w:tc>
        <w:tc>
          <w:tcPr>
            <w:tcW w:w="8390" w:type="dxa"/>
          </w:tcPr>
          <w:p w:rsidR="00D11622"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rsidR="00C04387" w:rsidRDefault="00D11622" w:rsidP="00C04387">
            <w:pPr>
              <w:rPr>
                <w:rFonts w:eastAsiaTheme="minorEastAsia"/>
                <w:i/>
                <w:color w:val="0070C0"/>
                <w:lang w:val="en-US" w:eastAsia="zh-CN"/>
              </w:rPr>
            </w:pPr>
            <w:r>
              <w:rPr>
                <w:rFonts w:eastAsiaTheme="minorEastAsia"/>
                <w:b/>
                <w:lang w:val="en-US" w:eastAsia="zh-CN"/>
              </w:rPr>
              <w:t xml:space="preserve">1. </w:t>
            </w:r>
            <w:ins w:id="1196" w:author="Dorin PANAITOPOL" w:date="2021-08-23T04:21:00Z">
              <w:r w:rsidR="00BC358D">
                <w:rPr>
                  <w:rFonts w:eastAsiaTheme="minorEastAsia"/>
                  <w:b/>
                  <w:lang w:val="en-US" w:eastAsia="zh-CN"/>
                </w:rPr>
                <w:t xml:space="preserve">For </w:t>
              </w:r>
              <w:r w:rsidR="00BC358D">
                <w:rPr>
                  <w:rFonts w:eastAsia="宋体"/>
                  <w:b/>
                  <w:color w:val="000000" w:themeColor="text1"/>
                  <w:lang w:eastAsia="zh-CN"/>
                </w:rPr>
                <w:t xml:space="preserve">TR 38.863, </w:t>
              </w:r>
              <w:r w:rsidR="00BC358D">
                <w:rPr>
                  <w:rFonts w:eastAsiaTheme="minorEastAsia"/>
                  <w:b/>
                  <w:lang w:val="en-US" w:eastAsia="zh-CN"/>
                </w:rPr>
                <w:t>d</w:t>
              </w:r>
            </w:ins>
            <w:del w:id="1197" w:author="Dorin PANAITOPOL" w:date="2021-08-23T04:21:00Z">
              <w:r w:rsidRPr="00C93048" w:rsidDel="00BC358D">
                <w:rPr>
                  <w:rFonts w:eastAsiaTheme="minorEastAsia"/>
                  <w:b/>
                  <w:lang w:val="en-US" w:eastAsia="zh-CN"/>
                </w:rPr>
                <w:delText>D</w:delText>
              </w:r>
            </w:del>
            <w:r w:rsidRPr="00C93048">
              <w:rPr>
                <w:rFonts w:eastAsiaTheme="minorEastAsia"/>
                <w:b/>
                <w:lang w:val="en-US" w:eastAsia="zh-CN"/>
              </w:rPr>
              <w:t>ecide if</w:t>
            </w:r>
            <w:r>
              <w:rPr>
                <w:rFonts w:eastAsiaTheme="minorEastAsia"/>
                <w:b/>
                <w:lang w:val="en-US" w:eastAsia="zh-CN"/>
              </w:rPr>
              <w:t>:</w:t>
            </w:r>
          </w:p>
          <w:p w:rsidR="00D11622" w:rsidRPr="00C93048" w:rsidRDefault="00D11622" w:rsidP="00C93048">
            <w:pPr>
              <w:pStyle w:val="afc"/>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Move regulatory aspects to section 5</w:t>
            </w:r>
          </w:p>
          <w:p w:rsidR="00D11622" w:rsidRPr="00C93048" w:rsidRDefault="00D11622" w:rsidP="00C93048">
            <w:pPr>
              <w:pStyle w:val="afc"/>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RF reference points (4.2) should be moved to 6.1 or 6.2.2</w:t>
            </w:r>
          </w:p>
          <w:p w:rsidR="00D11622" w:rsidRPr="00C93048" w:rsidRDefault="00D11622" w:rsidP="00C93048">
            <w:pPr>
              <w:pStyle w:val="afc"/>
              <w:numPr>
                <w:ilvl w:val="0"/>
                <w:numId w:val="10"/>
              </w:numPr>
              <w:ind w:firstLineChars="0"/>
              <w:rPr>
                <w:rFonts w:eastAsiaTheme="minorEastAsia"/>
                <w:i/>
                <w:color w:val="0070C0"/>
                <w:lang w:val="en-US" w:eastAsia="zh-CN"/>
              </w:rPr>
            </w:pPr>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p>
          <w:p w:rsidR="00D11622" w:rsidRPr="00C93048" w:rsidRDefault="00D11622">
            <w:pPr>
              <w:rPr>
                <w:rFonts w:eastAsiaTheme="minorEastAsia"/>
                <w:i/>
                <w:color w:val="0070C0"/>
                <w:lang w:val="en-US" w:eastAsia="zh-CN"/>
              </w:rPr>
            </w:pPr>
            <w:r w:rsidRPr="00C93048">
              <w:rPr>
                <w:rFonts w:eastAsiaTheme="minorEastAsia"/>
                <w:b/>
                <w:i/>
                <w:lang w:val="en-US" w:eastAsia="zh-CN"/>
              </w:rPr>
              <w:t>2.</w:t>
            </w:r>
            <w:r w:rsidRPr="00C93048">
              <w:rPr>
                <w:rFonts w:eastAsiaTheme="minorEastAsia"/>
                <w:i/>
                <w:lang w:val="en-US" w:eastAsia="zh-CN"/>
              </w:rPr>
              <w:t xml:space="preserve"> </w:t>
            </w:r>
            <w:r>
              <w:rPr>
                <w:rFonts w:eastAsia="宋体"/>
                <w:b/>
                <w:color w:val="000000" w:themeColor="text1"/>
                <w:lang w:eastAsia="zh-CN"/>
              </w:rPr>
              <w:t xml:space="preserve">Agree </w:t>
            </w:r>
            <w:r>
              <w:rPr>
                <w:rFonts w:eastAsia="宋体"/>
                <w:color w:val="000000" w:themeColor="text1"/>
                <w:lang w:eastAsia="zh-CN"/>
              </w:rPr>
              <w:t xml:space="preserve">the </w:t>
            </w:r>
            <w:r>
              <w:rPr>
                <w:rFonts w:eastAsia="宋体"/>
                <w:b/>
                <w:color w:val="000000" w:themeColor="text1"/>
                <w:lang w:eastAsia="zh-CN"/>
              </w:rPr>
              <w:t>Table of Contents of TR 38.863</w:t>
            </w:r>
          </w:p>
          <w:p w:rsidR="00C04387" w:rsidRDefault="00C04387" w:rsidP="00C04387">
            <w:pPr>
              <w:rPr>
                <w:rFonts w:eastAsiaTheme="minorEastAsia"/>
                <w:i/>
                <w:color w:val="0070C0"/>
                <w:lang w:val="en-US" w:eastAsia="zh-CN"/>
              </w:rPr>
            </w:pPr>
            <w:r>
              <w:rPr>
                <w:rFonts w:eastAsiaTheme="minorEastAsia" w:hint="eastAsia"/>
                <w:i/>
                <w:color w:val="0070C0"/>
                <w:lang w:val="en-US" w:eastAsia="zh-CN"/>
              </w:rPr>
              <w:lastRenderedPageBreak/>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r w:rsidR="00D11622">
              <w:rPr>
                <w:rFonts w:eastAsiaTheme="minorEastAsia"/>
                <w:i/>
                <w:lang w:val="en-US" w:eastAsia="zh-CN"/>
              </w:rPr>
              <w:t xml:space="preserve"> </w:t>
            </w:r>
            <w:r w:rsidR="00D11622">
              <w:rPr>
                <w:rFonts w:eastAsiaTheme="minorEastAsia"/>
                <w:bCs/>
                <w:color w:val="000000" w:themeColor="text1"/>
                <w:lang w:val="en-US" w:eastAsia="zh-CN"/>
              </w:rPr>
              <w:t>In any case it can be improved later on.</w:t>
            </w:r>
          </w:p>
          <w:p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rsidTr="00C04387">
        <w:tc>
          <w:tcPr>
            <w:tcW w:w="1241" w:type="dxa"/>
          </w:tcPr>
          <w:p w:rsidR="00051605" w:rsidRDefault="00051605" w:rsidP="00051605">
            <w:pPr>
              <w:rPr>
                <w:b/>
                <w:color w:val="0070C0"/>
                <w:u w:val="single"/>
                <w:lang w:eastAsia="ko-KR"/>
              </w:rPr>
            </w:pPr>
            <w:r>
              <w:rPr>
                <w:b/>
                <w:color w:val="0070C0"/>
                <w:u w:val="single"/>
                <w:lang w:eastAsia="ko-KR"/>
              </w:rPr>
              <w:lastRenderedPageBreak/>
              <w:t>Issue 4-3-1</w:t>
            </w:r>
            <w:r w:rsidRPr="00037120">
              <w:rPr>
                <w:b/>
                <w:color w:val="0070C0"/>
                <w:u w:val="single"/>
                <w:lang w:eastAsia="ko-KR"/>
              </w:rPr>
              <w:t>:</w:t>
            </w:r>
            <w:r>
              <w:rPr>
                <w:color w:val="000000" w:themeColor="text1"/>
                <w:lang w:eastAsia="zh-CN"/>
              </w:rPr>
              <w:t xml:space="preserve"> Introduction of New Specific UE TS for UE NTN NR</w:t>
            </w:r>
          </w:p>
        </w:tc>
        <w:tc>
          <w:tcPr>
            <w:tcW w:w="8390"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rsidR="00D11622" w:rsidRPr="00B36D19" w:rsidRDefault="00D11622" w:rsidP="00D11622">
            <w:pPr>
              <w:overflowPunct/>
              <w:autoSpaceDE/>
              <w:autoSpaceDN/>
              <w:adjustRightInd/>
              <w:spacing w:after="120"/>
              <w:jc w:val="both"/>
              <w:textAlignment w:val="auto"/>
              <w:rPr>
                <w:lang w:eastAsia="zh-CN"/>
              </w:rPr>
            </w:pPr>
            <w:r w:rsidRPr="00B36D19">
              <w:rPr>
                <w:b/>
                <w:lang w:eastAsia="zh-CN"/>
              </w:rPr>
              <w:t>Proposal 4-3-1-1:</w:t>
            </w:r>
            <w:r w:rsidRPr="00B36D19">
              <w:rPr>
                <w:lang w:eastAsia="zh-CN"/>
              </w:rPr>
              <w:t xml:space="preserve"> </w:t>
            </w:r>
            <w:r w:rsidRPr="00B36D19">
              <w:rPr>
                <w:rFonts w:asciiTheme="minorBidi" w:hAnsiTheme="minorBidi"/>
              </w:rPr>
              <w:t>At least in FR1,</w:t>
            </w:r>
            <w:r w:rsidRPr="00B36D19">
              <w:rPr>
                <w:rFonts w:asciiTheme="minorBidi" w:hAnsiTheme="minorBidi"/>
                <w:b/>
              </w:rPr>
              <w:t xml:space="preserve"> </w:t>
            </w:r>
            <w:r w:rsidRPr="00B36D19">
              <w:rPr>
                <w:rFonts w:asciiTheme="minorBidi" w:hAnsiTheme="minorBidi"/>
              </w:rPr>
              <w:t xml:space="preserve">the NTN UE is not requiring a different specification from TS 38.101-1. </w:t>
            </w:r>
          </w:p>
          <w:p w:rsidR="00D11622" w:rsidRPr="00B36D19" w:rsidRDefault="00D11622" w:rsidP="00D11622">
            <w:pPr>
              <w:pStyle w:val="afc"/>
              <w:numPr>
                <w:ilvl w:val="1"/>
                <w:numId w:val="9"/>
              </w:numPr>
              <w:overflowPunct/>
              <w:autoSpaceDE/>
              <w:autoSpaceDN/>
              <w:adjustRightInd/>
              <w:spacing w:after="120"/>
              <w:ind w:firstLineChars="0"/>
              <w:jc w:val="both"/>
              <w:textAlignment w:val="auto"/>
              <w:rPr>
                <w:rStyle w:val="af7"/>
                <w:color w:val="auto"/>
                <w:u w:val="none"/>
                <w:lang w:eastAsia="zh-CN"/>
              </w:rPr>
            </w:pPr>
            <w:r w:rsidRPr="00B36D19">
              <w:rPr>
                <w:rFonts w:eastAsia="宋体"/>
                <w:b/>
                <w:szCs w:val="24"/>
                <w:lang w:eastAsia="zh-CN"/>
              </w:rPr>
              <w:t>Note:</w:t>
            </w:r>
            <w:r w:rsidRPr="00B36D19">
              <w:rPr>
                <w:rFonts w:asciiTheme="minorBidi" w:hAnsiTheme="minorBidi"/>
              </w:rPr>
              <w:t xml:space="preserve"> If NTN UE requirements are different from TN UE requirements, NTN UE specific requirements can be included in a dedicated section.</w:t>
            </w:r>
          </w:p>
          <w:p w:rsidR="00D11622" w:rsidRPr="00C93048" w:rsidRDefault="00D11622" w:rsidP="00051605">
            <w:pPr>
              <w:rPr>
                <w:rFonts w:eastAsiaTheme="minorEastAsia"/>
                <w:i/>
                <w:color w:val="0070C0"/>
                <w:lang w:eastAsia="zh-CN"/>
              </w:rPr>
            </w:pPr>
          </w:p>
          <w:p w:rsidR="00051605" w:rsidRDefault="00051605" w:rsidP="00051605">
            <w:pPr>
              <w:rPr>
                <w:ins w:id="1198" w:author="Dorin PANAITOPOL" w:date="2021-08-23T04:27:00Z"/>
                <w:rFonts w:eastAsiaTheme="minorEastAsia"/>
                <w:lang w:val="en-US" w:eastAsia="zh-CN"/>
              </w:rPr>
            </w:pPr>
            <w:r>
              <w:rPr>
                <w:rFonts w:eastAsiaTheme="minorEastAsia" w:hint="eastAsia"/>
                <w:i/>
                <w:color w:val="0070C0"/>
                <w:lang w:val="en-US" w:eastAsia="zh-CN"/>
              </w:rPr>
              <w:t>Candidate options:</w:t>
            </w:r>
            <w:ins w:id="1199" w:author="Dorin PANAITOPOL" w:date="2021-08-23T04:26:00Z">
              <w:r w:rsidR="00BC358D">
                <w:rPr>
                  <w:rFonts w:eastAsiaTheme="minorEastAsia"/>
                  <w:i/>
                  <w:color w:val="0070C0"/>
                  <w:lang w:val="en-US" w:eastAsia="zh-CN"/>
                </w:rPr>
                <w:t xml:space="preserve"> </w:t>
              </w:r>
              <w:r w:rsidR="00BC358D" w:rsidRPr="00BC358D">
                <w:rPr>
                  <w:rFonts w:eastAsiaTheme="minorEastAsia"/>
                  <w:lang w:val="en-US" w:eastAsia="zh-CN"/>
                  <w:rPrChange w:id="1200" w:author="Dorin PANAITOPOL" w:date="2021-08-23T04:26:00Z">
                    <w:rPr>
                      <w:rFonts w:eastAsiaTheme="minorEastAsia"/>
                      <w:i/>
                      <w:color w:val="0070C0"/>
                      <w:lang w:val="en-US" w:eastAsia="zh-CN"/>
                    </w:rPr>
                  </w:rPrChange>
                </w:rPr>
                <w:t xml:space="preserve">After </w:t>
              </w:r>
            </w:ins>
            <w:ins w:id="1201" w:author="Dorin PANAITOPOL" w:date="2021-08-23T04:29:00Z">
              <w:r w:rsidR="00BC358D">
                <w:rPr>
                  <w:rFonts w:eastAsiaTheme="minorEastAsia"/>
                  <w:lang w:val="en-US" w:eastAsia="zh-CN"/>
                </w:rPr>
                <w:t>some offline requests from some</w:t>
              </w:r>
            </w:ins>
            <w:ins w:id="1202" w:author="Dorin PANAITOPOL" w:date="2021-08-23T04:26:00Z">
              <w:r w:rsidR="00BC358D" w:rsidRPr="00BC358D">
                <w:rPr>
                  <w:rFonts w:eastAsiaTheme="minorEastAsia"/>
                  <w:lang w:val="en-US" w:eastAsia="zh-CN"/>
                  <w:rPrChange w:id="1203" w:author="Dorin PANAITOPOL" w:date="2021-08-23T04:26:00Z">
                    <w:rPr>
                      <w:rFonts w:eastAsiaTheme="minorEastAsia"/>
                      <w:i/>
                      <w:color w:val="0070C0"/>
                      <w:lang w:val="en-US" w:eastAsia="zh-CN"/>
                    </w:rPr>
                  </w:rPrChange>
                </w:rPr>
                <w:t xml:space="preserve"> companies,</w:t>
              </w:r>
              <w:r w:rsidR="00BC358D">
                <w:rPr>
                  <w:rFonts w:eastAsiaTheme="minorEastAsia"/>
                  <w:i/>
                  <w:lang w:val="en-US" w:eastAsia="zh-CN"/>
                </w:rPr>
                <w:t xml:space="preserve"> </w:t>
              </w:r>
            </w:ins>
            <w:ins w:id="1204" w:author="Dorin PANAITOPOL" w:date="2021-08-23T04:27:00Z">
              <w:r w:rsidR="00BC358D">
                <w:rPr>
                  <w:rFonts w:eastAsiaTheme="minorEastAsia"/>
                  <w:lang w:val="en-US" w:eastAsia="zh-CN"/>
                </w:rPr>
                <w:t>companies are invited to submit their opinion in the following (modified) table:</w:t>
              </w:r>
            </w:ins>
          </w:p>
          <w:tbl>
            <w:tblPr>
              <w:tblW w:w="0" w:type="auto"/>
              <w:tblCellMar>
                <w:left w:w="0" w:type="dxa"/>
                <w:right w:w="0" w:type="dxa"/>
              </w:tblCellMar>
              <w:tblLook w:val="04A0" w:firstRow="1" w:lastRow="0" w:firstColumn="1" w:lastColumn="0" w:noHBand="0" w:noVBand="1"/>
            </w:tblPr>
            <w:tblGrid>
              <w:gridCol w:w="2734"/>
              <w:gridCol w:w="2710"/>
              <w:gridCol w:w="2710"/>
            </w:tblGrid>
            <w:tr w:rsidR="00BC358D" w:rsidTr="00BC358D">
              <w:trPr>
                <w:ins w:id="1205" w:author="Dorin PANAITOPOL" w:date="2021-08-23T04:28:00Z"/>
              </w:trPr>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358D" w:rsidRDefault="00BC358D" w:rsidP="00BC358D">
                  <w:pPr>
                    <w:rPr>
                      <w:ins w:id="1206" w:author="Dorin PANAITOPOL" w:date="2021-08-23T04:28:00Z"/>
                      <w:color w:val="1F497D"/>
                      <w:lang w:val="en-US" w:eastAsia="fr-FR"/>
                    </w:rPr>
                  </w:pP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358D" w:rsidRDefault="00BC358D" w:rsidP="00BC358D">
                  <w:pPr>
                    <w:rPr>
                      <w:ins w:id="1207" w:author="Dorin PANAITOPOL" w:date="2021-08-23T04:28:00Z"/>
                      <w:color w:val="1F497D"/>
                      <w:lang w:val="en-US"/>
                    </w:rPr>
                  </w:pPr>
                  <w:ins w:id="1208" w:author="Dorin PANAITOPOL" w:date="2021-08-23T04:28:00Z">
                    <w:r>
                      <w:rPr>
                        <w:color w:val="1F497D"/>
                        <w:lang w:val="en-US"/>
                      </w:rPr>
                      <w:t>Pros</w:t>
                    </w:r>
                  </w:ins>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358D" w:rsidRDefault="00BC358D" w:rsidP="00BC358D">
                  <w:pPr>
                    <w:rPr>
                      <w:ins w:id="1209" w:author="Dorin PANAITOPOL" w:date="2021-08-23T04:28:00Z"/>
                      <w:color w:val="1F497D"/>
                      <w:lang w:val="en-US"/>
                    </w:rPr>
                  </w:pPr>
                  <w:ins w:id="1210" w:author="Dorin PANAITOPOL" w:date="2021-08-23T04:28:00Z">
                    <w:r>
                      <w:rPr>
                        <w:color w:val="1F497D"/>
                        <w:lang w:val="en-US"/>
                      </w:rPr>
                      <w:t>Cons</w:t>
                    </w:r>
                  </w:ins>
                </w:p>
              </w:tc>
            </w:tr>
            <w:tr w:rsidR="00BC358D" w:rsidTr="00BC358D">
              <w:trPr>
                <w:ins w:id="1211"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358D" w:rsidRDefault="00BC358D" w:rsidP="000641E7">
                  <w:pPr>
                    <w:rPr>
                      <w:ins w:id="1212" w:author="Dorin PANAITOPOL" w:date="2021-08-23T04:28:00Z"/>
                      <w:color w:val="1F497D"/>
                      <w:lang w:val="en-US"/>
                    </w:rPr>
                  </w:pPr>
                  <w:ins w:id="1213" w:author="Dorin PANAITOPOL" w:date="2021-08-23T04:28:00Z">
                    <w:r>
                      <w:rPr>
                        <w:color w:val="1F497D"/>
                        <w:lang w:val="en-US"/>
                      </w:rPr>
                      <w:t xml:space="preserve">Creating a new </w:t>
                    </w:r>
                    <w:r w:rsidRPr="00BC358D">
                      <w:rPr>
                        <w:b/>
                        <w:bCs/>
                        <w:color w:val="FF0000"/>
                        <w:highlight w:val="yellow"/>
                        <w:lang w:val="en-US"/>
                        <w:rPrChange w:id="1214" w:author="Dorin PANAITOPOL" w:date="2021-08-23T04:28:00Z">
                          <w:rPr>
                            <w:b/>
                            <w:bCs/>
                            <w:color w:val="1F497D"/>
                            <w:lang w:val="en-US"/>
                          </w:rPr>
                        </w:rPrChange>
                      </w:rPr>
                      <w:t>VSAT and handheld</w:t>
                    </w:r>
                    <w:r w:rsidRPr="00BC358D">
                      <w:rPr>
                        <w:b/>
                        <w:bCs/>
                        <w:color w:val="FF0000"/>
                        <w:lang w:val="en-US"/>
                        <w:rPrChange w:id="1215" w:author="Dorin PANAITOPOL" w:date="2021-08-23T04:28:00Z">
                          <w:rPr>
                            <w:b/>
                            <w:bCs/>
                            <w:color w:val="ED7D31"/>
                            <w:lang w:val="en-US"/>
                          </w:rPr>
                        </w:rPrChange>
                      </w:rPr>
                      <w:t xml:space="preserve"> </w:t>
                    </w:r>
                    <w:r>
                      <w:rPr>
                        <w:color w:val="1F497D"/>
                        <w:lang w:val="en-US"/>
                      </w:rPr>
                      <w:t>NTN UE specification</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BC358D" w:rsidRDefault="00BC358D" w:rsidP="00BC358D">
                  <w:pPr>
                    <w:rPr>
                      <w:ins w:id="1216" w:author="Dorin PANAITOPOL" w:date="2021-08-23T04:29:00Z"/>
                      <w:color w:val="1F497D"/>
                      <w:lang w:val="en-US"/>
                    </w:rPr>
                  </w:pPr>
                  <w:ins w:id="1217" w:author="Dorin PANAITOPOL" w:date="2021-08-23T04:28:00Z">
                    <w:r>
                      <w:rPr>
                        <w:color w:val="1F497D"/>
                        <w:lang w:val="en-US"/>
                      </w:rPr>
                      <w:t xml:space="preserve">Company </w:t>
                    </w:r>
                  </w:ins>
                  <w:ins w:id="1218" w:author="Dorin PANAITOPOL" w:date="2021-08-23T04:29:00Z">
                    <w:r>
                      <w:rPr>
                        <w:color w:val="1F497D"/>
                        <w:lang w:val="en-US"/>
                      </w:rPr>
                      <w:t xml:space="preserve">A: </w:t>
                    </w:r>
                  </w:ins>
                </w:p>
                <w:p w:rsidR="00BC358D" w:rsidRDefault="00BC358D" w:rsidP="00BC358D">
                  <w:pPr>
                    <w:rPr>
                      <w:ins w:id="1219" w:author="Dorin PANAITOPOL" w:date="2021-08-23T04:28:00Z"/>
                      <w:color w:val="1F497D"/>
                      <w:lang w:val="en-US"/>
                    </w:rPr>
                  </w:pPr>
                  <w:ins w:id="1220"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BC358D" w:rsidRDefault="00BC358D" w:rsidP="00BC358D">
                  <w:pPr>
                    <w:rPr>
                      <w:ins w:id="1221" w:author="Dorin PANAITOPOL" w:date="2021-08-23T04:29:00Z"/>
                      <w:color w:val="1F497D"/>
                      <w:lang w:val="en-US"/>
                    </w:rPr>
                  </w:pPr>
                  <w:ins w:id="1222" w:author="Dorin PANAITOPOL" w:date="2021-08-23T04:29:00Z">
                    <w:r>
                      <w:rPr>
                        <w:color w:val="1F497D"/>
                        <w:lang w:val="en-US"/>
                      </w:rPr>
                      <w:t xml:space="preserve">Company A: </w:t>
                    </w:r>
                  </w:ins>
                </w:p>
                <w:p w:rsidR="00BC358D" w:rsidRDefault="00BC358D" w:rsidP="00BC358D">
                  <w:pPr>
                    <w:rPr>
                      <w:ins w:id="1223" w:author="Dorin PANAITOPOL" w:date="2021-08-23T04:28:00Z"/>
                      <w:color w:val="1F497D"/>
                      <w:lang w:val="en-US"/>
                    </w:rPr>
                  </w:pPr>
                  <w:ins w:id="1224" w:author="Dorin PANAITOPOL" w:date="2021-08-23T04:29:00Z">
                    <w:r>
                      <w:rPr>
                        <w:color w:val="1F497D"/>
                        <w:lang w:val="en-US"/>
                      </w:rPr>
                      <w:t>Company B:</w:t>
                    </w:r>
                  </w:ins>
                </w:p>
              </w:tc>
            </w:tr>
            <w:tr w:rsidR="00BC358D" w:rsidTr="00BC358D">
              <w:trPr>
                <w:ins w:id="1225"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358D" w:rsidRDefault="00BC358D" w:rsidP="00BC358D">
                  <w:pPr>
                    <w:rPr>
                      <w:ins w:id="1226" w:author="Dorin PANAITOPOL" w:date="2021-08-23T04:28:00Z"/>
                      <w:color w:val="1F497D"/>
                      <w:lang w:val="en-US"/>
                    </w:rPr>
                  </w:pPr>
                  <w:ins w:id="1227" w:author="Dorin PANAITOPOL" w:date="2021-08-23T04:28:00Z">
                    <w:r>
                      <w:rPr>
                        <w:color w:val="1F497D"/>
                        <w:lang w:val="en-US"/>
                      </w:rPr>
                      <w:t xml:space="preserve">The satellite </w:t>
                    </w:r>
                    <w:r w:rsidRPr="00BC358D">
                      <w:rPr>
                        <w:b/>
                        <w:bCs/>
                        <w:color w:val="FF0000"/>
                        <w:highlight w:val="yellow"/>
                        <w:lang w:val="en-US"/>
                        <w:rPrChange w:id="1228" w:author="Dorin PANAITOPOL" w:date="2021-08-23T04:28:00Z">
                          <w:rPr>
                            <w:b/>
                            <w:bCs/>
                            <w:color w:val="1F497D"/>
                            <w:lang w:val="en-US"/>
                          </w:rPr>
                        </w:rPrChange>
                      </w:rPr>
                      <w:t>handheld</w:t>
                    </w:r>
                    <w:r>
                      <w:rPr>
                        <w:color w:val="1F497D"/>
                        <w:lang w:val="en-US"/>
                      </w:rPr>
                      <w:t xml:space="preserve"> UE RF requirements can be specified in TS 38.101</w:t>
                    </w:r>
                    <w:r w:rsidRPr="00BC358D">
                      <w:rPr>
                        <w:b/>
                        <w:bCs/>
                        <w:color w:val="FF0000"/>
                        <w:highlight w:val="yellow"/>
                        <w:lang w:val="en-US"/>
                        <w:rPrChange w:id="1229" w:author="Dorin PANAITOPOL" w:date="2021-08-23T04:28:00Z">
                          <w:rPr>
                            <w:b/>
                            <w:bCs/>
                            <w:color w:val="1F497D"/>
                            <w:lang w:val="en-US"/>
                          </w:rPr>
                        </w:rPrChange>
                      </w:rPr>
                      <w:t>-1</w:t>
                    </w:r>
                    <w:r w:rsidRPr="00BC358D">
                      <w:rPr>
                        <w:color w:val="FF0000"/>
                        <w:lang w:val="en-US"/>
                        <w:rPrChange w:id="1230" w:author="Dorin PANAITOPOL" w:date="2021-08-23T04:28:00Z">
                          <w:rPr>
                            <w:color w:val="1F497D"/>
                            <w:lang w:val="en-US"/>
                          </w:rPr>
                        </w:rPrChange>
                      </w:rPr>
                      <w:t xml:space="preserve"> </w:t>
                    </w:r>
                    <w:r>
                      <w:rPr>
                        <w:color w:val="1F497D"/>
                        <w:lang w:val="en-US"/>
                      </w:rPr>
                      <w:t>together with other UE features</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BC358D" w:rsidRDefault="00BC358D" w:rsidP="00BC358D">
                  <w:pPr>
                    <w:rPr>
                      <w:ins w:id="1231" w:author="Dorin PANAITOPOL" w:date="2021-08-23T04:29:00Z"/>
                      <w:color w:val="1F497D"/>
                      <w:lang w:val="en-US"/>
                    </w:rPr>
                  </w:pPr>
                  <w:ins w:id="1232" w:author="Dorin PANAITOPOL" w:date="2021-08-23T04:29:00Z">
                    <w:r>
                      <w:rPr>
                        <w:color w:val="1F497D"/>
                        <w:lang w:val="en-US"/>
                      </w:rPr>
                      <w:t xml:space="preserve">Company A: </w:t>
                    </w:r>
                  </w:ins>
                </w:p>
                <w:p w:rsidR="00BC358D" w:rsidRDefault="00BC358D" w:rsidP="00BC358D">
                  <w:pPr>
                    <w:rPr>
                      <w:ins w:id="1233" w:author="Dorin PANAITOPOL" w:date="2021-08-23T04:28:00Z"/>
                      <w:color w:val="1F497D"/>
                      <w:lang w:val="en-US"/>
                    </w:rPr>
                  </w:pPr>
                  <w:ins w:id="1234"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BC358D" w:rsidRDefault="00BC358D" w:rsidP="00BC358D">
                  <w:pPr>
                    <w:rPr>
                      <w:ins w:id="1235" w:author="Dorin PANAITOPOL" w:date="2021-08-23T04:29:00Z"/>
                      <w:color w:val="1F497D"/>
                      <w:lang w:val="en-US"/>
                    </w:rPr>
                  </w:pPr>
                  <w:ins w:id="1236" w:author="Dorin PANAITOPOL" w:date="2021-08-23T04:29:00Z">
                    <w:r>
                      <w:rPr>
                        <w:color w:val="1F497D"/>
                        <w:lang w:val="en-US"/>
                      </w:rPr>
                      <w:t xml:space="preserve">Company A: </w:t>
                    </w:r>
                  </w:ins>
                </w:p>
                <w:p w:rsidR="00BC358D" w:rsidRDefault="00BC358D" w:rsidP="00BC358D">
                  <w:pPr>
                    <w:rPr>
                      <w:ins w:id="1237" w:author="Dorin PANAITOPOL" w:date="2021-08-23T04:28:00Z"/>
                      <w:color w:val="1F497D"/>
                      <w:lang w:val="en-US"/>
                    </w:rPr>
                  </w:pPr>
                  <w:ins w:id="1238" w:author="Dorin PANAITOPOL" w:date="2021-08-23T04:29:00Z">
                    <w:r>
                      <w:rPr>
                        <w:color w:val="1F497D"/>
                        <w:lang w:val="en-US"/>
                      </w:rPr>
                      <w:t>Company B:</w:t>
                    </w:r>
                  </w:ins>
                </w:p>
              </w:tc>
            </w:tr>
          </w:tbl>
          <w:p w:rsidR="00BC358D" w:rsidRPr="00BC358D" w:rsidRDefault="00BC358D" w:rsidP="00051605">
            <w:pPr>
              <w:overflowPunct/>
              <w:autoSpaceDE/>
              <w:autoSpaceDN/>
              <w:adjustRightInd/>
              <w:textAlignment w:val="auto"/>
              <w:rPr>
                <w:rFonts w:eastAsiaTheme="minorEastAsia"/>
                <w:color w:val="0070C0"/>
                <w:lang w:eastAsia="zh-CN"/>
                <w:rPrChange w:id="1239" w:author="Dorin PANAITOPOL" w:date="2021-08-23T04:28:00Z">
                  <w:rPr>
                    <w:rFonts w:eastAsiaTheme="minorEastAsia"/>
                    <w:i/>
                    <w:color w:val="0070C0"/>
                    <w:lang w:val="en-US" w:eastAsia="zh-CN"/>
                  </w:rPr>
                </w:rPrChange>
              </w:rPr>
            </w:pPr>
          </w:p>
          <w:p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B07A43">
              <w:rPr>
                <w:rFonts w:eastAsiaTheme="minorEastAsia"/>
                <w:color w:val="000000" w:themeColor="text1"/>
                <w:lang w:val="en-US" w:eastAsia="zh-CN"/>
              </w:rPr>
              <w:t>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rsidTr="00C04387">
        <w:tc>
          <w:tcPr>
            <w:tcW w:w="1241" w:type="dxa"/>
          </w:tcPr>
          <w:p w:rsidR="00051605" w:rsidRDefault="00051605" w:rsidP="00051605">
            <w:pPr>
              <w:rPr>
                <w:b/>
                <w:color w:val="0070C0"/>
                <w:u w:val="single"/>
                <w:lang w:eastAsia="ko-KR"/>
              </w:rPr>
            </w:pPr>
            <w:r>
              <w:rPr>
                <w:b/>
                <w:color w:val="0070C0"/>
                <w:u w:val="single"/>
                <w:lang w:eastAsia="ko-KR"/>
              </w:rPr>
              <w:t>Issue 4-4-1</w:t>
            </w:r>
            <w:r w:rsidRPr="00037120">
              <w:rPr>
                <w:b/>
                <w:color w:val="0070C0"/>
                <w:u w:val="single"/>
                <w:lang w:eastAsia="ko-KR"/>
              </w:rPr>
              <w:t>:</w:t>
            </w:r>
            <w:r>
              <w:rPr>
                <w:color w:val="000000" w:themeColor="text1"/>
                <w:lang w:eastAsia="zh-CN"/>
              </w:rPr>
              <w:t xml:space="preserve"> LS to RAN-P</w:t>
            </w:r>
          </w:p>
        </w:tc>
        <w:tc>
          <w:tcPr>
            <w:tcW w:w="8390"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D11622">
              <w:rPr>
                <w:rFonts w:eastAsiaTheme="minorEastAsia"/>
                <w:color w:val="000000" w:themeColor="text1"/>
                <w:lang w:val="en-US" w:eastAsia="zh-CN"/>
              </w:rPr>
              <w:t>None.</w:t>
            </w:r>
          </w:p>
        </w:tc>
      </w:tr>
      <w:tr w:rsidR="00051605" w:rsidTr="00C04387">
        <w:tc>
          <w:tcPr>
            <w:tcW w:w="1241" w:type="dxa"/>
          </w:tcPr>
          <w:p w:rsidR="00051605" w:rsidRDefault="00051605" w:rsidP="00051605">
            <w:pPr>
              <w:rPr>
                <w:b/>
                <w:color w:val="0070C0"/>
                <w:u w:val="single"/>
                <w:lang w:eastAsia="ko-KR"/>
              </w:rPr>
            </w:pPr>
            <w:r>
              <w:rPr>
                <w:b/>
                <w:color w:val="0070C0"/>
                <w:u w:val="single"/>
                <w:lang w:eastAsia="ko-KR"/>
              </w:rPr>
              <w:t>Issue 4-4-2</w:t>
            </w:r>
            <w:r w:rsidRPr="00037120">
              <w:rPr>
                <w:b/>
                <w:color w:val="0070C0"/>
                <w:u w:val="single"/>
                <w:lang w:eastAsia="ko-KR"/>
              </w:rPr>
              <w:t>:</w:t>
            </w:r>
            <w:r>
              <w:rPr>
                <w:color w:val="000000" w:themeColor="text1"/>
                <w:lang w:eastAsia="zh-CN"/>
              </w:rPr>
              <w:t xml:space="preserve"> LS to RAN3</w:t>
            </w:r>
          </w:p>
        </w:tc>
        <w:tc>
          <w:tcPr>
            <w:tcW w:w="8390"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sidRPr="00C93048">
              <w:rPr>
                <w:rFonts w:eastAsiaTheme="minorEastAsia"/>
                <w:i/>
                <w:lang w:val="en-US" w:eastAsia="zh-CN"/>
              </w:rPr>
              <w:t>-</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w:t>
            </w:r>
            <w:r w:rsidR="00D11622">
              <w:rPr>
                <w:rFonts w:eastAsiaTheme="minorEastAsia"/>
                <w:color w:val="000000" w:themeColor="text1"/>
                <w:lang w:val="en-US" w:eastAsia="zh-CN"/>
              </w:rPr>
              <w:t>None.</w:t>
            </w:r>
          </w:p>
        </w:tc>
      </w:tr>
    </w:tbl>
    <w:p w:rsidR="00555A8A" w:rsidRDefault="00555A8A">
      <w:pPr>
        <w:rPr>
          <w:i/>
          <w:color w:val="0070C0"/>
          <w:lang w:val="en-US" w:eastAsia="zh-CN"/>
        </w:rPr>
      </w:pPr>
    </w:p>
    <w:p w:rsidR="00555A8A" w:rsidRDefault="00555A8A">
      <w:pPr>
        <w:rPr>
          <w:i/>
          <w:color w:val="0070C0"/>
          <w:lang w:val="en-US" w:eastAsia="zh-CN"/>
        </w:rPr>
      </w:pPr>
    </w:p>
    <w:p w:rsidR="00555A8A" w:rsidRDefault="0082774F">
      <w:pPr>
        <w:pStyle w:val="3"/>
        <w:rPr>
          <w:sz w:val="24"/>
          <w:szCs w:val="16"/>
        </w:rPr>
      </w:pPr>
      <w:r>
        <w:rPr>
          <w:sz w:val="24"/>
          <w:szCs w:val="16"/>
        </w:rPr>
        <w:t>CRs/TPs</w:t>
      </w:r>
    </w:p>
    <w:p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tc>
          <w:tcPr>
            <w:tcW w:w="1242" w:type="dxa"/>
          </w:tcPr>
          <w:p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555A8A" w:rsidRDefault="00555A8A">
      <w:pPr>
        <w:rPr>
          <w:color w:val="0070C0"/>
          <w:lang w:val="en-US" w:eastAsia="zh-CN"/>
        </w:rPr>
      </w:pPr>
    </w:p>
    <w:p w:rsidR="00555A8A" w:rsidRPr="00C93048" w:rsidRDefault="0082774F">
      <w:pPr>
        <w:pStyle w:val="2"/>
        <w:rPr>
          <w:lang w:val="en-US"/>
        </w:rPr>
      </w:pPr>
      <w:r w:rsidRPr="00C93048">
        <w:rPr>
          <w:lang w:val="en-US"/>
        </w:rPr>
        <w:lastRenderedPageBreak/>
        <w:t>Discussion on 2nd round (if applicable)</w:t>
      </w:r>
    </w:p>
    <w:p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00427A" w:rsidRDefault="0000427A" w:rsidP="0000427A">
      <w:pPr>
        <w:rPr>
          <w:ins w:id="1240" w:author="Dorin PANAITOPOL" w:date="2021-08-23T04:10:00Z"/>
          <w:lang w:val="en-US" w:eastAsia="zh-CN"/>
        </w:rPr>
      </w:pPr>
      <w:ins w:id="1241" w:author="Dorin PANAITOPOL" w:date="2021-08-23T04:1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00427A" w:rsidRDefault="0000427A" w:rsidP="0000427A">
      <w:pPr>
        <w:rPr>
          <w:ins w:id="1242" w:author="Dorin PANAITOPOL" w:date="2021-08-23T04:10:00Z"/>
          <w:rFonts w:eastAsiaTheme="minorEastAsia"/>
          <w:color w:val="000000" w:themeColor="text1"/>
          <w:lang w:val="en-US" w:eastAsia="zh-CN"/>
        </w:rPr>
      </w:pPr>
      <w:ins w:id="1243" w:author="Dorin PANAITOPOL" w:date="2021-08-23T04:10:00Z">
        <w:r w:rsidRPr="00995551">
          <w:rPr>
            <w:b/>
            <w:bCs/>
            <w:lang w:val="en-US" w:eastAsia="zh-CN"/>
          </w:rPr>
          <w:t>Question:</w:t>
        </w:r>
        <w:r>
          <w:rPr>
            <w:lang w:val="en-US" w:eastAsia="zh-CN"/>
          </w:rPr>
          <w:t xml:space="preserve"> Do you agree with proposal </w:t>
        </w:r>
        <w:r>
          <w:rPr>
            <w:b/>
            <w:color w:val="0070C0"/>
            <w:u w:val="single"/>
            <w:lang w:eastAsia="ko-KR"/>
          </w:rPr>
          <w:t>Proposal 4-x-y-z?</w:t>
        </w:r>
      </w:ins>
    </w:p>
    <w:tbl>
      <w:tblPr>
        <w:tblStyle w:val="af3"/>
        <w:tblW w:w="5000" w:type="pct"/>
        <w:tblLook w:val="04A0" w:firstRow="1" w:lastRow="0" w:firstColumn="1" w:lastColumn="0" w:noHBand="0" w:noVBand="1"/>
        <w:tblPrChange w:id="1244" w:author="Dorin PANAITOPOL" w:date="2021-08-23T04:14:00Z">
          <w:tblPr>
            <w:tblStyle w:val="af3"/>
            <w:tblW w:w="5000" w:type="pct"/>
            <w:tblLook w:val="04A0" w:firstRow="1" w:lastRow="0" w:firstColumn="1" w:lastColumn="0" w:noHBand="0" w:noVBand="1"/>
          </w:tblPr>
        </w:tblPrChange>
      </w:tblPr>
      <w:tblGrid>
        <w:gridCol w:w="1448"/>
        <w:gridCol w:w="2557"/>
        <w:gridCol w:w="2928"/>
        <w:gridCol w:w="2924"/>
        <w:tblGridChange w:id="1245">
          <w:tblGrid>
            <w:gridCol w:w="1616"/>
            <w:gridCol w:w="8015"/>
            <w:gridCol w:w="8015"/>
            <w:gridCol w:w="8015"/>
          </w:tblGrid>
        </w:tblGridChange>
      </w:tblGrid>
      <w:tr w:rsidR="0000427A" w:rsidTr="0000427A">
        <w:trPr>
          <w:ins w:id="1246" w:author="Dorin PANAITOPOL" w:date="2021-08-23T04:10:00Z"/>
        </w:trPr>
        <w:tc>
          <w:tcPr>
            <w:tcW w:w="735" w:type="pct"/>
            <w:tcPrChange w:id="1247" w:author="Dorin PANAITOPOL" w:date="2021-08-23T04:14:00Z">
              <w:tcPr>
                <w:tcW w:w="839" w:type="pct"/>
              </w:tcPr>
            </w:tcPrChange>
          </w:tcPr>
          <w:p w:rsidR="0000427A" w:rsidRDefault="0000427A" w:rsidP="00D958EB">
            <w:pPr>
              <w:spacing w:after="120"/>
              <w:rPr>
                <w:ins w:id="1248" w:author="Dorin PANAITOPOL" w:date="2021-08-23T04:10:00Z"/>
                <w:rFonts w:eastAsiaTheme="minorEastAsia"/>
                <w:b/>
                <w:bCs/>
                <w:color w:val="0070C0"/>
                <w:lang w:val="en-US" w:eastAsia="zh-CN"/>
              </w:rPr>
            </w:pPr>
            <w:ins w:id="1249" w:author="Dorin PANAITOPOL" w:date="2021-08-23T04:10:00Z">
              <w:r>
                <w:rPr>
                  <w:rFonts w:eastAsiaTheme="minorEastAsia"/>
                  <w:b/>
                  <w:bCs/>
                  <w:color w:val="0070C0"/>
                  <w:lang w:val="en-US" w:eastAsia="zh-CN"/>
                </w:rPr>
                <w:t>Company</w:t>
              </w:r>
            </w:ins>
          </w:p>
        </w:tc>
        <w:tc>
          <w:tcPr>
            <w:tcW w:w="1297" w:type="pct"/>
            <w:tcPrChange w:id="1250" w:author="Dorin PANAITOPOL" w:date="2021-08-23T04:14:00Z">
              <w:tcPr>
                <w:tcW w:w="4161" w:type="pct"/>
              </w:tcPr>
            </w:tcPrChange>
          </w:tcPr>
          <w:p w:rsidR="0000427A" w:rsidRDefault="0000427A" w:rsidP="00D958EB">
            <w:pPr>
              <w:spacing w:after="120"/>
              <w:rPr>
                <w:ins w:id="1251" w:author="Dorin PANAITOPOL" w:date="2021-08-23T04:10:00Z"/>
                <w:rFonts w:eastAsiaTheme="minorEastAsia"/>
                <w:b/>
                <w:bCs/>
                <w:color w:val="0070C0"/>
                <w:lang w:val="en-US" w:eastAsia="zh-CN"/>
              </w:rPr>
            </w:pPr>
            <w:ins w:id="1252" w:author="Dorin PANAITOPOL" w:date="2021-08-23T04:11:00Z">
              <w:r w:rsidRPr="00B36D19">
                <w:rPr>
                  <w:b/>
                  <w:szCs w:val="24"/>
                  <w:highlight w:val="yellow"/>
                  <w:lang w:eastAsia="zh-CN"/>
                </w:rPr>
                <w:t>Proposal 4-1-1-1</w:t>
              </w:r>
            </w:ins>
          </w:p>
        </w:tc>
        <w:tc>
          <w:tcPr>
            <w:tcW w:w="1485" w:type="pct"/>
            <w:tcPrChange w:id="1253" w:author="Dorin PANAITOPOL" w:date="2021-08-23T04:14:00Z">
              <w:tcPr>
                <w:tcW w:w="1" w:type="pct"/>
              </w:tcPr>
            </w:tcPrChange>
          </w:tcPr>
          <w:p w:rsidR="0000427A" w:rsidRPr="00B36D19" w:rsidRDefault="0000427A" w:rsidP="00D958EB">
            <w:pPr>
              <w:spacing w:after="120"/>
              <w:rPr>
                <w:ins w:id="1254" w:author="Dorin PANAITOPOL" w:date="2021-08-23T04:13:00Z"/>
                <w:b/>
                <w:szCs w:val="24"/>
                <w:highlight w:val="yellow"/>
                <w:lang w:eastAsia="zh-CN"/>
              </w:rPr>
            </w:pPr>
            <w:ins w:id="1255"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p>
        </w:tc>
        <w:tc>
          <w:tcPr>
            <w:tcW w:w="1483" w:type="pct"/>
            <w:tcPrChange w:id="1256" w:author="Dorin PANAITOPOL" w:date="2021-08-23T04:14:00Z">
              <w:tcPr>
                <w:tcW w:w="1" w:type="pct"/>
              </w:tcPr>
            </w:tcPrChange>
          </w:tcPr>
          <w:p w:rsidR="0000427A" w:rsidRPr="00B36D19" w:rsidRDefault="0000427A" w:rsidP="00D958EB">
            <w:pPr>
              <w:spacing w:after="120"/>
              <w:rPr>
                <w:ins w:id="1257" w:author="Dorin PANAITOPOL" w:date="2021-08-23T04:13:00Z"/>
                <w:b/>
                <w:szCs w:val="24"/>
                <w:highlight w:val="yellow"/>
                <w:lang w:eastAsia="zh-CN"/>
              </w:rPr>
            </w:pPr>
            <w:ins w:id="1258"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Pr>
                  <w:b/>
                  <w:szCs w:val="24"/>
                  <w:highlight w:val="yellow"/>
                  <w:lang w:eastAsia="zh-CN"/>
                </w:rPr>
                <w:t>-bis</w:t>
              </w:r>
            </w:ins>
          </w:p>
        </w:tc>
      </w:tr>
      <w:tr w:rsidR="0000427A" w:rsidTr="0000427A">
        <w:trPr>
          <w:ins w:id="1259" w:author="Dorin PANAITOPOL" w:date="2021-08-23T04:10:00Z"/>
        </w:trPr>
        <w:tc>
          <w:tcPr>
            <w:tcW w:w="735" w:type="pct"/>
            <w:tcPrChange w:id="1260" w:author="Dorin PANAITOPOL" w:date="2021-08-23T04:14:00Z">
              <w:tcPr>
                <w:tcW w:w="839" w:type="pct"/>
              </w:tcPr>
            </w:tcPrChange>
          </w:tcPr>
          <w:p w:rsidR="0000427A" w:rsidRDefault="00635299" w:rsidP="00D958EB">
            <w:pPr>
              <w:spacing w:after="120"/>
              <w:rPr>
                <w:ins w:id="1261" w:author="Dorin PANAITOPOL" w:date="2021-08-23T04:10:00Z"/>
                <w:rFonts w:eastAsiaTheme="minorEastAsia"/>
                <w:b/>
                <w:bCs/>
                <w:color w:val="0070C0"/>
                <w:lang w:val="en-US" w:eastAsia="zh-CN"/>
              </w:rPr>
            </w:pPr>
            <w:ins w:id="1262" w:author="Dong Zhao/CSO /SRC-Beijing/Staff Engineer/Samsung Electronics" w:date="2021-08-25T14:37:00Z">
              <w:r>
                <w:rPr>
                  <w:rFonts w:eastAsiaTheme="minorEastAsia" w:hint="eastAsia"/>
                  <w:b/>
                  <w:bCs/>
                  <w:color w:val="0070C0"/>
                  <w:lang w:val="en-US" w:eastAsia="zh-CN"/>
                </w:rPr>
                <w:t>S</w:t>
              </w:r>
              <w:r>
                <w:rPr>
                  <w:rFonts w:eastAsiaTheme="minorEastAsia"/>
                  <w:b/>
                  <w:bCs/>
                  <w:color w:val="0070C0"/>
                  <w:lang w:val="en-US" w:eastAsia="zh-CN"/>
                </w:rPr>
                <w:t>amsung</w:t>
              </w:r>
            </w:ins>
          </w:p>
        </w:tc>
        <w:tc>
          <w:tcPr>
            <w:tcW w:w="1297" w:type="pct"/>
            <w:tcPrChange w:id="1263" w:author="Dorin PANAITOPOL" w:date="2021-08-23T04:14:00Z">
              <w:tcPr>
                <w:tcW w:w="4161" w:type="pct"/>
              </w:tcPr>
            </w:tcPrChange>
          </w:tcPr>
          <w:p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64" w:author="Dorin PANAITOPOL" w:date="2021-08-23T04:10:00Z"/>
                <w:rFonts w:eastAsiaTheme="minorEastAsia"/>
                <w:b/>
                <w:color w:val="0070C0"/>
                <w:lang w:eastAsia="zh-CN"/>
                <w:rPrChange w:id="1265" w:author="Dong Zhao/CSO /SRC-Beijing/Staff Engineer/Samsung Electronics" w:date="2021-08-25T14:37:00Z">
                  <w:rPr>
                    <w:ins w:id="1266" w:author="Dorin PANAITOPOL" w:date="2021-08-23T04:10:00Z"/>
                    <w:rFonts w:ascii="Arial" w:eastAsia="宋体" w:hAnsi="Arial"/>
                    <w:b/>
                    <w:i/>
                    <w:color w:val="0070C0"/>
                    <w:lang w:eastAsia="zh-CN"/>
                  </w:rPr>
                </w:rPrChange>
              </w:rPr>
            </w:pPr>
            <w:ins w:id="1267"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tc>
        <w:tc>
          <w:tcPr>
            <w:tcW w:w="1485" w:type="pct"/>
            <w:tcPrChange w:id="1268" w:author="Dorin PANAITOPOL" w:date="2021-08-23T04:14:00Z">
              <w:tcPr>
                <w:tcW w:w="1" w:type="pct"/>
              </w:tcPr>
            </w:tcPrChange>
          </w:tcPr>
          <w:p w:rsidR="0000427A" w:rsidRDefault="00635299" w:rsidP="00D958EB">
            <w:pPr>
              <w:spacing w:after="120"/>
              <w:rPr>
                <w:ins w:id="1269" w:author="Dong Zhao/CSO /SRC-Beijing/Staff Engineer/Samsung Electronics" w:date="2021-08-25T14:37:00Z"/>
                <w:rFonts w:eastAsiaTheme="minorEastAsia"/>
                <w:b/>
                <w:color w:val="0070C0"/>
                <w:lang w:eastAsia="zh-CN"/>
              </w:rPr>
            </w:pPr>
            <w:ins w:id="1270"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p w:rsidR="00635299"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71" w:author="Dorin PANAITOPOL" w:date="2021-08-23T04:13:00Z"/>
                <w:rFonts w:eastAsiaTheme="minorEastAsia"/>
                <w:b/>
                <w:color w:val="0070C0"/>
                <w:lang w:eastAsia="zh-CN"/>
                <w:rPrChange w:id="1272" w:author="Dong Zhao/CSO /SRC-Beijing/Staff Engineer/Samsung Electronics" w:date="2021-08-25T14:37:00Z">
                  <w:rPr>
                    <w:ins w:id="1273" w:author="Dorin PANAITOPOL" w:date="2021-08-23T04:13:00Z"/>
                    <w:rFonts w:ascii="Arial" w:eastAsia="宋体" w:hAnsi="Arial"/>
                    <w:b/>
                    <w:i/>
                    <w:color w:val="0070C0"/>
                    <w:lang w:eastAsia="zh-CN"/>
                  </w:rPr>
                </w:rPrChange>
              </w:rPr>
            </w:pPr>
            <w:ins w:id="1274" w:author="Dong Zhao/CSO /SRC-Beijing/Staff Engineer/Samsung Electronics" w:date="2021-08-25T14:37:00Z">
              <w:r>
                <w:rPr>
                  <w:rFonts w:eastAsiaTheme="minorEastAsia"/>
                  <w:b/>
                  <w:color w:val="0070C0"/>
                  <w:lang w:eastAsia="zh-CN"/>
                </w:rPr>
                <w:t>Following the guidance from MCC</w:t>
              </w:r>
            </w:ins>
          </w:p>
        </w:tc>
        <w:tc>
          <w:tcPr>
            <w:tcW w:w="1483" w:type="pct"/>
            <w:tcPrChange w:id="1275" w:author="Dorin PANAITOPOL" w:date="2021-08-23T04:14:00Z">
              <w:tcPr>
                <w:tcW w:w="1" w:type="pct"/>
              </w:tcPr>
            </w:tcPrChange>
          </w:tcPr>
          <w:p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276" w:author="Dorin PANAITOPOL" w:date="2021-08-23T04:13:00Z"/>
                <w:rFonts w:eastAsiaTheme="minorEastAsia"/>
                <w:b/>
                <w:color w:val="0070C0"/>
                <w:lang w:eastAsia="zh-CN"/>
                <w:rPrChange w:id="1277" w:author="Dong Zhao/CSO /SRC-Beijing/Staff Engineer/Samsung Electronics" w:date="2021-08-25T14:38:00Z">
                  <w:rPr>
                    <w:ins w:id="1278" w:author="Dorin PANAITOPOL" w:date="2021-08-23T04:13:00Z"/>
                    <w:rFonts w:ascii="Arial" w:eastAsia="宋体" w:hAnsi="Arial"/>
                    <w:b/>
                    <w:i/>
                    <w:color w:val="0070C0"/>
                    <w:lang w:eastAsia="zh-CN"/>
                  </w:rPr>
                </w:rPrChange>
              </w:rPr>
            </w:pPr>
            <w:ins w:id="1279" w:author="Dong Zhao/CSO /SRC-Beijing/Staff Engineer/Samsung Electronics" w:date="2021-08-25T14:38:00Z">
              <w:r>
                <w:rPr>
                  <w:rFonts w:eastAsiaTheme="minorEastAsia" w:hint="eastAsia"/>
                  <w:b/>
                  <w:color w:val="0070C0"/>
                  <w:lang w:eastAsia="zh-CN"/>
                </w:rPr>
                <w:t>D</w:t>
              </w:r>
              <w:r>
                <w:rPr>
                  <w:rFonts w:eastAsiaTheme="minorEastAsia"/>
                  <w:b/>
                  <w:color w:val="0070C0"/>
                  <w:lang w:eastAsia="zh-CN"/>
                </w:rPr>
                <w:t>isagree</w:t>
              </w:r>
            </w:ins>
          </w:p>
        </w:tc>
      </w:tr>
      <w:tr w:rsidR="00476992" w:rsidTr="0000427A">
        <w:trPr>
          <w:ins w:id="1280" w:author="Dorin PANAITOPOL" w:date="2021-08-23T04:10:00Z"/>
        </w:trPr>
        <w:tc>
          <w:tcPr>
            <w:tcW w:w="735" w:type="pct"/>
            <w:tcPrChange w:id="1281" w:author="Dorin PANAITOPOL" w:date="2021-08-23T04:14:00Z">
              <w:tcPr>
                <w:tcW w:w="839" w:type="pct"/>
              </w:tcPr>
            </w:tcPrChange>
          </w:tcPr>
          <w:p w:rsidR="00476992" w:rsidRDefault="00476992" w:rsidP="00476992">
            <w:pPr>
              <w:spacing w:after="120"/>
              <w:rPr>
                <w:ins w:id="1282" w:author="Dorin PANAITOPOL" w:date="2021-08-23T04:10:00Z"/>
                <w:rFonts w:eastAsiaTheme="minorEastAsia"/>
                <w:b/>
                <w:bCs/>
                <w:color w:val="0070C0"/>
                <w:lang w:val="en-US" w:eastAsia="zh-CN"/>
              </w:rPr>
            </w:pPr>
            <w:ins w:id="1283" w:author="D. Everaere" w:date="2021-08-25T10:49:00Z">
              <w:r w:rsidRPr="00337181">
                <w:rPr>
                  <w:rFonts w:eastAsiaTheme="minorEastAsia"/>
                  <w:color w:val="0070C0"/>
                  <w:lang w:val="en-US" w:eastAsia="zh-CN"/>
                </w:rPr>
                <w:t>Ericsson</w:t>
              </w:r>
            </w:ins>
          </w:p>
        </w:tc>
        <w:tc>
          <w:tcPr>
            <w:tcW w:w="1297" w:type="pct"/>
            <w:tcPrChange w:id="1284" w:author="Dorin PANAITOPOL" w:date="2021-08-23T04:14:00Z">
              <w:tcPr>
                <w:tcW w:w="4161" w:type="pct"/>
              </w:tcPr>
            </w:tcPrChange>
          </w:tcPr>
          <w:p w:rsidR="00476992" w:rsidRPr="005A155E" w:rsidRDefault="00476992" w:rsidP="00476992">
            <w:pPr>
              <w:spacing w:after="120"/>
              <w:rPr>
                <w:ins w:id="1285" w:author="Dorin PANAITOPOL" w:date="2021-08-23T04:10:00Z"/>
                <w:b/>
                <w:color w:val="0070C0"/>
                <w:lang w:eastAsia="zh-CN"/>
              </w:rPr>
            </w:pPr>
            <w:ins w:id="1286" w:author="D. Everaere" w:date="2021-08-25T10:49:00Z">
              <w:r w:rsidRPr="00337181">
                <w:rPr>
                  <w:color w:val="0070C0"/>
                  <w:lang w:eastAsia="zh-CN"/>
                </w:rPr>
                <w:t xml:space="preserve">Not sure what we have to agree here? To further discuss? </w:t>
              </w:r>
            </w:ins>
          </w:p>
        </w:tc>
        <w:tc>
          <w:tcPr>
            <w:tcW w:w="1485" w:type="pct"/>
            <w:tcPrChange w:id="1287" w:author="Dorin PANAITOPOL" w:date="2021-08-23T04:14:00Z">
              <w:tcPr>
                <w:tcW w:w="1" w:type="pct"/>
              </w:tcPr>
            </w:tcPrChange>
          </w:tcPr>
          <w:p w:rsidR="00476992" w:rsidRPr="005A155E" w:rsidRDefault="00476992" w:rsidP="00476992">
            <w:pPr>
              <w:spacing w:after="120"/>
              <w:rPr>
                <w:ins w:id="1288" w:author="Dorin PANAITOPOL" w:date="2021-08-23T04:13:00Z"/>
                <w:b/>
                <w:color w:val="0070C0"/>
                <w:lang w:eastAsia="zh-CN"/>
              </w:rPr>
            </w:pPr>
            <w:ins w:id="1289" w:author="D. Everaere" w:date="2021-08-25T10:49:00Z">
              <w:r w:rsidRPr="00337181">
                <w:rPr>
                  <w:color w:val="0070C0"/>
                  <w:lang w:eastAsia="zh-CN"/>
                </w:rPr>
                <w:t>Agree</w:t>
              </w:r>
            </w:ins>
          </w:p>
        </w:tc>
        <w:tc>
          <w:tcPr>
            <w:tcW w:w="1483" w:type="pct"/>
            <w:tcPrChange w:id="1290" w:author="Dorin PANAITOPOL" w:date="2021-08-23T04:14:00Z">
              <w:tcPr>
                <w:tcW w:w="1" w:type="pct"/>
              </w:tcPr>
            </w:tcPrChange>
          </w:tcPr>
          <w:p w:rsidR="00476992" w:rsidRPr="005A155E" w:rsidRDefault="00476992" w:rsidP="00476992">
            <w:pPr>
              <w:spacing w:after="120"/>
              <w:rPr>
                <w:ins w:id="1291" w:author="Dorin PANAITOPOL" w:date="2021-08-23T04:13:00Z"/>
                <w:b/>
                <w:color w:val="0070C0"/>
                <w:lang w:eastAsia="zh-CN"/>
              </w:rPr>
            </w:pPr>
            <w:ins w:id="1292" w:author="D. Everaere" w:date="2021-08-25T10:50:00Z">
              <w:r>
                <w:rPr>
                  <w:b/>
                  <w:color w:val="0070C0"/>
                  <w:lang w:eastAsia="zh-CN"/>
                </w:rPr>
                <w:t>Disagree if MCC proposed to change it.</w:t>
              </w:r>
            </w:ins>
          </w:p>
        </w:tc>
      </w:tr>
      <w:tr w:rsidR="00476992" w:rsidTr="0000427A">
        <w:trPr>
          <w:ins w:id="1293" w:author="Dorin PANAITOPOL" w:date="2021-08-23T04:10:00Z"/>
        </w:trPr>
        <w:tc>
          <w:tcPr>
            <w:tcW w:w="735" w:type="pct"/>
            <w:tcPrChange w:id="1294" w:author="Dorin PANAITOPOL" w:date="2021-08-23T04:14:00Z">
              <w:tcPr>
                <w:tcW w:w="839" w:type="pct"/>
              </w:tcPr>
            </w:tcPrChange>
          </w:tcPr>
          <w:p w:rsidR="00476992" w:rsidRPr="000641E7" w:rsidRDefault="000641E7" w:rsidP="00476992">
            <w:pPr>
              <w:spacing w:after="120"/>
              <w:rPr>
                <w:ins w:id="1295" w:author="Dorin PANAITOPOL" w:date="2021-08-23T04:10:00Z"/>
                <w:rFonts w:eastAsiaTheme="minorEastAsia"/>
                <w:bCs/>
                <w:color w:val="0070C0"/>
                <w:lang w:val="en-US" w:eastAsia="zh-CN"/>
                <w:rPrChange w:id="1296" w:author="CATT " w:date="2021-08-25T17:32:00Z">
                  <w:rPr>
                    <w:ins w:id="1297" w:author="Dorin PANAITOPOL" w:date="2021-08-23T04:10:00Z"/>
                    <w:rFonts w:eastAsiaTheme="minorEastAsia"/>
                    <w:b/>
                    <w:bCs/>
                    <w:color w:val="0070C0"/>
                    <w:lang w:val="en-US" w:eastAsia="zh-CN"/>
                  </w:rPr>
                </w:rPrChange>
              </w:rPr>
            </w:pPr>
            <w:ins w:id="1298" w:author="CATT " w:date="2021-08-25T17:31:00Z">
              <w:r w:rsidRPr="000641E7">
                <w:rPr>
                  <w:rFonts w:eastAsiaTheme="minorEastAsia" w:hint="eastAsia"/>
                  <w:bCs/>
                  <w:color w:val="0070C0"/>
                  <w:lang w:val="en-US" w:eastAsia="zh-CN"/>
                  <w:rPrChange w:id="1299" w:author="CATT " w:date="2021-08-25T17:32:00Z">
                    <w:rPr>
                      <w:rFonts w:eastAsiaTheme="minorEastAsia" w:hint="eastAsia"/>
                      <w:b/>
                      <w:bCs/>
                      <w:color w:val="0070C0"/>
                      <w:lang w:val="en-US" w:eastAsia="zh-CN"/>
                    </w:rPr>
                  </w:rPrChange>
                </w:rPr>
                <w:t>CATT</w:t>
              </w:r>
            </w:ins>
          </w:p>
        </w:tc>
        <w:tc>
          <w:tcPr>
            <w:tcW w:w="1297" w:type="pct"/>
            <w:tcPrChange w:id="1300" w:author="Dorin PANAITOPOL" w:date="2021-08-23T04:14:00Z">
              <w:tcPr>
                <w:tcW w:w="4161" w:type="pct"/>
              </w:tcPr>
            </w:tcPrChange>
          </w:tcPr>
          <w:p w:rsidR="00476992" w:rsidRPr="000641E7" w:rsidRDefault="000641E7" w:rsidP="00476992">
            <w:pPr>
              <w:spacing w:after="120"/>
              <w:rPr>
                <w:ins w:id="1301" w:author="Dorin PANAITOPOL" w:date="2021-08-23T04:10:00Z"/>
                <w:rFonts w:eastAsiaTheme="minorEastAsia" w:hint="eastAsia"/>
                <w:color w:val="0070C0"/>
                <w:lang w:eastAsia="zh-CN"/>
                <w:rPrChange w:id="1302" w:author="CATT " w:date="2021-08-25T17:32:00Z">
                  <w:rPr>
                    <w:ins w:id="1303" w:author="Dorin PANAITOPOL" w:date="2021-08-23T04:10:00Z"/>
                    <w:b/>
                    <w:color w:val="0070C0"/>
                    <w:lang w:eastAsia="zh-CN"/>
                  </w:rPr>
                </w:rPrChange>
              </w:rPr>
            </w:pPr>
            <w:ins w:id="1304" w:author="CATT " w:date="2021-08-25T17:31:00Z">
              <w:r w:rsidRPr="000641E7">
                <w:rPr>
                  <w:rFonts w:eastAsiaTheme="minorEastAsia"/>
                  <w:color w:val="0070C0"/>
                  <w:lang w:eastAsia="zh-CN"/>
                  <w:rPrChange w:id="1305" w:author="CATT " w:date="2021-08-25T17:32:00Z">
                    <w:rPr>
                      <w:rFonts w:eastAsiaTheme="minorEastAsia"/>
                      <w:b/>
                      <w:color w:val="0070C0"/>
                      <w:lang w:eastAsia="zh-CN"/>
                    </w:rPr>
                  </w:rPrChange>
                </w:rPr>
                <w:t>D</w:t>
              </w:r>
              <w:r w:rsidRPr="000641E7">
                <w:rPr>
                  <w:rFonts w:eastAsiaTheme="minorEastAsia" w:hint="eastAsia"/>
                  <w:color w:val="0070C0"/>
                  <w:lang w:eastAsia="zh-CN"/>
                  <w:rPrChange w:id="1306" w:author="CATT " w:date="2021-08-25T17:32:00Z">
                    <w:rPr>
                      <w:rFonts w:eastAsiaTheme="minorEastAsia" w:hint="eastAsia"/>
                      <w:b/>
                      <w:color w:val="0070C0"/>
                      <w:lang w:eastAsia="zh-CN"/>
                    </w:rPr>
                  </w:rPrChange>
                </w:rPr>
                <w:t xml:space="preserve">iscussion is already </w:t>
              </w:r>
              <w:proofErr w:type="spellStart"/>
              <w:r w:rsidRPr="000641E7">
                <w:rPr>
                  <w:rFonts w:eastAsiaTheme="minorEastAsia" w:hint="eastAsia"/>
                  <w:color w:val="0070C0"/>
                  <w:lang w:eastAsia="zh-CN"/>
                  <w:rPrChange w:id="1307" w:author="CATT " w:date="2021-08-25T17:32:00Z">
                    <w:rPr>
                      <w:rFonts w:eastAsiaTheme="minorEastAsia" w:hint="eastAsia"/>
                      <w:b/>
                      <w:color w:val="0070C0"/>
                      <w:lang w:eastAsia="zh-CN"/>
                    </w:rPr>
                  </w:rPrChange>
                </w:rPr>
                <w:t>ongoing</w:t>
              </w:r>
              <w:proofErr w:type="spellEnd"/>
              <w:r w:rsidRPr="000641E7">
                <w:rPr>
                  <w:rFonts w:eastAsiaTheme="minorEastAsia" w:hint="eastAsia"/>
                  <w:color w:val="0070C0"/>
                  <w:lang w:eastAsia="zh-CN"/>
                  <w:rPrChange w:id="1308" w:author="CATT " w:date="2021-08-25T17:32:00Z">
                    <w:rPr>
                      <w:rFonts w:eastAsiaTheme="minorEastAsia" w:hint="eastAsia"/>
                      <w:b/>
                      <w:color w:val="0070C0"/>
                      <w:lang w:eastAsia="zh-CN"/>
                    </w:rPr>
                  </w:rPrChange>
                </w:rPr>
                <w:t xml:space="preserve">. </w:t>
              </w:r>
            </w:ins>
          </w:p>
        </w:tc>
        <w:tc>
          <w:tcPr>
            <w:tcW w:w="1485" w:type="pct"/>
            <w:tcPrChange w:id="1309" w:author="Dorin PANAITOPOL" w:date="2021-08-23T04:14:00Z">
              <w:tcPr>
                <w:tcW w:w="1" w:type="pct"/>
              </w:tcPr>
            </w:tcPrChange>
          </w:tcPr>
          <w:p w:rsidR="00476992" w:rsidRPr="000641E7" w:rsidRDefault="000641E7" w:rsidP="00476992">
            <w:pPr>
              <w:spacing w:after="120"/>
              <w:rPr>
                <w:ins w:id="1310" w:author="Dorin PANAITOPOL" w:date="2021-08-23T04:13:00Z"/>
                <w:rFonts w:eastAsiaTheme="minorEastAsia" w:hint="eastAsia"/>
                <w:color w:val="0070C0"/>
                <w:lang w:eastAsia="zh-CN"/>
                <w:rPrChange w:id="1311" w:author="CATT " w:date="2021-08-25T17:32:00Z">
                  <w:rPr>
                    <w:ins w:id="1312" w:author="Dorin PANAITOPOL" w:date="2021-08-23T04:13:00Z"/>
                    <w:b/>
                    <w:color w:val="0070C0"/>
                    <w:lang w:eastAsia="zh-CN"/>
                  </w:rPr>
                </w:rPrChange>
              </w:rPr>
            </w:pPr>
            <w:ins w:id="1313" w:author="CATT " w:date="2021-08-25T17:32:00Z">
              <w:r>
                <w:rPr>
                  <w:rFonts w:eastAsiaTheme="minorEastAsia" w:hint="eastAsia"/>
                  <w:color w:val="0070C0"/>
                  <w:lang w:eastAsia="zh-CN"/>
                </w:rPr>
                <w:t>Agree</w:t>
              </w:r>
            </w:ins>
          </w:p>
        </w:tc>
        <w:tc>
          <w:tcPr>
            <w:tcW w:w="1483" w:type="pct"/>
            <w:tcPrChange w:id="1314" w:author="Dorin PANAITOPOL" w:date="2021-08-23T04:14:00Z">
              <w:tcPr>
                <w:tcW w:w="1" w:type="pct"/>
              </w:tcPr>
            </w:tcPrChange>
          </w:tcPr>
          <w:p w:rsidR="00476992" w:rsidRPr="000641E7" w:rsidRDefault="000641E7" w:rsidP="00476992">
            <w:pPr>
              <w:spacing w:after="120"/>
              <w:rPr>
                <w:ins w:id="1315" w:author="Dorin PANAITOPOL" w:date="2021-08-23T04:13:00Z"/>
                <w:rFonts w:eastAsiaTheme="minorEastAsia" w:hint="eastAsia"/>
                <w:color w:val="0070C0"/>
                <w:lang w:eastAsia="zh-CN"/>
                <w:rPrChange w:id="1316" w:author="CATT " w:date="2021-08-25T17:32:00Z">
                  <w:rPr>
                    <w:ins w:id="1317" w:author="Dorin PANAITOPOL" w:date="2021-08-23T04:13:00Z"/>
                    <w:b/>
                    <w:color w:val="0070C0"/>
                    <w:lang w:eastAsia="zh-CN"/>
                  </w:rPr>
                </w:rPrChange>
              </w:rPr>
            </w:pPr>
            <w:ins w:id="1318" w:author="CATT " w:date="2021-08-25T17:32:00Z">
              <w:r>
                <w:rPr>
                  <w:rFonts w:eastAsiaTheme="minorEastAsia" w:hint="eastAsia"/>
                  <w:color w:val="0070C0"/>
                  <w:lang w:eastAsia="zh-CN"/>
                </w:rPr>
                <w:t>Disagree</w:t>
              </w:r>
            </w:ins>
          </w:p>
        </w:tc>
      </w:tr>
      <w:tr w:rsidR="00476992" w:rsidTr="0000427A">
        <w:trPr>
          <w:ins w:id="1319" w:author="Dorin PANAITOPOL" w:date="2021-08-23T04:10:00Z"/>
        </w:trPr>
        <w:tc>
          <w:tcPr>
            <w:tcW w:w="735" w:type="pct"/>
            <w:tcPrChange w:id="1320" w:author="Dorin PANAITOPOL" w:date="2021-08-23T04:14:00Z">
              <w:tcPr>
                <w:tcW w:w="839" w:type="pct"/>
              </w:tcPr>
            </w:tcPrChange>
          </w:tcPr>
          <w:p w:rsidR="00476992" w:rsidRDefault="00476992" w:rsidP="00476992">
            <w:pPr>
              <w:spacing w:after="120"/>
              <w:rPr>
                <w:ins w:id="1321" w:author="Dorin PANAITOPOL" w:date="2021-08-23T04:10:00Z"/>
                <w:rFonts w:eastAsiaTheme="minorEastAsia"/>
                <w:b/>
                <w:bCs/>
                <w:color w:val="0070C0"/>
                <w:lang w:val="en-US" w:eastAsia="zh-CN"/>
              </w:rPr>
            </w:pPr>
          </w:p>
        </w:tc>
        <w:tc>
          <w:tcPr>
            <w:tcW w:w="1297" w:type="pct"/>
            <w:tcPrChange w:id="1322" w:author="Dorin PANAITOPOL" w:date="2021-08-23T04:14:00Z">
              <w:tcPr>
                <w:tcW w:w="4161" w:type="pct"/>
              </w:tcPr>
            </w:tcPrChange>
          </w:tcPr>
          <w:p w:rsidR="00476992" w:rsidRPr="005A155E" w:rsidRDefault="00476992" w:rsidP="00476992">
            <w:pPr>
              <w:spacing w:after="120"/>
              <w:rPr>
                <w:ins w:id="1323" w:author="Dorin PANAITOPOL" w:date="2021-08-23T04:10:00Z"/>
                <w:b/>
                <w:color w:val="0070C0"/>
                <w:lang w:eastAsia="zh-CN"/>
              </w:rPr>
            </w:pPr>
          </w:p>
        </w:tc>
        <w:tc>
          <w:tcPr>
            <w:tcW w:w="1485" w:type="pct"/>
            <w:tcPrChange w:id="1324" w:author="Dorin PANAITOPOL" w:date="2021-08-23T04:14:00Z">
              <w:tcPr>
                <w:tcW w:w="1" w:type="pct"/>
              </w:tcPr>
            </w:tcPrChange>
          </w:tcPr>
          <w:p w:rsidR="00476992" w:rsidRPr="005A155E" w:rsidRDefault="00476992" w:rsidP="00476992">
            <w:pPr>
              <w:spacing w:after="120"/>
              <w:rPr>
                <w:ins w:id="1325" w:author="Dorin PANAITOPOL" w:date="2021-08-23T04:13:00Z"/>
                <w:b/>
                <w:color w:val="0070C0"/>
                <w:lang w:eastAsia="zh-CN"/>
              </w:rPr>
            </w:pPr>
          </w:p>
        </w:tc>
        <w:tc>
          <w:tcPr>
            <w:tcW w:w="1483" w:type="pct"/>
            <w:tcPrChange w:id="1326" w:author="Dorin PANAITOPOL" w:date="2021-08-23T04:14:00Z">
              <w:tcPr>
                <w:tcW w:w="1" w:type="pct"/>
              </w:tcPr>
            </w:tcPrChange>
          </w:tcPr>
          <w:p w:rsidR="00476992" w:rsidRPr="005A155E" w:rsidRDefault="00476992" w:rsidP="00476992">
            <w:pPr>
              <w:spacing w:after="120"/>
              <w:rPr>
                <w:ins w:id="1327" w:author="Dorin PANAITOPOL" w:date="2021-08-23T04:13:00Z"/>
                <w:b/>
                <w:color w:val="0070C0"/>
                <w:lang w:eastAsia="zh-CN"/>
              </w:rPr>
            </w:pPr>
          </w:p>
        </w:tc>
      </w:tr>
      <w:tr w:rsidR="00476992" w:rsidTr="0000427A">
        <w:trPr>
          <w:ins w:id="1328" w:author="Dorin PANAITOPOL" w:date="2021-08-23T04:10:00Z"/>
        </w:trPr>
        <w:tc>
          <w:tcPr>
            <w:tcW w:w="735" w:type="pct"/>
            <w:tcPrChange w:id="1329" w:author="Dorin PANAITOPOL" w:date="2021-08-23T04:14:00Z">
              <w:tcPr>
                <w:tcW w:w="839" w:type="pct"/>
              </w:tcPr>
            </w:tcPrChange>
          </w:tcPr>
          <w:p w:rsidR="00476992" w:rsidRDefault="00476992" w:rsidP="00476992">
            <w:pPr>
              <w:spacing w:after="120"/>
              <w:rPr>
                <w:ins w:id="1330" w:author="Dorin PANAITOPOL" w:date="2021-08-23T04:10:00Z"/>
                <w:rFonts w:eastAsiaTheme="minorEastAsia"/>
                <w:b/>
                <w:bCs/>
                <w:color w:val="0070C0"/>
                <w:lang w:val="en-US" w:eastAsia="zh-CN"/>
              </w:rPr>
            </w:pPr>
          </w:p>
        </w:tc>
        <w:tc>
          <w:tcPr>
            <w:tcW w:w="1297" w:type="pct"/>
            <w:tcPrChange w:id="1331" w:author="Dorin PANAITOPOL" w:date="2021-08-23T04:14:00Z">
              <w:tcPr>
                <w:tcW w:w="4161" w:type="pct"/>
              </w:tcPr>
            </w:tcPrChange>
          </w:tcPr>
          <w:p w:rsidR="00476992" w:rsidRPr="005A155E" w:rsidRDefault="00476992" w:rsidP="00476992">
            <w:pPr>
              <w:spacing w:after="120"/>
              <w:rPr>
                <w:ins w:id="1332" w:author="Dorin PANAITOPOL" w:date="2021-08-23T04:10:00Z"/>
                <w:b/>
                <w:color w:val="0070C0"/>
                <w:lang w:eastAsia="zh-CN"/>
              </w:rPr>
            </w:pPr>
          </w:p>
        </w:tc>
        <w:tc>
          <w:tcPr>
            <w:tcW w:w="1485" w:type="pct"/>
            <w:tcPrChange w:id="1333" w:author="Dorin PANAITOPOL" w:date="2021-08-23T04:14:00Z">
              <w:tcPr>
                <w:tcW w:w="1" w:type="pct"/>
              </w:tcPr>
            </w:tcPrChange>
          </w:tcPr>
          <w:p w:rsidR="00476992" w:rsidRPr="005A155E" w:rsidRDefault="00476992" w:rsidP="00476992">
            <w:pPr>
              <w:spacing w:after="120"/>
              <w:rPr>
                <w:ins w:id="1334" w:author="Dorin PANAITOPOL" w:date="2021-08-23T04:13:00Z"/>
                <w:b/>
                <w:color w:val="0070C0"/>
                <w:lang w:eastAsia="zh-CN"/>
              </w:rPr>
            </w:pPr>
          </w:p>
        </w:tc>
        <w:tc>
          <w:tcPr>
            <w:tcW w:w="1483" w:type="pct"/>
            <w:tcPrChange w:id="1335" w:author="Dorin PANAITOPOL" w:date="2021-08-23T04:14:00Z">
              <w:tcPr>
                <w:tcW w:w="1" w:type="pct"/>
              </w:tcPr>
            </w:tcPrChange>
          </w:tcPr>
          <w:p w:rsidR="00476992" w:rsidRPr="005A155E" w:rsidRDefault="00476992" w:rsidP="00476992">
            <w:pPr>
              <w:spacing w:after="120"/>
              <w:rPr>
                <w:ins w:id="1336" w:author="Dorin PANAITOPOL" w:date="2021-08-23T04:13:00Z"/>
                <w:b/>
                <w:color w:val="0070C0"/>
                <w:lang w:eastAsia="zh-CN"/>
              </w:rPr>
            </w:pPr>
          </w:p>
        </w:tc>
      </w:tr>
      <w:tr w:rsidR="00476992" w:rsidTr="0000427A">
        <w:trPr>
          <w:ins w:id="1337" w:author="Dorin PANAITOPOL" w:date="2021-08-23T04:10:00Z"/>
        </w:trPr>
        <w:tc>
          <w:tcPr>
            <w:tcW w:w="735" w:type="pct"/>
            <w:tcPrChange w:id="1338" w:author="Dorin PANAITOPOL" w:date="2021-08-23T04:14:00Z">
              <w:tcPr>
                <w:tcW w:w="839" w:type="pct"/>
              </w:tcPr>
            </w:tcPrChange>
          </w:tcPr>
          <w:p w:rsidR="00476992" w:rsidRDefault="00476992" w:rsidP="00476992">
            <w:pPr>
              <w:spacing w:after="120"/>
              <w:rPr>
                <w:ins w:id="1339" w:author="Dorin PANAITOPOL" w:date="2021-08-23T04:10:00Z"/>
                <w:rFonts w:eastAsiaTheme="minorEastAsia"/>
                <w:b/>
                <w:bCs/>
                <w:color w:val="0070C0"/>
                <w:lang w:val="en-US" w:eastAsia="zh-CN"/>
              </w:rPr>
            </w:pPr>
          </w:p>
        </w:tc>
        <w:tc>
          <w:tcPr>
            <w:tcW w:w="1297" w:type="pct"/>
            <w:tcPrChange w:id="1340" w:author="Dorin PANAITOPOL" w:date="2021-08-23T04:14:00Z">
              <w:tcPr>
                <w:tcW w:w="4161" w:type="pct"/>
              </w:tcPr>
            </w:tcPrChange>
          </w:tcPr>
          <w:p w:rsidR="00476992" w:rsidRPr="005A155E" w:rsidRDefault="00476992" w:rsidP="00476992">
            <w:pPr>
              <w:spacing w:after="120"/>
              <w:rPr>
                <w:ins w:id="1341" w:author="Dorin PANAITOPOL" w:date="2021-08-23T04:10:00Z"/>
                <w:b/>
                <w:color w:val="0070C0"/>
                <w:lang w:eastAsia="zh-CN"/>
              </w:rPr>
            </w:pPr>
          </w:p>
        </w:tc>
        <w:tc>
          <w:tcPr>
            <w:tcW w:w="1485" w:type="pct"/>
            <w:tcPrChange w:id="1342" w:author="Dorin PANAITOPOL" w:date="2021-08-23T04:14:00Z">
              <w:tcPr>
                <w:tcW w:w="1" w:type="pct"/>
              </w:tcPr>
            </w:tcPrChange>
          </w:tcPr>
          <w:p w:rsidR="00476992" w:rsidRPr="005A155E" w:rsidRDefault="00476992" w:rsidP="00476992">
            <w:pPr>
              <w:spacing w:after="120"/>
              <w:rPr>
                <w:ins w:id="1343" w:author="Dorin PANAITOPOL" w:date="2021-08-23T04:13:00Z"/>
                <w:b/>
                <w:color w:val="0070C0"/>
                <w:lang w:eastAsia="zh-CN"/>
              </w:rPr>
            </w:pPr>
          </w:p>
        </w:tc>
        <w:tc>
          <w:tcPr>
            <w:tcW w:w="1483" w:type="pct"/>
            <w:tcPrChange w:id="1344" w:author="Dorin PANAITOPOL" w:date="2021-08-23T04:14:00Z">
              <w:tcPr>
                <w:tcW w:w="1" w:type="pct"/>
              </w:tcPr>
            </w:tcPrChange>
          </w:tcPr>
          <w:p w:rsidR="00476992" w:rsidRPr="005A155E" w:rsidRDefault="00476992" w:rsidP="00476992">
            <w:pPr>
              <w:spacing w:after="120"/>
              <w:rPr>
                <w:ins w:id="1345" w:author="Dorin PANAITOPOL" w:date="2021-08-23T04:13:00Z"/>
                <w:b/>
                <w:color w:val="0070C0"/>
                <w:lang w:eastAsia="zh-CN"/>
              </w:rPr>
            </w:pPr>
          </w:p>
        </w:tc>
      </w:tr>
      <w:tr w:rsidR="00476992" w:rsidTr="0000427A">
        <w:trPr>
          <w:ins w:id="1346" w:author="Dorin PANAITOPOL" w:date="2021-08-23T04:10:00Z"/>
        </w:trPr>
        <w:tc>
          <w:tcPr>
            <w:tcW w:w="735" w:type="pct"/>
            <w:tcPrChange w:id="1347" w:author="Dorin PANAITOPOL" w:date="2021-08-23T04:14:00Z">
              <w:tcPr>
                <w:tcW w:w="839" w:type="pct"/>
              </w:tcPr>
            </w:tcPrChange>
          </w:tcPr>
          <w:p w:rsidR="00476992" w:rsidRDefault="00476992" w:rsidP="00476992">
            <w:pPr>
              <w:spacing w:after="120"/>
              <w:rPr>
                <w:ins w:id="1348" w:author="Dorin PANAITOPOL" w:date="2021-08-23T04:10:00Z"/>
                <w:rFonts w:eastAsiaTheme="minorEastAsia"/>
                <w:b/>
                <w:bCs/>
                <w:color w:val="0070C0"/>
                <w:lang w:val="en-US" w:eastAsia="zh-CN"/>
              </w:rPr>
            </w:pPr>
          </w:p>
        </w:tc>
        <w:tc>
          <w:tcPr>
            <w:tcW w:w="1297" w:type="pct"/>
            <w:tcPrChange w:id="1349" w:author="Dorin PANAITOPOL" w:date="2021-08-23T04:14:00Z">
              <w:tcPr>
                <w:tcW w:w="4161" w:type="pct"/>
              </w:tcPr>
            </w:tcPrChange>
          </w:tcPr>
          <w:p w:rsidR="00476992" w:rsidRPr="005A155E" w:rsidRDefault="00476992" w:rsidP="00476992">
            <w:pPr>
              <w:spacing w:after="120"/>
              <w:rPr>
                <w:ins w:id="1350" w:author="Dorin PANAITOPOL" w:date="2021-08-23T04:10:00Z"/>
                <w:b/>
                <w:color w:val="0070C0"/>
                <w:lang w:eastAsia="zh-CN"/>
              </w:rPr>
            </w:pPr>
          </w:p>
        </w:tc>
        <w:tc>
          <w:tcPr>
            <w:tcW w:w="1485" w:type="pct"/>
            <w:tcPrChange w:id="1351" w:author="Dorin PANAITOPOL" w:date="2021-08-23T04:14:00Z">
              <w:tcPr>
                <w:tcW w:w="1" w:type="pct"/>
              </w:tcPr>
            </w:tcPrChange>
          </w:tcPr>
          <w:p w:rsidR="00476992" w:rsidRPr="005A155E" w:rsidRDefault="00476992" w:rsidP="00476992">
            <w:pPr>
              <w:spacing w:after="120"/>
              <w:rPr>
                <w:ins w:id="1352" w:author="Dorin PANAITOPOL" w:date="2021-08-23T04:13:00Z"/>
                <w:b/>
                <w:color w:val="0070C0"/>
                <w:lang w:eastAsia="zh-CN"/>
              </w:rPr>
            </w:pPr>
          </w:p>
        </w:tc>
        <w:tc>
          <w:tcPr>
            <w:tcW w:w="1483" w:type="pct"/>
            <w:tcPrChange w:id="1353" w:author="Dorin PANAITOPOL" w:date="2021-08-23T04:14:00Z">
              <w:tcPr>
                <w:tcW w:w="1" w:type="pct"/>
              </w:tcPr>
            </w:tcPrChange>
          </w:tcPr>
          <w:p w:rsidR="00476992" w:rsidRPr="005A155E" w:rsidRDefault="00476992" w:rsidP="00476992">
            <w:pPr>
              <w:spacing w:after="120"/>
              <w:rPr>
                <w:ins w:id="1354" w:author="Dorin PANAITOPOL" w:date="2021-08-23T04:13:00Z"/>
                <w:b/>
                <w:color w:val="0070C0"/>
                <w:lang w:eastAsia="zh-CN"/>
              </w:rPr>
            </w:pPr>
          </w:p>
        </w:tc>
      </w:tr>
      <w:tr w:rsidR="00476992" w:rsidTr="0000427A">
        <w:trPr>
          <w:ins w:id="1355" w:author="Dorin PANAITOPOL" w:date="2021-08-23T04:10:00Z"/>
        </w:trPr>
        <w:tc>
          <w:tcPr>
            <w:tcW w:w="735" w:type="pct"/>
            <w:tcPrChange w:id="1356" w:author="Dorin PANAITOPOL" w:date="2021-08-23T04:14:00Z">
              <w:tcPr>
                <w:tcW w:w="839" w:type="pct"/>
              </w:tcPr>
            </w:tcPrChange>
          </w:tcPr>
          <w:p w:rsidR="00476992" w:rsidRDefault="00476992" w:rsidP="00476992">
            <w:pPr>
              <w:spacing w:after="120"/>
              <w:rPr>
                <w:ins w:id="1357" w:author="Dorin PANAITOPOL" w:date="2021-08-23T04:10:00Z"/>
                <w:rFonts w:eastAsiaTheme="minorEastAsia"/>
                <w:b/>
                <w:bCs/>
                <w:color w:val="0070C0"/>
                <w:lang w:val="en-US" w:eastAsia="zh-CN"/>
              </w:rPr>
            </w:pPr>
          </w:p>
        </w:tc>
        <w:tc>
          <w:tcPr>
            <w:tcW w:w="1297" w:type="pct"/>
            <w:tcPrChange w:id="1358" w:author="Dorin PANAITOPOL" w:date="2021-08-23T04:14:00Z">
              <w:tcPr>
                <w:tcW w:w="4161" w:type="pct"/>
              </w:tcPr>
            </w:tcPrChange>
          </w:tcPr>
          <w:p w:rsidR="00476992" w:rsidRPr="005A155E" w:rsidRDefault="00476992" w:rsidP="00476992">
            <w:pPr>
              <w:spacing w:after="120"/>
              <w:rPr>
                <w:ins w:id="1359" w:author="Dorin PANAITOPOL" w:date="2021-08-23T04:10:00Z"/>
                <w:b/>
                <w:color w:val="0070C0"/>
                <w:lang w:eastAsia="zh-CN"/>
              </w:rPr>
            </w:pPr>
          </w:p>
        </w:tc>
        <w:tc>
          <w:tcPr>
            <w:tcW w:w="1485" w:type="pct"/>
            <w:tcPrChange w:id="1360" w:author="Dorin PANAITOPOL" w:date="2021-08-23T04:14:00Z">
              <w:tcPr>
                <w:tcW w:w="1" w:type="pct"/>
              </w:tcPr>
            </w:tcPrChange>
          </w:tcPr>
          <w:p w:rsidR="00476992" w:rsidRPr="005A155E" w:rsidRDefault="00476992" w:rsidP="00476992">
            <w:pPr>
              <w:spacing w:after="120"/>
              <w:rPr>
                <w:ins w:id="1361" w:author="Dorin PANAITOPOL" w:date="2021-08-23T04:13:00Z"/>
                <w:b/>
                <w:color w:val="0070C0"/>
                <w:lang w:eastAsia="zh-CN"/>
              </w:rPr>
            </w:pPr>
          </w:p>
        </w:tc>
        <w:tc>
          <w:tcPr>
            <w:tcW w:w="1483" w:type="pct"/>
            <w:tcPrChange w:id="1362" w:author="Dorin PANAITOPOL" w:date="2021-08-23T04:14:00Z">
              <w:tcPr>
                <w:tcW w:w="1" w:type="pct"/>
              </w:tcPr>
            </w:tcPrChange>
          </w:tcPr>
          <w:p w:rsidR="00476992" w:rsidRPr="005A155E" w:rsidRDefault="00476992" w:rsidP="00476992">
            <w:pPr>
              <w:spacing w:after="120"/>
              <w:rPr>
                <w:ins w:id="1363" w:author="Dorin PANAITOPOL" w:date="2021-08-23T04:13:00Z"/>
                <w:b/>
                <w:color w:val="0070C0"/>
                <w:lang w:eastAsia="zh-CN"/>
              </w:rPr>
            </w:pPr>
          </w:p>
        </w:tc>
      </w:tr>
      <w:tr w:rsidR="00476992" w:rsidTr="0000427A">
        <w:trPr>
          <w:ins w:id="1364" w:author="Dorin PANAITOPOL" w:date="2021-08-23T04:10:00Z"/>
        </w:trPr>
        <w:tc>
          <w:tcPr>
            <w:tcW w:w="735" w:type="pct"/>
            <w:tcPrChange w:id="1365" w:author="Dorin PANAITOPOL" w:date="2021-08-23T04:14:00Z">
              <w:tcPr>
                <w:tcW w:w="839" w:type="pct"/>
              </w:tcPr>
            </w:tcPrChange>
          </w:tcPr>
          <w:p w:rsidR="00476992" w:rsidRDefault="00476992" w:rsidP="00476992">
            <w:pPr>
              <w:spacing w:after="120"/>
              <w:rPr>
                <w:ins w:id="1366" w:author="Dorin PANAITOPOL" w:date="2021-08-23T04:10:00Z"/>
                <w:rFonts w:eastAsiaTheme="minorEastAsia"/>
                <w:b/>
                <w:bCs/>
                <w:color w:val="0070C0"/>
                <w:lang w:val="en-US" w:eastAsia="zh-CN"/>
              </w:rPr>
            </w:pPr>
          </w:p>
        </w:tc>
        <w:tc>
          <w:tcPr>
            <w:tcW w:w="1297" w:type="pct"/>
            <w:tcPrChange w:id="1367" w:author="Dorin PANAITOPOL" w:date="2021-08-23T04:14:00Z">
              <w:tcPr>
                <w:tcW w:w="4161" w:type="pct"/>
              </w:tcPr>
            </w:tcPrChange>
          </w:tcPr>
          <w:p w:rsidR="00476992" w:rsidRPr="005A155E" w:rsidRDefault="00476992" w:rsidP="00476992">
            <w:pPr>
              <w:spacing w:after="120"/>
              <w:rPr>
                <w:ins w:id="1368" w:author="Dorin PANAITOPOL" w:date="2021-08-23T04:10:00Z"/>
                <w:b/>
                <w:color w:val="0070C0"/>
                <w:lang w:eastAsia="zh-CN"/>
              </w:rPr>
            </w:pPr>
          </w:p>
        </w:tc>
        <w:tc>
          <w:tcPr>
            <w:tcW w:w="1485" w:type="pct"/>
            <w:tcPrChange w:id="1369" w:author="Dorin PANAITOPOL" w:date="2021-08-23T04:14:00Z">
              <w:tcPr>
                <w:tcW w:w="1" w:type="pct"/>
              </w:tcPr>
            </w:tcPrChange>
          </w:tcPr>
          <w:p w:rsidR="00476992" w:rsidRPr="005A155E" w:rsidRDefault="00476992" w:rsidP="00476992">
            <w:pPr>
              <w:spacing w:after="120"/>
              <w:rPr>
                <w:ins w:id="1370" w:author="Dorin PANAITOPOL" w:date="2021-08-23T04:13:00Z"/>
                <w:b/>
                <w:color w:val="0070C0"/>
                <w:lang w:eastAsia="zh-CN"/>
              </w:rPr>
            </w:pPr>
          </w:p>
        </w:tc>
        <w:tc>
          <w:tcPr>
            <w:tcW w:w="1483" w:type="pct"/>
            <w:tcPrChange w:id="1371" w:author="Dorin PANAITOPOL" w:date="2021-08-23T04:14:00Z">
              <w:tcPr>
                <w:tcW w:w="1" w:type="pct"/>
              </w:tcPr>
            </w:tcPrChange>
          </w:tcPr>
          <w:p w:rsidR="00476992" w:rsidRPr="005A155E" w:rsidRDefault="00476992" w:rsidP="00476992">
            <w:pPr>
              <w:spacing w:after="120"/>
              <w:rPr>
                <w:ins w:id="1372" w:author="Dorin PANAITOPOL" w:date="2021-08-23T04:13:00Z"/>
                <w:b/>
                <w:color w:val="0070C0"/>
                <w:lang w:eastAsia="zh-CN"/>
              </w:rPr>
            </w:pPr>
          </w:p>
        </w:tc>
      </w:tr>
      <w:tr w:rsidR="00476992" w:rsidTr="0000427A">
        <w:trPr>
          <w:ins w:id="1373" w:author="Dorin PANAITOPOL" w:date="2021-08-23T04:10:00Z"/>
        </w:trPr>
        <w:tc>
          <w:tcPr>
            <w:tcW w:w="735" w:type="pct"/>
            <w:tcPrChange w:id="1374" w:author="Dorin PANAITOPOL" w:date="2021-08-23T04:14:00Z">
              <w:tcPr>
                <w:tcW w:w="839" w:type="pct"/>
              </w:tcPr>
            </w:tcPrChange>
          </w:tcPr>
          <w:p w:rsidR="00476992" w:rsidRDefault="00476992" w:rsidP="00476992">
            <w:pPr>
              <w:spacing w:after="120"/>
              <w:rPr>
                <w:ins w:id="1375" w:author="Dorin PANAITOPOL" w:date="2021-08-23T04:10:00Z"/>
                <w:rFonts w:eastAsiaTheme="minorEastAsia"/>
                <w:b/>
                <w:bCs/>
                <w:color w:val="0070C0"/>
                <w:lang w:val="en-US" w:eastAsia="zh-CN"/>
              </w:rPr>
            </w:pPr>
          </w:p>
        </w:tc>
        <w:tc>
          <w:tcPr>
            <w:tcW w:w="1297" w:type="pct"/>
            <w:tcPrChange w:id="1376" w:author="Dorin PANAITOPOL" w:date="2021-08-23T04:14:00Z">
              <w:tcPr>
                <w:tcW w:w="4161" w:type="pct"/>
              </w:tcPr>
            </w:tcPrChange>
          </w:tcPr>
          <w:p w:rsidR="00476992" w:rsidRPr="005A155E" w:rsidRDefault="00476992" w:rsidP="00476992">
            <w:pPr>
              <w:spacing w:after="120"/>
              <w:rPr>
                <w:ins w:id="1377" w:author="Dorin PANAITOPOL" w:date="2021-08-23T04:10:00Z"/>
                <w:b/>
                <w:color w:val="0070C0"/>
                <w:lang w:eastAsia="zh-CN"/>
              </w:rPr>
            </w:pPr>
          </w:p>
        </w:tc>
        <w:tc>
          <w:tcPr>
            <w:tcW w:w="1485" w:type="pct"/>
            <w:tcPrChange w:id="1378" w:author="Dorin PANAITOPOL" w:date="2021-08-23T04:14:00Z">
              <w:tcPr>
                <w:tcW w:w="1" w:type="pct"/>
              </w:tcPr>
            </w:tcPrChange>
          </w:tcPr>
          <w:p w:rsidR="00476992" w:rsidRPr="005A155E" w:rsidRDefault="00476992" w:rsidP="00476992">
            <w:pPr>
              <w:spacing w:after="120"/>
              <w:rPr>
                <w:ins w:id="1379" w:author="Dorin PANAITOPOL" w:date="2021-08-23T04:13:00Z"/>
                <w:b/>
                <w:color w:val="0070C0"/>
                <w:lang w:eastAsia="zh-CN"/>
              </w:rPr>
            </w:pPr>
          </w:p>
        </w:tc>
        <w:tc>
          <w:tcPr>
            <w:tcW w:w="1483" w:type="pct"/>
            <w:tcPrChange w:id="1380" w:author="Dorin PANAITOPOL" w:date="2021-08-23T04:14:00Z">
              <w:tcPr>
                <w:tcW w:w="1" w:type="pct"/>
              </w:tcPr>
            </w:tcPrChange>
          </w:tcPr>
          <w:p w:rsidR="00476992" w:rsidRPr="005A155E" w:rsidRDefault="00476992" w:rsidP="00476992">
            <w:pPr>
              <w:spacing w:after="120"/>
              <w:rPr>
                <w:ins w:id="1381" w:author="Dorin PANAITOPOL" w:date="2021-08-23T04:13:00Z"/>
                <w:b/>
                <w:color w:val="0070C0"/>
                <w:lang w:eastAsia="zh-CN"/>
              </w:rPr>
            </w:pPr>
          </w:p>
        </w:tc>
      </w:tr>
      <w:tr w:rsidR="00476992" w:rsidTr="0000427A">
        <w:trPr>
          <w:ins w:id="1382" w:author="Dorin PANAITOPOL" w:date="2021-08-23T04:10:00Z"/>
        </w:trPr>
        <w:tc>
          <w:tcPr>
            <w:tcW w:w="735" w:type="pct"/>
            <w:tcPrChange w:id="1383" w:author="Dorin PANAITOPOL" w:date="2021-08-23T04:14:00Z">
              <w:tcPr>
                <w:tcW w:w="839" w:type="pct"/>
              </w:tcPr>
            </w:tcPrChange>
          </w:tcPr>
          <w:p w:rsidR="00476992" w:rsidRDefault="00476992" w:rsidP="00476992">
            <w:pPr>
              <w:spacing w:after="120"/>
              <w:rPr>
                <w:ins w:id="1384" w:author="Dorin PANAITOPOL" w:date="2021-08-23T04:10:00Z"/>
                <w:rFonts w:eastAsiaTheme="minorEastAsia"/>
                <w:b/>
                <w:bCs/>
                <w:color w:val="0070C0"/>
                <w:lang w:val="en-US" w:eastAsia="zh-CN"/>
              </w:rPr>
            </w:pPr>
          </w:p>
        </w:tc>
        <w:tc>
          <w:tcPr>
            <w:tcW w:w="1297" w:type="pct"/>
            <w:tcPrChange w:id="1385" w:author="Dorin PANAITOPOL" w:date="2021-08-23T04:14:00Z">
              <w:tcPr>
                <w:tcW w:w="4161" w:type="pct"/>
              </w:tcPr>
            </w:tcPrChange>
          </w:tcPr>
          <w:p w:rsidR="00476992" w:rsidRPr="005A155E" w:rsidRDefault="00476992" w:rsidP="00476992">
            <w:pPr>
              <w:spacing w:after="120"/>
              <w:rPr>
                <w:ins w:id="1386" w:author="Dorin PANAITOPOL" w:date="2021-08-23T04:10:00Z"/>
                <w:b/>
                <w:color w:val="0070C0"/>
                <w:lang w:eastAsia="zh-CN"/>
              </w:rPr>
            </w:pPr>
          </w:p>
        </w:tc>
        <w:tc>
          <w:tcPr>
            <w:tcW w:w="1485" w:type="pct"/>
            <w:tcPrChange w:id="1387" w:author="Dorin PANAITOPOL" w:date="2021-08-23T04:14:00Z">
              <w:tcPr>
                <w:tcW w:w="1" w:type="pct"/>
              </w:tcPr>
            </w:tcPrChange>
          </w:tcPr>
          <w:p w:rsidR="00476992" w:rsidRPr="005A155E" w:rsidRDefault="00476992" w:rsidP="00476992">
            <w:pPr>
              <w:spacing w:after="120"/>
              <w:rPr>
                <w:ins w:id="1388" w:author="Dorin PANAITOPOL" w:date="2021-08-23T04:13:00Z"/>
                <w:b/>
                <w:color w:val="0070C0"/>
                <w:lang w:eastAsia="zh-CN"/>
              </w:rPr>
            </w:pPr>
          </w:p>
        </w:tc>
        <w:tc>
          <w:tcPr>
            <w:tcW w:w="1483" w:type="pct"/>
            <w:tcPrChange w:id="1389" w:author="Dorin PANAITOPOL" w:date="2021-08-23T04:14:00Z">
              <w:tcPr>
                <w:tcW w:w="1" w:type="pct"/>
              </w:tcPr>
            </w:tcPrChange>
          </w:tcPr>
          <w:p w:rsidR="00476992" w:rsidRPr="005A155E" w:rsidRDefault="00476992" w:rsidP="00476992">
            <w:pPr>
              <w:spacing w:after="120"/>
              <w:rPr>
                <w:ins w:id="1390" w:author="Dorin PANAITOPOL" w:date="2021-08-23T04:13:00Z"/>
                <w:b/>
                <w:color w:val="0070C0"/>
                <w:lang w:eastAsia="zh-CN"/>
              </w:rPr>
            </w:pPr>
          </w:p>
        </w:tc>
      </w:tr>
      <w:tr w:rsidR="00476992" w:rsidTr="0000427A">
        <w:trPr>
          <w:ins w:id="1391" w:author="Dorin PANAITOPOL" w:date="2021-08-23T04:10:00Z"/>
        </w:trPr>
        <w:tc>
          <w:tcPr>
            <w:tcW w:w="735" w:type="pct"/>
            <w:tcPrChange w:id="1392" w:author="Dorin PANAITOPOL" w:date="2021-08-23T04:14:00Z">
              <w:tcPr>
                <w:tcW w:w="839" w:type="pct"/>
              </w:tcPr>
            </w:tcPrChange>
          </w:tcPr>
          <w:p w:rsidR="00476992" w:rsidRDefault="00476992" w:rsidP="00476992">
            <w:pPr>
              <w:spacing w:after="120"/>
              <w:rPr>
                <w:ins w:id="1393" w:author="Dorin PANAITOPOL" w:date="2021-08-23T04:10:00Z"/>
                <w:rFonts w:eastAsiaTheme="minorEastAsia"/>
                <w:b/>
                <w:bCs/>
                <w:color w:val="0070C0"/>
                <w:lang w:val="en-US" w:eastAsia="zh-CN"/>
              </w:rPr>
            </w:pPr>
          </w:p>
        </w:tc>
        <w:tc>
          <w:tcPr>
            <w:tcW w:w="1297" w:type="pct"/>
            <w:tcPrChange w:id="1394" w:author="Dorin PANAITOPOL" w:date="2021-08-23T04:14:00Z">
              <w:tcPr>
                <w:tcW w:w="4161" w:type="pct"/>
              </w:tcPr>
            </w:tcPrChange>
          </w:tcPr>
          <w:p w:rsidR="00476992" w:rsidRPr="005A155E" w:rsidRDefault="00476992" w:rsidP="00476992">
            <w:pPr>
              <w:spacing w:after="120"/>
              <w:rPr>
                <w:ins w:id="1395" w:author="Dorin PANAITOPOL" w:date="2021-08-23T04:10:00Z"/>
                <w:b/>
                <w:color w:val="0070C0"/>
                <w:lang w:eastAsia="zh-CN"/>
              </w:rPr>
            </w:pPr>
          </w:p>
        </w:tc>
        <w:tc>
          <w:tcPr>
            <w:tcW w:w="1485" w:type="pct"/>
            <w:tcPrChange w:id="1396" w:author="Dorin PANAITOPOL" w:date="2021-08-23T04:14:00Z">
              <w:tcPr>
                <w:tcW w:w="1" w:type="pct"/>
              </w:tcPr>
            </w:tcPrChange>
          </w:tcPr>
          <w:p w:rsidR="00476992" w:rsidRPr="005A155E" w:rsidRDefault="00476992" w:rsidP="00476992">
            <w:pPr>
              <w:spacing w:after="120"/>
              <w:rPr>
                <w:ins w:id="1397" w:author="Dorin PANAITOPOL" w:date="2021-08-23T04:13:00Z"/>
                <w:b/>
                <w:color w:val="0070C0"/>
                <w:lang w:eastAsia="zh-CN"/>
              </w:rPr>
            </w:pPr>
          </w:p>
        </w:tc>
        <w:tc>
          <w:tcPr>
            <w:tcW w:w="1483" w:type="pct"/>
            <w:tcPrChange w:id="1398" w:author="Dorin PANAITOPOL" w:date="2021-08-23T04:14:00Z">
              <w:tcPr>
                <w:tcW w:w="1" w:type="pct"/>
              </w:tcPr>
            </w:tcPrChange>
          </w:tcPr>
          <w:p w:rsidR="00476992" w:rsidRPr="005A155E" w:rsidRDefault="00476992" w:rsidP="00476992">
            <w:pPr>
              <w:spacing w:after="120"/>
              <w:rPr>
                <w:ins w:id="1399" w:author="Dorin PANAITOPOL" w:date="2021-08-23T04:13:00Z"/>
                <w:b/>
                <w:color w:val="0070C0"/>
                <w:lang w:eastAsia="zh-CN"/>
              </w:rPr>
            </w:pPr>
          </w:p>
        </w:tc>
      </w:tr>
    </w:tbl>
    <w:p w:rsidR="0000427A" w:rsidRDefault="0000427A" w:rsidP="0000427A">
      <w:pPr>
        <w:rPr>
          <w:ins w:id="1400" w:author="Dorin PANAITOPOL" w:date="2021-08-23T04:10:00Z"/>
        </w:rPr>
      </w:pPr>
    </w:p>
    <w:p w:rsidR="00555A8A" w:rsidDel="0000427A" w:rsidRDefault="0000427A">
      <w:pPr>
        <w:rPr>
          <w:del w:id="1401" w:author="Dorin PANAITOPOL" w:date="2021-08-23T04:15:00Z"/>
          <w:lang w:val="en-US"/>
        </w:rPr>
      </w:pPr>
      <w:ins w:id="1402" w:author="Dorin PANAITOPOL" w:date="2021-08-23T04:15:00Z">
        <w:r>
          <w:rPr>
            <w:szCs w:val="24"/>
            <w:lang w:eastAsia="zh-CN"/>
          </w:rPr>
          <w:t xml:space="preserve">Companies to </w:t>
        </w:r>
      </w:ins>
    </w:p>
    <w:p w:rsidR="0000427A" w:rsidRDefault="0000427A" w:rsidP="0000427A">
      <w:pPr>
        <w:spacing w:after="120"/>
        <w:rPr>
          <w:ins w:id="1403" w:author="Dorin PANAITOPOL" w:date="2021-08-23T04:15:00Z"/>
          <w:szCs w:val="24"/>
          <w:lang w:eastAsia="zh-CN"/>
        </w:rPr>
      </w:pPr>
      <w:proofErr w:type="gramStart"/>
      <w:ins w:id="1404" w:author="Dorin PANAITOPOL" w:date="2021-08-23T04:15:00Z">
        <w:r>
          <w:rPr>
            <w:szCs w:val="24"/>
            <w:lang w:eastAsia="zh-CN"/>
          </w:rPr>
          <w:t>decide</w:t>
        </w:r>
        <w:proofErr w:type="gramEnd"/>
        <w:r>
          <w:rPr>
            <w:szCs w:val="24"/>
            <w:lang w:eastAsia="zh-CN"/>
          </w:rPr>
          <w:t xml:space="preserve"> between current options for </w:t>
        </w:r>
        <w:r>
          <w:rPr>
            <w:color w:val="000000" w:themeColor="text1"/>
            <w:lang w:eastAsia="zh-CN"/>
          </w:rPr>
          <w:t>NTN NR TS 38.108 title</w:t>
        </w:r>
        <w:r>
          <w:rPr>
            <w:szCs w:val="24"/>
            <w:lang w:eastAsia="zh-CN"/>
          </w:rPr>
          <w:t>:</w:t>
        </w:r>
      </w:ins>
    </w:p>
    <w:p w:rsidR="0000427A" w:rsidRPr="00B36D19" w:rsidRDefault="0000427A" w:rsidP="0000427A">
      <w:pPr>
        <w:pStyle w:val="afc"/>
        <w:numPr>
          <w:ilvl w:val="0"/>
          <w:numId w:val="10"/>
        </w:numPr>
        <w:spacing w:after="120"/>
        <w:ind w:firstLineChars="0"/>
        <w:rPr>
          <w:ins w:id="1405" w:author="Dorin PANAITOPOL" w:date="2021-08-23T04:15:00Z"/>
          <w:b/>
          <w:szCs w:val="24"/>
          <w:lang w:val="en-US" w:eastAsia="zh-CN"/>
        </w:rPr>
      </w:pPr>
      <w:ins w:id="1406" w:author="Dorin PANAITOPOL" w:date="2021-08-23T04:15:00Z">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ins>
    </w:p>
    <w:p w:rsidR="0000427A" w:rsidRPr="00B36D19" w:rsidRDefault="0000427A" w:rsidP="0000427A">
      <w:pPr>
        <w:pStyle w:val="afc"/>
        <w:numPr>
          <w:ilvl w:val="0"/>
          <w:numId w:val="10"/>
        </w:numPr>
        <w:spacing w:after="120"/>
        <w:ind w:firstLineChars="0"/>
        <w:rPr>
          <w:ins w:id="1407" w:author="Dorin PANAITOPOL" w:date="2021-08-23T04:15:00Z"/>
          <w:rFonts w:eastAsiaTheme="minorEastAsia"/>
          <w:b/>
          <w:bCs/>
          <w:strike/>
          <w:color w:val="000000" w:themeColor="text1"/>
          <w:lang w:val="en-US" w:eastAsia="zh-CN"/>
        </w:rPr>
      </w:pPr>
      <w:ins w:id="1408" w:author="Dorin PANAITOPOL" w:date="2021-08-23T04:15:00Z">
        <w:r w:rsidRPr="00B36D19">
          <w:rPr>
            <w:rFonts w:eastAsia="宋体"/>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ins>
    </w:p>
    <w:p w:rsidR="0000427A" w:rsidRPr="00B36D19" w:rsidRDefault="0000427A" w:rsidP="0000427A">
      <w:pPr>
        <w:pStyle w:val="afc"/>
        <w:numPr>
          <w:ilvl w:val="0"/>
          <w:numId w:val="10"/>
        </w:numPr>
        <w:spacing w:after="120"/>
        <w:ind w:firstLineChars="0"/>
        <w:rPr>
          <w:ins w:id="1409" w:author="Dorin PANAITOPOL" w:date="2021-08-23T04:15:00Z"/>
          <w:rFonts w:eastAsia="宋体"/>
          <w:szCs w:val="24"/>
          <w:lang w:val="en-US" w:eastAsia="zh-CN"/>
        </w:rPr>
      </w:pPr>
      <w:ins w:id="1410" w:author="Dorin PANAITOPOL" w:date="2021-08-23T04:15:00Z">
        <w:r w:rsidRPr="00B36D19">
          <w:rPr>
            <w:color w:val="0070C0"/>
            <w:szCs w:val="24"/>
            <w:lang w:eastAsia="zh-CN"/>
          </w:rPr>
          <w:t xml:space="preserve">Option </w:t>
        </w:r>
        <w:r w:rsidRPr="00B36D19">
          <w:rPr>
            <w:rFonts w:eastAsia="宋体"/>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ins>
    </w:p>
    <w:p w:rsidR="005A228A" w:rsidRDefault="005A228A">
      <w:pPr>
        <w:rPr>
          <w:lang w:val="en-US"/>
        </w:rPr>
      </w:pPr>
    </w:p>
    <w:p w:rsidR="0000427A" w:rsidRDefault="0000427A" w:rsidP="0000427A">
      <w:pPr>
        <w:rPr>
          <w:ins w:id="1411" w:author="Dorin PANAITOPOL" w:date="2021-08-23T04:16:00Z"/>
          <w:lang w:val="en-US" w:eastAsia="zh-CN"/>
        </w:rPr>
      </w:pPr>
      <w:ins w:id="1412" w:author="Dorin PANAITOPOL" w:date="2021-08-23T04:1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00427A" w:rsidRDefault="0000427A" w:rsidP="0000427A">
      <w:pPr>
        <w:rPr>
          <w:ins w:id="1413" w:author="Dorin PANAITOPOL" w:date="2021-08-23T04:16:00Z"/>
          <w:rFonts w:eastAsiaTheme="minorEastAsia"/>
          <w:color w:val="000000" w:themeColor="text1"/>
          <w:lang w:val="en-US" w:eastAsia="zh-CN"/>
        </w:rPr>
      </w:pPr>
      <w:ins w:id="1414" w:author="Dorin PANAITOPOL" w:date="2021-08-23T04:16:00Z">
        <w:r w:rsidRPr="00995551">
          <w:rPr>
            <w:b/>
            <w:bCs/>
            <w:lang w:val="en-US" w:eastAsia="zh-CN"/>
          </w:rPr>
          <w:t>Question:</w:t>
        </w:r>
        <w:r>
          <w:rPr>
            <w:lang w:val="en-US" w:eastAsia="zh-CN"/>
          </w:rPr>
          <w:t xml:space="preserve"> Do you agree with proposed </w:t>
        </w:r>
        <w:proofErr w:type="gramStart"/>
        <w:r w:rsidRPr="0000427A">
          <w:rPr>
            <w:rFonts w:eastAsia="Yu Mincho"/>
            <w:color w:val="0070C0"/>
            <w:szCs w:val="24"/>
            <w:lang w:eastAsia="zh-CN"/>
            <w:rPrChange w:id="1415" w:author="Dorin PANAITOPOL" w:date="2021-08-23T04:18:00Z">
              <w:rPr>
                <w:lang w:val="en-US" w:eastAsia="zh-CN"/>
              </w:rPr>
            </w:rPrChange>
          </w:rPr>
          <w:t>Options ?</w:t>
        </w:r>
        <w:proofErr w:type="gramEnd"/>
      </w:ins>
    </w:p>
    <w:tbl>
      <w:tblPr>
        <w:tblStyle w:val="af3"/>
        <w:tblW w:w="5000" w:type="pct"/>
        <w:tblLook w:val="04A0" w:firstRow="1" w:lastRow="0" w:firstColumn="1" w:lastColumn="0" w:noHBand="0" w:noVBand="1"/>
      </w:tblPr>
      <w:tblGrid>
        <w:gridCol w:w="1076"/>
        <w:gridCol w:w="1967"/>
        <w:gridCol w:w="2031"/>
        <w:gridCol w:w="2066"/>
        <w:gridCol w:w="2717"/>
      </w:tblGrid>
      <w:tr w:rsidR="0052489D" w:rsidTr="0052489D">
        <w:trPr>
          <w:ins w:id="1416" w:author="Dorin PANAITOPOL" w:date="2021-08-23T04:16:00Z"/>
        </w:trPr>
        <w:tc>
          <w:tcPr>
            <w:tcW w:w="546" w:type="pct"/>
          </w:tcPr>
          <w:p w:rsidR="0000427A" w:rsidRDefault="0000427A" w:rsidP="00D958EB">
            <w:pPr>
              <w:spacing w:after="120"/>
              <w:rPr>
                <w:ins w:id="1417" w:author="Dorin PANAITOPOL" w:date="2021-08-23T04:16:00Z"/>
                <w:rFonts w:eastAsiaTheme="minorEastAsia"/>
                <w:b/>
                <w:bCs/>
                <w:color w:val="0070C0"/>
                <w:lang w:val="en-US" w:eastAsia="zh-CN"/>
              </w:rPr>
            </w:pPr>
            <w:ins w:id="1418" w:author="Dorin PANAITOPOL" w:date="2021-08-23T04:16:00Z">
              <w:r>
                <w:rPr>
                  <w:rFonts w:eastAsiaTheme="minorEastAsia"/>
                  <w:b/>
                  <w:bCs/>
                  <w:color w:val="0070C0"/>
                  <w:lang w:val="en-US" w:eastAsia="zh-CN"/>
                </w:rPr>
                <w:t>Company</w:t>
              </w:r>
            </w:ins>
          </w:p>
        </w:tc>
        <w:tc>
          <w:tcPr>
            <w:tcW w:w="998" w:type="pct"/>
          </w:tcPr>
          <w:p w:rsidR="0000427A" w:rsidRDefault="0000427A" w:rsidP="00D958EB">
            <w:pPr>
              <w:spacing w:after="120"/>
              <w:rPr>
                <w:ins w:id="1419" w:author="Dorin PANAITOPOL" w:date="2021-08-23T04:16:00Z"/>
                <w:rFonts w:eastAsiaTheme="minorEastAsia"/>
                <w:b/>
                <w:bCs/>
                <w:color w:val="0070C0"/>
                <w:lang w:val="en-US" w:eastAsia="zh-CN"/>
              </w:rPr>
            </w:pPr>
            <w:ins w:id="1420" w:author="Dorin PANAITOPOL" w:date="2021-08-23T04:16:00Z">
              <w:r w:rsidRPr="00B36D19">
                <w:rPr>
                  <w:color w:val="0070C0"/>
                  <w:szCs w:val="24"/>
                  <w:lang w:eastAsia="zh-CN"/>
                </w:rPr>
                <w:t>Option 2</w:t>
              </w:r>
            </w:ins>
          </w:p>
        </w:tc>
        <w:tc>
          <w:tcPr>
            <w:tcW w:w="1030" w:type="pct"/>
          </w:tcPr>
          <w:p w:rsidR="0000427A" w:rsidRPr="00B36D19" w:rsidRDefault="0000427A" w:rsidP="00D958EB">
            <w:pPr>
              <w:spacing w:after="120"/>
              <w:rPr>
                <w:ins w:id="1421" w:author="Dorin PANAITOPOL" w:date="2021-08-23T04:16:00Z"/>
                <w:b/>
                <w:szCs w:val="24"/>
                <w:highlight w:val="yellow"/>
                <w:lang w:eastAsia="zh-CN"/>
              </w:rPr>
            </w:pPr>
            <w:ins w:id="1422" w:author="Dorin PANAITOPOL" w:date="2021-08-23T04:16:00Z">
              <w:r w:rsidRPr="00B36D19">
                <w:rPr>
                  <w:rFonts w:eastAsia="宋体"/>
                  <w:color w:val="0070C0"/>
                  <w:szCs w:val="24"/>
                  <w:lang w:eastAsia="zh-CN"/>
                </w:rPr>
                <w:t>Option 2bis</w:t>
              </w:r>
            </w:ins>
          </w:p>
        </w:tc>
        <w:tc>
          <w:tcPr>
            <w:tcW w:w="1048" w:type="pct"/>
          </w:tcPr>
          <w:p w:rsidR="0000427A" w:rsidRPr="00B36D19" w:rsidRDefault="0000427A" w:rsidP="00D958EB">
            <w:pPr>
              <w:spacing w:after="120"/>
              <w:rPr>
                <w:ins w:id="1423" w:author="Dorin PANAITOPOL" w:date="2021-08-23T04:16:00Z"/>
                <w:b/>
                <w:szCs w:val="24"/>
                <w:highlight w:val="yellow"/>
                <w:lang w:eastAsia="zh-CN"/>
              </w:rPr>
            </w:pPr>
            <w:ins w:id="1424" w:author="Dorin PANAITOPOL" w:date="2021-08-23T04:17:00Z">
              <w:r w:rsidRPr="00B36D19">
                <w:rPr>
                  <w:color w:val="0070C0"/>
                  <w:szCs w:val="24"/>
                  <w:lang w:eastAsia="zh-CN"/>
                </w:rPr>
                <w:t xml:space="preserve">Option </w:t>
              </w:r>
              <w:r w:rsidRPr="00B36D19">
                <w:rPr>
                  <w:rFonts w:eastAsia="宋体"/>
                  <w:color w:val="0070C0"/>
                  <w:szCs w:val="24"/>
                  <w:lang w:eastAsia="zh-CN"/>
                </w:rPr>
                <w:t>4</w:t>
              </w:r>
            </w:ins>
          </w:p>
        </w:tc>
        <w:tc>
          <w:tcPr>
            <w:tcW w:w="1378" w:type="pct"/>
          </w:tcPr>
          <w:p w:rsidR="0000427A" w:rsidRPr="00B36D19" w:rsidRDefault="0000427A" w:rsidP="00D958EB">
            <w:pPr>
              <w:spacing w:after="120"/>
              <w:rPr>
                <w:ins w:id="1425" w:author="Dorin PANAITOPOL" w:date="2021-08-23T04:17:00Z"/>
                <w:color w:val="0070C0"/>
                <w:szCs w:val="24"/>
                <w:lang w:eastAsia="zh-CN"/>
              </w:rPr>
            </w:pPr>
            <w:ins w:id="1426" w:author="Dorin PANAITOPOL" w:date="2021-08-23T04:17: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52489D" w:rsidTr="0052489D">
        <w:trPr>
          <w:ins w:id="1427" w:author="Dorin PANAITOPOL" w:date="2021-08-23T04:16:00Z"/>
        </w:trPr>
        <w:tc>
          <w:tcPr>
            <w:tcW w:w="546" w:type="pct"/>
          </w:tcPr>
          <w:p w:rsidR="0000427A" w:rsidRDefault="008A2E50" w:rsidP="00D958EB">
            <w:pPr>
              <w:spacing w:after="120"/>
              <w:rPr>
                <w:ins w:id="1428" w:author="Dorin PANAITOPOL" w:date="2021-08-23T04:16:00Z"/>
                <w:rFonts w:eastAsiaTheme="minorEastAsia"/>
                <w:b/>
                <w:bCs/>
                <w:color w:val="0070C0"/>
                <w:lang w:val="en-US" w:eastAsia="zh-CN"/>
              </w:rPr>
            </w:pPr>
            <w:ins w:id="1429" w:author="Huawei" w:date="2021-08-24T15:30:00Z">
              <w:r>
                <w:rPr>
                  <w:rFonts w:eastAsiaTheme="minorEastAsia" w:hint="eastAsia"/>
                  <w:b/>
                  <w:bCs/>
                  <w:color w:val="0070C0"/>
                  <w:lang w:val="en-US" w:eastAsia="zh-CN"/>
                </w:rPr>
                <w:t>H</w:t>
              </w:r>
              <w:r>
                <w:rPr>
                  <w:rFonts w:eastAsiaTheme="minorEastAsia"/>
                  <w:b/>
                  <w:bCs/>
                  <w:color w:val="0070C0"/>
                  <w:lang w:val="en-US" w:eastAsia="zh-CN"/>
                </w:rPr>
                <w:t>uawei</w:t>
              </w:r>
            </w:ins>
          </w:p>
        </w:tc>
        <w:tc>
          <w:tcPr>
            <w:tcW w:w="998" w:type="pct"/>
          </w:tcPr>
          <w:p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430" w:author="Dorin PANAITOPOL" w:date="2021-08-23T04:16:00Z"/>
                <w:rFonts w:eastAsiaTheme="minorEastAsia"/>
                <w:b/>
                <w:color w:val="0070C0"/>
                <w:lang w:eastAsia="zh-CN"/>
                <w:rPrChange w:id="1431" w:author="Huawei" w:date="2021-08-24T15:30:00Z">
                  <w:rPr>
                    <w:ins w:id="1432" w:author="Dorin PANAITOPOL" w:date="2021-08-23T04:16:00Z"/>
                    <w:rFonts w:ascii="Arial" w:eastAsia="宋体" w:hAnsi="Arial"/>
                    <w:b/>
                    <w:i/>
                    <w:color w:val="0070C0"/>
                    <w:lang w:eastAsia="zh-CN"/>
                  </w:rPr>
                </w:rPrChange>
              </w:rPr>
            </w:pPr>
            <w:ins w:id="1433"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30" w:type="pct"/>
          </w:tcPr>
          <w:p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434" w:author="Dorin PANAITOPOL" w:date="2021-08-23T04:16:00Z"/>
                <w:rFonts w:eastAsiaTheme="minorEastAsia"/>
                <w:b/>
                <w:color w:val="0070C0"/>
                <w:lang w:eastAsia="zh-CN"/>
                <w:rPrChange w:id="1435" w:author="Huawei" w:date="2021-08-24T15:30:00Z">
                  <w:rPr>
                    <w:ins w:id="1436" w:author="Dorin PANAITOPOL" w:date="2021-08-23T04:16:00Z"/>
                    <w:rFonts w:ascii="Arial" w:eastAsia="宋体" w:hAnsi="Arial"/>
                    <w:b/>
                    <w:i/>
                    <w:color w:val="0070C0"/>
                    <w:lang w:eastAsia="zh-CN"/>
                  </w:rPr>
                </w:rPrChange>
              </w:rPr>
            </w:pPr>
            <w:ins w:id="1437"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48" w:type="pct"/>
          </w:tcPr>
          <w:p w:rsidR="0000427A" w:rsidRPr="005A155E" w:rsidRDefault="0000427A" w:rsidP="00D958EB">
            <w:pPr>
              <w:spacing w:after="120"/>
              <w:rPr>
                <w:ins w:id="1438" w:author="Dorin PANAITOPOL" w:date="2021-08-23T04:16:00Z"/>
                <w:b/>
                <w:color w:val="0070C0"/>
                <w:lang w:eastAsia="zh-CN"/>
              </w:rPr>
            </w:pPr>
          </w:p>
        </w:tc>
        <w:tc>
          <w:tcPr>
            <w:tcW w:w="1378" w:type="pct"/>
          </w:tcPr>
          <w:p w:rsidR="0000427A" w:rsidRPr="005A155E" w:rsidRDefault="0000427A" w:rsidP="00D958EB">
            <w:pPr>
              <w:spacing w:after="120"/>
              <w:rPr>
                <w:ins w:id="1439" w:author="Dorin PANAITOPOL" w:date="2021-08-23T04:17:00Z"/>
                <w:b/>
                <w:color w:val="0070C0"/>
                <w:lang w:eastAsia="zh-CN"/>
              </w:rPr>
            </w:pPr>
          </w:p>
        </w:tc>
      </w:tr>
      <w:tr w:rsidR="00224663" w:rsidTr="0052489D">
        <w:trPr>
          <w:ins w:id="1440" w:author="Dorin PANAITOPOL" w:date="2021-08-23T04:16:00Z"/>
        </w:trPr>
        <w:tc>
          <w:tcPr>
            <w:tcW w:w="546" w:type="pct"/>
          </w:tcPr>
          <w:p w:rsidR="00224663" w:rsidRDefault="00224663" w:rsidP="00224663">
            <w:pPr>
              <w:spacing w:after="120"/>
              <w:rPr>
                <w:ins w:id="1441" w:author="Dorin PANAITOPOL" w:date="2021-08-23T04:16:00Z"/>
                <w:rFonts w:eastAsiaTheme="minorEastAsia"/>
                <w:b/>
                <w:bCs/>
                <w:color w:val="0070C0"/>
                <w:lang w:val="en-US" w:eastAsia="zh-CN"/>
              </w:rPr>
            </w:pPr>
            <w:ins w:id="1442" w:author="D. Everaere" w:date="2021-08-25T10:50:00Z">
              <w:r w:rsidRPr="00337181">
                <w:rPr>
                  <w:rFonts w:eastAsiaTheme="minorEastAsia"/>
                  <w:color w:val="0070C0"/>
                  <w:lang w:val="en-US" w:eastAsia="zh-CN"/>
                </w:rPr>
                <w:t>Ericsson</w:t>
              </w:r>
            </w:ins>
          </w:p>
        </w:tc>
        <w:tc>
          <w:tcPr>
            <w:tcW w:w="998" w:type="pct"/>
          </w:tcPr>
          <w:p w:rsidR="00224663" w:rsidRPr="00337181" w:rsidRDefault="00224663" w:rsidP="00224663">
            <w:pPr>
              <w:spacing w:after="120"/>
              <w:rPr>
                <w:ins w:id="1443" w:author="D. Everaere" w:date="2021-08-25T10:50:00Z"/>
                <w:color w:val="0070C0"/>
                <w:lang w:eastAsia="zh-CN"/>
              </w:rPr>
            </w:pPr>
            <w:ins w:id="1444" w:author="D. Everaere" w:date="2021-08-25T10:50:00Z">
              <w:r w:rsidRPr="00337181">
                <w:rPr>
                  <w:color w:val="0070C0"/>
                  <w:lang w:eastAsia="zh-CN"/>
                </w:rPr>
                <w:t>Disagree</w:t>
              </w:r>
            </w:ins>
          </w:p>
          <w:p w:rsidR="00224663" w:rsidRPr="005A155E" w:rsidRDefault="00224663" w:rsidP="00224663">
            <w:pPr>
              <w:spacing w:after="120"/>
              <w:rPr>
                <w:ins w:id="1445" w:author="Dorin PANAITOPOL" w:date="2021-08-23T04:16:00Z"/>
                <w:b/>
                <w:color w:val="0070C0"/>
                <w:lang w:eastAsia="zh-CN"/>
              </w:rPr>
            </w:pPr>
            <w:ins w:id="1446" w:author="D. Everaere" w:date="2021-08-25T10:50:00Z">
              <w:r w:rsidRPr="00337181">
                <w:rPr>
                  <w:color w:val="0070C0"/>
                  <w:lang w:eastAsia="zh-CN"/>
                </w:rPr>
                <w:t>“Access Network Part” is ambiguous</w:t>
              </w:r>
            </w:ins>
          </w:p>
        </w:tc>
        <w:tc>
          <w:tcPr>
            <w:tcW w:w="1030" w:type="pct"/>
          </w:tcPr>
          <w:p w:rsidR="00224663" w:rsidRPr="005A155E" w:rsidRDefault="00224663" w:rsidP="00224663">
            <w:pPr>
              <w:spacing w:after="120"/>
              <w:rPr>
                <w:ins w:id="1447" w:author="Dorin PANAITOPOL" w:date="2021-08-23T04:16:00Z"/>
                <w:b/>
                <w:color w:val="0070C0"/>
                <w:lang w:eastAsia="zh-CN"/>
              </w:rPr>
            </w:pPr>
            <w:ins w:id="1448" w:author="D. Everaere" w:date="2021-08-25T10:50:00Z">
              <w:r>
                <w:rPr>
                  <w:color w:val="0070C0"/>
                  <w:lang w:eastAsia="zh-CN"/>
                </w:rPr>
                <w:t>See our suggestion</w:t>
              </w:r>
            </w:ins>
          </w:p>
        </w:tc>
        <w:tc>
          <w:tcPr>
            <w:tcW w:w="1048" w:type="pct"/>
          </w:tcPr>
          <w:p w:rsidR="00224663" w:rsidRPr="005A155E" w:rsidRDefault="00224663" w:rsidP="00224663">
            <w:pPr>
              <w:spacing w:after="120"/>
              <w:rPr>
                <w:ins w:id="1449" w:author="Dorin PANAITOPOL" w:date="2021-08-23T04:16:00Z"/>
                <w:b/>
                <w:color w:val="0070C0"/>
                <w:lang w:eastAsia="zh-CN"/>
              </w:rPr>
            </w:pPr>
            <w:ins w:id="1450" w:author="D. Everaere" w:date="2021-08-25T10:50:00Z">
              <w:r w:rsidRPr="00337181">
                <w:rPr>
                  <w:color w:val="0070C0"/>
                  <w:lang w:eastAsia="zh-CN"/>
                </w:rPr>
                <w:t>Disagree</w:t>
              </w:r>
            </w:ins>
          </w:p>
        </w:tc>
        <w:tc>
          <w:tcPr>
            <w:tcW w:w="1378" w:type="pct"/>
          </w:tcPr>
          <w:p w:rsidR="00224663" w:rsidRDefault="00224663" w:rsidP="00224663">
            <w:pPr>
              <w:spacing w:after="120"/>
              <w:rPr>
                <w:ins w:id="1451" w:author="D. Everaere" w:date="2021-08-25T10:50:00Z"/>
                <w:color w:val="0070C0"/>
                <w:lang w:eastAsia="zh-CN"/>
              </w:rPr>
            </w:pPr>
            <w:ins w:id="1452" w:author="D. Everaere" w:date="2021-08-25T10:50:00Z">
              <w:r w:rsidRPr="00337181">
                <w:rPr>
                  <w:color w:val="0070C0"/>
                  <w:lang w:eastAsia="zh-CN"/>
                </w:rPr>
                <w:t xml:space="preserve">Before any agreement on </w:t>
              </w:r>
              <w:r>
                <w:rPr>
                  <w:color w:val="0070C0"/>
                  <w:lang w:eastAsia="zh-CN"/>
                </w:rPr>
                <w:t xml:space="preserve">TS </w:t>
              </w:r>
              <w:r w:rsidRPr="00337181">
                <w:rPr>
                  <w:color w:val="0070C0"/>
                  <w:lang w:eastAsia="zh-CN"/>
                </w:rPr>
                <w:t xml:space="preserve">titles, we suggest to first agree on a name </w:t>
              </w:r>
              <w:r>
                <w:rPr>
                  <w:color w:val="0070C0"/>
                  <w:lang w:eastAsia="zh-CN"/>
                </w:rPr>
                <w:t xml:space="preserve">and a clear definition </w:t>
              </w:r>
              <w:r w:rsidRPr="00337181">
                <w:rPr>
                  <w:color w:val="0070C0"/>
                  <w:lang w:eastAsia="zh-CN"/>
                </w:rPr>
                <w:t xml:space="preserve">for the (payload + feeder link + GW + “gNB”) </w:t>
              </w:r>
              <w:r w:rsidRPr="00337181">
                <w:rPr>
                  <w:color w:val="0070C0"/>
                  <w:lang w:eastAsia="zh-CN"/>
                </w:rPr>
                <w:lastRenderedPageBreak/>
                <w:t xml:space="preserve">block. </w:t>
              </w:r>
            </w:ins>
          </w:p>
          <w:p w:rsidR="00224663" w:rsidRPr="005A155E" w:rsidRDefault="00224663" w:rsidP="00224663">
            <w:pPr>
              <w:spacing w:after="120"/>
              <w:rPr>
                <w:ins w:id="1453" w:author="Dorin PANAITOPOL" w:date="2021-08-23T04:17:00Z"/>
                <w:b/>
                <w:color w:val="0070C0"/>
                <w:lang w:eastAsia="zh-CN"/>
              </w:rPr>
            </w:pPr>
            <w:ins w:id="1454" w:author="D. Everaere" w:date="2021-08-25T10:50:00Z">
              <w:r w:rsidRPr="00337181">
                <w:rPr>
                  <w:color w:val="0070C0"/>
                  <w:lang w:eastAsia="zh-CN"/>
                </w:rPr>
                <w:t xml:space="preserve">The TS </w:t>
              </w:r>
              <w:r>
                <w:rPr>
                  <w:color w:val="0070C0"/>
                  <w:lang w:eastAsia="zh-CN"/>
                </w:rPr>
                <w:t xml:space="preserve">titles </w:t>
              </w:r>
              <w:r w:rsidRPr="00337181">
                <w:rPr>
                  <w:color w:val="0070C0"/>
                  <w:lang w:eastAsia="zh-CN"/>
                </w:rPr>
                <w:t>should then be easier.</w:t>
              </w:r>
            </w:ins>
          </w:p>
        </w:tc>
      </w:tr>
      <w:tr w:rsidR="003122B8" w:rsidTr="0052489D">
        <w:trPr>
          <w:ins w:id="1455" w:author="CATT " w:date="2021-08-25T17:37:00Z"/>
        </w:trPr>
        <w:tc>
          <w:tcPr>
            <w:tcW w:w="546" w:type="pct"/>
          </w:tcPr>
          <w:p w:rsidR="003122B8" w:rsidRPr="00337181" w:rsidRDefault="003122B8" w:rsidP="00224663">
            <w:pPr>
              <w:spacing w:after="120"/>
              <w:rPr>
                <w:ins w:id="1456" w:author="CATT " w:date="2021-08-25T17:37:00Z"/>
                <w:rFonts w:eastAsiaTheme="minorEastAsia"/>
                <w:color w:val="0070C0"/>
                <w:lang w:val="en-US" w:eastAsia="zh-CN"/>
              </w:rPr>
            </w:pPr>
            <w:ins w:id="1457" w:author="CATT " w:date="2021-08-25T17:37:00Z">
              <w:r>
                <w:rPr>
                  <w:rFonts w:eastAsiaTheme="minorEastAsia" w:hint="eastAsia"/>
                  <w:color w:val="0070C0"/>
                  <w:lang w:val="en-US" w:eastAsia="zh-CN"/>
                </w:rPr>
                <w:lastRenderedPageBreak/>
                <w:t>CATT</w:t>
              </w:r>
            </w:ins>
          </w:p>
        </w:tc>
        <w:tc>
          <w:tcPr>
            <w:tcW w:w="998" w:type="pct"/>
          </w:tcPr>
          <w:p w:rsidR="003122B8" w:rsidRPr="00337181" w:rsidRDefault="003122B8" w:rsidP="00224663">
            <w:pPr>
              <w:spacing w:after="120"/>
              <w:rPr>
                <w:ins w:id="1458" w:author="CATT " w:date="2021-08-25T17:37:00Z"/>
                <w:color w:val="0070C0"/>
                <w:lang w:eastAsia="zh-CN"/>
              </w:rPr>
            </w:pPr>
          </w:p>
        </w:tc>
        <w:tc>
          <w:tcPr>
            <w:tcW w:w="1030" w:type="pct"/>
          </w:tcPr>
          <w:p w:rsidR="003122B8" w:rsidRDefault="003122B8" w:rsidP="00224663">
            <w:pPr>
              <w:spacing w:after="120"/>
              <w:rPr>
                <w:ins w:id="1459" w:author="CATT " w:date="2021-08-25T17:37:00Z"/>
                <w:color w:val="0070C0"/>
                <w:lang w:eastAsia="zh-CN"/>
              </w:rPr>
            </w:pPr>
          </w:p>
        </w:tc>
        <w:tc>
          <w:tcPr>
            <w:tcW w:w="1048" w:type="pct"/>
          </w:tcPr>
          <w:p w:rsidR="003122B8" w:rsidRDefault="003122B8" w:rsidP="00224663">
            <w:pPr>
              <w:spacing w:after="120"/>
              <w:rPr>
                <w:ins w:id="1460" w:author="CATT " w:date="2021-08-25T17:38:00Z"/>
                <w:rFonts w:eastAsiaTheme="minorEastAsia" w:hint="eastAsia"/>
                <w:color w:val="0070C0"/>
                <w:lang w:eastAsia="zh-CN"/>
              </w:rPr>
            </w:pPr>
            <w:ins w:id="1461" w:author="CATT " w:date="2021-08-25T17:38:00Z">
              <w:r>
                <w:rPr>
                  <w:rFonts w:eastAsiaTheme="minorEastAsia"/>
                  <w:color w:val="0070C0"/>
                  <w:lang w:eastAsia="zh-CN"/>
                </w:rPr>
                <w:t>A</w:t>
              </w:r>
              <w:r>
                <w:rPr>
                  <w:rFonts w:eastAsiaTheme="minorEastAsia" w:hint="eastAsia"/>
                  <w:color w:val="0070C0"/>
                  <w:lang w:eastAsia="zh-CN"/>
                </w:rPr>
                <w:t>gree</w:t>
              </w:r>
            </w:ins>
          </w:p>
          <w:p w:rsidR="003122B8" w:rsidRDefault="003122B8" w:rsidP="00224663">
            <w:pPr>
              <w:spacing w:after="120"/>
              <w:rPr>
                <w:ins w:id="1462" w:author="CATT " w:date="2021-08-25T17:38:00Z"/>
                <w:rFonts w:eastAsiaTheme="minorEastAsia" w:hint="eastAsia"/>
                <w:color w:val="0070C0"/>
                <w:lang w:eastAsia="zh-CN"/>
              </w:rPr>
            </w:pPr>
            <w:ins w:id="1463" w:author="CATT " w:date="2021-08-25T17:38:00Z">
              <w:r>
                <w:rPr>
                  <w:rFonts w:eastAsiaTheme="minorEastAsia"/>
                  <w:color w:val="0070C0"/>
                  <w:lang w:eastAsia="zh-CN"/>
                </w:rPr>
                <w:t>T</w:t>
              </w:r>
              <w:r>
                <w:rPr>
                  <w:rFonts w:eastAsiaTheme="minorEastAsia" w:hint="eastAsia"/>
                  <w:color w:val="0070C0"/>
                  <w:lang w:eastAsia="zh-CN"/>
                </w:rPr>
                <w:t>he benefit of this name is that it is future proof</w:t>
              </w:r>
            </w:ins>
            <w:ins w:id="1464" w:author="CATT " w:date="2021-08-25T17:39:00Z">
              <w:r>
                <w:rPr>
                  <w:rFonts w:eastAsiaTheme="minorEastAsia" w:hint="eastAsia"/>
                  <w:color w:val="0070C0"/>
                  <w:lang w:eastAsia="zh-CN"/>
                </w:rPr>
                <w:t xml:space="preserve"> when we develop BS type of satellite payload in the </w:t>
              </w:r>
            </w:ins>
            <w:ins w:id="1465" w:author="CATT " w:date="2021-08-25T17:40:00Z">
              <w:r>
                <w:rPr>
                  <w:rFonts w:eastAsiaTheme="minorEastAsia" w:hint="eastAsia"/>
                  <w:color w:val="0070C0"/>
                  <w:lang w:eastAsia="zh-CN"/>
                </w:rPr>
                <w:t>future.</w:t>
              </w:r>
            </w:ins>
          </w:p>
          <w:p w:rsidR="003122B8" w:rsidRPr="003122B8" w:rsidRDefault="003122B8" w:rsidP="00224663">
            <w:pPr>
              <w:spacing w:after="120"/>
              <w:rPr>
                <w:ins w:id="1466" w:author="CATT " w:date="2021-08-25T17:37:00Z"/>
                <w:rFonts w:eastAsiaTheme="minorEastAsia" w:hint="eastAsia"/>
                <w:color w:val="0070C0"/>
                <w:lang w:eastAsia="zh-CN"/>
                <w:rPrChange w:id="1467" w:author="CATT " w:date="2021-08-25T17:38:00Z">
                  <w:rPr>
                    <w:ins w:id="1468" w:author="CATT " w:date="2021-08-25T17:37:00Z"/>
                    <w:color w:val="0070C0"/>
                    <w:lang w:eastAsia="zh-CN"/>
                  </w:rPr>
                </w:rPrChange>
              </w:rPr>
            </w:pPr>
          </w:p>
        </w:tc>
        <w:tc>
          <w:tcPr>
            <w:tcW w:w="1378" w:type="pct"/>
          </w:tcPr>
          <w:p w:rsidR="003122B8" w:rsidRPr="00337181" w:rsidRDefault="003122B8" w:rsidP="00224663">
            <w:pPr>
              <w:spacing w:after="120"/>
              <w:rPr>
                <w:ins w:id="1469" w:author="CATT " w:date="2021-08-25T17:37:00Z"/>
                <w:color w:val="0070C0"/>
                <w:lang w:eastAsia="zh-CN"/>
              </w:rPr>
            </w:pPr>
          </w:p>
        </w:tc>
      </w:tr>
      <w:tr w:rsidR="00224663" w:rsidTr="0052489D">
        <w:trPr>
          <w:ins w:id="1470" w:author="Dorin PANAITOPOL" w:date="2021-08-23T04:16:00Z"/>
        </w:trPr>
        <w:tc>
          <w:tcPr>
            <w:tcW w:w="546" w:type="pct"/>
          </w:tcPr>
          <w:p w:rsidR="00224663" w:rsidRDefault="00224663" w:rsidP="00224663">
            <w:pPr>
              <w:spacing w:after="120"/>
              <w:rPr>
                <w:ins w:id="1471"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472" w:author="Dorin PANAITOPOL" w:date="2021-08-23T04:16:00Z"/>
                <w:b/>
                <w:color w:val="0070C0"/>
                <w:lang w:eastAsia="zh-CN"/>
              </w:rPr>
            </w:pPr>
          </w:p>
        </w:tc>
        <w:tc>
          <w:tcPr>
            <w:tcW w:w="1030" w:type="pct"/>
          </w:tcPr>
          <w:p w:rsidR="00224663" w:rsidRPr="005A155E" w:rsidRDefault="00224663" w:rsidP="00224663">
            <w:pPr>
              <w:spacing w:after="120"/>
              <w:rPr>
                <w:ins w:id="1473" w:author="Dorin PANAITOPOL" w:date="2021-08-23T04:16:00Z"/>
                <w:b/>
                <w:color w:val="0070C0"/>
                <w:lang w:eastAsia="zh-CN"/>
              </w:rPr>
            </w:pPr>
          </w:p>
        </w:tc>
        <w:tc>
          <w:tcPr>
            <w:tcW w:w="1048" w:type="pct"/>
          </w:tcPr>
          <w:p w:rsidR="00224663" w:rsidRPr="005A155E" w:rsidRDefault="00224663" w:rsidP="00224663">
            <w:pPr>
              <w:spacing w:after="120"/>
              <w:rPr>
                <w:ins w:id="1474" w:author="Dorin PANAITOPOL" w:date="2021-08-23T04:16:00Z"/>
                <w:b/>
                <w:color w:val="0070C0"/>
                <w:lang w:eastAsia="zh-CN"/>
              </w:rPr>
            </w:pPr>
          </w:p>
        </w:tc>
        <w:tc>
          <w:tcPr>
            <w:tcW w:w="1378" w:type="pct"/>
          </w:tcPr>
          <w:p w:rsidR="00224663" w:rsidRPr="005A155E" w:rsidRDefault="00224663" w:rsidP="00224663">
            <w:pPr>
              <w:spacing w:after="120"/>
              <w:rPr>
                <w:ins w:id="1475" w:author="Dorin PANAITOPOL" w:date="2021-08-23T04:17:00Z"/>
                <w:b/>
                <w:color w:val="0070C0"/>
                <w:lang w:eastAsia="zh-CN"/>
              </w:rPr>
            </w:pPr>
          </w:p>
        </w:tc>
      </w:tr>
      <w:tr w:rsidR="00224663" w:rsidTr="0052489D">
        <w:trPr>
          <w:ins w:id="1476" w:author="Dorin PANAITOPOL" w:date="2021-08-23T04:16:00Z"/>
        </w:trPr>
        <w:tc>
          <w:tcPr>
            <w:tcW w:w="546" w:type="pct"/>
          </w:tcPr>
          <w:p w:rsidR="00224663" w:rsidRDefault="00224663" w:rsidP="00224663">
            <w:pPr>
              <w:spacing w:after="120"/>
              <w:rPr>
                <w:ins w:id="1477"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478" w:author="Dorin PANAITOPOL" w:date="2021-08-23T04:16:00Z"/>
                <w:b/>
                <w:color w:val="0070C0"/>
                <w:lang w:eastAsia="zh-CN"/>
              </w:rPr>
            </w:pPr>
          </w:p>
        </w:tc>
        <w:tc>
          <w:tcPr>
            <w:tcW w:w="1030" w:type="pct"/>
          </w:tcPr>
          <w:p w:rsidR="00224663" w:rsidRPr="005A155E" w:rsidRDefault="00224663" w:rsidP="00224663">
            <w:pPr>
              <w:spacing w:after="120"/>
              <w:rPr>
                <w:ins w:id="1479" w:author="Dorin PANAITOPOL" w:date="2021-08-23T04:16:00Z"/>
                <w:b/>
                <w:color w:val="0070C0"/>
                <w:lang w:eastAsia="zh-CN"/>
              </w:rPr>
            </w:pPr>
          </w:p>
        </w:tc>
        <w:tc>
          <w:tcPr>
            <w:tcW w:w="1048" w:type="pct"/>
          </w:tcPr>
          <w:p w:rsidR="00224663" w:rsidRPr="005A155E" w:rsidRDefault="00224663" w:rsidP="00224663">
            <w:pPr>
              <w:spacing w:after="120"/>
              <w:rPr>
                <w:ins w:id="1480" w:author="Dorin PANAITOPOL" w:date="2021-08-23T04:16:00Z"/>
                <w:b/>
                <w:color w:val="0070C0"/>
                <w:lang w:eastAsia="zh-CN"/>
              </w:rPr>
            </w:pPr>
          </w:p>
        </w:tc>
        <w:tc>
          <w:tcPr>
            <w:tcW w:w="1378" w:type="pct"/>
          </w:tcPr>
          <w:p w:rsidR="00224663" w:rsidRPr="005A155E" w:rsidRDefault="00224663" w:rsidP="00224663">
            <w:pPr>
              <w:spacing w:after="120"/>
              <w:rPr>
                <w:ins w:id="1481" w:author="Dorin PANAITOPOL" w:date="2021-08-23T04:17:00Z"/>
                <w:b/>
                <w:color w:val="0070C0"/>
                <w:lang w:eastAsia="zh-CN"/>
              </w:rPr>
            </w:pPr>
          </w:p>
        </w:tc>
      </w:tr>
      <w:tr w:rsidR="00224663" w:rsidTr="0052489D">
        <w:trPr>
          <w:ins w:id="1482" w:author="Dorin PANAITOPOL" w:date="2021-08-23T04:16:00Z"/>
        </w:trPr>
        <w:tc>
          <w:tcPr>
            <w:tcW w:w="546" w:type="pct"/>
          </w:tcPr>
          <w:p w:rsidR="00224663" w:rsidRDefault="00224663" w:rsidP="00224663">
            <w:pPr>
              <w:spacing w:after="120"/>
              <w:rPr>
                <w:ins w:id="1483"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484" w:author="Dorin PANAITOPOL" w:date="2021-08-23T04:16:00Z"/>
                <w:b/>
                <w:color w:val="0070C0"/>
                <w:lang w:eastAsia="zh-CN"/>
              </w:rPr>
            </w:pPr>
          </w:p>
        </w:tc>
        <w:tc>
          <w:tcPr>
            <w:tcW w:w="1030" w:type="pct"/>
          </w:tcPr>
          <w:p w:rsidR="00224663" w:rsidRPr="005A155E" w:rsidRDefault="00224663" w:rsidP="00224663">
            <w:pPr>
              <w:spacing w:after="120"/>
              <w:rPr>
                <w:ins w:id="1485" w:author="Dorin PANAITOPOL" w:date="2021-08-23T04:16:00Z"/>
                <w:b/>
                <w:color w:val="0070C0"/>
                <w:lang w:eastAsia="zh-CN"/>
              </w:rPr>
            </w:pPr>
          </w:p>
        </w:tc>
        <w:tc>
          <w:tcPr>
            <w:tcW w:w="1048" w:type="pct"/>
          </w:tcPr>
          <w:p w:rsidR="00224663" w:rsidRPr="005A155E" w:rsidRDefault="00224663" w:rsidP="00224663">
            <w:pPr>
              <w:spacing w:after="120"/>
              <w:rPr>
                <w:ins w:id="1486" w:author="Dorin PANAITOPOL" w:date="2021-08-23T04:16:00Z"/>
                <w:b/>
                <w:color w:val="0070C0"/>
                <w:lang w:eastAsia="zh-CN"/>
              </w:rPr>
            </w:pPr>
          </w:p>
        </w:tc>
        <w:tc>
          <w:tcPr>
            <w:tcW w:w="1378" w:type="pct"/>
          </w:tcPr>
          <w:p w:rsidR="00224663" w:rsidRPr="005A155E" w:rsidRDefault="00224663" w:rsidP="00224663">
            <w:pPr>
              <w:spacing w:after="120"/>
              <w:rPr>
                <w:ins w:id="1487" w:author="Dorin PANAITOPOL" w:date="2021-08-23T04:17:00Z"/>
                <w:b/>
                <w:color w:val="0070C0"/>
                <w:lang w:eastAsia="zh-CN"/>
              </w:rPr>
            </w:pPr>
          </w:p>
        </w:tc>
      </w:tr>
      <w:tr w:rsidR="00224663" w:rsidTr="0052489D">
        <w:trPr>
          <w:ins w:id="1488" w:author="Dorin PANAITOPOL" w:date="2021-08-23T04:16:00Z"/>
        </w:trPr>
        <w:tc>
          <w:tcPr>
            <w:tcW w:w="546" w:type="pct"/>
          </w:tcPr>
          <w:p w:rsidR="00224663" w:rsidRDefault="00224663" w:rsidP="00224663">
            <w:pPr>
              <w:spacing w:after="120"/>
              <w:rPr>
                <w:ins w:id="1489"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490" w:author="Dorin PANAITOPOL" w:date="2021-08-23T04:16:00Z"/>
                <w:b/>
                <w:color w:val="0070C0"/>
                <w:lang w:eastAsia="zh-CN"/>
              </w:rPr>
            </w:pPr>
          </w:p>
        </w:tc>
        <w:tc>
          <w:tcPr>
            <w:tcW w:w="1030" w:type="pct"/>
          </w:tcPr>
          <w:p w:rsidR="00224663" w:rsidRPr="005A155E" w:rsidRDefault="00224663" w:rsidP="00224663">
            <w:pPr>
              <w:spacing w:after="120"/>
              <w:rPr>
                <w:ins w:id="1491" w:author="Dorin PANAITOPOL" w:date="2021-08-23T04:16:00Z"/>
                <w:b/>
                <w:color w:val="0070C0"/>
                <w:lang w:eastAsia="zh-CN"/>
              </w:rPr>
            </w:pPr>
          </w:p>
        </w:tc>
        <w:tc>
          <w:tcPr>
            <w:tcW w:w="1048" w:type="pct"/>
          </w:tcPr>
          <w:p w:rsidR="00224663" w:rsidRPr="005A155E" w:rsidRDefault="00224663" w:rsidP="00224663">
            <w:pPr>
              <w:spacing w:after="120"/>
              <w:rPr>
                <w:ins w:id="1492" w:author="Dorin PANAITOPOL" w:date="2021-08-23T04:16:00Z"/>
                <w:b/>
                <w:color w:val="0070C0"/>
                <w:lang w:eastAsia="zh-CN"/>
              </w:rPr>
            </w:pPr>
          </w:p>
        </w:tc>
        <w:tc>
          <w:tcPr>
            <w:tcW w:w="1378" w:type="pct"/>
          </w:tcPr>
          <w:p w:rsidR="00224663" w:rsidRPr="005A155E" w:rsidRDefault="00224663" w:rsidP="00224663">
            <w:pPr>
              <w:spacing w:after="120"/>
              <w:rPr>
                <w:ins w:id="1493" w:author="Dorin PANAITOPOL" w:date="2021-08-23T04:17:00Z"/>
                <w:b/>
                <w:color w:val="0070C0"/>
                <w:lang w:eastAsia="zh-CN"/>
              </w:rPr>
            </w:pPr>
          </w:p>
        </w:tc>
      </w:tr>
      <w:tr w:rsidR="00224663" w:rsidTr="0052489D">
        <w:trPr>
          <w:ins w:id="1494" w:author="Dorin PANAITOPOL" w:date="2021-08-23T04:16:00Z"/>
        </w:trPr>
        <w:tc>
          <w:tcPr>
            <w:tcW w:w="546" w:type="pct"/>
          </w:tcPr>
          <w:p w:rsidR="00224663" w:rsidRDefault="00224663" w:rsidP="00224663">
            <w:pPr>
              <w:spacing w:after="120"/>
              <w:rPr>
                <w:ins w:id="1495"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496" w:author="Dorin PANAITOPOL" w:date="2021-08-23T04:16:00Z"/>
                <w:b/>
                <w:color w:val="0070C0"/>
                <w:lang w:eastAsia="zh-CN"/>
              </w:rPr>
            </w:pPr>
          </w:p>
        </w:tc>
        <w:tc>
          <w:tcPr>
            <w:tcW w:w="1030" w:type="pct"/>
          </w:tcPr>
          <w:p w:rsidR="00224663" w:rsidRPr="005A155E" w:rsidRDefault="00224663" w:rsidP="00224663">
            <w:pPr>
              <w:spacing w:after="120"/>
              <w:rPr>
                <w:ins w:id="1497" w:author="Dorin PANAITOPOL" w:date="2021-08-23T04:16:00Z"/>
                <w:b/>
                <w:color w:val="0070C0"/>
                <w:lang w:eastAsia="zh-CN"/>
              </w:rPr>
            </w:pPr>
          </w:p>
        </w:tc>
        <w:tc>
          <w:tcPr>
            <w:tcW w:w="1048" w:type="pct"/>
          </w:tcPr>
          <w:p w:rsidR="00224663" w:rsidRPr="005A155E" w:rsidRDefault="00224663" w:rsidP="00224663">
            <w:pPr>
              <w:spacing w:after="120"/>
              <w:rPr>
                <w:ins w:id="1498" w:author="Dorin PANAITOPOL" w:date="2021-08-23T04:16:00Z"/>
                <w:b/>
                <w:color w:val="0070C0"/>
                <w:lang w:eastAsia="zh-CN"/>
              </w:rPr>
            </w:pPr>
          </w:p>
        </w:tc>
        <w:tc>
          <w:tcPr>
            <w:tcW w:w="1378" w:type="pct"/>
          </w:tcPr>
          <w:p w:rsidR="00224663" w:rsidRPr="005A155E" w:rsidRDefault="00224663" w:rsidP="00224663">
            <w:pPr>
              <w:spacing w:after="120"/>
              <w:rPr>
                <w:ins w:id="1499" w:author="Dorin PANAITOPOL" w:date="2021-08-23T04:17:00Z"/>
                <w:b/>
                <w:color w:val="0070C0"/>
                <w:lang w:eastAsia="zh-CN"/>
              </w:rPr>
            </w:pPr>
          </w:p>
        </w:tc>
      </w:tr>
      <w:tr w:rsidR="00224663" w:rsidTr="0052489D">
        <w:trPr>
          <w:ins w:id="1500" w:author="Dorin PANAITOPOL" w:date="2021-08-23T04:16:00Z"/>
        </w:trPr>
        <w:tc>
          <w:tcPr>
            <w:tcW w:w="546" w:type="pct"/>
          </w:tcPr>
          <w:p w:rsidR="00224663" w:rsidRDefault="00224663" w:rsidP="00224663">
            <w:pPr>
              <w:spacing w:after="120"/>
              <w:rPr>
                <w:ins w:id="1501"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502" w:author="Dorin PANAITOPOL" w:date="2021-08-23T04:16:00Z"/>
                <w:b/>
                <w:color w:val="0070C0"/>
                <w:lang w:eastAsia="zh-CN"/>
              </w:rPr>
            </w:pPr>
          </w:p>
        </w:tc>
        <w:tc>
          <w:tcPr>
            <w:tcW w:w="1030" w:type="pct"/>
          </w:tcPr>
          <w:p w:rsidR="00224663" w:rsidRPr="005A155E" w:rsidRDefault="00224663" w:rsidP="00224663">
            <w:pPr>
              <w:spacing w:after="120"/>
              <w:rPr>
                <w:ins w:id="1503" w:author="Dorin PANAITOPOL" w:date="2021-08-23T04:16:00Z"/>
                <w:b/>
                <w:color w:val="0070C0"/>
                <w:lang w:eastAsia="zh-CN"/>
              </w:rPr>
            </w:pPr>
          </w:p>
        </w:tc>
        <w:tc>
          <w:tcPr>
            <w:tcW w:w="1048" w:type="pct"/>
          </w:tcPr>
          <w:p w:rsidR="00224663" w:rsidRPr="005A155E" w:rsidRDefault="00224663" w:rsidP="00224663">
            <w:pPr>
              <w:spacing w:after="120"/>
              <w:rPr>
                <w:ins w:id="1504" w:author="Dorin PANAITOPOL" w:date="2021-08-23T04:16:00Z"/>
                <w:b/>
                <w:color w:val="0070C0"/>
                <w:lang w:eastAsia="zh-CN"/>
              </w:rPr>
            </w:pPr>
          </w:p>
        </w:tc>
        <w:tc>
          <w:tcPr>
            <w:tcW w:w="1378" w:type="pct"/>
          </w:tcPr>
          <w:p w:rsidR="00224663" w:rsidRPr="005A155E" w:rsidRDefault="00224663" w:rsidP="00224663">
            <w:pPr>
              <w:spacing w:after="120"/>
              <w:rPr>
                <w:ins w:id="1505" w:author="Dorin PANAITOPOL" w:date="2021-08-23T04:17:00Z"/>
                <w:b/>
                <w:color w:val="0070C0"/>
                <w:lang w:eastAsia="zh-CN"/>
              </w:rPr>
            </w:pPr>
          </w:p>
        </w:tc>
      </w:tr>
      <w:tr w:rsidR="00224663" w:rsidTr="0052489D">
        <w:trPr>
          <w:ins w:id="1506" w:author="Dorin PANAITOPOL" w:date="2021-08-23T04:16:00Z"/>
        </w:trPr>
        <w:tc>
          <w:tcPr>
            <w:tcW w:w="546" w:type="pct"/>
          </w:tcPr>
          <w:p w:rsidR="00224663" w:rsidRDefault="00224663" w:rsidP="00224663">
            <w:pPr>
              <w:spacing w:after="120"/>
              <w:rPr>
                <w:ins w:id="1507"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508" w:author="Dorin PANAITOPOL" w:date="2021-08-23T04:16:00Z"/>
                <w:b/>
                <w:color w:val="0070C0"/>
                <w:lang w:eastAsia="zh-CN"/>
              </w:rPr>
            </w:pPr>
          </w:p>
        </w:tc>
        <w:tc>
          <w:tcPr>
            <w:tcW w:w="1030" w:type="pct"/>
          </w:tcPr>
          <w:p w:rsidR="00224663" w:rsidRPr="005A155E" w:rsidRDefault="00224663" w:rsidP="00224663">
            <w:pPr>
              <w:spacing w:after="120"/>
              <w:rPr>
                <w:ins w:id="1509" w:author="Dorin PANAITOPOL" w:date="2021-08-23T04:16:00Z"/>
                <w:b/>
                <w:color w:val="0070C0"/>
                <w:lang w:eastAsia="zh-CN"/>
              </w:rPr>
            </w:pPr>
          </w:p>
        </w:tc>
        <w:tc>
          <w:tcPr>
            <w:tcW w:w="1048" w:type="pct"/>
          </w:tcPr>
          <w:p w:rsidR="00224663" w:rsidRPr="005A155E" w:rsidRDefault="00224663" w:rsidP="00224663">
            <w:pPr>
              <w:spacing w:after="120"/>
              <w:rPr>
                <w:ins w:id="1510" w:author="Dorin PANAITOPOL" w:date="2021-08-23T04:16:00Z"/>
                <w:b/>
                <w:color w:val="0070C0"/>
                <w:lang w:eastAsia="zh-CN"/>
              </w:rPr>
            </w:pPr>
          </w:p>
        </w:tc>
        <w:tc>
          <w:tcPr>
            <w:tcW w:w="1378" w:type="pct"/>
          </w:tcPr>
          <w:p w:rsidR="00224663" w:rsidRPr="005A155E" w:rsidRDefault="00224663" w:rsidP="00224663">
            <w:pPr>
              <w:spacing w:after="120"/>
              <w:rPr>
                <w:ins w:id="1511" w:author="Dorin PANAITOPOL" w:date="2021-08-23T04:17:00Z"/>
                <w:b/>
                <w:color w:val="0070C0"/>
                <w:lang w:eastAsia="zh-CN"/>
              </w:rPr>
            </w:pPr>
          </w:p>
        </w:tc>
      </w:tr>
      <w:tr w:rsidR="00224663" w:rsidTr="0052489D">
        <w:trPr>
          <w:ins w:id="1512" w:author="Dorin PANAITOPOL" w:date="2021-08-23T04:16:00Z"/>
        </w:trPr>
        <w:tc>
          <w:tcPr>
            <w:tcW w:w="546" w:type="pct"/>
          </w:tcPr>
          <w:p w:rsidR="00224663" w:rsidRDefault="00224663" w:rsidP="00224663">
            <w:pPr>
              <w:spacing w:after="120"/>
              <w:rPr>
                <w:ins w:id="1513"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514" w:author="Dorin PANAITOPOL" w:date="2021-08-23T04:16:00Z"/>
                <w:b/>
                <w:color w:val="0070C0"/>
                <w:lang w:eastAsia="zh-CN"/>
              </w:rPr>
            </w:pPr>
          </w:p>
        </w:tc>
        <w:tc>
          <w:tcPr>
            <w:tcW w:w="1030" w:type="pct"/>
          </w:tcPr>
          <w:p w:rsidR="00224663" w:rsidRPr="005A155E" w:rsidRDefault="00224663" w:rsidP="00224663">
            <w:pPr>
              <w:spacing w:after="120"/>
              <w:rPr>
                <w:ins w:id="1515" w:author="Dorin PANAITOPOL" w:date="2021-08-23T04:16:00Z"/>
                <w:b/>
                <w:color w:val="0070C0"/>
                <w:lang w:eastAsia="zh-CN"/>
              </w:rPr>
            </w:pPr>
          </w:p>
        </w:tc>
        <w:tc>
          <w:tcPr>
            <w:tcW w:w="1048" w:type="pct"/>
          </w:tcPr>
          <w:p w:rsidR="00224663" w:rsidRPr="005A155E" w:rsidRDefault="00224663" w:rsidP="00224663">
            <w:pPr>
              <w:spacing w:after="120"/>
              <w:rPr>
                <w:ins w:id="1516" w:author="Dorin PANAITOPOL" w:date="2021-08-23T04:16:00Z"/>
                <w:b/>
                <w:color w:val="0070C0"/>
                <w:lang w:eastAsia="zh-CN"/>
              </w:rPr>
            </w:pPr>
          </w:p>
        </w:tc>
        <w:tc>
          <w:tcPr>
            <w:tcW w:w="1378" w:type="pct"/>
          </w:tcPr>
          <w:p w:rsidR="00224663" w:rsidRPr="005A155E" w:rsidRDefault="00224663" w:rsidP="00224663">
            <w:pPr>
              <w:spacing w:after="120"/>
              <w:rPr>
                <w:ins w:id="1517" w:author="Dorin PANAITOPOL" w:date="2021-08-23T04:17:00Z"/>
                <w:b/>
                <w:color w:val="0070C0"/>
                <w:lang w:eastAsia="zh-CN"/>
              </w:rPr>
            </w:pPr>
          </w:p>
        </w:tc>
      </w:tr>
      <w:tr w:rsidR="00224663" w:rsidTr="0052489D">
        <w:trPr>
          <w:ins w:id="1518" w:author="Dorin PANAITOPOL" w:date="2021-08-23T04:16:00Z"/>
        </w:trPr>
        <w:tc>
          <w:tcPr>
            <w:tcW w:w="546" w:type="pct"/>
          </w:tcPr>
          <w:p w:rsidR="00224663" w:rsidRDefault="00224663" w:rsidP="00224663">
            <w:pPr>
              <w:spacing w:after="120"/>
              <w:rPr>
                <w:ins w:id="1519"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520" w:author="Dorin PANAITOPOL" w:date="2021-08-23T04:16:00Z"/>
                <w:b/>
                <w:color w:val="0070C0"/>
                <w:lang w:eastAsia="zh-CN"/>
              </w:rPr>
            </w:pPr>
          </w:p>
        </w:tc>
        <w:tc>
          <w:tcPr>
            <w:tcW w:w="1030" w:type="pct"/>
          </w:tcPr>
          <w:p w:rsidR="00224663" w:rsidRPr="005A155E" w:rsidRDefault="00224663" w:rsidP="00224663">
            <w:pPr>
              <w:spacing w:after="120"/>
              <w:rPr>
                <w:ins w:id="1521" w:author="Dorin PANAITOPOL" w:date="2021-08-23T04:16:00Z"/>
                <w:b/>
                <w:color w:val="0070C0"/>
                <w:lang w:eastAsia="zh-CN"/>
              </w:rPr>
            </w:pPr>
          </w:p>
        </w:tc>
        <w:tc>
          <w:tcPr>
            <w:tcW w:w="1048" w:type="pct"/>
          </w:tcPr>
          <w:p w:rsidR="00224663" w:rsidRPr="005A155E" w:rsidRDefault="00224663" w:rsidP="00224663">
            <w:pPr>
              <w:spacing w:after="120"/>
              <w:rPr>
                <w:ins w:id="1522" w:author="Dorin PANAITOPOL" w:date="2021-08-23T04:16:00Z"/>
                <w:b/>
                <w:color w:val="0070C0"/>
                <w:lang w:eastAsia="zh-CN"/>
              </w:rPr>
            </w:pPr>
          </w:p>
        </w:tc>
        <w:tc>
          <w:tcPr>
            <w:tcW w:w="1378" w:type="pct"/>
          </w:tcPr>
          <w:p w:rsidR="00224663" w:rsidRPr="005A155E" w:rsidRDefault="00224663" w:rsidP="00224663">
            <w:pPr>
              <w:spacing w:after="120"/>
              <w:rPr>
                <w:ins w:id="1523" w:author="Dorin PANAITOPOL" w:date="2021-08-23T04:17:00Z"/>
                <w:b/>
                <w:color w:val="0070C0"/>
                <w:lang w:eastAsia="zh-CN"/>
              </w:rPr>
            </w:pPr>
          </w:p>
        </w:tc>
      </w:tr>
      <w:tr w:rsidR="00224663" w:rsidTr="0052489D">
        <w:trPr>
          <w:ins w:id="1524" w:author="Dorin PANAITOPOL" w:date="2021-08-23T04:16:00Z"/>
        </w:trPr>
        <w:tc>
          <w:tcPr>
            <w:tcW w:w="546" w:type="pct"/>
          </w:tcPr>
          <w:p w:rsidR="00224663" w:rsidRDefault="00224663" w:rsidP="00224663">
            <w:pPr>
              <w:spacing w:after="120"/>
              <w:rPr>
                <w:ins w:id="1525" w:author="Dorin PANAITOPOL" w:date="2021-08-23T04:16:00Z"/>
                <w:rFonts w:eastAsiaTheme="minorEastAsia"/>
                <w:b/>
                <w:bCs/>
                <w:color w:val="0070C0"/>
                <w:lang w:val="en-US" w:eastAsia="zh-CN"/>
              </w:rPr>
            </w:pPr>
          </w:p>
        </w:tc>
        <w:tc>
          <w:tcPr>
            <w:tcW w:w="998" w:type="pct"/>
          </w:tcPr>
          <w:p w:rsidR="00224663" w:rsidRPr="005A155E" w:rsidRDefault="00224663" w:rsidP="00224663">
            <w:pPr>
              <w:spacing w:after="120"/>
              <w:rPr>
                <w:ins w:id="1526" w:author="Dorin PANAITOPOL" w:date="2021-08-23T04:16:00Z"/>
                <w:b/>
                <w:color w:val="0070C0"/>
                <w:lang w:eastAsia="zh-CN"/>
              </w:rPr>
            </w:pPr>
          </w:p>
        </w:tc>
        <w:tc>
          <w:tcPr>
            <w:tcW w:w="1030" w:type="pct"/>
          </w:tcPr>
          <w:p w:rsidR="00224663" w:rsidRPr="005A155E" w:rsidRDefault="00224663" w:rsidP="00224663">
            <w:pPr>
              <w:spacing w:after="120"/>
              <w:rPr>
                <w:ins w:id="1527" w:author="Dorin PANAITOPOL" w:date="2021-08-23T04:16:00Z"/>
                <w:b/>
                <w:color w:val="0070C0"/>
                <w:lang w:eastAsia="zh-CN"/>
              </w:rPr>
            </w:pPr>
          </w:p>
        </w:tc>
        <w:tc>
          <w:tcPr>
            <w:tcW w:w="1048" w:type="pct"/>
          </w:tcPr>
          <w:p w:rsidR="00224663" w:rsidRPr="005A155E" w:rsidRDefault="00224663" w:rsidP="00224663">
            <w:pPr>
              <w:spacing w:after="120"/>
              <w:rPr>
                <w:ins w:id="1528" w:author="Dorin PANAITOPOL" w:date="2021-08-23T04:16:00Z"/>
                <w:b/>
                <w:color w:val="0070C0"/>
                <w:lang w:eastAsia="zh-CN"/>
              </w:rPr>
            </w:pPr>
          </w:p>
        </w:tc>
        <w:tc>
          <w:tcPr>
            <w:tcW w:w="1378" w:type="pct"/>
          </w:tcPr>
          <w:p w:rsidR="00224663" w:rsidRPr="005A155E" w:rsidRDefault="00224663" w:rsidP="00224663">
            <w:pPr>
              <w:spacing w:after="120"/>
              <w:rPr>
                <w:ins w:id="1529" w:author="Dorin PANAITOPOL" w:date="2021-08-23T04:17:00Z"/>
                <w:b/>
                <w:color w:val="0070C0"/>
                <w:lang w:eastAsia="zh-CN"/>
              </w:rPr>
            </w:pPr>
          </w:p>
        </w:tc>
      </w:tr>
    </w:tbl>
    <w:p w:rsidR="0000427A" w:rsidRDefault="0000427A" w:rsidP="0000427A">
      <w:pPr>
        <w:rPr>
          <w:ins w:id="1530" w:author="Dorin PANAITOPOL" w:date="2021-08-23T04:16:00Z"/>
        </w:rPr>
      </w:pPr>
    </w:p>
    <w:p w:rsidR="0000427A" w:rsidRDefault="0000427A" w:rsidP="0000427A">
      <w:pPr>
        <w:spacing w:after="120"/>
        <w:rPr>
          <w:ins w:id="1531" w:author="Dorin PANAITOPOL" w:date="2021-08-23T04:19:00Z"/>
          <w:szCs w:val="24"/>
          <w:lang w:eastAsia="zh-CN"/>
        </w:rPr>
      </w:pPr>
      <w:ins w:id="1532" w:author="Dorin PANAITOPOL" w:date="2021-08-23T04:18:00Z">
        <w:r>
          <w:rPr>
            <w:szCs w:val="24"/>
            <w:lang w:eastAsia="zh-CN"/>
          </w:rPr>
          <w:t xml:space="preserve">Companies to decide between current options for </w:t>
        </w:r>
      </w:ins>
      <w:ins w:id="1533" w:author="Dorin PANAITOPOL" w:date="2021-08-23T04:19:00Z">
        <w:r>
          <w:rPr>
            <w:color w:val="000000" w:themeColor="text1"/>
            <w:lang w:eastAsia="zh-CN"/>
          </w:rPr>
          <w:t>NTN NR TS 38.181 title</w:t>
        </w:r>
      </w:ins>
      <w:ins w:id="1534" w:author="Dorin PANAITOPOL" w:date="2021-08-23T04:18:00Z">
        <w:r>
          <w:rPr>
            <w:szCs w:val="24"/>
            <w:lang w:eastAsia="zh-CN"/>
          </w:rPr>
          <w:t>:</w:t>
        </w:r>
      </w:ins>
    </w:p>
    <w:p w:rsidR="0000427A" w:rsidRPr="0000427A" w:rsidRDefault="0000427A">
      <w:pPr>
        <w:pStyle w:val="afc"/>
        <w:numPr>
          <w:ilvl w:val="0"/>
          <w:numId w:val="22"/>
        </w:numPr>
        <w:ind w:firstLineChars="0"/>
        <w:rPr>
          <w:ins w:id="1535" w:author="Dorin PANAITOPOL" w:date="2021-08-23T04:19:00Z"/>
          <w:rFonts w:eastAsiaTheme="minorEastAsia"/>
          <w:i/>
          <w:color w:val="0070C0"/>
          <w:lang w:val="en-US" w:eastAsia="zh-CN"/>
        </w:rPr>
        <w:pPrChange w:id="1536" w:author="Dorin PANAITOPOL" w:date="2021-08-23T04:19:00Z">
          <w:pPr/>
        </w:pPrChange>
      </w:pPr>
      <w:ins w:id="1537" w:author="Dorin PANAITOPOL" w:date="2021-08-23T04:19:00Z">
        <w:r w:rsidRPr="0000427A">
          <w:rPr>
            <w:rFonts w:eastAsia="宋体"/>
            <w:color w:val="0070C0"/>
            <w:szCs w:val="24"/>
            <w:lang w:eastAsia="zh-CN"/>
          </w:rPr>
          <w:t>Option 4:</w:t>
        </w:r>
        <w:r w:rsidRPr="00D958EB">
          <w:rPr>
            <w:szCs w:val="24"/>
            <w:lang w:val="en-US" w:eastAsia="zh-CN"/>
          </w:rPr>
          <w:t xml:space="preserve"> NR; </w:t>
        </w:r>
        <w:r w:rsidRPr="0000427A">
          <w:rPr>
            <w:b/>
            <w:rPrChange w:id="1538" w:author="Dorin PANAITOPOL" w:date="2021-08-23T04:19:00Z">
              <w:rPr/>
            </w:rPrChange>
          </w:rPr>
          <w:t>Satellite Base Station (</w:t>
        </w:r>
        <w:r w:rsidRPr="0000427A">
          <w:rPr>
            <w:b/>
            <w:color w:val="FF0000"/>
            <w:rPrChange w:id="1539" w:author="Dorin PANAITOPOL" w:date="2021-08-23T04:19:00Z">
              <w:rPr>
                <w:color w:val="FF0000"/>
              </w:rPr>
            </w:rPrChange>
          </w:rPr>
          <w:t>Sat</w:t>
        </w:r>
        <w:r w:rsidRPr="0000427A">
          <w:rPr>
            <w:b/>
            <w:rPrChange w:id="1540" w:author="Dorin PANAITOPOL" w:date="2021-08-23T04:19:00Z">
              <w:rPr/>
            </w:rPrChange>
          </w:rPr>
          <w:t>-BS) conformance testing</w:t>
        </w:r>
      </w:ins>
    </w:p>
    <w:p w:rsidR="0000427A" w:rsidRDefault="0000427A" w:rsidP="0000427A">
      <w:pPr>
        <w:spacing w:after="120"/>
        <w:rPr>
          <w:ins w:id="1541" w:author="Dorin PANAITOPOL" w:date="2021-08-23T04:20:00Z"/>
          <w:szCs w:val="24"/>
          <w:lang w:eastAsia="zh-CN"/>
        </w:rPr>
      </w:pPr>
    </w:p>
    <w:p w:rsidR="00BC358D" w:rsidRDefault="00BC358D" w:rsidP="00BC358D">
      <w:pPr>
        <w:rPr>
          <w:ins w:id="1542" w:author="Dorin PANAITOPOL" w:date="2021-08-23T04:20:00Z"/>
          <w:lang w:val="en-US" w:eastAsia="zh-CN"/>
        </w:rPr>
      </w:pPr>
      <w:ins w:id="1543" w:author="Dorin PANAITOPOL" w:date="2021-08-23T04:2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BC358D" w:rsidRDefault="00BC358D" w:rsidP="00BC358D">
      <w:pPr>
        <w:rPr>
          <w:ins w:id="1544" w:author="Dorin PANAITOPOL" w:date="2021-08-23T04:20:00Z"/>
          <w:rFonts w:eastAsiaTheme="minorEastAsia"/>
          <w:color w:val="000000" w:themeColor="text1"/>
          <w:lang w:val="en-US" w:eastAsia="zh-CN"/>
        </w:rPr>
      </w:pPr>
      <w:ins w:id="1545" w:author="Dorin PANAITOPOL" w:date="2021-08-23T04:20:00Z">
        <w:r w:rsidRPr="00995551">
          <w:rPr>
            <w:b/>
            <w:bCs/>
            <w:lang w:val="en-US" w:eastAsia="zh-CN"/>
          </w:rPr>
          <w:t>Question:</w:t>
        </w:r>
        <w:r>
          <w:rPr>
            <w:lang w:val="en-US" w:eastAsia="zh-CN"/>
          </w:rPr>
          <w:t xml:space="preserve"> Do you agree with proposed </w:t>
        </w:r>
        <w:proofErr w:type="gramStart"/>
        <w:r w:rsidRPr="00B36D19">
          <w:rPr>
            <w:rFonts w:eastAsia="Yu Mincho"/>
            <w:color w:val="0070C0"/>
            <w:szCs w:val="24"/>
            <w:lang w:eastAsia="zh-CN"/>
          </w:rPr>
          <w:t>Options ?</w:t>
        </w:r>
        <w:proofErr w:type="gramEnd"/>
      </w:ins>
    </w:p>
    <w:tbl>
      <w:tblPr>
        <w:tblStyle w:val="af3"/>
        <w:tblW w:w="5000" w:type="pct"/>
        <w:tblLook w:val="04A0" w:firstRow="1" w:lastRow="0" w:firstColumn="1" w:lastColumn="0" w:noHBand="0" w:noVBand="1"/>
        <w:tblPrChange w:id="1546" w:author="Dorin PANAITOPOL" w:date="2021-08-23T04:20:00Z">
          <w:tblPr>
            <w:tblStyle w:val="af3"/>
            <w:tblW w:w="5000" w:type="pct"/>
            <w:tblLook w:val="04A0" w:firstRow="1" w:lastRow="0" w:firstColumn="1" w:lastColumn="0" w:noHBand="0" w:noVBand="1"/>
          </w:tblPr>
        </w:tblPrChange>
      </w:tblPr>
      <w:tblGrid>
        <w:gridCol w:w="1075"/>
        <w:gridCol w:w="3507"/>
        <w:gridCol w:w="5275"/>
        <w:tblGridChange w:id="1547">
          <w:tblGrid>
            <w:gridCol w:w="1052"/>
            <w:gridCol w:w="23"/>
            <w:gridCol w:w="1899"/>
            <w:gridCol w:w="2654"/>
            <w:gridCol w:w="4229"/>
          </w:tblGrid>
        </w:tblGridChange>
      </w:tblGrid>
      <w:tr w:rsidR="00BC358D" w:rsidTr="00BC358D">
        <w:trPr>
          <w:ins w:id="1548" w:author="Dorin PANAITOPOL" w:date="2021-08-23T04:20:00Z"/>
          <w:trPrChange w:id="1549" w:author="Dorin PANAITOPOL" w:date="2021-08-23T04:20:00Z">
            <w:trPr>
              <w:gridAfter w:val="0"/>
            </w:trPr>
          </w:trPrChange>
        </w:trPr>
        <w:tc>
          <w:tcPr>
            <w:tcW w:w="545" w:type="pct"/>
            <w:tcPrChange w:id="1550" w:author="Dorin PANAITOPOL" w:date="2021-08-23T04:20:00Z">
              <w:tcPr>
                <w:tcW w:w="546" w:type="pct"/>
              </w:tcPr>
            </w:tcPrChange>
          </w:tcPr>
          <w:p w:rsidR="00BC358D" w:rsidRDefault="00BC358D" w:rsidP="00D958EB">
            <w:pPr>
              <w:spacing w:after="120"/>
              <w:rPr>
                <w:ins w:id="1551" w:author="Dorin PANAITOPOL" w:date="2021-08-23T04:20:00Z"/>
                <w:rFonts w:eastAsiaTheme="minorEastAsia"/>
                <w:b/>
                <w:bCs/>
                <w:color w:val="0070C0"/>
                <w:lang w:val="en-US" w:eastAsia="zh-CN"/>
              </w:rPr>
            </w:pPr>
            <w:ins w:id="1552" w:author="Dorin PANAITOPOL" w:date="2021-08-23T04:20:00Z">
              <w:r>
                <w:rPr>
                  <w:rFonts w:eastAsiaTheme="minorEastAsia"/>
                  <w:b/>
                  <w:bCs/>
                  <w:color w:val="0070C0"/>
                  <w:lang w:val="en-US" w:eastAsia="zh-CN"/>
                </w:rPr>
                <w:t>Company</w:t>
              </w:r>
            </w:ins>
          </w:p>
        </w:tc>
        <w:tc>
          <w:tcPr>
            <w:tcW w:w="1779" w:type="pct"/>
            <w:tcPrChange w:id="1553" w:author="Dorin PANAITOPOL" w:date="2021-08-23T04:20:00Z">
              <w:tcPr>
                <w:tcW w:w="998" w:type="pct"/>
                <w:gridSpan w:val="2"/>
              </w:tcPr>
            </w:tcPrChange>
          </w:tcPr>
          <w:p w:rsidR="00BC358D" w:rsidRDefault="00BC358D" w:rsidP="00D958EB">
            <w:pPr>
              <w:spacing w:after="120"/>
              <w:rPr>
                <w:ins w:id="1554" w:author="Dorin PANAITOPOL" w:date="2021-08-23T04:20:00Z"/>
                <w:rFonts w:eastAsiaTheme="minorEastAsia"/>
                <w:b/>
                <w:bCs/>
                <w:color w:val="0070C0"/>
                <w:lang w:val="en-US" w:eastAsia="zh-CN"/>
              </w:rPr>
            </w:pPr>
            <w:ins w:id="1555" w:author="Dorin PANAITOPOL" w:date="2021-08-23T04:20:00Z">
              <w:r w:rsidRPr="00B36D19">
                <w:rPr>
                  <w:color w:val="0070C0"/>
                  <w:szCs w:val="24"/>
                  <w:lang w:eastAsia="zh-CN"/>
                </w:rPr>
                <w:t xml:space="preserve">Option </w:t>
              </w:r>
              <w:r>
                <w:rPr>
                  <w:color w:val="0070C0"/>
                  <w:szCs w:val="24"/>
                  <w:lang w:eastAsia="zh-CN"/>
                </w:rPr>
                <w:t>4</w:t>
              </w:r>
            </w:ins>
          </w:p>
        </w:tc>
        <w:tc>
          <w:tcPr>
            <w:tcW w:w="2676" w:type="pct"/>
            <w:tcPrChange w:id="1556" w:author="Dorin PANAITOPOL" w:date="2021-08-23T04:20:00Z">
              <w:tcPr>
                <w:tcW w:w="1379" w:type="pct"/>
              </w:tcPr>
            </w:tcPrChange>
          </w:tcPr>
          <w:p w:rsidR="00BC358D" w:rsidRPr="00B36D19" w:rsidRDefault="00BC358D" w:rsidP="00D958EB">
            <w:pPr>
              <w:spacing w:after="120"/>
              <w:rPr>
                <w:ins w:id="1557" w:author="Dorin PANAITOPOL" w:date="2021-08-23T04:20:00Z"/>
                <w:color w:val="0070C0"/>
                <w:szCs w:val="24"/>
                <w:lang w:eastAsia="zh-CN"/>
              </w:rPr>
            </w:pPr>
            <w:ins w:id="1558" w:author="Dorin PANAITOPOL" w:date="2021-08-23T04:20: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BC358D" w:rsidTr="00BC358D">
        <w:trPr>
          <w:ins w:id="1559" w:author="Dorin PANAITOPOL" w:date="2021-08-23T04:20:00Z"/>
          <w:trPrChange w:id="1560" w:author="Dorin PANAITOPOL" w:date="2021-08-23T04:20:00Z">
            <w:trPr>
              <w:gridAfter w:val="0"/>
            </w:trPr>
          </w:trPrChange>
        </w:trPr>
        <w:tc>
          <w:tcPr>
            <w:tcW w:w="545" w:type="pct"/>
            <w:tcPrChange w:id="1561" w:author="Dorin PANAITOPOL" w:date="2021-08-23T04:20:00Z">
              <w:tcPr>
                <w:tcW w:w="546" w:type="pct"/>
              </w:tcPr>
            </w:tcPrChange>
          </w:tcPr>
          <w:p w:rsidR="00BC358D" w:rsidRDefault="008A2E50" w:rsidP="00D958EB">
            <w:pPr>
              <w:spacing w:after="120"/>
              <w:rPr>
                <w:ins w:id="1562" w:author="Dorin PANAITOPOL" w:date="2021-08-23T04:20:00Z"/>
                <w:rFonts w:eastAsiaTheme="minorEastAsia"/>
                <w:b/>
                <w:bCs/>
                <w:color w:val="0070C0"/>
                <w:lang w:val="en-US" w:eastAsia="zh-CN"/>
              </w:rPr>
            </w:pPr>
            <w:ins w:id="1563" w:author="Huawei" w:date="2021-08-24T15:31:00Z">
              <w:r>
                <w:rPr>
                  <w:rFonts w:eastAsiaTheme="minorEastAsia" w:hint="eastAsia"/>
                  <w:b/>
                  <w:bCs/>
                  <w:color w:val="0070C0"/>
                  <w:lang w:val="en-US" w:eastAsia="zh-CN"/>
                </w:rPr>
                <w:t>H</w:t>
              </w:r>
              <w:r>
                <w:rPr>
                  <w:rFonts w:eastAsiaTheme="minorEastAsia"/>
                  <w:b/>
                  <w:bCs/>
                  <w:color w:val="0070C0"/>
                  <w:lang w:val="en-US" w:eastAsia="zh-CN"/>
                </w:rPr>
                <w:t>uawei</w:t>
              </w:r>
            </w:ins>
          </w:p>
        </w:tc>
        <w:tc>
          <w:tcPr>
            <w:tcW w:w="1779" w:type="pct"/>
            <w:tcPrChange w:id="1564" w:author="Dorin PANAITOPOL" w:date="2021-08-23T04:20:00Z">
              <w:tcPr>
                <w:tcW w:w="998" w:type="pct"/>
                <w:gridSpan w:val="2"/>
              </w:tcPr>
            </w:tcPrChange>
          </w:tcPr>
          <w:p w:rsidR="00BC358D" w:rsidRPr="005A155E" w:rsidRDefault="00BC358D" w:rsidP="00D958EB">
            <w:pPr>
              <w:spacing w:after="120"/>
              <w:rPr>
                <w:ins w:id="1565" w:author="Dorin PANAITOPOL" w:date="2021-08-23T04:20:00Z"/>
                <w:b/>
                <w:color w:val="0070C0"/>
                <w:lang w:eastAsia="zh-CN"/>
              </w:rPr>
            </w:pPr>
          </w:p>
        </w:tc>
        <w:tc>
          <w:tcPr>
            <w:tcW w:w="2676" w:type="pct"/>
            <w:tcPrChange w:id="1566" w:author="Dorin PANAITOPOL" w:date="2021-08-23T04:20:00Z">
              <w:tcPr>
                <w:tcW w:w="1379" w:type="pct"/>
              </w:tcPr>
            </w:tcPrChange>
          </w:tcPr>
          <w:p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567" w:author="Dorin PANAITOPOL" w:date="2021-08-23T04:20:00Z"/>
                <w:rFonts w:eastAsiaTheme="minorEastAsia"/>
                <w:b/>
                <w:color w:val="0070C0"/>
                <w:lang w:eastAsia="zh-CN"/>
                <w:rPrChange w:id="1568" w:author="Huawei" w:date="2021-08-24T15:31:00Z">
                  <w:rPr>
                    <w:ins w:id="1569" w:author="Dorin PANAITOPOL" w:date="2021-08-23T04:20:00Z"/>
                    <w:rFonts w:ascii="Arial" w:eastAsia="宋体" w:hAnsi="Arial"/>
                    <w:b/>
                    <w:i/>
                    <w:color w:val="0070C0"/>
                    <w:lang w:eastAsia="zh-CN"/>
                  </w:rPr>
                </w:rPrChange>
              </w:rPr>
            </w:pPr>
            <w:ins w:id="1570" w:author="Huawei" w:date="2021-08-24T15:31:00Z">
              <w:r>
                <w:rPr>
                  <w:rFonts w:eastAsiaTheme="minorEastAsia" w:hint="eastAsia"/>
                  <w:b/>
                  <w:color w:val="0070C0"/>
                  <w:lang w:eastAsia="zh-CN"/>
                </w:rPr>
                <w:t>3</w:t>
              </w:r>
              <w:r>
                <w:rPr>
                  <w:rFonts w:eastAsiaTheme="minorEastAsia"/>
                  <w:b/>
                  <w:color w:val="0070C0"/>
                  <w:lang w:eastAsia="zh-CN"/>
                </w:rPr>
                <w:t xml:space="preserve">8.181 should be aligned with </w:t>
              </w:r>
            </w:ins>
            <w:ins w:id="1571" w:author="Huawei" w:date="2021-08-24T15:32:00Z">
              <w:r>
                <w:rPr>
                  <w:rFonts w:eastAsiaTheme="minorEastAsia"/>
                  <w:b/>
                  <w:color w:val="0070C0"/>
                  <w:lang w:eastAsia="zh-CN"/>
                </w:rPr>
                <w:t>38.108</w:t>
              </w:r>
            </w:ins>
          </w:p>
        </w:tc>
      </w:tr>
      <w:tr w:rsidR="00224663" w:rsidTr="00BC358D">
        <w:trPr>
          <w:ins w:id="1572" w:author="Dorin PANAITOPOL" w:date="2021-08-23T04:20:00Z"/>
          <w:trPrChange w:id="1573" w:author="Dorin PANAITOPOL" w:date="2021-08-23T04:20:00Z">
            <w:trPr>
              <w:gridAfter w:val="0"/>
            </w:trPr>
          </w:trPrChange>
        </w:trPr>
        <w:tc>
          <w:tcPr>
            <w:tcW w:w="545" w:type="pct"/>
            <w:tcPrChange w:id="1574" w:author="Dorin PANAITOPOL" w:date="2021-08-23T04:20:00Z">
              <w:tcPr>
                <w:tcW w:w="546" w:type="pct"/>
              </w:tcPr>
            </w:tcPrChange>
          </w:tcPr>
          <w:p w:rsidR="00224663" w:rsidRDefault="00224663" w:rsidP="00224663">
            <w:pPr>
              <w:spacing w:after="120"/>
              <w:rPr>
                <w:ins w:id="1575" w:author="Dorin PANAITOPOL" w:date="2021-08-23T04:20:00Z"/>
                <w:rFonts w:eastAsiaTheme="minorEastAsia"/>
                <w:b/>
                <w:bCs/>
                <w:color w:val="0070C0"/>
                <w:lang w:val="en-US" w:eastAsia="zh-CN"/>
              </w:rPr>
            </w:pPr>
            <w:ins w:id="1576" w:author="D. Everaere" w:date="2021-08-25T10:51:00Z">
              <w:r w:rsidRPr="00337181">
                <w:rPr>
                  <w:rFonts w:eastAsiaTheme="minorEastAsia"/>
                  <w:color w:val="0070C0"/>
                  <w:lang w:val="en-US" w:eastAsia="zh-CN"/>
                </w:rPr>
                <w:t>Ericsson</w:t>
              </w:r>
            </w:ins>
          </w:p>
        </w:tc>
        <w:tc>
          <w:tcPr>
            <w:tcW w:w="1779" w:type="pct"/>
            <w:tcPrChange w:id="1577" w:author="Dorin PANAITOPOL" w:date="2021-08-23T04:20:00Z">
              <w:tcPr>
                <w:tcW w:w="998" w:type="pct"/>
                <w:gridSpan w:val="2"/>
              </w:tcPr>
            </w:tcPrChange>
          </w:tcPr>
          <w:p w:rsidR="00224663" w:rsidRPr="00337181" w:rsidRDefault="00224663" w:rsidP="00224663">
            <w:pPr>
              <w:spacing w:after="120"/>
              <w:rPr>
                <w:ins w:id="1578" w:author="D. Everaere" w:date="2021-08-25T10:51:00Z"/>
                <w:color w:val="0070C0"/>
                <w:lang w:eastAsia="zh-CN"/>
              </w:rPr>
            </w:pPr>
            <w:ins w:id="1579" w:author="D. Everaere" w:date="2021-08-25T10:51:00Z">
              <w:r w:rsidRPr="00337181">
                <w:rPr>
                  <w:color w:val="0070C0"/>
                  <w:lang w:eastAsia="zh-CN"/>
                </w:rPr>
                <w:t xml:space="preserve">Disagree. </w:t>
              </w:r>
            </w:ins>
          </w:p>
          <w:p w:rsidR="00224663" w:rsidRPr="005A155E" w:rsidRDefault="00224663" w:rsidP="00224663">
            <w:pPr>
              <w:spacing w:after="120"/>
              <w:rPr>
                <w:ins w:id="1580" w:author="Dorin PANAITOPOL" w:date="2021-08-23T04:20:00Z"/>
                <w:b/>
                <w:color w:val="0070C0"/>
                <w:lang w:eastAsia="zh-CN"/>
              </w:rPr>
            </w:pPr>
            <w:ins w:id="1581" w:author="D. Everaere" w:date="2021-08-25T10:51:00Z">
              <w:r w:rsidRPr="00337181">
                <w:rPr>
                  <w:color w:val="0070C0"/>
                  <w:lang w:eastAsia="zh-CN"/>
                </w:rPr>
                <w:t>TS 38.181 name shall be aligned with TS 38.108 name.</w:t>
              </w:r>
            </w:ins>
          </w:p>
        </w:tc>
        <w:tc>
          <w:tcPr>
            <w:tcW w:w="2676" w:type="pct"/>
            <w:tcPrChange w:id="1582" w:author="Dorin PANAITOPOL" w:date="2021-08-23T04:20:00Z">
              <w:tcPr>
                <w:tcW w:w="1379" w:type="pct"/>
              </w:tcPr>
            </w:tcPrChange>
          </w:tcPr>
          <w:p w:rsidR="00224663" w:rsidRPr="003122B8" w:rsidRDefault="00224663" w:rsidP="00224663">
            <w:pPr>
              <w:spacing w:after="120"/>
              <w:rPr>
                <w:ins w:id="1583" w:author="Dorin PANAITOPOL" w:date="2021-08-23T04:20:00Z"/>
                <w:color w:val="0070C0"/>
                <w:lang w:eastAsia="zh-CN"/>
                <w:rPrChange w:id="1584" w:author="CATT " w:date="2021-08-25T17:36:00Z">
                  <w:rPr>
                    <w:ins w:id="1585" w:author="Dorin PANAITOPOL" w:date="2021-08-23T04:20:00Z"/>
                    <w:b/>
                    <w:color w:val="0070C0"/>
                    <w:lang w:eastAsia="zh-CN"/>
                  </w:rPr>
                </w:rPrChange>
              </w:rPr>
            </w:pPr>
            <w:ins w:id="1586" w:author="D. Everaere" w:date="2021-08-25T10:51:00Z">
              <w:r w:rsidRPr="003122B8">
                <w:rPr>
                  <w:color w:val="0070C0"/>
                  <w:lang w:eastAsia="zh-CN"/>
                  <w:rPrChange w:id="1587" w:author="CATT " w:date="2021-08-25T17:36:00Z">
                    <w:rPr>
                      <w:b/>
                      <w:color w:val="0070C0"/>
                      <w:lang w:eastAsia="zh-CN"/>
                    </w:rPr>
                  </w:rPrChange>
                </w:rPr>
                <w:t>See our suggestion in previous table.</w:t>
              </w:r>
            </w:ins>
          </w:p>
        </w:tc>
      </w:tr>
      <w:tr w:rsidR="003122B8" w:rsidRPr="003122B8" w:rsidTr="007076F6">
        <w:trPr>
          <w:ins w:id="1588" w:author="CATT " w:date="2021-08-25T17:35:00Z"/>
        </w:trPr>
        <w:tc>
          <w:tcPr>
            <w:tcW w:w="545" w:type="pct"/>
          </w:tcPr>
          <w:p w:rsidR="003122B8" w:rsidRPr="003122B8" w:rsidRDefault="003122B8" w:rsidP="00224663">
            <w:pPr>
              <w:spacing w:after="120"/>
              <w:rPr>
                <w:ins w:id="1589" w:author="CATT " w:date="2021-08-25T17:35:00Z"/>
                <w:rFonts w:eastAsiaTheme="minorEastAsia"/>
                <w:color w:val="0070C0"/>
                <w:lang w:val="en-US" w:eastAsia="zh-CN"/>
              </w:rPr>
            </w:pPr>
            <w:ins w:id="1590" w:author="CATT " w:date="2021-08-25T17:35:00Z">
              <w:r w:rsidRPr="003122B8">
                <w:rPr>
                  <w:rFonts w:eastAsiaTheme="minorEastAsia" w:hint="eastAsia"/>
                  <w:color w:val="0070C0"/>
                  <w:lang w:val="en-US" w:eastAsia="zh-CN"/>
                </w:rPr>
                <w:t>CATT</w:t>
              </w:r>
            </w:ins>
          </w:p>
        </w:tc>
        <w:tc>
          <w:tcPr>
            <w:tcW w:w="1" w:type="pct"/>
            <w:gridSpan w:val="2"/>
          </w:tcPr>
          <w:p w:rsidR="003122B8" w:rsidRPr="003122B8" w:rsidRDefault="003122B8" w:rsidP="00224663">
            <w:pPr>
              <w:spacing w:after="120"/>
              <w:rPr>
                <w:ins w:id="1591" w:author="CATT " w:date="2021-08-25T17:35:00Z"/>
                <w:rFonts w:eastAsiaTheme="minorEastAsia" w:hint="eastAsia"/>
                <w:color w:val="0070C0"/>
                <w:lang w:eastAsia="zh-CN"/>
                <w:rPrChange w:id="1592" w:author="CATT " w:date="2021-08-25T17:36:00Z">
                  <w:rPr>
                    <w:ins w:id="1593" w:author="CATT " w:date="2021-08-25T17:35:00Z"/>
                    <w:b/>
                    <w:color w:val="0070C0"/>
                    <w:lang w:eastAsia="zh-CN"/>
                  </w:rPr>
                </w:rPrChange>
              </w:rPr>
            </w:pPr>
            <w:ins w:id="1594" w:author="CATT " w:date="2021-08-25T17:36:00Z">
              <w:r w:rsidRPr="003122B8">
                <w:rPr>
                  <w:rFonts w:eastAsiaTheme="minorEastAsia" w:hint="eastAsia"/>
                  <w:color w:val="0070C0"/>
                  <w:lang w:eastAsia="zh-CN"/>
                  <w:rPrChange w:id="1595" w:author="CATT " w:date="2021-08-25T17:36:00Z">
                    <w:rPr>
                      <w:rFonts w:eastAsiaTheme="minorEastAsia" w:hint="eastAsia"/>
                      <w:b/>
                      <w:color w:val="0070C0"/>
                      <w:lang w:eastAsia="zh-CN"/>
                    </w:rPr>
                  </w:rPrChange>
                </w:rPr>
                <w:t xml:space="preserve">38.181 </w:t>
              </w:r>
              <w:proofErr w:type="gramStart"/>
              <w:r w:rsidRPr="003122B8">
                <w:rPr>
                  <w:rFonts w:eastAsiaTheme="minorEastAsia" w:hint="eastAsia"/>
                  <w:color w:val="0070C0"/>
                  <w:lang w:eastAsia="zh-CN"/>
                  <w:rPrChange w:id="1596" w:author="CATT " w:date="2021-08-25T17:36:00Z">
                    <w:rPr>
                      <w:rFonts w:eastAsiaTheme="minorEastAsia" w:hint="eastAsia"/>
                      <w:b/>
                      <w:color w:val="0070C0"/>
                      <w:lang w:eastAsia="zh-CN"/>
                    </w:rPr>
                  </w:rPrChange>
                </w:rPr>
                <w:t>and</w:t>
              </w:r>
              <w:proofErr w:type="gramEnd"/>
              <w:r w:rsidRPr="003122B8">
                <w:rPr>
                  <w:rFonts w:eastAsiaTheme="minorEastAsia" w:hint="eastAsia"/>
                  <w:color w:val="0070C0"/>
                  <w:lang w:eastAsia="zh-CN"/>
                  <w:rPrChange w:id="1597" w:author="CATT " w:date="2021-08-25T17:36:00Z">
                    <w:rPr>
                      <w:rFonts w:eastAsiaTheme="minorEastAsia" w:hint="eastAsia"/>
                      <w:b/>
                      <w:color w:val="0070C0"/>
                      <w:lang w:eastAsia="zh-CN"/>
                    </w:rPr>
                  </w:rPrChange>
                </w:rPr>
                <w:t xml:space="preserve"> 38.108 name shall be aligned. </w:t>
              </w:r>
            </w:ins>
          </w:p>
        </w:tc>
      </w:tr>
      <w:tr w:rsidR="00224663" w:rsidTr="00BC358D">
        <w:trPr>
          <w:ins w:id="1598" w:author="Dorin PANAITOPOL" w:date="2021-08-23T04:20:00Z"/>
          <w:trPrChange w:id="1599" w:author="Dorin PANAITOPOL" w:date="2021-08-23T04:20:00Z">
            <w:trPr>
              <w:gridAfter w:val="0"/>
            </w:trPr>
          </w:trPrChange>
        </w:trPr>
        <w:tc>
          <w:tcPr>
            <w:tcW w:w="545" w:type="pct"/>
            <w:tcPrChange w:id="1600" w:author="Dorin PANAITOPOL" w:date="2021-08-23T04:20:00Z">
              <w:tcPr>
                <w:tcW w:w="546" w:type="pct"/>
              </w:tcPr>
            </w:tcPrChange>
          </w:tcPr>
          <w:p w:rsidR="00224663" w:rsidRDefault="00224663" w:rsidP="00224663">
            <w:pPr>
              <w:spacing w:after="120"/>
              <w:rPr>
                <w:ins w:id="1601" w:author="Dorin PANAITOPOL" w:date="2021-08-23T04:20:00Z"/>
                <w:rFonts w:eastAsiaTheme="minorEastAsia"/>
                <w:b/>
                <w:bCs/>
                <w:color w:val="0070C0"/>
                <w:lang w:val="en-US" w:eastAsia="zh-CN"/>
              </w:rPr>
            </w:pPr>
          </w:p>
        </w:tc>
        <w:tc>
          <w:tcPr>
            <w:tcW w:w="1779" w:type="pct"/>
            <w:tcPrChange w:id="1602" w:author="Dorin PANAITOPOL" w:date="2021-08-23T04:20:00Z">
              <w:tcPr>
                <w:tcW w:w="998" w:type="pct"/>
                <w:gridSpan w:val="2"/>
              </w:tcPr>
            </w:tcPrChange>
          </w:tcPr>
          <w:p w:rsidR="00224663" w:rsidRPr="005A155E" w:rsidRDefault="00224663" w:rsidP="00224663">
            <w:pPr>
              <w:spacing w:after="120"/>
              <w:rPr>
                <w:ins w:id="1603" w:author="Dorin PANAITOPOL" w:date="2021-08-23T04:20:00Z"/>
                <w:b/>
                <w:color w:val="0070C0"/>
                <w:lang w:eastAsia="zh-CN"/>
              </w:rPr>
            </w:pPr>
          </w:p>
        </w:tc>
        <w:tc>
          <w:tcPr>
            <w:tcW w:w="2676" w:type="pct"/>
            <w:tcPrChange w:id="1604" w:author="Dorin PANAITOPOL" w:date="2021-08-23T04:20:00Z">
              <w:tcPr>
                <w:tcW w:w="1379" w:type="pct"/>
              </w:tcPr>
            </w:tcPrChange>
          </w:tcPr>
          <w:p w:rsidR="00224663" w:rsidRPr="005A155E" w:rsidRDefault="00224663" w:rsidP="00224663">
            <w:pPr>
              <w:spacing w:after="120"/>
              <w:rPr>
                <w:ins w:id="1605" w:author="Dorin PANAITOPOL" w:date="2021-08-23T04:20:00Z"/>
                <w:b/>
                <w:color w:val="0070C0"/>
                <w:lang w:eastAsia="zh-CN"/>
              </w:rPr>
            </w:pPr>
          </w:p>
        </w:tc>
      </w:tr>
      <w:tr w:rsidR="00224663" w:rsidTr="00BC358D">
        <w:trPr>
          <w:ins w:id="1606" w:author="Dorin PANAITOPOL" w:date="2021-08-23T04:20:00Z"/>
          <w:trPrChange w:id="1607" w:author="Dorin PANAITOPOL" w:date="2021-08-23T04:20:00Z">
            <w:trPr>
              <w:gridAfter w:val="0"/>
            </w:trPr>
          </w:trPrChange>
        </w:trPr>
        <w:tc>
          <w:tcPr>
            <w:tcW w:w="545" w:type="pct"/>
            <w:tcPrChange w:id="1608" w:author="Dorin PANAITOPOL" w:date="2021-08-23T04:20:00Z">
              <w:tcPr>
                <w:tcW w:w="546" w:type="pct"/>
              </w:tcPr>
            </w:tcPrChange>
          </w:tcPr>
          <w:p w:rsidR="00224663" w:rsidRDefault="00224663" w:rsidP="00224663">
            <w:pPr>
              <w:spacing w:after="120"/>
              <w:rPr>
                <w:ins w:id="1609" w:author="Dorin PANAITOPOL" w:date="2021-08-23T04:20:00Z"/>
                <w:rFonts w:eastAsiaTheme="minorEastAsia"/>
                <w:b/>
                <w:bCs/>
                <w:color w:val="0070C0"/>
                <w:lang w:val="en-US" w:eastAsia="zh-CN"/>
              </w:rPr>
            </w:pPr>
          </w:p>
        </w:tc>
        <w:tc>
          <w:tcPr>
            <w:tcW w:w="1779" w:type="pct"/>
            <w:tcPrChange w:id="1610" w:author="Dorin PANAITOPOL" w:date="2021-08-23T04:20:00Z">
              <w:tcPr>
                <w:tcW w:w="998" w:type="pct"/>
                <w:gridSpan w:val="2"/>
              </w:tcPr>
            </w:tcPrChange>
          </w:tcPr>
          <w:p w:rsidR="00224663" w:rsidRPr="005A155E" w:rsidRDefault="00224663" w:rsidP="00224663">
            <w:pPr>
              <w:spacing w:after="120"/>
              <w:rPr>
                <w:ins w:id="1611" w:author="Dorin PANAITOPOL" w:date="2021-08-23T04:20:00Z"/>
                <w:b/>
                <w:color w:val="0070C0"/>
                <w:lang w:eastAsia="zh-CN"/>
              </w:rPr>
            </w:pPr>
          </w:p>
        </w:tc>
        <w:tc>
          <w:tcPr>
            <w:tcW w:w="2676" w:type="pct"/>
            <w:tcPrChange w:id="1612" w:author="Dorin PANAITOPOL" w:date="2021-08-23T04:20:00Z">
              <w:tcPr>
                <w:tcW w:w="1379" w:type="pct"/>
              </w:tcPr>
            </w:tcPrChange>
          </w:tcPr>
          <w:p w:rsidR="00224663" w:rsidRPr="005A155E" w:rsidRDefault="00224663" w:rsidP="00224663">
            <w:pPr>
              <w:spacing w:after="120"/>
              <w:rPr>
                <w:ins w:id="1613" w:author="Dorin PANAITOPOL" w:date="2021-08-23T04:20:00Z"/>
                <w:b/>
                <w:color w:val="0070C0"/>
                <w:lang w:eastAsia="zh-CN"/>
              </w:rPr>
            </w:pPr>
          </w:p>
        </w:tc>
      </w:tr>
      <w:tr w:rsidR="00224663" w:rsidTr="00BC358D">
        <w:trPr>
          <w:ins w:id="1614" w:author="Dorin PANAITOPOL" w:date="2021-08-23T04:20:00Z"/>
          <w:trPrChange w:id="1615" w:author="Dorin PANAITOPOL" w:date="2021-08-23T04:20:00Z">
            <w:trPr>
              <w:gridAfter w:val="0"/>
            </w:trPr>
          </w:trPrChange>
        </w:trPr>
        <w:tc>
          <w:tcPr>
            <w:tcW w:w="545" w:type="pct"/>
            <w:tcPrChange w:id="1616" w:author="Dorin PANAITOPOL" w:date="2021-08-23T04:20:00Z">
              <w:tcPr>
                <w:tcW w:w="546" w:type="pct"/>
              </w:tcPr>
            </w:tcPrChange>
          </w:tcPr>
          <w:p w:rsidR="00224663" w:rsidRDefault="00224663" w:rsidP="00224663">
            <w:pPr>
              <w:spacing w:after="120"/>
              <w:rPr>
                <w:ins w:id="1617" w:author="Dorin PANAITOPOL" w:date="2021-08-23T04:20:00Z"/>
                <w:rFonts w:eastAsiaTheme="minorEastAsia"/>
                <w:b/>
                <w:bCs/>
                <w:color w:val="0070C0"/>
                <w:lang w:val="en-US" w:eastAsia="zh-CN"/>
              </w:rPr>
            </w:pPr>
          </w:p>
        </w:tc>
        <w:tc>
          <w:tcPr>
            <w:tcW w:w="1779" w:type="pct"/>
            <w:tcPrChange w:id="1618" w:author="Dorin PANAITOPOL" w:date="2021-08-23T04:20:00Z">
              <w:tcPr>
                <w:tcW w:w="998" w:type="pct"/>
                <w:gridSpan w:val="2"/>
              </w:tcPr>
            </w:tcPrChange>
          </w:tcPr>
          <w:p w:rsidR="00224663" w:rsidRPr="005A155E" w:rsidRDefault="00224663" w:rsidP="00224663">
            <w:pPr>
              <w:spacing w:after="120"/>
              <w:rPr>
                <w:ins w:id="1619" w:author="Dorin PANAITOPOL" w:date="2021-08-23T04:20:00Z"/>
                <w:b/>
                <w:color w:val="0070C0"/>
                <w:lang w:eastAsia="zh-CN"/>
              </w:rPr>
            </w:pPr>
          </w:p>
        </w:tc>
        <w:tc>
          <w:tcPr>
            <w:tcW w:w="2676" w:type="pct"/>
            <w:tcPrChange w:id="1620" w:author="Dorin PANAITOPOL" w:date="2021-08-23T04:20:00Z">
              <w:tcPr>
                <w:tcW w:w="1379" w:type="pct"/>
              </w:tcPr>
            </w:tcPrChange>
          </w:tcPr>
          <w:p w:rsidR="00224663" w:rsidRPr="005A155E" w:rsidRDefault="00224663" w:rsidP="00224663">
            <w:pPr>
              <w:spacing w:after="120"/>
              <w:rPr>
                <w:ins w:id="1621" w:author="Dorin PANAITOPOL" w:date="2021-08-23T04:20:00Z"/>
                <w:b/>
                <w:color w:val="0070C0"/>
                <w:lang w:eastAsia="zh-CN"/>
              </w:rPr>
            </w:pPr>
          </w:p>
        </w:tc>
      </w:tr>
      <w:tr w:rsidR="00224663" w:rsidTr="00BC358D">
        <w:trPr>
          <w:ins w:id="1622" w:author="Dorin PANAITOPOL" w:date="2021-08-23T04:20:00Z"/>
          <w:trPrChange w:id="1623" w:author="Dorin PANAITOPOL" w:date="2021-08-23T04:20:00Z">
            <w:trPr>
              <w:gridAfter w:val="0"/>
            </w:trPr>
          </w:trPrChange>
        </w:trPr>
        <w:tc>
          <w:tcPr>
            <w:tcW w:w="545" w:type="pct"/>
            <w:tcPrChange w:id="1624" w:author="Dorin PANAITOPOL" w:date="2021-08-23T04:20:00Z">
              <w:tcPr>
                <w:tcW w:w="546" w:type="pct"/>
              </w:tcPr>
            </w:tcPrChange>
          </w:tcPr>
          <w:p w:rsidR="00224663" w:rsidRDefault="00224663" w:rsidP="00224663">
            <w:pPr>
              <w:spacing w:after="120"/>
              <w:rPr>
                <w:ins w:id="1625" w:author="Dorin PANAITOPOL" w:date="2021-08-23T04:20:00Z"/>
                <w:rFonts w:eastAsiaTheme="minorEastAsia"/>
                <w:b/>
                <w:bCs/>
                <w:color w:val="0070C0"/>
                <w:lang w:val="en-US" w:eastAsia="zh-CN"/>
              </w:rPr>
            </w:pPr>
          </w:p>
        </w:tc>
        <w:tc>
          <w:tcPr>
            <w:tcW w:w="1779" w:type="pct"/>
            <w:tcPrChange w:id="1626" w:author="Dorin PANAITOPOL" w:date="2021-08-23T04:20:00Z">
              <w:tcPr>
                <w:tcW w:w="998" w:type="pct"/>
                <w:gridSpan w:val="2"/>
              </w:tcPr>
            </w:tcPrChange>
          </w:tcPr>
          <w:p w:rsidR="00224663" w:rsidRPr="005A155E" w:rsidRDefault="00224663" w:rsidP="00224663">
            <w:pPr>
              <w:spacing w:after="120"/>
              <w:rPr>
                <w:ins w:id="1627" w:author="Dorin PANAITOPOL" w:date="2021-08-23T04:20:00Z"/>
                <w:b/>
                <w:color w:val="0070C0"/>
                <w:lang w:eastAsia="zh-CN"/>
              </w:rPr>
            </w:pPr>
          </w:p>
        </w:tc>
        <w:tc>
          <w:tcPr>
            <w:tcW w:w="2676" w:type="pct"/>
            <w:tcPrChange w:id="1628" w:author="Dorin PANAITOPOL" w:date="2021-08-23T04:20:00Z">
              <w:tcPr>
                <w:tcW w:w="1379" w:type="pct"/>
              </w:tcPr>
            </w:tcPrChange>
          </w:tcPr>
          <w:p w:rsidR="00224663" w:rsidRPr="005A155E" w:rsidRDefault="00224663" w:rsidP="00224663">
            <w:pPr>
              <w:spacing w:after="120"/>
              <w:rPr>
                <w:ins w:id="1629" w:author="Dorin PANAITOPOL" w:date="2021-08-23T04:20:00Z"/>
                <w:b/>
                <w:color w:val="0070C0"/>
                <w:lang w:eastAsia="zh-CN"/>
              </w:rPr>
            </w:pPr>
          </w:p>
        </w:tc>
      </w:tr>
      <w:tr w:rsidR="00224663" w:rsidTr="00BC358D">
        <w:trPr>
          <w:ins w:id="1630" w:author="Dorin PANAITOPOL" w:date="2021-08-23T04:20:00Z"/>
          <w:trPrChange w:id="1631" w:author="Dorin PANAITOPOL" w:date="2021-08-23T04:20:00Z">
            <w:trPr>
              <w:gridAfter w:val="0"/>
            </w:trPr>
          </w:trPrChange>
        </w:trPr>
        <w:tc>
          <w:tcPr>
            <w:tcW w:w="545" w:type="pct"/>
            <w:tcPrChange w:id="1632" w:author="Dorin PANAITOPOL" w:date="2021-08-23T04:20:00Z">
              <w:tcPr>
                <w:tcW w:w="546" w:type="pct"/>
              </w:tcPr>
            </w:tcPrChange>
          </w:tcPr>
          <w:p w:rsidR="00224663" w:rsidRDefault="00224663" w:rsidP="00224663">
            <w:pPr>
              <w:spacing w:after="120"/>
              <w:rPr>
                <w:ins w:id="1633" w:author="Dorin PANAITOPOL" w:date="2021-08-23T04:20:00Z"/>
                <w:rFonts w:eastAsiaTheme="minorEastAsia"/>
                <w:b/>
                <w:bCs/>
                <w:color w:val="0070C0"/>
                <w:lang w:val="en-US" w:eastAsia="zh-CN"/>
              </w:rPr>
            </w:pPr>
          </w:p>
        </w:tc>
        <w:tc>
          <w:tcPr>
            <w:tcW w:w="1779" w:type="pct"/>
            <w:tcPrChange w:id="1634" w:author="Dorin PANAITOPOL" w:date="2021-08-23T04:20:00Z">
              <w:tcPr>
                <w:tcW w:w="998" w:type="pct"/>
                <w:gridSpan w:val="2"/>
              </w:tcPr>
            </w:tcPrChange>
          </w:tcPr>
          <w:p w:rsidR="00224663" w:rsidRPr="005A155E" w:rsidRDefault="00224663" w:rsidP="00224663">
            <w:pPr>
              <w:spacing w:after="120"/>
              <w:rPr>
                <w:ins w:id="1635" w:author="Dorin PANAITOPOL" w:date="2021-08-23T04:20:00Z"/>
                <w:b/>
                <w:color w:val="0070C0"/>
                <w:lang w:eastAsia="zh-CN"/>
              </w:rPr>
            </w:pPr>
          </w:p>
        </w:tc>
        <w:tc>
          <w:tcPr>
            <w:tcW w:w="2676" w:type="pct"/>
            <w:tcPrChange w:id="1636" w:author="Dorin PANAITOPOL" w:date="2021-08-23T04:20:00Z">
              <w:tcPr>
                <w:tcW w:w="1379" w:type="pct"/>
              </w:tcPr>
            </w:tcPrChange>
          </w:tcPr>
          <w:p w:rsidR="00224663" w:rsidRPr="005A155E" w:rsidRDefault="00224663" w:rsidP="00224663">
            <w:pPr>
              <w:spacing w:after="120"/>
              <w:rPr>
                <w:ins w:id="1637" w:author="Dorin PANAITOPOL" w:date="2021-08-23T04:20:00Z"/>
                <w:b/>
                <w:color w:val="0070C0"/>
                <w:lang w:eastAsia="zh-CN"/>
              </w:rPr>
            </w:pPr>
          </w:p>
        </w:tc>
      </w:tr>
      <w:tr w:rsidR="00224663" w:rsidTr="00BC358D">
        <w:trPr>
          <w:ins w:id="1638" w:author="Dorin PANAITOPOL" w:date="2021-08-23T04:20:00Z"/>
          <w:trPrChange w:id="1639" w:author="Dorin PANAITOPOL" w:date="2021-08-23T04:20:00Z">
            <w:trPr>
              <w:gridAfter w:val="0"/>
            </w:trPr>
          </w:trPrChange>
        </w:trPr>
        <w:tc>
          <w:tcPr>
            <w:tcW w:w="545" w:type="pct"/>
            <w:tcPrChange w:id="1640" w:author="Dorin PANAITOPOL" w:date="2021-08-23T04:20:00Z">
              <w:tcPr>
                <w:tcW w:w="546" w:type="pct"/>
              </w:tcPr>
            </w:tcPrChange>
          </w:tcPr>
          <w:p w:rsidR="00224663" w:rsidRDefault="00224663" w:rsidP="00224663">
            <w:pPr>
              <w:spacing w:after="120"/>
              <w:rPr>
                <w:ins w:id="1641" w:author="Dorin PANAITOPOL" w:date="2021-08-23T04:20:00Z"/>
                <w:rFonts w:eastAsiaTheme="minorEastAsia"/>
                <w:b/>
                <w:bCs/>
                <w:color w:val="0070C0"/>
                <w:lang w:val="en-US" w:eastAsia="zh-CN"/>
              </w:rPr>
            </w:pPr>
          </w:p>
        </w:tc>
        <w:tc>
          <w:tcPr>
            <w:tcW w:w="1779" w:type="pct"/>
            <w:tcPrChange w:id="1642" w:author="Dorin PANAITOPOL" w:date="2021-08-23T04:20:00Z">
              <w:tcPr>
                <w:tcW w:w="998" w:type="pct"/>
                <w:gridSpan w:val="2"/>
              </w:tcPr>
            </w:tcPrChange>
          </w:tcPr>
          <w:p w:rsidR="00224663" w:rsidRPr="005A155E" w:rsidRDefault="00224663" w:rsidP="00224663">
            <w:pPr>
              <w:spacing w:after="120"/>
              <w:rPr>
                <w:ins w:id="1643" w:author="Dorin PANAITOPOL" w:date="2021-08-23T04:20:00Z"/>
                <w:b/>
                <w:color w:val="0070C0"/>
                <w:lang w:eastAsia="zh-CN"/>
              </w:rPr>
            </w:pPr>
          </w:p>
        </w:tc>
        <w:tc>
          <w:tcPr>
            <w:tcW w:w="2676" w:type="pct"/>
            <w:tcPrChange w:id="1644" w:author="Dorin PANAITOPOL" w:date="2021-08-23T04:20:00Z">
              <w:tcPr>
                <w:tcW w:w="1379" w:type="pct"/>
              </w:tcPr>
            </w:tcPrChange>
          </w:tcPr>
          <w:p w:rsidR="00224663" w:rsidRPr="005A155E" w:rsidRDefault="00224663" w:rsidP="00224663">
            <w:pPr>
              <w:spacing w:after="120"/>
              <w:rPr>
                <w:ins w:id="1645" w:author="Dorin PANAITOPOL" w:date="2021-08-23T04:20:00Z"/>
                <w:b/>
                <w:color w:val="0070C0"/>
                <w:lang w:eastAsia="zh-CN"/>
              </w:rPr>
            </w:pPr>
          </w:p>
        </w:tc>
      </w:tr>
      <w:tr w:rsidR="00224663" w:rsidTr="00BC358D">
        <w:trPr>
          <w:ins w:id="1646" w:author="Dorin PANAITOPOL" w:date="2021-08-23T04:20:00Z"/>
          <w:trPrChange w:id="1647" w:author="Dorin PANAITOPOL" w:date="2021-08-23T04:20:00Z">
            <w:trPr>
              <w:gridAfter w:val="0"/>
            </w:trPr>
          </w:trPrChange>
        </w:trPr>
        <w:tc>
          <w:tcPr>
            <w:tcW w:w="545" w:type="pct"/>
            <w:tcPrChange w:id="1648" w:author="Dorin PANAITOPOL" w:date="2021-08-23T04:20:00Z">
              <w:tcPr>
                <w:tcW w:w="546" w:type="pct"/>
              </w:tcPr>
            </w:tcPrChange>
          </w:tcPr>
          <w:p w:rsidR="00224663" w:rsidRDefault="00224663" w:rsidP="00224663">
            <w:pPr>
              <w:spacing w:after="120"/>
              <w:rPr>
                <w:ins w:id="1649" w:author="Dorin PANAITOPOL" w:date="2021-08-23T04:20:00Z"/>
                <w:rFonts w:eastAsiaTheme="minorEastAsia"/>
                <w:b/>
                <w:bCs/>
                <w:color w:val="0070C0"/>
                <w:lang w:val="en-US" w:eastAsia="zh-CN"/>
              </w:rPr>
            </w:pPr>
          </w:p>
        </w:tc>
        <w:tc>
          <w:tcPr>
            <w:tcW w:w="1779" w:type="pct"/>
            <w:tcPrChange w:id="1650" w:author="Dorin PANAITOPOL" w:date="2021-08-23T04:20:00Z">
              <w:tcPr>
                <w:tcW w:w="998" w:type="pct"/>
                <w:gridSpan w:val="2"/>
              </w:tcPr>
            </w:tcPrChange>
          </w:tcPr>
          <w:p w:rsidR="00224663" w:rsidRPr="005A155E" w:rsidRDefault="00224663" w:rsidP="00224663">
            <w:pPr>
              <w:spacing w:after="120"/>
              <w:rPr>
                <w:ins w:id="1651" w:author="Dorin PANAITOPOL" w:date="2021-08-23T04:20:00Z"/>
                <w:b/>
                <w:color w:val="0070C0"/>
                <w:lang w:eastAsia="zh-CN"/>
              </w:rPr>
            </w:pPr>
          </w:p>
        </w:tc>
        <w:tc>
          <w:tcPr>
            <w:tcW w:w="2676" w:type="pct"/>
            <w:tcPrChange w:id="1652" w:author="Dorin PANAITOPOL" w:date="2021-08-23T04:20:00Z">
              <w:tcPr>
                <w:tcW w:w="1379" w:type="pct"/>
              </w:tcPr>
            </w:tcPrChange>
          </w:tcPr>
          <w:p w:rsidR="00224663" w:rsidRPr="005A155E" w:rsidRDefault="00224663" w:rsidP="00224663">
            <w:pPr>
              <w:spacing w:after="120"/>
              <w:rPr>
                <w:ins w:id="1653" w:author="Dorin PANAITOPOL" w:date="2021-08-23T04:20:00Z"/>
                <w:b/>
                <w:color w:val="0070C0"/>
                <w:lang w:eastAsia="zh-CN"/>
              </w:rPr>
            </w:pPr>
          </w:p>
        </w:tc>
      </w:tr>
      <w:tr w:rsidR="00224663" w:rsidTr="00BC358D">
        <w:trPr>
          <w:ins w:id="1654" w:author="Dorin PANAITOPOL" w:date="2021-08-23T04:20:00Z"/>
          <w:trPrChange w:id="1655" w:author="Dorin PANAITOPOL" w:date="2021-08-23T04:20:00Z">
            <w:trPr>
              <w:gridAfter w:val="0"/>
            </w:trPr>
          </w:trPrChange>
        </w:trPr>
        <w:tc>
          <w:tcPr>
            <w:tcW w:w="545" w:type="pct"/>
            <w:tcPrChange w:id="1656" w:author="Dorin PANAITOPOL" w:date="2021-08-23T04:20:00Z">
              <w:tcPr>
                <w:tcW w:w="546" w:type="pct"/>
              </w:tcPr>
            </w:tcPrChange>
          </w:tcPr>
          <w:p w:rsidR="00224663" w:rsidRDefault="00224663" w:rsidP="00224663">
            <w:pPr>
              <w:spacing w:after="120"/>
              <w:rPr>
                <w:ins w:id="1657" w:author="Dorin PANAITOPOL" w:date="2021-08-23T04:20:00Z"/>
                <w:rFonts w:eastAsiaTheme="minorEastAsia"/>
                <w:b/>
                <w:bCs/>
                <w:color w:val="0070C0"/>
                <w:lang w:val="en-US" w:eastAsia="zh-CN"/>
              </w:rPr>
            </w:pPr>
          </w:p>
        </w:tc>
        <w:tc>
          <w:tcPr>
            <w:tcW w:w="1779" w:type="pct"/>
            <w:tcPrChange w:id="1658" w:author="Dorin PANAITOPOL" w:date="2021-08-23T04:20:00Z">
              <w:tcPr>
                <w:tcW w:w="998" w:type="pct"/>
                <w:gridSpan w:val="2"/>
              </w:tcPr>
            </w:tcPrChange>
          </w:tcPr>
          <w:p w:rsidR="00224663" w:rsidRPr="005A155E" w:rsidRDefault="00224663" w:rsidP="00224663">
            <w:pPr>
              <w:spacing w:after="120"/>
              <w:rPr>
                <w:ins w:id="1659" w:author="Dorin PANAITOPOL" w:date="2021-08-23T04:20:00Z"/>
                <w:b/>
                <w:color w:val="0070C0"/>
                <w:lang w:eastAsia="zh-CN"/>
              </w:rPr>
            </w:pPr>
          </w:p>
        </w:tc>
        <w:tc>
          <w:tcPr>
            <w:tcW w:w="2676" w:type="pct"/>
            <w:tcPrChange w:id="1660" w:author="Dorin PANAITOPOL" w:date="2021-08-23T04:20:00Z">
              <w:tcPr>
                <w:tcW w:w="1379" w:type="pct"/>
              </w:tcPr>
            </w:tcPrChange>
          </w:tcPr>
          <w:p w:rsidR="00224663" w:rsidRPr="005A155E" w:rsidRDefault="00224663" w:rsidP="00224663">
            <w:pPr>
              <w:spacing w:after="120"/>
              <w:rPr>
                <w:ins w:id="1661" w:author="Dorin PANAITOPOL" w:date="2021-08-23T04:20:00Z"/>
                <w:b/>
                <w:color w:val="0070C0"/>
                <w:lang w:eastAsia="zh-CN"/>
              </w:rPr>
            </w:pPr>
          </w:p>
        </w:tc>
      </w:tr>
      <w:tr w:rsidR="00224663" w:rsidTr="00BC358D">
        <w:trPr>
          <w:ins w:id="1662" w:author="Dorin PANAITOPOL" w:date="2021-08-23T04:20:00Z"/>
          <w:trPrChange w:id="1663" w:author="Dorin PANAITOPOL" w:date="2021-08-23T04:20:00Z">
            <w:trPr>
              <w:gridAfter w:val="0"/>
            </w:trPr>
          </w:trPrChange>
        </w:trPr>
        <w:tc>
          <w:tcPr>
            <w:tcW w:w="545" w:type="pct"/>
            <w:tcPrChange w:id="1664" w:author="Dorin PANAITOPOL" w:date="2021-08-23T04:20:00Z">
              <w:tcPr>
                <w:tcW w:w="546" w:type="pct"/>
              </w:tcPr>
            </w:tcPrChange>
          </w:tcPr>
          <w:p w:rsidR="00224663" w:rsidRDefault="00224663" w:rsidP="00224663">
            <w:pPr>
              <w:spacing w:after="120"/>
              <w:rPr>
                <w:ins w:id="1665" w:author="Dorin PANAITOPOL" w:date="2021-08-23T04:20:00Z"/>
                <w:rFonts w:eastAsiaTheme="minorEastAsia"/>
                <w:b/>
                <w:bCs/>
                <w:color w:val="0070C0"/>
                <w:lang w:val="en-US" w:eastAsia="zh-CN"/>
              </w:rPr>
            </w:pPr>
          </w:p>
        </w:tc>
        <w:tc>
          <w:tcPr>
            <w:tcW w:w="1779" w:type="pct"/>
            <w:tcPrChange w:id="1666" w:author="Dorin PANAITOPOL" w:date="2021-08-23T04:20:00Z">
              <w:tcPr>
                <w:tcW w:w="998" w:type="pct"/>
                <w:gridSpan w:val="2"/>
              </w:tcPr>
            </w:tcPrChange>
          </w:tcPr>
          <w:p w:rsidR="00224663" w:rsidRPr="005A155E" w:rsidRDefault="00224663" w:rsidP="00224663">
            <w:pPr>
              <w:spacing w:after="120"/>
              <w:rPr>
                <w:ins w:id="1667" w:author="Dorin PANAITOPOL" w:date="2021-08-23T04:20:00Z"/>
                <w:b/>
                <w:color w:val="0070C0"/>
                <w:lang w:eastAsia="zh-CN"/>
              </w:rPr>
            </w:pPr>
          </w:p>
        </w:tc>
        <w:tc>
          <w:tcPr>
            <w:tcW w:w="2676" w:type="pct"/>
            <w:tcPrChange w:id="1668" w:author="Dorin PANAITOPOL" w:date="2021-08-23T04:20:00Z">
              <w:tcPr>
                <w:tcW w:w="1379" w:type="pct"/>
              </w:tcPr>
            </w:tcPrChange>
          </w:tcPr>
          <w:p w:rsidR="00224663" w:rsidRPr="005A155E" w:rsidRDefault="00224663" w:rsidP="00224663">
            <w:pPr>
              <w:spacing w:after="120"/>
              <w:rPr>
                <w:ins w:id="1669" w:author="Dorin PANAITOPOL" w:date="2021-08-23T04:20:00Z"/>
                <w:b/>
                <w:color w:val="0070C0"/>
                <w:lang w:eastAsia="zh-CN"/>
              </w:rPr>
            </w:pPr>
          </w:p>
        </w:tc>
      </w:tr>
      <w:tr w:rsidR="00224663" w:rsidTr="00BC358D">
        <w:trPr>
          <w:ins w:id="1670" w:author="Dorin PANAITOPOL" w:date="2021-08-23T04:20:00Z"/>
          <w:trPrChange w:id="1671" w:author="Dorin PANAITOPOL" w:date="2021-08-23T04:20:00Z">
            <w:trPr>
              <w:gridAfter w:val="0"/>
            </w:trPr>
          </w:trPrChange>
        </w:trPr>
        <w:tc>
          <w:tcPr>
            <w:tcW w:w="545" w:type="pct"/>
            <w:tcPrChange w:id="1672" w:author="Dorin PANAITOPOL" w:date="2021-08-23T04:20:00Z">
              <w:tcPr>
                <w:tcW w:w="546" w:type="pct"/>
              </w:tcPr>
            </w:tcPrChange>
          </w:tcPr>
          <w:p w:rsidR="00224663" w:rsidRDefault="00224663" w:rsidP="00224663">
            <w:pPr>
              <w:spacing w:after="120"/>
              <w:rPr>
                <w:ins w:id="1673" w:author="Dorin PANAITOPOL" w:date="2021-08-23T04:20:00Z"/>
                <w:rFonts w:eastAsiaTheme="minorEastAsia"/>
                <w:b/>
                <w:bCs/>
                <w:color w:val="0070C0"/>
                <w:lang w:val="en-US" w:eastAsia="zh-CN"/>
              </w:rPr>
            </w:pPr>
          </w:p>
        </w:tc>
        <w:tc>
          <w:tcPr>
            <w:tcW w:w="1779" w:type="pct"/>
            <w:tcPrChange w:id="1674" w:author="Dorin PANAITOPOL" w:date="2021-08-23T04:20:00Z">
              <w:tcPr>
                <w:tcW w:w="998" w:type="pct"/>
                <w:gridSpan w:val="2"/>
              </w:tcPr>
            </w:tcPrChange>
          </w:tcPr>
          <w:p w:rsidR="00224663" w:rsidRPr="005A155E" w:rsidRDefault="00224663" w:rsidP="00224663">
            <w:pPr>
              <w:spacing w:after="120"/>
              <w:rPr>
                <w:ins w:id="1675" w:author="Dorin PANAITOPOL" w:date="2021-08-23T04:20:00Z"/>
                <w:b/>
                <w:color w:val="0070C0"/>
                <w:lang w:eastAsia="zh-CN"/>
              </w:rPr>
            </w:pPr>
          </w:p>
        </w:tc>
        <w:tc>
          <w:tcPr>
            <w:tcW w:w="2676" w:type="pct"/>
            <w:tcPrChange w:id="1676" w:author="Dorin PANAITOPOL" w:date="2021-08-23T04:20:00Z">
              <w:tcPr>
                <w:tcW w:w="1379" w:type="pct"/>
              </w:tcPr>
            </w:tcPrChange>
          </w:tcPr>
          <w:p w:rsidR="00224663" w:rsidRPr="005A155E" w:rsidRDefault="00224663" w:rsidP="00224663">
            <w:pPr>
              <w:spacing w:after="120"/>
              <w:rPr>
                <w:ins w:id="1677" w:author="Dorin PANAITOPOL" w:date="2021-08-23T04:20:00Z"/>
                <w:b/>
                <w:color w:val="0070C0"/>
                <w:lang w:eastAsia="zh-CN"/>
              </w:rPr>
            </w:pPr>
          </w:p>
        </w:tc>
      </w:tr>
    </w:tbl>
    <w:p w:rsidR="00BC358D" w:rsidRDefault="00BC358D" w:rsidP="0000427A">
      <w:pPr>
        <w:spacing w:after="120"/>
        <w:rPr>
          <w:ins w:id="1678" w:author="Dorin PANAITOPOL" w:date="2021-08-23T04:18:00Z"/>
          <w:szCs w:val="24"/>
          <w:lang w:eastAsia="zh-CN"/>
        </w:rPr>
      </w:pPr>
    </w:p>
    <w:p w:rsidR="00BC358D" w:rsidRDefault="00BC358D" w:rsidP="00BC358D">
      <w:pPr>
        <w:rPr>
          <w:ins w:id="1679" w:author="Dorin PANAITOPOL" w:date="2021-08-23T04:25:00Z"/>
          <w:lang w:val="en-US" w:eastAsia="zh-CN"/>
        </w:rPr>
      </w:pPr>
      <w:ins w:id="1680" w:author="Dorin PANAITOPOL" w:date="2021-08-23T04:25:00Z">
        <w:r>
          <w:rPr>
            <w:lang w:val="en-US" w:eastAsia="zh-CN"/>
          </w:rPr>
          <w:t>Companies are further invited to discuss about the following modifications:</w:t>
        </w:r>
      </w:ins>
    </w:p>
    <w:p w:rsidR="00BC358D" w:rsidRDefault="00BC358D" w:rsidP="00BC358D">
      <w:pPr>
        <w:rPr>
          <w:ins w:id="1681" w:author="Dorin PANAITOPOL" w:date="2021-08-23T04:25:00Z"/>
          <w:rFonts w:eastAsiaTheme="minorEastAsia"/>
          <w:i/>
          <w:color w:val="0070C0"/>
          <w:lang w:val="en-US" w:eastAsia="zh-CN"/>
        </w:rPr>
      </w:pPr>
      <w:ins w:id="1682" w:author="Dorin PANAITOPOL" w:date="2021-08-23T04:25:00Z">
        <w:r>
          <w:rPr>
            <w:rFonts w:eastAsiaTheme="minorEastAsia"/>
            <w:b/>
            <w:lang w:val="en-US" w:eastAsia="zh-CN"/>
          </w:rPr>
          <w:t xml:space="preserve">1. For </w:t>
        </w:r>
        <w:r>
          <w:rPr>
            <w:b/>
            <w:color w:val="000000" w:themeColor="text1"/>
            <w:lang w:eastAsia="zh-CN"/>
          </w:rPr>
          <w:t xml:space="preserve">TR 38.863, </w:t>
        </w:r>
        <w:r>
          <w:rPr>
            <w:rFonts w:eastAsiaTheme="minorEastAsia"/>
            <w:b/>
            <w:lang w:val="en-US" w:eastAsia="zh-CN"/>
          </w:rPr>
          <w:t>d</w:t>
        </w:r>
        <w:r w:rsidRPr="00C93048">
          <w:rPr>
            <w:rFonts w:eastAsiaTheme="minorEastAsia"/>
            <w:b/>
            <w:lang w:val="en-US" w:eastAsia="zh-CN"/>
          </w:rPr>
          <w:t>ecide if</w:t>
        </w:r>
        <w:r>
          <w:rPr>
            <w:rFonts w:eastAsiaTheme="minorEastAsia"/>
            <w:b/>
            <w:lang w:val="en-US" w:eastAsia="zh-CN"/>
          </w:rPr>
          <w:t>:</w:t>
        </w:r>
      </w:ins>
    </w:p>
    <w:p w:rsidR="00BC358D" w:rsidRPr="00C93048" w:rsidRDefault="00BC358D" w:rsidP="00BC358D">
      <w:pPr>
        <w:pStyle w:val="afc"/>
        <w:numPr>
          <w:ilvl w:val="0"/>
          <w:numId w:val="10"/>
        </w:numPr>
        <w:spacing w:after="120"/>
        <w:ind w:firstLineChars="0"/>
        <w:rPr>
          <w:ins w:id="1683" w:author="Dorin PANAITOPOL" w:date="2021-08-23T04:25:00Z"/>
          <w:rFonts w:eastAsiaTheme="minorEastAsia"/>
          <w:bCs/>
          <w:color w:val="000000" w:themeColor="text1"/>
          <w:lang w:val="en-US" w:eastAsia="zh-CN"/>
        </w:rPr>
      </w:pPr>
      <w:ins w:id="1684" w:author="Dorin PANAITOPOL" w:date="2021-08-23T04:25:00Z">
        <w:r w:rsidRPr="00C93048">
          <w:rPr>
            <w:rFonts w:eastAsiaTheme="minorEastAsia"/>
            <w:bCs/>
            <w:color w:val="000000" w:themeColor="text1"/>
            <w:lang w:val="en-US" w:eastAsia="zh-CN"/>
          </w:rPr>
          <w:t>Move regulatory aspects to section 5</w:t>
        </w:r>
      </w:ins>
    </w:p>
    <w:p w:rsidR="00BC358D" w:rsidRPr="00C93048" w:rsidRDefault="00BC358D" w:rsidP="00BC358D">
      <w:pPr>
        <w:pStyle w:val="afc"/>
        <w:numPr>
          <w:ilvl w:val="0"/>
          <w:numId w:val="10"/>
        </w:numPr>
        <w:spacing w:after="120"/>
        <w:ind w:firstLineChars="0"/>
        <w:rPr>
          <w:ins w:id="1685" w:author="Dorin PANAITOPOL" w:date="2021-08-23T04:25:00Z"/>
          <w:rFonts w:eastAsiaTheme="minorEastAsia"/>
          <w:bCs/>
          <w:color w:val="000000" w:themeColor="text1"/>
          <w:lang w:val="en-US" w:eastAsia="zh-CN"/>
        </w:rPr>
      </w:pPr>
      <w:ins w:id="1686" w:author="Dorin PANAITOPOL" w:date="2021-08-23T04:25:00Z">
        <w:r w:rsidRPr="00C93048">
          <w:rPr>
            <w:rFonts w:eastAsiaTheme="minorEastAsia"/>
            <w:bCs/>
            <w:color w:val="000000" w:themeColor="text1"/>
            <w:lang w:val="en-US" w:eastAsia="zh-CN"/>
          </w:rPr>
          <w:t>RF reference points (4.2) should be moved to 6.1 or 6.2.2</w:t>
        </w:r>
      </w:ins>
    </w:p>
    <w:p w:rsidR="00BC358D" w:rsidRPr="00C93048" w:rsidRDefault="00BC358D" w:rsidP="00BC358D">
      <w:pPr>
        <w:pStyle w:val="afc"/>
        <w:numPr>
          <w:ilvl w:val="0"/>
          <w:numId w:val="10"/>
        </w:numPr>
        <w:ind w:firstLineChars="0"/>
        <w:rPr>
          <w:ins w:id="1687" w:author="Dorin PANAITOPOL" w:date="2021-08-23T04:25:00Z"/>
          <w:rFonts w:eastAsiaTheme="minorEastAsia"/>
          <w:i/>
          <w:color w:val="0070C0"/>
          <w:lang w:val="en-US" w:eastAsia="zh-CN"/>
        </w:rPr>
      </w:pPr>
      <w:ins w:id="1688" w:author="Dorin PANAITOPOL" w:date="2021-08-23T04:25:00Z">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ins>
    </w:p>
    <w:p w:rsidR="00BC358D" w:rsidRPr="00C93048" w:rsidRDefault="00BC358D" w:rsidP="00BC358D">
      <w:pPr>
        <w:rPr>
          <w:ins w:id="1689" w:author="Dorin PANAITOPOL" w:date="2021-08-23T04:25:00Z"/>
          <w:rFonts w:eastAsiaTheme="minorEastAsia"/>
          <w:i/>
          <w:color w:val="0070C0"/>
          <w:lang w:val="en-US" w:eastAsia="zh-CN"/>
        </w:rPr>
      </w:pPr>
      <w:ins w:id="1690" w:author="Dorin PANAITOPOL" w:date="2021-08-23T04:25:00Z">
        <w:r w:rsidRPr="00BC358D">
          <w:rPr>
            <w:rFonts w:eastAsiaTheme="minorEastAsia"/>
            <w:b/>
            <w:lang w:val="en-US" w:eastAsia="zh-CN"/>
            <w:rPrChange w:id="1691" w:author="Dorin PANAITOPOL" w:date="2021-08-23T04:25:00Z">
              <w:rPr>
                <w:rFonts w:eastAsiaTheme="minorEastAsia"/>
                <w:b/>
                <w:i/>
                <w:lang w:val="en-US" w:eastAsia="zh-CN"/>
              </w:rPr>
            </w:rPrChange>
          </w:rPr>
          <w:t>2. Agree the Table</w:t>
        </w:r>
        <w:r>
          <w:rPr>
            <w:b/>
            <w:color w:val="000000" w:themeColor="text1"/>
            <w:lang w:eastAsia="zh-CN"/>
          </w:rPr>
          <w:t xml:space="preserve"> of Contents of TR 38.863</w:t>
        </w:r>
      </w:ins>
    </w:p>
    <w:p w:rsidR="00BC358D" w:rsidRDefault="0052489D" w:rsidP="00BC358D">
      <w:pPr>
        <w:rPr>
          <w:ins w:id="1692" w:author="Dorin PANAITOPOL" w:date="2021-08-23T04:21:00Z"/>
          <w:lang w:val="en-US" w:eastAsia="zh-CN"/>
        </w:rPr>
      </w:pPr>
      <w:ins w:id="1693" w:author="Dorin PANAITOPOL" w:date="2021-08-23T04:33:00Z">
        <w:r>
          <w:rPr>
            <w:lang w:val="en-US" w:eastAsia="zh-CN"/>
          </w:rPr>
          <w:t xml:space="preserve">Therefore, </w:t>
        </w:r>
      </w:ins>
      <w:ins w:id="1694" w:author="Dorin PANAITOPOL" w:date="2021-08-23T04:21:00Z">
        <w:r>
          <w:rPr>
            <w:lang w:val="en-US" w:eastAsia="zh-CN"/>
          </w:rPr>
          <w:t>c</w:t>
        </w:r>
        <w:r w:rsidR="00BC358D">
          <w:rPr>
            <w:lang w:val="en-US" w:eastAsia="zh-CN"/>
          </w:rPr>
          <w:t xml:space="preserve">ompanies are further asked to answer with </w:t>
        </w:r>
        <w:r w:rsidR="00BC358D" w:rsidRPr="00995551">
          <w:rPr>
            <w:b/>
            <w:bCs/>
            <w:lang w:val="en-US" w:eastAsia="zh-CN"/>
          </w:rPr>
          <w:t>AGREE</w:t>
        </w:r>
        <w:r w:rsidR="00BC358D">
          <w:rPr>
            <w:lang w:val="en-US" w:eastAsia="zh-CN"/>
          </w:rPr>
          <w:t xml:space="preserve"> or </w:t>
        </w:r>
        <w:r w:rsidR="00BC358D" w:rsidRPr="00995551">
          <w:rPr>
            <w:b/>
            <w:bCs/>
            <w:lang w:val="en-US" w:eastAsia="zh-CN"/>
          </w:rPr>
          <w:t xml:space="preserve">DISAGREE </w:t>
        </w:r>
        <w:r w:rsidR="00BC358D">
          <w:rPr>
            <w:lang w:val="en-US" w:eastAsia="zh-CN"/>
          </w:rPr>
          <w:t xml:space="preserve">or </w:t>
        </w:r>
        <w:r w:rsidR="00BC358D" w:rsidRPr="00995551">
          <w:rPr>
            <w:b/>
            <w:bCs/>
            <w:lang w:val="en-US" w:eastAsia="zh-CN"/>
          </w:rPr>
          <w:t>AGREE WITH CHANGES</w:t>
        </w:r>
        <w:r w:rsidR="00BC358D">
          <w:rPr>
            <w:lang w:val="en-US" w:eastAsia="zh-CN"/>
          </w:rPr>
          <w:t xml:space="preserve"> to the following table:</w:t>
        </w:r>
      </w:ins>
    </w:p>
    <w:p w:rsidR="00BC358D" w:rsidRDefault="00BC358D" w:rsidP="00BC358D">
      <w:pPr>
        <w:rPr>
          <w:ins w:id="1695" w:author="Dorin PANAITOPOL" w:date="2021-08-23T04:21:00Z"/>
          <w:rFonts w:eastAsiaTheme="minorEastAsia"/>
          <w:color w:val="000000" w:themeColor="text1"/>
          <w:lang w:val="en-US" w:eastAsia="zh-CN"/>
        </w:rPr>
      </w:pPr>
      <w:ins w:id="1696" w:author="Dorin PANAITOPOL" w:date="2021-08-23T04:21:00Z">
        <w:r w:rsidRPr="00995551">
          <w:rPr>
            <w:b/>
            <w:bCs/>
            <w:lang w:val="en-US" w:eastAsia="zh-CN"/>
          </w:rPr>
          <w:t>Question:</w:t>
        </w:r>
        <w:r>
          <w:rPr>
            <w:lang w:val="en-US" w:eastAsia="zh-CN"/>
          </w:rPr>
          <w:t xml:space="preserve"> Do you agree with proposed </w:t>
        </w:r>
      </w:ins>
      <w:ins w:id="1697" w:author="Dorin PANAITOPOL" w:date="2021-08-23T04:22:00Z">
        <w:r>
          <w:rPr>
            <w:rFonts w:eastAsia="Yu Mincho"/>
            <w:color w:val="0070C0"/>
            <w:szCs w:val="24"/>
            <w:lang w:eastAsia="zh-CN"/>
          </w:rPr>
          <w:t xml:space="preserve">Modification in </w:t>
        </w:r>
        <w:r>
          <w:rPr>
            <w:b/>
            <w:color w:val="000000" w:themeColor="text1"/>
            <w:lang w:eastAsia="zh-CN"/>
          </w:rPr>
          <w:t xml:space="preserve">TR </w:t>
        </w:r>
        <w:proofErr w:type="gramStart"/>
        <w:r>
          <w:rPr>
            <w:b/>
            <w:color w:val="000000" w:themeColor="text1"/>
            <w:lang w:eastAsia="zh-CN"/>
          </w:rPr>
          <w:t xml:space="preserve">38.863 </w:t>
        </w:r>
      </w:ins>
      <w:ins w:id="1698" w:author="Dorin PANAITOPOL" w:date="2021-08-23T04:21:00Z">
        <w:r w:rsidRPr="00B36D19">
          <w:rPr>
            <w:rFonts w:eastAsia="Yu Mincho"/>
            <w:color w:val="0070C0"/>
            <w:szCs w:val="24"/>
            <w:lang w:eastAsia="zh-CN"/>
          </w:rPr>
          <w:t>?</w:t>
        </w:r>
        <w:proofErr w:type="gramEnd"/>
      </w:ins>
    </w:p>
    <w:tbl>
      <w:tblPr>
        <w:tblStyle w:val="af3"/>
        <w:tblW w:w="5000" w:type="pct"/>
        <w:tblLook w:val="04A0" w:firstRow="1" w:lastRow="0" w:firstColumn="1" w:lastColumn="0" w:noHBand="0" w:noVBand="1"/>
        <w:tblPrChange w:id="1699" w:author="Dorin PANAITOPOL" w:date="2021-08-23T04:26:00Z">
          <w:tblPr>
            <w:tblStyle w:val="af3"/>
            <w:tblW w:w="5000" w:type="pct"/>
            <w:tblLook w:val="04A0" w:firstRow="1" w:lastRow="0" w:firstColumn="1" w:lastColumn="0" w:noHBand="0" w:noVBand="1"/>
          </w:tblPr>
        </w:tblPrChange>
      </w:tblPr>
      <w:tblGrid>
        <w:gridCol w:w="1077"/>
        <w:gridCol w:w="1532"/>
        <w:gridCol w:w="2320"/>
        <w:gridCol w:w="2324"/>
        <w:gridCol w:w="2604"/>
        <w:tblGridChange w:id="1700">
          <w:tblGrid>
            <w:gridCol w:w="1050"/>
            <w:gridCol w:w="1038"/>
            <w:gridCol w:w="3702"/>
            <w:gridCol w:w="3841"/>
            <w:gridCol w:w="3841"/>
          </w:tblGrid>
        </w:tblGridChange>
      </w:tblGrid>
      <w:tr w:rsidR="00BC358D" w:rsidTr="00BC358D">
        <w:trPr>
          <w:ins w:id="1701" w:author="Dorin PANAITOPOL" w:date="2021-08-23T04:21:00Z"/>
        </w:trPr>
        <w:tc>
          <w:tcPr>
            <w:tcW w:w="546" w:type="pct"/>
            <w:tcPrChange w:id="1702" w:author="Dorin PANAITOPOL" w:date="2021-08-23T04:26:00Z">
              <w:tcPr>
                <w:tcW w:w="545" w:type="pct"/>
              </w:tcPr>
            </w:tcPrChange>
          </w:tcPr>
          <w:p w:rsidR="00BC358D" w:rsidRDefault="00BC358D" w:rsidP="00D958EB">
            <w:pPr>
              <w:spacing w:after="120"/>
              <w:rPr>
                <w:ins w:id="1703" w:author="Dorin PANAITOPOL" w:date="2021-08-23T04:21:00Z"/>
                <w:rFonts w:eastAsiaTheme="minorEastAsia"/>
                <w:b/>
                <w:bCs/>
                <w:color w:val="0070C0"/>
                <w:lang w:val="en-US" w:eastAsia="zh-CN"/>
              </w:rPr>
            </w:pPr>
            <w:ins w:id="1704" w:author="Dorin PANAITOPOL" w:date="2021-08-23T04:21:00Z">
              <w:r>
                <w:rPr>
                  <w:rFonts w:eastAsiaTheme="minorEastAsia"/>
                  <w:b/>
                  <w:bCs/>
                  <w:color w:val="0070C0"/>
                  <w:lang w:val="en-US" w:eastAsia="zh-CN"/>
                </w:rPr>
                <w:t>Company</w:t>
              </w:r>
            </w:ins>
          </w:p>
        </w:tc>
        <w:tc>
          <w:tcPr>
            <w:tcW w:w="777" w:type="pct"/>
            <w:tcPrChange w:id="1705" w:author="Dorin PANAITOPOL" w:date="2021-08-23T04:26:00Z">
              <w:tcPr>
                <w:tcW w:w="539" w:type="pct"/>
              </w:tcPr>
            </w:tcPrChange>
          </w:tcPr>
          <w:p w:rsidR="00BC358D" w:rsidRPr="00BC358D" w:rsidRDefault="00BC358D">
            <w:pPr>
              <w:spacing w:after="120"/>
              <w:rPr>
                <w:ins w:id="1706" w:author="Dorin PANAITOPOL" w:date="2021-08-23T04:22:00Z"/>
                <w:rFonts w:eastAsiaTheme="minorEastAsia"/>
                <w:bCs/>
                <w:color w:val="000000" w:themeColor="text1"/>
                <w:lang w:val="en-US" w:eastAsia="zh-CN"/>
                <w:rPrChange w:id="1707" w:author="Dorin PANAITOPOL" w:date="2021-08-23T04:22:00Z">
                  <w:rPr>
                    <w:ins w:id="1708" w:author="Dorin PANAITOPOL" w:date="2021-08-23T04:22:00Z"/>
                    <w:lang w:val="en-US" w:eastAsia="zh-CN"/>
                  </w:rPr>
                </w:rPrChange>
              </w:rPr>
              <w:pPrChange w:id="1709" w:author="Dorin PANAITOPOL" w:date="2021-08-23T04:22:00Z">
                <w:pPr>
                  <w:pStyle w:val="afc"/>
                  <w:numPr>
                    <w:numId w:val="10"/>
                  </w:numPr>
                  <w:spacing w:after="120"/>
                  <w:ind w:left="840" w:firstLineChars="0" w:hanging="420"/>
                </w:pPr>
              </w:pPrChange>
            </w:pPr>
            <w:ins w:id="1710" w:author="Dorin PANAITOPOL" w:date="2021-08-23T04:22:00Z">
              <w:r w:rsidRPr="00BC358D">
                <w:rPr>
                  <w:rFonts w:eastAsiaTheme="minorEastAsia"/>
                  <w:bCs/>
                  <w:color w:val="000000" w:themeColor="text1"/>
                  <w:lang w:val="en-US" w:eastAsia="zh-CN"/>
                  <w:rPrChange w:id="1711" w:author="Dorin PANAITOPOL" w:date="2021-08-23T04:22:00Z">
                    <w:rPr>
                      <w:lang w:val="en-US" w:eastAsia="zh-CN"/>
                    </w:rPr>
                  </w:rPrChange>
                </w:rPr>
                <w:t>Move regulatory aspects to section 5</w:t>
              </w:r>
            </w:ins>
          </w:p>
          <w:p w:rsidR="00BC358D" w:rsidRDefault="00BC358D" w:rsidP="00D958EB">
            <w:pPr>
              <w:spacing w:after="120"/>
              <w:rPr>
                <w:ins w:id="1712" w:author="Dorin PANAITOPOL" w:date="2021-08-23T04:21:00Z"/>
                <w:rFonts w:eastAsiaTheme="minorEastAsia"/>
                <w:b/>
                <w:bCs/>
                <w:color w:val="0070C0"/>
                <w:lang w:val="en-US" w:eastAsia="zh-CN"/>
              </w:rPr>
            </w:pPr>
          </w:p>
        </w:tc>
        <w:tc>
          <w:tcPr>
            <w:tcW w:w="1177" w:type="pct"/>
            <w:tcPrChange w:id="1713" w:author="Dorin PANAITOPOL" w:date="2021-08-23T04:26:00Z">
              <w:tcPr>
                <w:tcW w:w="1922" w:type="pct"/>
              </w:tcPr>
            </w:tcPrChange>
          </w:tcPr>
          <w:p w:rsidR="00BC358D" w:rsidRPr="00BC358D" w:rsidRDefault="00BC358D">
            <w:pPr>
              <w:spacing w:after="120"/>
              <w:rPr>
                <w:ins w:id="1714" w:author="Dorin PANAITOPOL" w:date="2021-08-23T04:23:00Z"/>
                <w:rFonts w:eastAsiaTheme="minorEastAsia"/>
                <w:bCs/>
                <w:color w:val="000000" w:themeColor="text1"/>
                <w:lang w:val="en-US" w:eastAsia="zh-CN"/>
                <w:rPrChange w:id="1715" w:author="Dorin PANAITOPOL" w:date="2021-08-23T04:23:00Z">
                  <w:rPr>
                    <w:ins w:id="1716" w:author="Dorin PANAITOPOL" w:date="2021-08-23T04:23:00Z"/>
                    <w:lang w:val="en-US" w:eastAsia="zh-CN"/>
                  </w:rPr>
                </w:rPrChange>
              </w:rPr>
              <w:pPrChange w:id="1717" w:author="Dorin PANAITOPOL" w:date="2021-08-23T04:23:00Z">
                <w:pPr>
                  <w:pStyle w:val="afc"/>
                  <w:numPr>
                    <w:numId w:val="10"/>
                  </w:numPr>
                  <w:spacing w:after="120"/>
                  <w:ind w:left="840" w:firstLineChars="0" w:hanging="420"/>
                </w:pPr>
              </w:pPrChange>
            </w:pPr>
            <w:ins w:id="1718" w:author="Dorin PANAITOPOL" w:date="2021-08-23T04:23:00Z">
              <w:r w:rsidRPr="00BC358D">
                <w:rPr>
                  <w:rFonts w:eastAsiaTheme="minorEastAsia"/>
                  <w:bCs/>
                  <w:color w:val="000000" w:themeColor="text1"/>
                  <w:lang w:val="en-US" w:eastAsia="zh-CN"/>
                  <w:rPrChange w:id="1719" w:author="Dorin PANAITOPOL" w:date="2021-08-23T04:23:00Z">
                    <w:rPr>
                      <w:lang w:val="en-US" w:eastAsia="zh-CN"/>
                    </w:rPr>
                  </w:rPrChange>
                </w:rPr>
                <w:t>RF reference points (4.2) should be moved to 6.1 or 6.2.2</w:t>
              </w:r>
            </w:ins>
          </w:p>
          <w:p w:rsidR="00BC358D" w:rsidRPr="00BC358D" w:rsidRDefault="00BC358D" w:rsidP="00D958EB">
            <w:pPr>
              <w:overflowPunct/>
              <w:autoSpaceDE/>
              <w:autoSpaceDN/>
              <w:adjustRightInd/>
              <w:spacing w:after="120"/>
              <w:textAlignment w:val="auto"/>
              <w:rPr>
                <w:ins w:id="1720" w:author="Dorin PANAITOPOL" w:date="2021-08-23T04:21:00Z"/>
                <w:color w:val="0070C0"/>
                <w:szCs w:val="24"/>
                <w:lang w:val="en-US" w:eastAsia="zh-CN"/>
                <w:rPrChange w:id="1721" w:author="Dorin PANAITOPOL" w:date="2021-08-23T04:23:00Z">
                  <w:rPr>
                    <w:ins w:id="1722" w:author="Dorin PANAITOPOL" w:date="2021-08-23T04:21:00Z"/>
                    <w:rFonts w:eastAsia="宋体"/>
                    <w:color w:val="0070C0"/>
                    <w:szCs w:val="24"/>
                    <w:lang w:eastAsia="zh-CN"/>
                  </w:rPr>
                </w:rPrChange>
              </w:rPr>
            </w:pPr>
          </w:p>
        </w:tc>
        <w:tc>
          <w:tcPr>
            <w:tcW w:w="1179" w:type="pct"/>
            <w:tcPrChange w:id="1723" w:author="Dorin PANAITOPOL" w:date="2021-08-23T04:26:00Z">
              <w:tcPr>
                <w:tcW w:w="1994" w:type="pct"/>
              </w:tcPr>
            </w:tcPrChange>
          </w:tcPr>
          <w:p w:rsidR="00BC358D" w:rsidRPr="00BC358D" w:rsidRDefault="00BC358D">
            <w:pPr>
              <w:rPr>
                <w:ins w:id="1724" w:author="Dorin PANAITOPOL" w:date="2021-08-23T04:23:00Z"/>
                <w:rFonts w:eastAsiaTheme="minorEastAsia"/>
                <w:i/>
                <w:color w:val="0070C0"/>
                <w:lang w:val="en-US" w:eastAsia="zh-CN"/>
                <w:rPrChange w:id="1725" w:author="Dorin PANAITOPOL" w:date="2021-08-23T04:23:00Z">
                  <w:rPr>
                    <w:ins w:id="1726" w:author="Dorin PANAITOPOL" w:date="2021-08-23T04:23:00Z"/>
                    <w:i/>
                    <w:color w:val="0070C0"/>
                    <w:lang w:val="en-US" w:eastAsia="zh-CN"/>
                  </w:rPr>
                </w:rPrChange>
              </w:rPr>
              <w:pPrChange w:id="1727" w:author="Dorin PANAITOPOL" w:date="2021-08-23T04:23:00Z">
                <w:pPr>
                  <w:pStyle w:val="afc"/>
                  <w:numPr>
                    <w:numId w:val="10"/>
                  </w:numPr>
                  <w:ind w:left="840" w:firstLineChars="0" w:hanging="420"/>
                </w:pPr>
              </w:pPrChange>
            </w:pPr>
            <w:ins w:id="1728" w:author="Dorin PANAITOPOL" w:date="2021-08-23T04:23:00Z">
              <w:r w:rsidRPr="00BC358D">
                <w:rPr>
                  <w:rFonts w:eastAsiaTheme="minorEastAsia"/>
                  <w:bCs/>
                  <w:color w:val="000000" w:themeColor="text1"/>
                  <w:lang w:val="en-US" w:eastAsia="zh-CN"/>
                  <w:rPrChange w:id="1729" w:author="Dorin PANAITOPOL" w:date="2021-08-23T04:23:00Z">
                    <w:rPr>
                      <w:lang w:val="en-US" w:eastAsia="zh-CN"/>
                    </w:rPr>
                  </w:rPrChange>
                </w:rPr>
                <w:t>Title of 6.2 is ambiguous: Satellite communication system requirements: Access Network Part, should relate to "satellite node" (6.2.1.1 is named “satellite node class”)</w:t>
              </w:r>
            </w:ins>
          </w:p>
          <w:p w:rsidR="00BC358D" w:rsidRPr="00B36D19" w:rsidRDefault="00BC358D" w:rsidP="00D958EB">
            <w:pPr>
              <w:spacing w:after="120"/>
              <w:rPr>
                <w:ins w:id="1730" w:author="Dorin PANAITOPOL" w:date="2021-08-23T04:22:00Z"/>
                <w:rFonts w:eastAsiaTheme="minorEastAsia"/>
                <w:i/>
                <w:lang w:val="en-US" w:eastAsia="zh-CN"/>
              </w:rPr>
            </w:pPr>
          </w:p>
        </w:tc>
        <w:tc>
          <w:tcPr>
            <w:tcW w:w="1321" w:type="pct"/>
            <w:tcPrChange w:id="1731" w:author="Dorin PANAITOPOL" w:date="2021-08-23T04:26:00Z">
              <w:tcPr>
                <w:tcW w:w="1" w:type="pct"/>
              </w:tcPr>
            </w:tcPrChange>
          </w:tcPr>
          <w:p w:rsidR="00BC358D" w:rsidRPr="00BC358D" w:rsidRDefault="00BC358D" w:rsidP="00D958EB">
            <w:pPr>
              <w:spacing w:after="120"/>
              <w:rPr>
                <w:ins w:id="1732" w:author="Dorin PANAITOPOL" w:date="2021-08-23T04:24:00Z"/>
                <w:rFonts w:eastAsia="宋体"/>
                <w:b/>
                <w:color w:val="000000" w:themeColor="text1"/>
                <w:lang w:eastAsia="zh-CN"/>
              </w:rPr>
            </w:pPr>
            <w:ins w:id="1733" w:author="Dorin PANAITOPOL" w:date="2021-08-23T04:24:00Z">
              <w:r w:rsidRPr="00BC358D">
                <w:rPr>
                  <w:b/>
                  <w:color w:val="000000" w:themeColor="text1"/>
                  <w:lang w:eastAsia="zh-CN"/>
                </w:rPr>
                <w:t xml:space="preserve">Agree </w:t>
              </w:r>
              <w:r w:rsidRPr="00BC358D">
                <w:rPr>
                  <w:color w:val="000000" w:themeColor="text1"/>
                  <w:lang w:eastAsia="zh-CN"/>
                </w:rPr>
                <w:t xml:space="preserve">the </w:t>
              </w:r>
              <w:r w:rsidRPr="00BC358D">
                <w:rPr>
                  <w:b/>
                  <w:color w:val="000000" w:themeColor="text1"/>
                  <w:lang w:eastAsia="zh-CN"/>
                </w:rPr>
                <w:t>Table of Contents of TR 38.863</w:t>
              </w:r>
            </w:ins>
          </w:p>
          <w:p w:rsidR="00BC358D" w:rsidRPr="00BC358D" w:rsidRDefault="00BC358D">
            <w:pPr>
              <w:spacing w:after="120"/>
              <w:rPr>
                <w:ins w:id="1734" w:author="Dorin PANAITOPOL" w:date="2021-08-23T04:22:00Z"/>
                <w:rFonts w:eastAsiaTheme="minorEastAsia"/>
                <w:i/>
                <w:lang w:val="en-US" w:eastAsia="zh-CN"/>
              </w:rPr>
            </w:pPr>
            <w:ins w:id="1735" w:author="Dorin PANAITOPOL" w:date="2021-08-23T04:24:00Z">
              <w:r w:rsidRPr="00BC358D">
                <w:rPr>
                  <w:color w:val="000000" w:themeColor="text1"/>
                  <w:lang w:eastAsia="zh-CN"/>
                  <w:rPrChange w:id="1736" w:author="Dorin PANAITOPOL" w:date="2021-08-23T04:24:00Z">
                    <w:rPr>
                      <w:b/>
                      <w:color w:val="000000" w:themeColor="text1"/>
                      <w:lang w:eastAsia="zh-CN"/>
                    </w:rPr>
                  </w:rPrChange>
                </w:rPr>
                <w:t>(</w:t>
              </w:r>
              <w:r>
                <w:rPr>
                  <w:rFonts w:eastAsia="宋体"/>
                  <w:color w:val="000000" w:themeColor="text1"/>
                  <w:lang w:eastAsia="zh-CN"/>
                </w:rPr>
                <w:t xml:space="preserve">with </w:t>
              </w:r>
              <w:r w:rsidRPr="00BC358D">
                <w:rPr>
                  <w:color w:val="000000" w:themeColor="text1"/>
                  <w:lang w:eastAsia="zh-CN"/>
                  <w:rPrChange w:id="1737" w:author="Dorin PANAITOPOL" w:date="2021-08-23T04:24:00Z">
                    <w:rPr>
                      <w:b/>
                      <w:color w:val="000000" w:themeColor="text1"/>
                      <w:lang w:eastAsia="zh-CN"/>
                    </w:rPr>
                  </w:rPrChange>
                </w:rPr>
                <w:t>modifications)</w:t>
              </w:r>
            </w:ins>
          </w:p>
        </w:tc>
      </w:tr>
      <w:tr w:rsidR="00BC358D" w:rsidTr="00BC358D">
        <w:trPr>
          <w:ins w:id="1738" w:author="Dorin PANAITOPOL" w:date="2021-08-23T04:21:00Z"/>
        </w:trPr>
        <w:tc>
          <w:tcPr>
            <w:tcW w:w="546" w:type="pct"/>
            <w:tcPrChange w:id="1739" w:author="Dorin PANAITOPOL" w:date="2021-08-23T04:26:00Z">
              <w:tcPr>
                <w:tcW w:w="545" w:type="pct"/>
              </w:tcPr>
            </w:tcPrChange>
          </w:tcPr>
          <w:p w:rsidR="00BC358D" w:rsidRDefault="008A2E50" w:rsidP="00D958EB">
            <w:pPr>
              <w:spacing w:after="120"/>
              <w:rPr>
                <w:ins w:id="1740" w:author="Dorin PANAITOPOL" w:date="2021-08-23T04:21:00Z"/>
                <w:rFonts w:eastAsiaTheme="minorEastAsia"/>
                <w:b/>
                <w:bCs/>
                <w:color w:val="0070C0"/>
                <w:lang w:val="en-US" w:eastAsia="zh-CN"/>
              </w:rPr>
            </w:pPr>
            <w:ins w:id="1741" w:author="Huawei" w:date="2021-08-24T15:32:00Z">
              <w:r>
                <w:rPr>
                  <w:rFonts w:eastAsiaTheme="minorEastAsia" w:hint="eastAsia"/>
                  <w:b/>
                  <w:bCs/>
                  <w:color w:val="0070C0"/>
                  <w:lang w:val="en-US" w:eastAsia="zh-CN"/>
                </w:rPr>
                <w:t>H</w:t>
              </w:r>
              <w:r>
                <w:rPr>
                  <w:rFonts w:eastAsiaTheme="minorEastAsia"/>
                  <w:b/>
                  <w:bCs/>
                  <w:color w:val="0070C0"/>
                  <w:lang w:val="en-US" w:eastAsia="zh-CN"/>
                </w:rPr>
                <w:t>uawei</w:t>
              </w:r>
            </w:ins>
          </w:p>
        </w:tc>
        <w:tc>
          <w:tcPr>
            <w:tcW w:w="777" w:type="pct"/>
            <w:tcPrChange w:id="1742" w:author="Dorin PANAITOPOL" w:date="2021-08-23T04:26:00Z">
              <w:tcPr>
                <w:tcW w:w="539" w:type="pct"/>
              </w:tcPr>
            </w:tcPrChange>
          </w:tcPr>
          <w:p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743" w:author="Dorin PANAITOPOL" w:date="2021-08-23T04:21:00Z"/>
                <w:rFonts w:eastAsiaTheme="minorEastAsia"/>
                <w:b/>
                <w:color w:val="0070C0"/>
                <w:lang w:eastAsia="zh-CN"/>
                <w:rPrChange w:id="1744" w:author="Huawei" w:date="2021-08-24T15:32:00Z">
                  <w:rPr>
                    <w:ins w:id="1745" w:author="Dorin PANAITOPOL" w:date="2021-08-23T04:21:00Z"/>
                    <w:rFonts w:ascii="Arial" w:eastAsia="宋体" w:hAnsi="Arial"/>
                    <w:b/>
                    <w:i/>
                    <w:color w:val="0070C0"/>
                    <w:lang w:eastAsia="zh-CN"/>
                  </w:rPr>
                </w:rPrChange>
              </w:rPr>
            </w:pPr>
            <w:ins w:id="1746"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7" w:type="pct"/>
            <w:tcPrChange w:id="1747" w:author="Dorin PANAITOPOL" w:date="2021-08-23T04:26:00Z">
              <w:tcPr>
                <w:tcW w:w="1922" w:type="pct"/>
              </w:tcPr>
            </w:tcPrChange>
          </w:tcPr>
          <w:p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748" w:author="Dorin PANAITOPOL" w:date="2021-08-23T04:21:00Z"/>
                <w:rFonts w:eastAsiaTheme="minorEastAsia"/>
                <w:b/>
                <w:color w:val="0070C0"/>
                <w:lang w:eastAsia="zh-CN"/>
                <w:rPrChange w:id="1749" w:author="Huawei" w:date="2021-08-24T15:32:00Z">
                  <w:rPr>
                    <w:ins w:id="1750" w:author="Dorin PANAITOPOL" w:date="2021-08-23T04:21:00Z"/>
                    <w:rFonts w:ascii="Arial" w:eastAsia="宋体" w:hAnsi="Arial"/>
                    <w:b/>
                    <w:i/>
                    <w:color w:val="0070C0"/>
                    <w:lang w:eastAsia="zh-CN"/>
                  </w:rPr>
                </w:rPrChange>
              </w:rPr>
            </w:pPr>
            <w:ins w:id="1751"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9" w:type="pct"/>
            <w:tcPrChange w:id="1752" w:author="Dorin PANAITOPOL" w:date="2021-08-23T04:26:00Z">
              <w:tcPr>
                <w:tcW w:w="1994" w:type="pct"/>
              </w:tcPr>
            </w:tcPrChange>
          </w:tcPr>
          <w:p w:rsidR="00BC358D" w:rsidRPr="005A155E" w:rsidRDefault="00BC358D" w:rsidP="00D958EB">
            <w:pPr>
              <w:spacing w:after="120"/>
              <w:rPr>
                <w:ins w:id="1753" w:author="Dorin PANAITOPOL" w:date="2021-08-23T04:22:00Z"/>
                <w:b/>
                <w:color w:val="0070C0"/>
                <w:lang w:eastAsia="zh-CN"/>
              </w:rPr>
            </w:pPr>
          </w:p>
        </w:tc>
        <w:tc>
          <w:tcPr>
            <w:tcW w:w="1321" w:type="pct"/>
            <w:tcPrChange w:id="1754" w:author="Dorin PANAITOPOL" w:date="2021-08-23T04:26:00Z">
              <w:tcPr>
                <w:tcW w:w="1" w:type="pct"/>
              </w:tcPr>
            </w:tcPrChange>
          </w:tcPr>
          <w:p w:rsidR="00BC358D" w:rsidRPr="005A155E" w:rsidRDefault="00BC358D" w:rsidP="00D958EB">
            <w:pPr>
              <w:spacing w:after="120"/>
              <w:rPr>
                <w:ins w:id="1755" w:author="Dorin PANAITOPOL" w:date="2021-08-23T04:22:00Z"/>
                <w:b/>
                <w:color w:val="0070C0"/>
                <w:lang w:eastAsia="zh-CN"/>
              </w:rPr>
            </w:pPr>
          </w:p>
        </w:tc>
      </w:tr>
      <w:tr w:rsidR="00BC358D" w:rsidTr="00BC358D">
        <w:trPr>
          <w:ins w:id="1756" w:author="Dorin PANAITOPOL" w:date="2021-08-23T04:21:00Z"/>
        </w:trPr>
        <w:tc>
          <w:tcPr>
            <w:tcW w:w="546" w:type="pct"/>
            <w:tcPrChange w:id="1757" w:author="Dorin PANAITOPOL" w:date="2021-08-23T04:26:00Z">
              <w:tcPr>
                <w:tcW w:w="545" w:type="pct"/>
              </w:tcPr>
            </w:tcPrChange>
          </w:tcPr>
          <w:p w:rsidR="00BC358D" w:rsidRDefault="00635299" w:rsidP="00D958EB">
            <w:pPr>
              <w:spacing w:after="120"/>
              <w:rPr>
                <w:ins w:id="1758" w:author="Dorin PANAITOPOL" w:date="2021-08-23T04:21:00Z"/>
                <w:rFonts w:eastAsiaTheme="minorEastAsia"/>
                <w:b/>
                <w:bCs/>
                <w:color w:val="0070C0"/>
                <w:lang w:val="en-US" w:eastAsia="zh-CN"/>
              </w:rPr>
            </w:pPr>
            <w:ins w:id="1759" w:author="Dong Zhao/CSO /SRC-Beijing/Staff Engineer/Samsung Electronics" w:date="2021-08-25T14:39:00Z">
              <w:r>
                <w:rPr>
                  <w:rFonts w:eastAsiaTheme="minorEastAsia" w:hint="eastAsia"/>
                  <w:b/>
                  <w:bCs/>
                  <w:color w:val="0070C0"/>
                  <w:lang w:val="en-US" w:eastAsia="zh-CN"/>
                </w:rPr>
                <w:t>S</w:t>
              </w:r>
              <w:r>
                <w:rPr>
                  <w:rFonts w:eastAsiaTheme="minorEastAsia"/>
                  <w:b/>
                  <w:bCs/>
                  <w:color w:val="0070C0"/>
                  <w:lang w:val="en-US" w:eastAsia="zh-CN"/>
                </w:rPr>
                <w:t>amsung</w:t>
              </w:r>
            </w:ins>
          </w:p>
        </w:tc>
        <w:tc>
          <w:tcPr>
            <w:tcW w:w="777" w:type="pct"/>
            <w:tcPrChange w:id="1760" w:author="Dorin PANAITOPOL" w:date="2021-08-23T04:26:00Z">
              <w:tcPr>
                <w:tcW w:w="539" w:type="pct"/>
              </w:tcPr>
            </w:tcPrChange>
          </w:tcPr>
          <w:p w:rsidR="00635299" w:rsidRDefault="00635299" w:rsidP="00635299">
            <w:pPr>
              <w:spacing w:after="120"/>
              <w:rPr>
                <w:ins w:id="1761" w:author="Dong Zhao/CSO /SRC-Beijing/Staff Engineer/Samsung Electronics" w:date="2021-08-25T14:39:00Z"/>
                <w:rFonts w:eastAsiaTheme="minorEastAsia"/>
                <w:b/>
                <w:color w:val="0070C0"/>
                <w:lang w:eastAsia="zh-CN"/>
              </w:rPr>
            </w:pPr>
            <w:ins w:id="1762" w:author="Dong Zhao/CSO /SRC-Beijing/Staff Engineer/Samsung Electronics" w:date="2021-08-25T14:39:00Z">
              <w:r>
                <w:rPr>
                  <w:rFonts w:eastAsiaTheme="minorEastAsia"/>
                  <w:b/>
                  <w:color w:val="0070C0"/>
                  <w:lang w:eastAsia="zh-CN"/>
                </w:rPr>
                <w:t>Agree</w:t>
              </w:r>
            </w:ins>
          </w:p>
          <w:p w:rsidR="00BC358D" w:rsidRPr="005A155E" w:rsidRDefault="00635299" w:rsidP="00635299">
            <w:pPr>
              <w:spacing w:after="120"/>
              <w:rPr>
                <w:ins w:id="1763" w:author="Dorin PANAITOPOL" w:date="2021-08-23T04:21:00Z"/>
                <w:b/>
                <w:color w:val="0070C0"/>
                <w:lang w:eastAsia="zh-CN"/>
              </w:rPr>
            </w:pPr>
            <w:ins w:id="1764" w:author="Dong Zhao/CSO /SRC-Beijing/Staff Engineer/Samsung Electronics" w:date="2021-08-25T14:39:00Z">
              <w:r>
                <w:rPr>
                  <w:rFonts w:eastAsiaTheme="minorEastAsia"/>
                  <w:b/>
                  <w:color w:val="0070C0"/>
                  <w:lang w:eastAsia="zh-CN"/>
                </w:rPr>
                <w:t>The original proposal is referring to TR 38.803. But fine to move regulatory aspects to front chapters of the TR, especially noting the fundamental different regulation of NTN from TN.</w:t>
              </w:r>
            </w:ins>
          </w:p>
        </w:tc>
        <w:tc>
          <w:tcPr>
            <w:tcW w:w="1177" w:type="pct"/>
            <w:tcPrChange w:id="1765" w:author="Dorin PANAITOPOL" w:date="2021-08-23T04:26:00Z">
              <w:tcPr>
                <w:tcW w:w="1922" w:type="pct"/>
              </w:tcPr>
            </w:tcPrChange>
          </w:tcPr>
          <w:p w:rsidR="00635299" w:rsidRDefault="00635299" w:rsidP="00635299">
            <w:pPr>
              <w:spacing w:after="120"/>
              <w:rPr>
                <w:ins w:id="1766" w:author="Dong Zhao/CSO /SRC-Beijing/Staff Engineer/Samsung Electronics" w:date="2021-08-25T14:39:00Z"/>
                <w:rFonts w:eastAsiaTheme="minorEastAsia"/>
                <w:b/>
                <w:color w:val="0070C0"/>
                <w:lang w:eastAsia="zh-CN"/>
              </w:rPr>
            </w:pPr>
            <w:ins w:id="1767" w:author="Dong Zhao/CSO /SRC-Beijing/Staff Engineer/Samsung Electronics" w:date="2021-08-25T14:39:00Z">
              <w:r>
                <w:rPr>
                  <w:rFonts w:eastAsiaTheme="minorEastAsia" w:hint="eastAsia"/>
                  <w:b/>
                  <w:color w:val="0070C0"/>
                  <w:lang w:eastAsia="zh-CN"/>
                </w:rPr>
                <w:t>A</w:t>
              </w:r>
              <w:r>
                <w:rPr>
                  <w:rFonts w:eastAsiaTheme="minorEastAsia"/>
                  <w:b/>
                  <w:color w:val="0070C0"/>
                  <w:lang w:eastAsia="zh-CN"/>
                </w:rPr>
                <w:t>gree</w:t>
              </w:r>
            </w:ins>
          </w:p>
          <w:p w:rsidR="00635299" w:rsidRDefault="00635299" w:rsidP="00635299">
            <w:pPr>
              <w:spacing w:after="120"/>
              <w:rPr>
                <w:ins w:id="1768" w:author="Dong Zhao/CSO /SRC-Beijing/Staff Engineer/Samsung Electronics" w:date="2021-08-25T14:39:00Z"/>
                <w:rFonts w:eastAsiaTheme="minorEastAsia"/>
                <w:b/>
                <w:color w:val="0070C0"/>
                <w:lang w:eastAsia="zh-CN"/>
              </w:rPr>
            </w:pPr>
            <w:ins w:id="1769" w:author="Dong Zhao/CSO /SRC-Beijing/Staff Engineer/Samsung Electronics" w:date="2021-08-25T14:39:00Z">
              <w:r>
                <w:rPr>
                  <w:rFonts w:eastAsiaTheme="minorEastAsia"/>
                  <w:b/>
                  <w:color w:val="0070C0"/>
                  <w:lang w:eastAsia="zh-CN"/>
                </w:rPr>
                <w:t xml:space="preserve">The original proposal to have an individual chapter for the topic of reference points is to emphasize it is a fundamental issue for the satellite node RF requirement. </w:t>
              </w:r>
            </w:ins>
          </w:p>
          <w:p w:rsidR="00BC358D" w:rsidRPr="005A155E" w:rsidRDefault="00635299" w:rsidP="00635299">
            <w:pPr>
              <w:spacing w:after="120"/>
              <w:rPr>
                <w:ins w:id="1770" w:author="Dorin PANAITOPOL" w:date="2021-08-23T04:21:00Z"/>
                <w:b/>
                <w:color w:val="0070C0"/>
                <w:lang w:eastAsia="zh-CN"/>
              </w:rPr>
            </w:pPr>
            <w:ins w:id="1771" w:author="Dong Zhao/CSO /SRC-Beijing/Staff Engineer/Samsung Electronics" w:date="2021-08-25T14:39:00Z">
              <w:r>
                <w:rPr>
                  <w:rFonts w:eastAsiaTheme="minorEastAsia"/>
                  <w:b/>
                  <w:color w:val="0070C0"/>
                  <w:lang w:eastAsia="zh-CN"/>
                </w:rPr>
                <w:t>But it is still fine for us to capture it into the chapter 6, and 6.2.2 is preferred.</w:t>
              </w:r>
            </w:ins>
          </w:p>
        </w:tc>
        <w:tc>
          <w:tcPr>
            <w:tcW w:w="1179" w:type="pct"/>
            <w:tcPrChange w:id="1772" w:author="Dorin PANAITOPOL" w:date="2021-08-23T04:26:00Z">
              <w:tcPr>
                <w:tcW w:w="1994" w:type="pct"/>
              </w:tcPr>
            </w:tcPrChange>
          </w:tcPr>
          <w:p w:rsidR="00BC358D" w:rsidRPr="00635299" w:rsidRDefault="00BC358D" w:rsidP="00D958EB">
            <w:pPr>
              <w:spacing w:after="120"/>
              <w:rPr>
                <w:ins w:id="1773" w:author="Dorin PANAITOPOL" w:date="2021-08-23T04:22:00Z"/>
                <w:b/>
                <w:color w:val="0070C0"/>
                <w:lang w:eastAsia="zh-CN"/>
              </w:rPr>
            </w:pPr>
          </w:p>
        </w:tc>
        <w:tc>
          <w:tcPr>
            <w:tcW w:w="1321" w:type="pct"/>
            <w:tcPrChange w:id="1774" w:author="Dorin PANAITOPOL" w:date="2021-08-23T04:26:00Z">
              <w:tcPr>
                <w:tcW w:w="1" w:type="pct"/>
              </w:tcPr>
            </w:tcPrChange>
          </w:tcPr>
          <w:p w:rsidR="00BC358D" w:rsidRPr="005A155E" w:rsidRDefault="00635299" w:rsidP="00D958EB">
            <w:pPr>
              <w:spacing w:after="120"/>
              <w:rPr>
                <w:ins w:id="1775" w:author="Dorin PANAITOPOL" w:date="2021-08-23T04:22:00Z"/>
                <w:b/>
                <w:color w:val="0070C0"/>
                <w:lang w:eastAsia="zh-CN"/>
              </w:rPr>
            </w:pPr>
            <w:ins w:id="1776" w:author="Dong Zhao/CSO /SRC-Beijing/Staff Engineer/Samsung Electronics" w:date="2021-08-25T14:40:00Z">
              <w:r>
                <w:rPr>
                  <w:b/>
                  <w:color w:val="0070C0"/>
                  <w:lang w:eastAsia="zh-CN"/>
                </w:rPr>
                <w:t>Agree, but open for additional proposals/suggestions</w:t>
              </w:r>
            </w:ins>
          </w:p>
        </w:tc>
      </w:tr>
      <w:tr w:rsidR="00224663" w:rsidTr="00BC358D">
        <w:trPr>
          <w:ins w:id="1777" w:author="Dorin PANAITOPOL" w:date="2021-08-23T04:21:00Z"/>
        </w:trPr>
        <w:tc>
          <w:tcPr>
            <w:tcW w:w="546" w:type="pct"/>
            <w:tcPrChange w:id="1778" w:author="Dorin PANAITOPOL" w:date="2021-08-23T04:26:00Z">
              <w:tcPr>
                <w:tcW w:w="545" w:type="pct"/>
              </w:tcPr>
            </w:tcPrChange>
          </w:tcPr>
          <w:p w:rsidR="00224663" w:rsidRDefault="00224663" w:rsidP="00224663">
            <w:pPr>
              <w:spacing w:after="120"/>
              <w:rPr>
                <w:ins w:id="1779" w:author="Dorin PANAITOPOL" w:date="2021-08-23T04:21:00Z"/>
                <w:rFonts w:eastAsiaTheme="minorEastAsia"/>
                <w:b/>
                <w:bCs/>
                <w:color w:val="0070C0"/>
                <w:lang w:val="en-US" w:eastAsia="zh-CN"/>
              </w:rPr>
            </w:pPr>
            <w:ins w:id="1780" w:author="D. Everaere" w:date="2021-08-25T10:51:00Z">
              <w:r w:rsidRPr="00337181">
                <w:rPr>
                  <w:rFonts w:eastAsiaTheme="minorEastAsia"/>
                  <w:color w:val="0070C0"/>
                  <w:lang w:val="en-US" w:eastAsia="zh-CN"/>
                </w:rPr>
                <w:t>Ericsson</w:t>
              </w:r>
            </w:ins>
          </w:p>
        </w:tc>
        <w:tc>
          <w:tcPr>
            <w:tcW w:w="777" w:type="pct"/>
            <w:tcPrChange w:id="1781" w:author="Dorin PANAITOPOL" w:date="2021-08-23T04:26:00Z">
              <w:tcPr>
                <w:tcW w:w="539" w:type="pct"/>
              </w:tcPr>
            </w:tcPrChange>
          </w:tcPr>
          <w:p w:rsidR="00224663" w:rsidRPr="005A155E" w:rsidRDefault="00224663" w:rsidP="00224663">
            <w:pPr>
              <w:spacing w:after="120"/>
              <w:rPr>
                <w:ins w:id="1782" w:author="Dorin PANAITOPOL" w:date="2021-08-23T04:21:00Z"/>
                <w:b/>
                <w:color w:val="0070C0"/>
                <w:lang w:eastAsia="zh-CN"/>
              </w:rPr>
            </w:pPr>
            <w:ins w:id="1783" w:author="D. Everaere" w:date="2021-08-25T10:51:00Z">
              <w:r w:rsidRPr="00337181">
                <w:rPr>
                  <w:color w:val="0070C0"/>
                  <w:lang w:eastAsia="zh-CN"/>
                </w:rPr>
                <w:t>Agree</w:t>
              </w:r>
            </w:ins>
          </w:p>
        </w:tc>
        <w:tc>
          <w:tcPr>
            <w:tcW w:w="1177" w:type="pct"/>
            <w:tcPrChange w:id="1784" w:author="Dorin PANAITOPOL" w:date="2021-08-23T04:26:00Z">
              <w:tcPr>
                <w:tcW w:w="1922" w:type="pct"/>
              </w:tcPr>
            </w:tcPrChange>
          </w:tcPr>
          <w:p w:rsidR="00224663" w:rsidRPr="005A155E" w:rsidRDefault="00224663" w:rsidP="00224663">
            <w:pPr>
              <w:spacing w:after="120"/>
              <w:rPr>
                <w:ins w:id="1785" w:author="Dorin PANAITOPOL" w:date="2021-08-23T04:21:00Z"/>
                <w:b/>
                <w:color w:val="0070C0"/>
                <w:lang w:eastAsia="zh-CN"/>
              </w:rPr>
            </w:pPr>
            <w:ins w:id="1786" w:author="D. Everaere" w:date="2021-08-25T10:51:00Z">
              <w:r w:rsidRPr="00337181">
                <w:rPr>
                  <w:color w:val="0070C0"/>
                  <w:lang w:eastAsia="zh-CN"/>
                </w:rPr>
                <w:t>Agree</w:t>
              </w:r>
            </w:ins>
          </w:p>
        </w:tc>
        <w:tc>
          <w:tcPr>
            <w:tcW w:w="1179" w:type="pct"/>
            <w:tcPrChange w:id="1787" w:author="Dorin PANAITOPOL" w:date="2021-08-23T04:26:00Z">
              <w:tcPr>
                <w:tcW w:w="1994" w:type="pct"/>
              </w:tcPr>
            </w:tcPrChange>
          </w:tcPr>
          <w:p w:rsidR="00224663" w:rsidRPr="00337181" w:rsidRDefault="00224663" w:rsidP="00224663">
            <w:pPr>
              <w:spacing w:after="120"/>
              <w:rPr>
                <w:ins w:id="1788" w:author="D. Everaere" w:date="2021-08-25T10:51:00Z"/>
                <w:color w:val="0070C0"/>
                <w:lang w:eastAsia="zh-CN"/>
              </w:rPr>
            </w:pPr>
            <w:ins w:id="1789" w:author="D. Everaere" w:date="2021-08-25T10:51:00Z">
              <w:r w:rsidRPr="00337181">
                <w:rPr>
                  <w:color w:val="0070C0"/>
                  <w:lang w:eastAsia="zh-CN"/>
                </w:rPr>
                <w:t>Partially agree</w:t>
              </w:r>
            </w:ins>
          </w:p>
          <w:p w:rsidR="00224663" w:rsidRPr="005A155E" w:rsidRDefault="00224663" w:rsidP="00224663">
            <w:pPr>
              <w:spacing w:after="120"/>
              <w:rPr>
                <w:ins w:id="1790" w:author="Dorin PANAITOPOL" w:date="2021-08-23T04:22:00Z"/>
                <w:b/>
                <w:color w:val="0070C0"/>
                <w:lang w:eastAsia="zh-CN"/>
              </w:rPr>
            </w:pPr>
            <w:ins w:id="1791" w:author="D. Everaere" w:date="2021-08-25T10:51:00Z">
              <w:r w:rsidRPr="00337181">
                <w:rPr>
                  <w:color w:val="0070C0"/>
                  <w:lang w:eastAsia="zh-CN"/>
                </w:rPr>
                <w:t xml:space="preserve">We should align </w:t>
              </w:r>
              <w:r>
                <w:rPr>
                  <w:color w:val="0070C0"/>
                  <w:lang w:eastAsia="zh-CN"/>
                </w:rPr>
                <w:t xml:space="preserve">the </w:t>
              </w:r>
              <w:r w:rsidRPr="00337181">
                <w:rPr>
                  <w:color w:val="0070C0"/>
                  <w:lang w:eastAsia="zh-CN"/>
                </w:rPr>
                <w:t xml:space="preserve">naming </w:t>
              </w:r>
              <w:r>
                <w:rPr>
                  <w:color w:val="0070C0"/>
                  <w:lang w:eastAsia="zh-CN"/>
                </w:rPr>
                <w:t xml:space="preserve">here </w:t>
              </w:r>
              <w:r w:rsidRPr="00337181">
                <w:rPr>
                  <w:color w:val="0070C0"/>
                  <w:lang w:eastAsia="zh-CN"/>
                </w:rPr>
                <w:t>with TS name discussion</w:t>
              </w:r>
            </w:ins>
            <w:bookmarkStart w:id="1792" w:name="_GoBack"/>
            <w:bookmarkEnd w:id="1792"/>
          </w:p>
        </w:tc>
        <w:tc>
          <w:tcPr>
            <w:tcW w:w="1321" w:type="pct"/>
            <w:tcPrChange w:id="1793" w:author="Dorin PANAITOPOL" w:date="2021-08-23T04:26:00Z">
              <w:tcPr>
                <w:tcW w:w="1" w:type="pct"/>
              </w:tcPr>
            </w:tcPrChange>
          </w:tcPr>
          <w:p w:rsidR="00224663" w:rsidRPr="005A155E" w:rsidRDefault="00224663" w:rsidP="00224663">
            <w:pPr>
              <w:spacing w:after="120"/>
              <w:rPr>
                <w:ins w:id="1794" w:author="Dorin PANAITOPOL" w:date="2021-08-23T04:22:00Z"/>
                <w:b/>
                <w:color w:val="0070C0"/>
                <w:lang w:eastAsia="zh-CN"/>
              </w:rPr>
            </w:pPr>
            <w:ins w:id="1795" w:author="D. Everaere" w:date="2021-08-25T10:51:00Z">
              <w:r w:rsidRPr="00337181">
                <w:rPr>
                  <w:color w:val="0070C0"/>
                  <w:lang w:eastAsia="zh-CN"/>
                </w:rPr>
                <w:t>Agree with previous modifications</w:t>
              </w:r>
            </w:ins>
          </w:p>
        </w:tc>
      </w:tr>
      <w:tr w:rsidR="00224663" w:rsidTr="00BC358D">
        <w:trPr>
          <w:ins w:id="1796" w:author="Dorin PANAITOPOL" w:date="2021-08-23T04:21:00Z"/>
        </w:trPr>
        <w:tc>
          <w:tcPr>
            <w:tcW w:w="546" w:type="pct"/>
            <w:tcPrChange w:id="1797" w:author="Dorin PANAITOPOL" w:date="2021-08-23T04:26:00Z">
              <w:tcPr>
                <w:tcW w:w="545" w:type="pct"/>
              </w:tcPr>
            </w:tcPrChange>
          </w:tcPr>
          <w:p w:rsidR="00224663" w:rsidRDefault="00224663" w:rsidP="00224663">
            <w:pPr>
              <w:spacing w:after="120"/>
              <w:rPr>
                <w:ins w:id="1798" w:author="Dorin PANAITOPOL" w:date="2021-08-23T04:21:00Z"/>
                <w:rFonts w:eastAsiaTheme="minorEastAsia"/>
                <w:b/>
                <w:bCs/>
                <w:color w:val="0070C0"/>
                <w:lang w:val="en-US" w:eastAsia="zh-CN"/>
              </w:rPr>
            </w:pPr>
          </w:p>
        </w:tc>
        <w:tc>
          <w:tcPr>
            <w:tcW w:w="777" w:type="pct"/>
            <w:tcPrChange w:id="1799" w:author="Dorin PANAITOPOL" w:date="2021-08-23T04:26:00Z">
              <w:tcPr>
                <w:tcW w:w="539" w:type="pct"/>
              </w:tcPr>
            </w:tcPrChange>
          </w:tcPr>
          <w:p w:rsidR="00224663" w:rsidRPr="005A155E" w:rsidRDefault="00224663" w:rsidP="00224663">
            <w:pPr>
              <w:spacing w:after="120"/>
              <w:rPr>
                <w:ins w:id="1800" w:author="Dorin PANAITOPOL" w:date="2021-08-23T04:21:00Z"/>
                <w:b/>
                <w:color w:val="0070C0"/>
                <w:lang w:eastAsia="zh-CN"/>
              </w:rPr>
            </w:pPr>
          </w:p>
        </w:tc>
        <w:tc>
          <w:tcPr>
            <w:tcW w:w="1177" w:type="pct"/>
            <w:tcPrChange w:id="1801" w:author="Dorin PANAITOPOL" w:date="2021-08-23T04:26:00Z">
              <w:tcPr>
                <w:tcW w:w="1922" w:type="pct"/>
              </w:tcPr>
            </w:tcPrChange>
          </w:tcPr>
          <w:p w:rsidR="00224663" w:rsidRPr="005A155E" w:rsidRDefault="00224663" w:rsidP="00224663">
            <w:pPr>
              <w:spacing w:after="120"/>
              <w:rPr>
                <w:ins w:id="1802" w:author="Dorin PANAITOPOL" w:date="2021-08-23T04:21:00Z"/>
                <w:b/>
                <w:color w:val="0070C0"/>
                <w:lang w:eastAsia="zh-CN"/>
              </w:rPr>
            </w:pPr>
          </w:p>
        </w:tc>
        <w:tc>
          <w:tcPr>
            <w:tcW w:w="1179" w:type="pct"/>
            <w:tcPrChange w:id="1803" w:author="Dorin PANAITOPOL" w:date="2021-08-23T04:26:00Z">
              <w:tcPr>
                <w:tcW w:w="1994" w:type="pct"/>
              </w:tcPr>
            </w:tcPrChange>
          </w:tcPr>
          <w:p w:rsidR="00224663" w:rsidRPr="005A155E" w:rsidRDefault="00224663" w:rsidP="00224663">
            <w:pPr>
              <w:spacing w:after="120"/>
              <w:rPr>
                <w:ins w:id="1804" w:author="Dorin PANAITOPOL" w:date="2021-08-23T04:22:00Z"/>
                <w:b/>
                <w:color w:val="0070C0"/>
                <w:lang w:eastAsia="zh-CN"/>
              </w:rPr>
            </w:pPr>
          </w:p>
        </w:tc>
        <w:tc>
          <w:tcPr>
            <w:tcW w:w="1321" w:type="pct"/>
            <w:tcPrChange w:id="1805" w:author="Dorin PANAITOPOL" w:date="2021-08-23T04:26:00Z">
              <w:tcPr>
                <w:tcW w:w="1" w:type="pct"/>
              </w:tcPr>
            </w:tcPrChange>
          </w:tcPr>
          <w:p w:rsidR="00224663" w:rsidRPr="005A155E" w:rsidRDefault="00224663" w:rsidP="00224663">
            <w:pPr>
              <w:spacing w:after="120"/>
              <w:rPr>
                <w:ins w:id="1806" w:author="Dorin PANAITOPOL" w:date="2021-08-23T04:22:00Z"/>
                <w:b/>
                <w:color w:val="0070C0"/>
                <w:lang w:eastAsia="zh-CN"/>
              </w:rPr>
            </w:pPr>
          </w:p>
        </w:tc>
      </w:tr>
      <w:tr w:rsidR="00224663" w:rsidTr="00BC358D">
        <w:trPr>
          <w:ins w:id="1807" w:author="Dorin PANAITOPOL" w:date="2021-08-23T04:21:00Z"/>
        </w:trPr>
        <w:tc>
          <w:tcPr>
            <w:tcW w:w="546" w:type="pct"/>
            <w:tcPrChange w:id="1808" w:author="Dorin PANAITOPOL" w:date="2021-08-23T04:26:00Z">
              <w:tcPr>
                <w:tcW w:w="545" w:type="pct"/>
              </w:tcPr>
            </w:tcPrChange>
          </w:tcPr>
          <w:p w:rsidR="00224663" w:rsidRDefault="00224663" w:rsidP="00224663">
            <w:pPr>
              <w:spacing w:after="120"/>
              <w:rPr>
                <w:ins w:id="1809" w:author="Dorin PANAITOPOL" w:date="2021-08-23T04:21:00Z"/>
                <w:rFonts w:eastAsiaTheme="minorEastAsia"/>
                <w:b/>
                <w:bCs/>
                <w:color w:val="0070C0"/>
                <w:lang w:val="en-US" w:eastAsia="zh-CN"/>
              </w:rPr>
            </w:pPr>
          </w:p>
        </w:tc>
        <w:tc>
          <w:tcPr>
            <w:tcW w:w="777" w:type="pct"/>
            <w:tcPrChange w:id="1810" w:author="Dorin PANAITOPOL" w:date="2021-08-23T04:26:00Z">
              <w:tcPr>
                <w:tcW w:w="539" w:type="pct"/>
              </w:tcPr>
            </w:tcPrChange>
          </w:tcPr>
          <w:p w:rsidR="00224663" w:rsidRPr="005A155E" w:rsidRDefault="00224663" w:rsidP="00224663">
            <w:pPr>
              <w:spacing w:after="120"/>
              <w:rPr>
                <w:ins w:id="1811" w:author="Dorin PANAITOPOL" w:date="2021-08-23T04:21:00Z"/>
                <w:b/>
                <w:color w:val="0070C0"/>
                <w:lang w:eastAsia="zh-CN"/>
              </w:rPr>
            </w:pPr>
          </w:p>
        </w:tc>
        <w:tc>
          <w:tcPr>
            <w:tcW w:w="1177" w:type="pct"/>
            <w:tcPrChange w:id="1812" w:author="Dorin PANAITOPOL" w:date="2021-08-23T04:26:00Z">
              <w:tcPr>
                <w:tcW w:w="1922" w:type="pct"/>
              </w:tcPr>
            </w:tcPrChange>
          </w:tcPr>
          <w:p w:rsidR="00224663" w:rsidRPr="005A155E" w:rsidRDefault="00224663" w:rsidP="00224663">
            <w:pPr>
              <w:spacing w:after="120"/>
              <w:rPr>
                <w:ins w:id="1813" w:author="Dorin PANAITOPOL" w:date="2021-08-23T04:21:00Z"/>
                <w:b/>
                <w:color w:val="0070C0"/>
                <w:lang w:eastAsia="zh-CN"/>
              </w:rPr>
            </w:pPr>
          </w:p>
        </w:tc>
        <w:tc>
          <w:tcPr>
            <w:tcW w:w="1179" w:type="pct"/>
            <w:tcPrChange w:id="1814" w:author="Dorin PANAITOPOL" w:date="2021-08-23T04:26:00Z">
              <w:tcPr>
                <w:tcW w:w="1994" w:type="pct"/>
              </w:tcPr>
            </w:tcPrChange>
          </w:tcPr>
          <w:p w:rsidR="00224663" w:rsidRPr="005A155E" w:rsidRDefault="00224663" w:rsidP="00224663">
            <w:pPr>
              <w:spacing w:after="120"/>
              <w:rPr>
                <w:ins w:id="1815" w:author="Dorin PANAITOPOL" w:date="2021-08-23T04:22:00Z"/>
                <w:b/>
                <w:color w:val="0070C0"/>
                <w:lang w:eastAsia="zh-CN"/>
              </w:rPr>
            </w:pPr>
          </w:p>
        </w:tc>
        <w:tc>
          <w:tcPr>
            <w:tcW w:w="1321" w:type="pct"/>
            <w:tcPrChange w:id="1816" w:author="Dorin PANAITOPOL" w:date="2021-08-23T04:26:00Z">
              <w:tcPr>
                <w:tcW w:w="1" w:type="pct"/>
              </w:tcPr>
            </w:tcPrChange>
          </w:tcPr>
          <w:p w:rsidR="00224663" w:rsidRPr="005A155E" w:rsidRDefault="00224663" w:rsidP="00224663">
            <w:pPr>
              <w:spacing w:after="120"/>
              <w:rPr>
                <w:ins w:id="1817" w:author="Dorin PANAITOPOL" w:date="2021-08-23T04:22:00Z"/>
                <w:b/>
                <w:color w:val="0070C0"/>
                <w:lang w:eastAsia="zh-CN"/>
              </w:rPr>
            </w:pPr>
          </w:p>
        </w:tc>
      </w:tr>
      <w:tr w:rsidR="00224663" w:rsidTr="00BC358D">
        <w:trPr>
          <w:ins w:id="1818" w:author="Dorin PANAITOPOL" w:date="2021-08-23T04:21:00Z"/>
        </w:trPr>
        <w:tc>
          <w:tcPr>
            <w:tcW w:w="546" w:type="pct"/>
            <w:tcPrChange w:id="1819" w:author="Dorin PANAITOPOL" w:date="2021-08-23T04:26:00Z">
              <w:tcPr>
                <w:tcW w:w="545" w:type="pct"/>
              </w:tcPr>
            </w:tcPrChange>
          </w:tcPr>
          <w:p w:rsidR="00224663" w:rsidRDefault="00224663" w:rsidP="00224663">
            <w:pPr>
              <w:spacing w:after="120"/>
              <w:rPr>
                <w:ins w:id="1820" w:author="Dorin PANAITOPOL" w:date="2021-08-23T04:21:00Z"/>
                <w:rFonts w:eastAsiaTheme="minorEastAsia"/>
                <w:b/>
                <w:bCs/>
                <w:color w:val="0070C0"/>
                <w:lang w:val="en-US" w:eastAsia="zh-CN"/>
              </w:rPr>
            </w:pPr>
          </w:p>
        </w:tc>
        <w:tc>
          <w:tcPr>
            <w:tcW w:w="777" w:type="pct"/>
            <w:tcPrChange w:id="1821" w:author="Dorin PANAITOPOL" w:date="2021-08-23T04:26:00Z">
              <w:tcPr>
                <w:tcW w:w="539" w:type="pct"/>
              </w:tcPr>
            </w:tcPrChange>
          </w:tcPr>
          <w:p w:rsidR="00224663" w:rsidRPr="005A155E" w:rsidRDefault="00224663" w:rsidP="00224663">
            <w:pPr>
              <w:spacing w:after="120"/>
              <w:rPr>
                <w:ins w:id="1822" w:author="Dorin PANAITOPOL" w:date="2021-08-23T04:21:00Z"/>
                <w:b/>
                <w:color w:val="0070C0"/>
                <w:lang w:eastAsia="zh-CN"/>
              </w:rPr>
            </w:pPr>
          </w:p>
        </w:tc>
        <w:tc>
          <w:tcPr>
            <w:tcW w:w="1177" w:type="pct"/>
            <w:tcPrChange w:id="1823" w:author="Dorin PANAITOPOL" w:date="2021-08-23T04:26:00Z">
              <w:tcPr>
                <w:tcW w:w="1922" w:type="pct"/>
              </w:tcPr>
            </w:tcPrChange>
          </w:tcPr>
          <w:p w:rsidR="00224663" w:rsidRPr="005A155E" w:rsidRDefault="00224663" w:rsidP="00224663">
            <w:pPr>
              <w:spacing w:after="120"/>
              <w:rPr>
                <w:ins w:id="1824" w:author="Dorin PANAITOPOL" w:date="2021-08-23T04:21:00Z"/>
                <w:b/>
                <w:color w:val="0070C0"/>
                <w:lang w:eastAsia="zh-CN"/>
              </w:rPr>
            </w:pPr>
          </w:p>
        </w:tc>
        <w:tc>
          <w:tcPr>
            <w:tcW w:w="1179" w:type="pct"/>
            <w:tcPrChange w:id="1825" w:author="Dorin PANAITOPOL" w:date="2021-08-23T04:26:00Z">
              <w:tcPr>
                <w:tcW w:w="1994" w:type="pct"/>
              </w:tcPr>
            </w:tcPrChange>
          </w:tcPr>
          <w:p w:rsidR="00224663" w:rsidRPr="005A155E" w:rsidRDefault="00224663" w:rsidP="00224663">
            <w:pPr>
              <w:spacing w:after="120"/>
              <w:rPr>
                <w:ins w:id="1826" w:author="Dorin PANAITOPOL" w:date="2021-08-23T04:22:00Z"/>
                <w:b/>
                <w:color w:val="0070C0"/>
                <w:lang w:eastAsia="zh-CN"/>
              </w:rPr>
            </w:pPr>
          </w:p>
        </w:tc>
        <w:tc>
          <w:tcPr>
            <w:tcW w:w="1321" w:type="pct"/>
            <w:tcPrChange w:id="1827" w:author="Dorin PANAITOPOL" w:date="2021-08-23T04:26:00Z">
              <w:tcPr>
                <w:tcW w:w="1" w:type="pct"/>
              </w:tcPr>
            </w:tcPrChange>
          </w:tcPr>
          <w:p w:rsidR="00224663" w:rsidRPr="005A155E" w:rsidRDefault="00224663" w:rsidP="00224663">
            <w:pPr>
              <w:spacing w:after="120"/>
              <w:rPr>
                <w:ins w:id="1828" w:author="Dorin PANAITOPOL" w:date="2021-08-23T04:22:00Z"/>
                <w:b/>
                <w:color w:val="0070C0"/>
                <w:lang w:eastAsia="zh-CN"/>
              </w:rPr>
            </w:pPr>
          </w:p>
        </w:tc>
      </w:tr>
      <w:tr w:rsidR="00224663" w:rsidTr="00BC358D">
        <w:trPr>
          <w:ins w:id="1829" w:author="Dorin PANAITOPOL" w:date="2021-08-23T04:21:00Z"/>
        </w:trPr>
        <w:tc>
          <w:tcPr>
            <w:tcW w:w="546" w:type="pct"/>
            <w:tcPrChange w:id="1830" w:author="Dorin PANAITOPOL" w:date="2021-08-23T04:26:00Z">
              <w:tcPr>
                <w:tcW w:w="545" w:type="pct"/>
              </w:tcPr>
            </w:tcPrChange>
          </w:tcPr>
          <w:p w:rsidR="00224663" w:rsidRDefault="00224663" w:rsidP="00224663">
            <w:pPr>
              <w:spacing w:after="120"/>
              <w:rPr>
                <w:ins w:id="1831" w:author="Dorin PANAITOPOL" w:date="2021-08-23T04:21:00Z"/>
                <w:rFonts w:eastAsiaTheme="minorEastAsia"/>
                <w:b/>
                <w:bCs/>
                <w:color w:val="0070C0"/>
                <w:lang w:val="en-US" w:eastAsia="zh-CN"/>
              </w:rPr>
            </w:pPr>
          </w:p>
        </w:tc>
        <w:tc>
          <w:tcPr>
            <w:tcW w:w="777" w:type="pct"/>
            <w:tcPrChange w:id="1832" w:author="Dorin PANAITOPOL" w:date="2021-08-23T04:26:00Z">
              <w:tcPr>
                <w:tcW w:w="539" w:type="pct"/>
              </w:tcPr>
            </w:tcPrChange>
          </w:tcPr>
          <w:p w:rsidR="00224663" w:rsidRPr="005A155E" w:rsidRDefault="00224663" w:rsidP="00224663">
            <w:pPr>
              <w:spacing w:after="120"/>
              <w:rPr>
                <w:ins w:id="1833" w:author="Dorin PANAITOPOL" w:date="2021-08-23T04:21:00Z"/>
                <w:b/>
                <w:color w:val="0070C0"/>
                <w:lang w:eastAsia="zh-CN"/>
              </w:rPr>
            </w:pPr>
          </w:p>
        </w:tc>
        <w:tc>
          <w:tcPr>
            <w:tcW w:w="1177" w:type="pct"/>
            <w:tcPrChange w:id="1834" w:author="Dorin PANAITOPOL" w:date="2021-08-23T04:26:00Z">
              <w:tcPr>
                <w:tcW w:w="1922" w:type="pct"/>
              </w:tcPr>
            </w:tcPrChange>
          </w:tcPr>
          <w:p w:rsidR="00224663" w:rsidRPr="005A155E" w:rsidRDefault="00224663" w:rsidP="00224663">
            <w:pPr>
              <w:spacing w:after="120"/>
              <w:rPr>
                <w:ins w:id="1835" w:author="Dorin PANAITOPOL" w:date="2021-08-23T04:21:00Z"/>
                <w:b/>
                <w:color w:val="0070C0"/>
                <w:lang w:eastAsia="zh-CN"/>
              </w:rPr>
            </w:pPr>
          </w:p>
        </w:tc>
        <w:tc>
          <w:tcPr>
            <w:tcW w:w="1179" w:type="pct"/>
            <w:tcPrChange w:id="1836" w:author="Dorin PANAITOPOL" w:date="2021-08-23T04:26:00Z">
              <w:tcPr>
                <w:tcW w:w="1994" w:type="pct"/>
              </w:tcPr>
            </w:tcPrChange>
          </w:tcPr>
          <w:p w:rsidR="00224663" w:rsidRPr="005A155E" w:rsidRDefault="00224663" w:rsidP="00224663">
            <w:pPr>
              <w:spacing w:after="120"/>
              <w:rPr>
                <w:ins w:id="1837" w:author="Dorin PANAITOPOL" w:date="2021-08-23T04:22:00Z"/>
                <w:b/>
                <w:color w:val="0070C0"/>
                <w:lang w:eastAsia="zh-CN"/>
              </w:rPr>
            </w:pPr>
          </w:p>
        </w:tc>
        <w:tc>
          <w:tcPr>
            <w:tcW w:w="1321" w:type="pct"/>
            <w:tcPrChange w:id="1838" w:author="Dorin PANAITOPOL" w:date="2021-08-23T04:26:00Z">
              <w:tcPr>
                <w:tcW w:w="1" w:type="pct"/>
              </w:tcPr>
            </w:tcPrChange>
          </w:tcPr>
          <w:p w:rsidR="00224663" w:rsidRPr="005A155E" w:rsidRDefault="00224663" w:rsidP="00224663">
            <w:pPr>
              <w:spacing w:after="120"/>
              <w:rPr>
                <w:ins w:id="1839" w:author="Dorin PANAITOPOL" w:date="2021-08-23T04:22:00Z"/>
                <w:b/>
                <w:color w:val="0070C0"/>
                <w:lang w:eastAsia="zh-CN"/>
              </w:rPr>
            </w:pPr>
          </w:p>
        </w:tc>
      </w:tr>
      <w:tr w:rsidR="00224663" w:rsidTr="00BC358D">
        <w:trPr>
          <w:ins w:id="1840" w:author="Dorin PANAITOPOL" w:date="2021-08-23T04:21:00Z"/>
        </w:trPr>
        <w:tc>
          <w:tcPr>
            <w:tcW w:w="546" w:type="pct"/>
            <w:tcPrChange w:id="1841" w:author="Dorin PANAITOPOL" w:date="2021-08-23T04:26:00Z">
              <w:tcPr>
                <w:tcW w:w="545" w:type="pct"/>
              </w:tcPr>
            </w:tcPrChange>
          </w:tcPr>
          <w:p w:rsidR="00224663" w:rsidRDefault="00224663" w:rsidP="00224663">
            <w:pPr>
              <w:spacing w:after="120"/>
              <w:rPr>
                <w:ins w:id="1842" w:author="Dorin PANAITOPOL" w:date="2021-08-23T04:21:00Z"/>
                <w:rFonts w:eastAsiaTheme="minorEastAsia"/>
                <w:b/>
                <w:bCs/>
                <w:color w:val="0070C0"/>
                <w:lang w:val="en-US" w:eastAsia="zh-CN"/>
              </w:rPr>
            </w:pPr>
          </w:p>
        </w:tc>
        <w:tc>
          <w:tcPr>
            <w:tcW w:w="777" w:type="pct"/>
            <w:tcPrChange w:id="1843" w:author="Dorin PANAITOPOL" w:date="2021-08-23T04:26:00Z">
              <w:tcPr>
                <w:tcW w:w="539" w:type="pct"/>
              </w:tcPr>
            </w:tcPrChange>
          </w:tcPr>
          <w:p w:rsidR="00224663" w:rsidRPr="005A155E" w:rsidRDefault="00224663" w:rsidP="00224663">
            <w:pPr>
              <w:spacing w:after="120"/>
              <w:rPr>
                <w:ins w:id="1844" w:author="Dorin PANAITOPOL" w:date="2021-08-23T04:21:00Z"/>
                <w:b/>
                <w:color w:val="0070C0"/>
                <w:lang w:eastAsia="zh-CN"/>
              </w:rPr>
            </w:pPr>
          </w:p>
        </w:tc>
        <w:tc>
          <w:tcPr>
            <w:tcW w:w="1177" w:type="pct"/>
            <w:tcPrChange w:id="1845" w:author="Dorin PANAITOPOL" w:date="2021-08-23T04:26:00Z">
              <w:tcPr>
                <w:tcW w:w="1922" w:type="pct"/>
              </w:tcPr>
            </w:tcPrChange>
          </w:tcPr>
          <w:p w:rsidR="00224663" w:rsidRPr="005A155E" w:rsidRDefault="00224663" w:rsidP="00224663">
            <w:pPr>
              <w:spacing w:after="120"/>
              <w:rPr>
                <w:ins w:id="1846" w:author="Dorin PANAITOPOL" w:date="2021-08-23T04:21:00Z"/>
                <w:b/>
                <w:color w:val="0070C0"/>
                <w:lang w:eastAsia="zh-CN"/>
              </w:rPr>
            </w:pPr>
          </w:p>
        </w:tc>
        <w:tc>
          <w:tcPr>
            <w:tcW w:w="1179" w:type="pct"/>
            <w:tcPrChange w:id="1847" w:author="Dorin PANAITOPOL" w:date="2021-08-23T04:26:00Z">
              <w:tcPr>
                <w:tcW w:w="1994" w:type="pct"/>
              </w:tcPr>
            </w:tcPrChange>
          </w:tcPr>
          <w:p w:rsidR="00224663" w:rsidRPr="005A155E" w:rsidRDefault="00224663" w:rsidP="00224663">
            <w:pPr>
              <w:spacing w:after="120"/>
              <w:rPr>
                <w:ins w:id="1848" w:author="Dorin PANAITOPOL" w:date="2021-08-23T04:22:00Z"/>
                <w:b/>
                <w:color w:val="0070C0"/>
                <w:lang w:eastAsia="zh-CN"/>
              </w:rPr>
            </w:pPr>
          </w:p>
        </w:tc>
        <w:tc>
          <w:tcPr>
            <w:tcW w:w="1321" w:type="pct"/>
            <w:tcPrChange w:id="1849" w:author="Dorin PANAITOPOL" w:date="2021-08-23T04:26:00Z">
              <w:tcPr>
                <w:tcW w:w="1" w:type="pct"/>
              </w:tcPr>
            </w:tcPrChange>
          </w:tcPr>
          <w:p w:rsidR="00224663" w:rsidRPr="005A155E" w:rsidRDefault="00224663" w:rsidP="00224663">
            <w:pPr>
              <w:spacing w:after="120"/>
              <w:rPr>
                <w:ins w:id="1850" w:author="Dorin PANAITOPOL" w:date="2021-08-23T04:22:00Z"/>
                <w:b/>
                <w:color w:val="0070C0"/>
                <w:lang w:eastAsia="zh-CN"/>
              </w:rPr>
            </w:pPr>
          </w:p>
        </w:tc>
      </w:tr>
      <w:tr w:rsidR="00224663" w:rsidTr="00BC358D">
        <w:trPr>
          <w:ins w:id="1851" w:author="Dorin PANAITOPOL" w:date="2021-08-23T04:21:00Z"/>
        </w:trPr>
        <w:tc>
          <w:tcPr>
            <w:tcW w:w="546" w:type="pct"/>
            <w:tcPrChange w:id="1852" w:author="Dorin PANAITOPOL" w:date="2021-08-23T04:26:00Z">
              <w:tcPr>
                <w:tcW w:w="545" w:type="pct"/>
              </w:tcPr>
            </w:tcPrChange>
          </w:tcPr>
          <w:p w:rsidR="00224663" w:rsidRDefault="00224663" w:rsidP="00224663">
            <w:pPr>
              <w:spacing w:after="120"/>
              <w:rPr>
                <w:ins w:id="1853" w:author="Dorin PANAITOPOL" w:date="2021-08-23T04:21:00Z"/>
                <w:rFonts w:eastAsiaTheme="minorEastAsia"/>
                <w:b/>
                <w:bCs/>
                <w:color w:val="0070C0"/>
                <w:lang w:val="en-US" w:eastAsia="zh-CN"/>
              </w:rPr>
            </w:pPr>
          </w:p>
        </w:tc>
        <w:tc>
          <w:tcPr>
            <w:tcW w:w="777" w:type="pct"/>
            <w:tcPrChange w:id="1854" w:author="Dorin PANAITOPOL" w:date="2021-08-23T04:26:00Z">
              <w:tcPr>
                <w:tcW w:w="539" w:type="pct"/>
              </w:tcPr>
            </w:tcPrChange>
          </w:tcPr>
          <w:p w:rsidR="00224663" w:rsidRPr="005A155E" w:rsidRDefault="00224663" w:rsidP="00224663">
            <w:pPr>
              <w:spacing w:after="120"/>
              <w:rPr>
                <w:ins w:id="1855" w:author="Dorin PANAITOPOL" w:date="2021-08-23T04:21:00Z"/>
                <w:b/>
                <w:color w:val="0070C0"/>
                <w:lang w:eastAsia="zh-CN"/>
              </w:rPr>
            </w:pPr>
          </w:p>
        </w:tc>
        <w:tc>
          <w:tcPr>
            <w:tcW w:w="1177" w:type="pct"/>
            <w:tcPrChange w:id="1856" w:author="Dorin PANAITOPOL" w:date="2021-08-23T04:26:00Z">
              <w:tcPr>
                <w:tcW w:w="1922" w:type="pct"/>
              </w:tcPr>
            </w:tcPrChange>
          </w:tcPr>
          <w:p w:rsidR="00224663" w:rsidRPr="005A155E" w:rsidRDefault="00224663" w:rsidP="00224663">
            <w:pPr>
              <w:spacing w:after="120"/>
              <w:rPr>
                <w:ins w:id="1857" w:author="Dorin PANAITOPOL" w:date="2021-08-23T04:21:00Z"/>
                <w:b/>
                <w:color w:val="0070C0"/>
                <w:lang w:eastAsia="zh-CN"/>
              </w:rPr>
            </w:pPr>
          </w:p>
        </w:tc>
        <w:tc>
          <w:tcPr>
            <w:tcW w:w="1179" w:type="pct"/>
            <w:tcPrChange w:id="1858" w:author="Dorin PANAITOPOL" w:date="2021-08-23T04:26:00Z">
              <w:tcPr>
                <w:tcW w:w="1994" w:type="pct"/>
              </w:tcPr>
            </w:tcPrChange>
          </w:tcPr>
          <w:p w:rsidR="00224663" w:rsidRPr="005A155E" w:rsidRDefault="00224663" w:rsidP="00224663">
            <w:pPr>
              <w:spacing w:after="120"/>
              <w:rPr>
                <w:ins w:id="1859" w:author="Dorin PANAITOPOL" w:date="2021-08-23T04:22:00Z"/>
                <w:b/>
                <w:color w:val="0070C0"/>
                <w:lang w:eastAsia="zh-CN"/>
              </w:rPr>
            </w:pPr>
          </w:p>
        </w:tc>
        <w:tc>
          <w:tcPr>
            <w:tcW w:w="1321" w:type="pct"/>
            <w:tcPrChange w:id="1860" w:author="Dorin PANAITOPOL" w:date="2021-08-23T04:26:00Z">
              <w:tcPr>
                <w:tcW w:w="1" w:type="pct"/>
              </w:tcPr>
            </w:tcPrChange>
          </w:tcPr>
          <w:p w:rsidR="00224663" w:rsidRPr="005A155E" w:rsidRDefault="00224663" w:rsidP="00224663">
            <w:pPr>
              <w:spacing w:after="120"/>
              <w:rPr>
                <w:ins w:id="1861" w:author="Dorin PANAITOPOL" w:date="2021-08-23T04:22:00Z"/>
                <w:b/>
                <w:color w:val="0070C0"/>
                <w:lang w:eastAsia="zh-CN"/>
              </w:rPr>
            </w:pPr>
          </w:p>
        </w:tc>
      </w:tr>
      <w:tr w:rsidR="00224663" w:rsidTr="00BC358D">
        <w:trPr>
          <w:ins w:id="1862" w:author="Dorin PANAITOPOL" w:date="2021-08-23T04:21:00Z"/>
        </w:trPr>
        <w:tc>
          <w:tcPr>
            <w:tcW w:w="546" w:type="pct"/>
            <w:tcPrChange w:id="1863" w:author="Dorin PANAITOPOL" w:date="2021-08-23T04:26:00Z">
              <w:tcPr>
                <w:tcW w:w="545" w:type="pct"/>
              </w:tcPr>
            </w:tcPrChange>
          </w:tcPr>
          <w:p w:rsidR="00224663" w:rsidRDefault="00224663" w:rsidP="00224663">
            <w:pPr>
              <w:spacing w:after="120"/>
              <w:rPr>
                <w:ins w:id="1864" w:author="Dorin PANAITOPOL" w:date="2021-08-23T04:21:00Z"/>
                <w:rFonts w:eastAsiaTheme="minorEastAsia"/>
                <w:b/>
                <w:bCs/>
                <w:color w:val="0070C0"/>
                <w:lang w:val="en-US" w:eastAsia="zh-CN"/>
              </w:rPr>
            </w:pPr>
          </w:p>
        </w:tc>
        <w:tc>
          <w:tcPr>
            <w:tcW w:w="777" w:type="pct"/>
            <w:tcPrChange w:id="1865" w:author="Dorin PANAITOPOL" w:date="2021-08-23T04:26:00Z">
              <w:tcPr>
                <w:tcW w:w="539" w:type="pct"/>
              </w:tcPr>
            </w:tcPrChange>
          </w:tcPr>
          <w:p w:rsidR="00224663" w:rsidRPr="005A155E" w:rsidRDefault="00224663" w:rsidP="00224663">
            <w:pPr>
              <w:spacing w:after="120"/>
              <w:rPr>
                <w:ins w:id="1866" w:author="Dorin PANAITOPOL" w:date="2021-08-23T04:21:00Z"/>
                <w:b/>
                <w:color w:val="0070C0"/>
                <w:lang w:eastAsia="zh-CN"/>
              </w:rPr>
            </w:pPr>
          </w:p>
        </w:tc>
        <w:tc>
          <w:tcPr>
            <w:tcW w:w="1177" w:type="pct"/>
            <w:tcPrChange w:id="1867" w:author="Dorin PANAITOPOL" w:date="2021-08-23T04:26:00Z">
              <w:tcPr>
                <w:tcW w:w="1922" w:type="pct"/>
              </w:tcPr>
            </w:tcPrChange>
          </w:tcPr>
          <w:p w:rsidR="00224663" w:rsidRPr="005A155E" w:rsidRDefault="00224663" w:rsidP="00224663">
            <w:pPr>
              <w:spacing w:after="120"/>
              <w:rPr>
                <w:ins w:id="1868" w:author="Dorin PANAITOPOL" w:date="2021-08-23T04:21:00Z"/>
                <w:b/>
                <w:color w:val="0070C0"/>
                <w:lang w:eastAsia="zh-CN"/>
              </w:rPr>
            </w:pPr>
          </w:p>
        </w:tc>
        <w:tc>
          <w:tcPr>
            <w:tcW w:w="1179" w:type="pct"/>
            <w:tcPrChange w:id="1869" w:author="Dorin PANAITOPOL" w:date="2021-08-23T04:26:00Z">
              <w:tcPr>
                <w:tcW w:w="1994" w:type="pct"/>
              </w:tcPr>
            </w:tcPrChange>
          </w:tcPr>
          <w:p w:rsidR="00224663" w:rsidRPr="005A155E" w:rsidRDefault="00224663" w:rsidP="00224663">
            <w:pPr>
              <w:spacing w:after="120"/>
              <w:rPr>
                <w:ins w:id="1870" w:author="Dorin PANAITOPOL" w:date="2021-08-23T04:22:00Z"/>
                <w:b/>
                <w:color w:val="0070C0"/>
                <w:lang w:eastAsia="zh-CN"/>
              </w:rPr>
            </w:pPr>
          </w:p>
        </w:tc>
        <w:tc>
          <w:tcPr>
            <w:tcW w:w="1321" w:type="pct"/>
            <w:tcPrChange w:id="1871" w:author="Dorin PANAITOPOL" w:date="2021-08-23T04:26:00Z">
              <w:tcPr>
                <w:tcW w:w="1" w:type="pct"/>
              </w:tcPr>
            </w:tcPrChange>
          </w:tcPr>
          <w:p w:rsidR="00224663" w:rsidRPr="005A155E" w:rsidRDefault="00224663" w:rsidP="00224663">
            <w:pPr>
              <w:spacing w:after="120"/>
              <w:rPr>
                <w:ins w:id="1872" w:author="Dorin PANAITOPOL" w:date="2021-08-23T04:22:00Z"/>
                <w:b/>
                <w:color w:val="0070C0"/>
                <w:lang w:eastAsia="zh-CN"/>
              </w:rPr>
            </w:pPr>
          </w:p>
        </w:tc>
      </w:tr>
      <w:tr w:rsidR="00224663" w:rsidTr="00BC358D">
        <w:trPr>
          <w:ins w:id="1873" w:author="Dorin PANAITOPOL" w:date="2021-08-23T04:21:00Z"/>
        </w:trPr>
        <w:tc>
          <w:tcPr>
            <w:tcW w:w="546" w:type="pct"/>
            <w:tcPrChange w:id="1874" w:author="Dorin PANAITOPOL" w:date="2021-08-23T04:26:00Z">
              <w:tcPr>
                <w:tcW w:w="545" w:type="pct"/>
              </w:tcPr>
            </w:tcPrChange>
          </w:tcPr>
          <w:p w:rsidR="00224663" w:rsidRDefault="00224663" w:rsidP="00224663">
            <w:pPr>
              <w:spacing w:after="120"/>
              <w:rPr>
                <w:ins w:id="1875" w:author="Dorin PANAITOPOL" w:date="2021-08-23T04:21:00Z"/>
                <w:rFonts w:eastAsiaTheme="minorEastAsia"/>
                <w:b/>
                <w:bCs/>
                <w:color w:val="0070C0"/>
                <w:lang w:val="en-US" w:eastAsia="zh-CN"/>
              </w:rPr>
            </w:pPr>
          </w:p>
        </w:tc>
        <w:tc>
          <w:tcPr>
            <w:tcW w:w="777" w:type="pct"/>
            <w:tcPrChange w:id="1876" w:author="Dorin PANAITOPOL" w:date="2021-08-23T04:26:00Z">
              <w:tcPr>
                <w:tcW w:w="539" w:type="pct"/>
              </w:tcPr>
            </w:tcPrChange>
          </w:tcPr>
          <w:p w:rsidR="00224663" w:rsidRPr="005A155E" w:rsidRDefault="00224663" w:rsidP="00224663">
            <w:pPr>
              <w:spacing w:after="120"/>
              <w:rPr>
                <w:ins w:id="1877" w:author="Dorin PANAITOPOL" w:date="2021-08-23T04:21:00Z"/>
                <w:b/>
                <w:color w:val="0070C0"/>
                <w:lang w:eastAsia="zh-CN"/>
              </w:rPr>
            </w:pPr>
          </w:p>
        </w:tc>
        <w:tc>
          <w:tcPr>
            <w:tcW w:w="1177" w:type="pct"/>
            <w:tcPrChange w:id="1878" w:author="Dorin PANAITOPOL" w:date="2021-08-23T04:26:00Z">
              <w:tcPr>
                <w:tcW w:w="1922" w:type="pct"/>
              </w:tcPr>
            </w:tcPrChange>
          </w:tcPr>
          <w:p w:rsidR="00224663" w:rsidRPr="005A155E" w:rsidRDefault="00224663" w:rsidP="00224663">
            <w:pPr>
              <w:spacing w:after="120"/>
              <w:rPr>
                <w:ins w:id="1879" w:author="Dorin PANAITOPOL" w:date="2021-08-23T04:21:00Z"/>
                <w:b/>
                <w:color w:val="0070C0"/>
                <w:lang w:eastAsia="zh-CN"/>
              </w:rPr>
            </w:pPr>
          </w:p>
        </w:tc>
        <w:tc>
          <w:tcPr>
            <w:tcW w:w="1179" w:type="pct"/>
            <w:tcPrChange w:id="1880" w:author="Dorin PANAITOPOL" w:date="2021-08-23T04:26:00Z">
              <w:tcPr>
                <w:tcW w:w="1994" w:type="pct"/>
              </w:tcPr>
            </w:tcPrChange>
          </w:tcPr>
          <w:p w:rsidR="00224663" w:rsidRPr="005A155E" w:rsidRDefault="00224663" w:rsidP="00224663">
            <w:pPr>
              <w:spacing w:after="120"/>
              <w:rPr>
                <w:ins w:id="1881" w:author="Dorin PANAITOPOL" w:date="2021-08-23T04:22:00Z"/>
                <w:b/>
                <w:color w:val="0070C0"/>
                <w:lang w:eastAsia="zh-CN"/>
              </w:rPr>
            </w:pPr>
          </w:p>
        </w:tc>
        <w:tc>
          <w:tcPr>
            <w:tcW w:w="1321" w:type="pct"/>
            <w:tcPrChange w:id="1882" w:author="Dorin PANAITOPOL" w:date="2021-08-23T04:26:00Z">
              <w:tcPr>
                <w:tcW w:w="1" w:type="pct"/>
              </w:tcPr>
            </w:tcPrChange>
          </w:tcPr>
          <w:p w:rsidR="00224663" w:rsidRPr="005A155E" w:rsidRDefault="00224663" w:rsidP="00224663">
            <w:pPr>
              <w:spacing w:after="120"/>
              <w:rPr>
                <w:ins w:id="1883" w:author="Dorin PANAITOPOL" w:date="2021-08-23T04:22:00Z"/>
                <w:b/>
                <w:color w:val="0070C0"/>
                <w:lang w:eastAsia="zh-CN"/>
              </w:rPr>
            </w:pPr>
          </w:p>
        </w:tc>
      </w:tr>
      <w:tr w:rsidR="00224663" w:rsidTr="00BC358D">
        <w:trPr>
          <w:ins w:id="1884" w:author="Dorin PANAITOPOL" w:date="2021-08-23T04:21:00Z"/>
        </w:trPr>
        <w:tc>
          <w:tcPr>
            <w:tcW w:w="546" w:type="pct"/>
            <w:tcPrChange w:id="1885" w:author="Dorin PANAITOPOL" w:date="2021-08-23T04:26:00Z">
              <w:tcPr>
                <w:tcW w:w="545" w:type="pct"/>
              </w:tcPr>
            </w:tcPrChange>
          </w:tcPr>
          <w:p w:rsidR="00224663" w:rsidRDefault="00224663" w:rsidP="00224663">
            <w:pPr>
              <w:spacing w:after="120"/>
              <w:rPr>
                <w:ins w:id="1886" w:author="Dorin PANAITOPOL" w:date="2021-08-23T04:21:00Z"/>
                <w:rFonts w:eastAsiaTheme="minorEastAsia"/>
                <w:b/>
                <w:bCs/>
                <w:color w:val="0070C0"/>
                <w:lang w:val="en-US" w:eastAsia="zh-CN"/>
              </w:rPr>
            </w:pPr>
          </w:p>
        </w:tc>
        <w:tc>
          <w:tcPr>
            <w:tcW w:w="777" w:type="pct"/>
            <w:tcPrChange w:id="1887" w:author="Dorin PANAITOPOL" w:date="2021-08-23T04:26:00Z">
              <w:tcPr>
                <w:tcW w:w="539" w:type="pct"/>
              </w:tcPr>
            </w:tcPrChange>
          </w:tcPr>
          <w:p w:rsidR="00224663" w:rsidRPr="005A155E" w:rsidRDefault="00224663" w:rsidP="00224663">
            <w:pPr>
              <w:spacing w:after="120"/>
              <w:rPr>
                <w:ins w:id="1888" w:author="Dorin PANAITOPOL" w:date="2021-08-23T04:21:00Z"/>
                <w:b/>
                <w:color w:val="0070C0"/>
                <w:lang w:eastAsia="zh-CN"/>
              </w:rPr>
            </w:pPr>
          </w:p>
        </w:tc>
        <w:tc>
          <w:tcPr>
            <w:tcW w:w="1177" w:type="pct"/>
            <w:tcPrChange w:id="1889" w:author="Dorin PANAITOPOL" w:date="2021-08-23T04:26:00Z">
              <w:tcPr>
                <w:tcW w:w="1922" w:type="pct"/>
              </w:tcPr>
            </w:tcPrChange>
          </w:tcPr>
          <w:p w:rsidR="00224663" w:rsidRPr="005A155E" w:rsidRDefault="00224663" w:rsidP="00224663">
            <w:pPr>
              <w:spacing w:after="120"/>
              <w:rPr>
                <w:ins w:id="1890" w:author="Dorin PANAITOPOL" w:date="2021-08-23T04:21:00Z"/>
                <w:b/>
                <w:color w:val="0070C0"/>
                <w:lang w:eastAsia="zh-CN"/>
              </w:rPr>
            </w:pPr>
          </w:p>
        </w:tc>
        <w:tc>
          <w:tcPr>
            <w:tcW w:w="1179" w:type="pct"/>
            <w:tcPrChange w:id="1891" w:author="Dorin PANAITOPOL" w:date="2021-08-23T04:26:00Z">
              <w:tcPr>
                <w:tcW w:w="1994" w:type="pct"/>
              </w:tcPr>
            </w:tcPrChange>
          </w:tcPr>
          <w:p w:rsidR="00224663" w:rsidRPr="005A155E" w:rsidRDefault="00224663" w:rsidP="00224663">
            <w:pPr>
              <w:spacing w:after="120"/>
              <w:rPr>
                <w:ins w:id="1892" w:author="Dorin PANAITOPOL" w:date="2021-08-23T04:22:00Z"/>
                <w:b/>
                <w:color w:val="0070C0"/>
                <w:lang w:eastAsia="zh-CN"/>
              </w:rPr>
            </w:pPr>
          </w:p>
        </w:tc>
        <w:tc>
          <w:tcPr>
            <w:tcW w:w="1321" w:type="pct"/>
            <w:tcPrChange w:id="1893" w:author="Dorin PANAITOPOL" w:date="2021-08-23T04:26:00Z">
              <w:tcPr>
                <w:tcW w:w="1" w:type="pct"/>
              </w:tcPr>
            </w:tcPrChange>
          </w:tcPr>
          <w:p w:rsidR="00224663" w:rsidRPr="005A155E" w:rsidRDefault="00224663" w:rsidP="00224663">
            <w:pPr>
              <w:spacing w:after="120"/>
              <w:rPr>
                <w:ins w:id="1894" w:author="Dorin PANAITOPOL" w:date="2021-08-23T04:22:00Z"/>
                <w:b/>
                <w:color w:val="0070C0"/>
                <w:lang w:eastAsia="zh-CN"/>
              </w:rPr>
            </w:pPr>
          </w:p>
        </w:tc>
      </w:tr>
      <w:tr w:rsidR="00224663" w:rsidTr="00BC358D">
        <w:trPr>
          <w:ins w:id="1895" w:author="Dorin PANAITOPOL" w:date="2021-08-23T04:21:00Z"/>
        </w:trPr>
        <w:tc>
          <w:tcPr>
            <w:tcW w:w="546" w:type="pct"/>
            <w:tcPrChange w:id="1896" w:author="Dorin PANAITOPOL" w:date="2021-08-23T04:26:00Z">
              <w:tcPr>
                <w:tcW w:w="545" w:type="pct"/>
              </w:tcPr>
            </w:tcPrChange>
          </w:tcPr>
          <w:p w:rsidR="00224663" w:rsidRDefault="00224663" w:rsidP="00224663">
            <w:pPr>
              <w:spacing w:after="120"/>
              <w:rPr>
                <w:ins w:id="1897" w:author="Dorin PANAITOPOL" w:date="2021-08-23T04:21:00Z"/>
                <w:rFonts w:eastAsiaTheme="minorEastAsia"/>
                <w:b/>
                <w:bCs/>
                <w:color w:val="0070C0"/>
                <w:lang w:val="en-US" w:eastAsia="zh-CN"/>
              </w:rPr>
            </w:pPr>
          </w:p>
        </w:tc>
        <w:tc>
          <w:tcPr>
            <w:tcW w:w="777" w:type="pct"/>
            <w:tcPrChange w:id="1898" w:author="Dorin PANAITOPOL" w:date="2021-08-23T04:26:00Z">
              <w:tcPr>
                <w:tcW w:w="539" w:type="pct"/>
              </w:tcPr>
            </w:tcPrChange>
          </w:tcPr>
          <w:p w:rsidR="00224663" w:rsidRPr="005A155E" w:rsidRDefault="00224663" w:rsidP="00224663">
            <w:pPr>
              <w:spacing w:after="120"/>
              <w:rPr>
                <w:ins w:id="1899" w:author="Dorin PANAITOPOL" w:date="2021-08-23T04:21:00Z"/>
                <w:b/>
                <w:color w:val="0070C0"/>
                <w:lang w:eastAsia="zh-CN"/>
              </w:rPr>
            </w:pPr>
          </w:p>
        </w:tc>
        <w:tc>
          <w:tcPr>
            <w:tcW w:w="1177" w:type="pct"/>
            <w:tcPrChange w:id="1900" w:author="Dorin PANAITOPOL" w:date="2021-08-23T04:26:00Z">
              <w:tcPr>
                <w:tcW w:w="1922" w:type="pct"/>
              </w:tcPr>
            </w:tcPrChange>
          </w:tcPr>
          <w:p w:rsidR="00224663" w:rsidRPr="005A155E" w:rsidRDefault="00224663" w:rsidP="00224663">
            <w:pPr>
              <w:spacing w:after="120"/>
              <w:rPr>
                <w:ins w:id="1901" w:author="Dorin PANAITOPOL" w:date="2021-08-23T04:21:00Z"/>
                <w:b/>
                <w:color w:val="0070C0"/>
                <w:lang w:eastAsia="zh-CN"/>
              </w:rPr>
            </w:pPr>
          </w:p>
        </w:tc>
        <w:tc>
          <w:tcPr>
            <w:tcW w:w="1179" w:type="pct"/>
            <w:tcPrChange w:id="1902" w:author="Dorin PANAITOPOL" w:date="2021-08-23T04:26:00Z">
              <w:tcPr>
                <w:tcW w:w="1994" w:type="pct"/>
              </w:tcPr>
            </w:tcPrChange>
          </w:tcPr>
          <w:p w:rsidR="00224663" w:rsidRPr="005A155E" w:rsidRDefault="00224663" w:rsidP="00224663">
            <w:pPr>
              <w:spacing w:after="120"/>
              <w:rPr>
                <w:ins w:id="1903" w:author="Dorin PANAITOPOL" w:date="2021-08-23T04:22:00Z"/>
                <w:b/>
                <w:color w:val="0070C0"/>
                <w:lang w:eastAsia="zh-CN"/>
              </w:rPr>
            </w:pPr>
          </w:p>
        </w:tc>
        <w:tc>
          <w:tcPr>
            <w:tcW w:w="1321" w:type="pct"/>
            <w:tcPrChange w:id="1904" w:author="Dorin PANAITOPOL" w:date="2021-08-23T04:26:00Z">
              <w:tcPr>
                <w:tcW w:w="1" w:type="pct"/>
              </w:tcPr>
            </w:tcPrChange>
          </w:tcPr>
          <w:p w:rsidR="00224663" w:rsidRPr="005A155E" w:rsidRDefault="00224663" w:rsidP="00224663">
            <w:pPr>
              <w:spacing w:after="120"/>
              <w:rPr>
                <w:ins w:id="1905" w:author="Dorin PANAITOPOL" w:date="2021-08-23T04:22:00Z"/>
                <w:b/>
                <w:color w:val="0070C0"/>
                <w:lang w:eastAsia="zh-CN"/>
              </w:rPr>
            </w:pPr>
          </w:p>
        </w:tc>
      </w:tr>
      <w:tr w:rsidR="00224663" w:rsidTr="00BC358D">
        <w:trPr>
          <w:ins w:id="1906" w:author="Dorin PANAITOPOL" w:date="2021-08-23T04:21:00Z"/>
        </w:trPr>
        <w:tc>
          <w:tcPr>
            <w:tcW w:w="546" w:type="pct"/>
            <w:tcPrChange w:id="1907" w:author="Dorin PANAITOPOL" w:date="2021-08-23T04:26:00Z">
              <w:tcPr>
                <w:tcW w:w="545" w:type="pct"/>
              </w:tcPr>
            </w:tcPrChange>
          </w:tcPr>
          <w:p w:rsidR="00224663" w:rsidRDefault="00224663" w:rsidP="00224663">
            <w:pPr>
              <w:spacing w:after="120"/>
              <w:rPr>
                <w:ins w:id="1908" w:author="Dorin PANAITOPOL" w:date="2021-08-23T04:21:00Z"/>
                <w:rFonts w:eastAsiaTheme="minorEastAsia"/>
                <w:b/>
                <w:bCs/>
                <w:color w:val="0070C0"/>
                <w:lang w:val="en-US" w:eastAsia="zh-CN"/>
              </w:rPr>
            </w:pPr>
          </w:p>
        </w:tc>
        <w:tc>
          <w:tcPr>
            <w:tcW w:w="777" w:type="pct"/>
            <w:tcPrChange w:id="1909" w:author="Dorin PANAITOPOL" w:date="2021-08-23T04:26:00Z">
              <w:tcPr>
                <w:tcW w:w="539" w:type="pct"/>
              </w:tcPr>
            </w:tcPrChange>
          </w:tcPr>
          <w:p w:rsidR="00224663" w:rsidRPr="005A155E" w:rsidRDefault="00224663" w:rsidP="00224663">
            <w:pPr>
              <w:spacing w:after="120"/>
              <w:rPr>
                <w:ins w:id="1910" w:author="Dorin PANAITOPOL" w:date="2021-08-23T04:21:00Z"/>
                <w:b/>
                <w:color w:val="0070C0"/>
                <w:lang w:eastAsia="zh-CN"/>
              </w:rPr>
            </w:pPr>
          </w:p>
        </w:tc>
        <w:tc>
          <w:tcPr>
            <w:tcW w:w="1177" w:type="pct"/>
            <w:tcPrChange w:id="1911" w:author="Dorin PANAITOPOL" w:date="2021-08-23T04:26:00Z">
              <w:tcPr>
                <w:tcW w:w="1922" w:type="pct"/>
              </w:tcPr>
            </w:tcPrChange>
          </w:tcPr>
          <w:p w:rsidR="00224663" w:rsidRPr="005A155E" w:rsidRDefault="00224663" w:rsidP="00224663">
            <w:pPr>
              <w:spacing w:after="120"/>
              <w:rPr>
                <w:ins w:id="1912" w:author="Dorin PANAITOPOL" w:date="2021-08-23T04:21:00Z"/>
                <w:b/>
                <w:color w:val="0070C0"/>
                <w:lang w:eastAsia="zh-CN"/>
              </w:rPr>
            </w:pPr>
          </w:p>
        </w:tc>
        <w:tc>
          <w:tcPr>
            <w:tcW w:w="1179" w:type="pct"/>
            <w:tcPrChange w:id="1913" w:author="Dorin PANAITOPOL" w:date="2021-08-23T04:26:00Z">
              <w:tcPr>
                <w:tcW w:w="1994" w:type="pct"/>
              </w:tcPr>
            </w:tcPrChange>
          </w:tcPr>
          <w:p w:rsidR="00224663" w:rsidRPr="005A155E" w:rsidRDefault="00224663" w:rsidP="00224663">
            <w:pPr>
              <w:spacing w:after="120"/>
              <w:rPr>
                <w:ins w:id="1914" w:author="Dorin PANAITOPOL" w:date="2021-08-23T04:22:00Z"/>
                <w:b/>
                <w:color w:val="0070C0"/>
                <w:lang w:eastAsia="zh-CN"/>
              </w:rPr>
            </w:pPr>
          </w:p>
        </w:tc>
        <w:tc>
          <w:tcPr>
            <w:tcW w:w="1321" w:type="pct"/>
            <w:tcPrChange w:id="1915" w:author="Dorin PANAITOPOL" w:date="2021-08-23T04:26:00Z">
              <w:tcPr>
                <w:tcW w:w="1" w:type="pct"/>
              </w:tcPr>
            </w:tcPrChange>
          </w:tcPr>
          <w:p w:rsidR="00224663" w:rsidRPr="005A155E" w:rsidRDefault="00224663" w:rsidP="00224663">
            <w:pPr>
              <w:spacing w:after="120"/>
              <w:rPr>
                <w:ins w:id="1916" w:author="Dorin PANAITOPOL" w:date="2021-08-23T04:22:00Z"/>
                <w:b/>
                <w:color w:val="0070C0"/>
                <w:lang w:eastAsia="zh-CN"/>
              </w:rPr>
            </w:pPr>
          </w:p>
        </w:tc>
      </w:tr>
      <w:tr w:rsidR="00224663" w:rsidTr="00BC358D">
        <w:trPr>
          <w:ins w:id="1917" w:author="Dorin PANAITOPOL" w:date="2021-08-23T04:21:00Z"/>
        </w:trPr>
        <w:tc>
          <w:tcPr>
            <w:tcW w:w="546" w:type="pct"/>
            <w:tcPrChange w:id="1918" w:author="Dorin PANAITOPOL" w:date="2021-08-23T04:26:00Z">
              <w:tcPr>
                <w:tcW w:w="545" w:type="pct"/>
              </w:tcPr>
            </w:tcPrChange>
          </w:tcPr>
          <w:p w:rsidR="00224663" w:rsidRDefault="00224663" w:rsidP="00224663">
            <w:pPr>
              <w:spacing w:after="120"/>
              <w:rPr>
                <w:ins w:id="1919" w:author="Dorin PANAITOPOL" w:date="2021-08-23T04:21:00Z"/>
                <w:rFonts w:eastAsiaTheme="minorEastAsia"/>
                <w:b/>
                <w:bCs/>
                <w:color w:val="0070C0"/>
                <w:lang w:val="en-US" w:eastAsia="zh-CN"/>
              </w:rPr>
            </w:pPr>
          </w:p>
        </w:tc>
        <w:tc>
          <w:tcPr>
            <w:tcW w:w="777" w:type="pct"/>
            <w:tcPrChange w:id="1920" w:author="Dorin PANAITOPOL" w:date="2021-08-23T04:26:00Z">
              <w:tcPr>
                <w:tcW w:w="539" w:type="pct"/>
              </w:tcPr>
            </w:tcPrChange>
          </w:tcPr>
          <w:p w:rsidR="00224663" w:rsidRPr="005A155E" w:rsidRDefault="00224663" w:rsidP="00224663">
            <w:pPr>
              <w:spacing w:after="120"/>
              <w:rPr>
                <w:ins w:id="1921" w:author="Dorin PANAITOPOL" w:date="2021-08-23T04:21:00Z"/>
                <w:b/>
                <w:color w:val="0070C0"/>
                <w:lang w:eastAsia="zh-CN"/>
              </w:rPr>
            </w:pPr>
          </w:p>
        </w:tc>
        <w:tc>
          <w:tcPr>
            <w:tcW w:w="1177" w:type="pct"/>
            <w:tcPrChange w:id="1922" w:author="Dorin PANAITOPOL" w:date="2021-08-23T04:26:00Z">
              <w:tcPr>
                <w:tcW w:w="1922" w:type="pct"/>
              </w:tcPr>
            </w:tcPrChange>
          </w:tcPr>
          <w:p w:rsidR="00224663" w:rsidRPr="005A155E" w:rsidRDefault="00224663" w:rsidP="00224663">
            <w:pPr>
              <w:spacing w:after="120"/>
              <w:rPr>
                <w:ins w:id="1923" w:author="Dorin PANAITOPOL" w:date="2021-08-23T04:21:00Z"/>
                <w:b/>
                <w:color w:val="0070C0"/>
                <w:lang w:eastAsia="zh-CN"/>
              </w:rPr>
            </w:pPr>
          </w:p>
        </w:tc>
        <w:tc>
          <w:tcPr>
            <w:tcW w:w="1179" w:type="pct"/>
            <w:tcPrChange w:id="1924" w:author="Dorin PANAITOPOL" w:date="2021-08-23T04:26:00Z">
              <w:tcPr>
                <w:tcW w:w="1994" w:type="pct"/>
              </w:tcPr>
            </w:tcPrChange>
          </w:tcPr>
          <w:p w:rsidR="00224663" w:rsidRPr="005A155E" w:rsidRDefault="00224663" w:rsidP="00224663">
            <w:pPr>
              <w:spacing w:after="120"/>
              <w:rPr>
                <w:ins w:id="1925" w:author="Dorin PANAITOPOL" w:date="2021-08-23T04:22:00Z"/>
                <w:b/>
                <w:color w:val="0070C0"/>
                <w:lang w:eastAsia="zh-CN"/>
              </w:rPr>
            </w:pPr>
          </w:p>
        </w:tc>
        <w:tc>
          <w:tcPr>
            <w:tcW w:w="1321" w:type="pct"/>
            <w:tcPrChange w:id="1926" w:author="Dorin PANAITOPOL" w:date="2021-08-23T04:26:00Z">
              <w:tcPr>
                <w:tcW w:w="1" w:type="pct"/>
              </w:tcPr>
            </w:tcPrChange>
          </w:tcPr>
          <w:p w:rsidR="00224663" w:rsidRPr="005A155E" w:rsidRDefault="00224663" w:rsidP="00224663">
            <w:pPr>
              <w:spacing w:after="120"/>
              <w:rPr>
                <w:ins w:id="1927" w:author="Dorin PANAITOPOL" w:date="2021-08-23T04:22:00Z"/>
                <w:b/>
                <w:color w:val="0070C0"/>
                <w:lang w:eastAsia="zh-CN"/>
              </w:rPr>
            </w:pPr>
          </w:p>
        </w:tc>
      </w:tr>
      <w:tr w:rsidR="00224663" w:rsidTr="00BC358D">
        <w:trPr>
          <w:ins w:id="1928" w:author="Dorin PANAITOPOL" w:date="2021-08-23T04:21:00Z"/>
        </w:trPr>
        <w:tc>
          <w:tcPr>
            <w:tcW w:w="546" w:type="pct"/>
            <w:tcPrChange w:id="1929" w:author="Dorin PANAITOPOL" w:date="2021-08-23T04:26:00Z">
              <w:tcPr>
                <w:tcW w:w="545" w:type="pct"/>
              </w:tcPr>
            </w:tcPrChange>
          </w:tcPr>
          <w:p w:rsidR="00224663" w:rsidRDefault="00224663" w:rsidP="00224663">
            <w:pPr>
              <w:spacing w:after="120"/>
              <w:rPr>
                <w:ins w:id="1930" w:author="Dorin PANAITOPOL" w:date="2021-08-23T04:21:00Z"/>
                <w:rFonts w:eastAsiaTheme="minorEastAsia"/>
                <w:b/>
                <w:bCs/>
                <w:color w:val="0070C0"/>
                <w:lang w:val="en-US" w:eastAsia="zh-CN"/>
              </w:rPr>
            </w:pPr>
          </w:p>
        </w:tc>
        <w:tc>
          <w:tcPr>
            <w:tcW w:w="777" w:type="pct"/>
            <w:tcPrChange w:id="1931" w:author="Dorin PANAITOPOL" w:date="2021-08-23T04:26:00Z">
              <w:tcPr>
                <w:tcW w:w="539" w:type="pct"/>
              </w:tcPr>
            </w:tcPrChange>
          </w:tcPr>
          <w:p w:rsidR="00224663" w:rsidRPr="005A155E" w:rsidRDefault="00224663" w:rsidP="00224663">
            <w:pPr>
              <w:spacing w:after="120"/>
              <w:rPr>
                <w:ins w:id="1932" w:author="Dorin PANAITOPOL" w:date="2021-08-23T04:21:00Z"/>
                <w:b/>
                <w:color w:val="0070C0"/>
                <w:lang w:eastAsia="zh-CN"/>
              </w:rPr>
            </w:pPr>
          </w:p>
        </w:tc>
        <w:tc>
          <w:tcPr>
            <w:tcW w:w="1177" w:type="pct"/>
            <w:tcPrChange w:id="1933" w:author="Dorin PANAITOPOL" w:date="2021-08-23T04:26:00Z">
              <w:tcPr>
                <w:tcW w:w="1922" w:type="pct"/>
              </w:tcPr>
            </w:tcPrChange>
          </w:tcPr>
          <w:p w:rsidR="00224663" w:rsidRPr="005A155E" w:rsidRDefault="00224663" w:rsidP="00224663">
            <w:pPr>
              <w:spacing w:after="120"/>
              <w:rPr>
                <w:ins w:id="1934" w:author="Dorin PANAITOPOL" w:date="2021-08-23T04:21:00Z"/>
                <w:b/>
                <w:color w:val="0070C0"/>
                <w:lang w:eastAsia="zh-CN"/>
              </w:rPr>
            </w:pPr>
          </w:p>
        </w:tc>
        <w:tc>
          <w:tcPr>
            <w:tcW w:w="1179" w:type="pct"/>
            <w:tcPrChange w:id="1935" w:author="Dorin PANAITOPOL" w:date="2021-08-23T04:26:00Z">
              <w:tcPr>
                <w:tcW w:w="1994" w:type="pct"/>
              </w:tcPr>
            </w:tcPrChange>
          </w:tcPr>
          <w:p w:rsidR="00224663" w:rsidRPr="005A155E" w:rsidRDefault="00224663" w:rsidP="00224663">
            <w:pPr>
              <w:spacing w:after="120"/>
              <w:rPr>
                <w:ins w:id="1936" w:author="Dorin PANAITOPOL" w:date="2021-08-23T04:22:00Z"/>
                <w:b/>
                <w:color w:val="0070C0"/>
                <w:lang w:eastAsia="zh-CN"/>
              </w:rPr>
            </w:pPr>
          </w:p>
        </w:tc>
        <w:tc>
          <w:tcPr>
            <w:tcW w:w="1321" w:type="pct"/>
            <w:tcPrChange w:id="1937" w:author="Dorin PANAITOPOL" w:date="2021-08-23T04:26:00Z">
              <w:tcPr>
                <w:tcW w:w="1" w:type="pct"/>
              </w:tcPr>
            </w:tcPrChange>
          </w:tcPr>
          <w:p w:rsidR="00224663" w:rsidRPr="005A155E" w:rsidRDefault="00224663" w:rsidP="00224663">
            <w:pPr>
              <w:spacing w:after="120"/>
              <w:rPr>
                <w:ins w:id="1938" w:author="Dorin PANAITOPOL" w:date="2021-08-23T04:22:00Z"/>
                <w:b/>
                <w:color w:val="0070C0"/>
                <w:lang w:eastAsia="zh-CN"/>
              </w:rPr>
            </w:pPr>
          </w:p>
        </w:tc>
      </w:tr>
    </w:tbl>
    <w:p w:rsidR="005A228A" w:rsidRPr="0000427A" w:rsidRDefault="005A228A">
      <w:pPr>
        <w:rPr>
          <w:rPrChange w:id="1939" w:author="Dorin PANAITOPOL" w:date="2021-08-23T04:18:00Z">
            <w:rPr>
              <w:lang w:val="en-US"/>
            </w:rPr>
          </w:rPrChange>
        </w:rPr>
      </w:pPr>
    </w:p>
    <w:p w:rsidR="0052489D" w:rsidRDefault="0052489D" w:rsidP="0052489D">
      <w:pPr>
        <w:rPr>
          <w:ins w:id="1940" w:author="Dorin PANAITOPOL" w:date="2021-08-23T04:30:00Z"/>
          <w:lang w:val="en-US" w:eastAsia="zh-CN"/>
        </w:rPr>
      </w:pPr>
      <w:ins w:id="1941" w:author="Dorin PANAITOPOL" w:date="2021-08-23T04: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52489D" w:rsidRDefault="0052489D" w:rsidP="0052489D">
      <w:pPr>
        <w:rPr>
          <w:ins w:id="1942" w:author="Dorin PANAITOPOL" w:date="2021-08-23T04:30:00Z"/>
          <w:rFonts w:eastAsiaTheme="minorEastAsia"/>
          <w:color w:val="000000" w:themeColor="text1"/>
          <w:lang w:val="en-US" w:eastAsia="zh-CN"/>
        </w:rPr>
      </w:pPr>
      <w:ins w:id="1943" w:author="Dorin PANAITOPOL" w:date="2021-08-23T04:30:00Z">
        <w:r w:rsidRPr="00995551">
          <w:rPr>
            <w:b/>
            <w:bCs/>
            <w:lang w:val="en-US" w:eastAsia="zh-CN"/>
          </w:rPr>
          <w:t>Question:</w:t>
        </w:r>
        <w:r>
          <w:rPr>
            <w:lang w:val="en-US" w:eastAsia="zh-CN"/>
          </w:rPr>
          <w:t xml:space="preserve"> Do you agree with </w:t>
        </w:r>
      </w:ins>
      <w:ins w:id="1944" w:author="Dorin PANAITOPOL" w:date="2021-08-23T04:31:00Z">
        <w:r>
          <w:rPr>
            <w:lang w:val="en-US" w:eastAsia="zh-CN"/>
          </w:rPr>
          <w:t xml:space="preserve">following </w:t>
        </w:r>
        <w:r w:rsidRPr="0052489D">
          <w:rPr>
            <w:b/>
            <w:lang w:val="en-US" w:eastAsia="zh-CN"/>
            <w:rPrChange w:id="1945" w:author="Dorin PANAITOPOL" w:date="2021-08-23T04:31:00Z">
              <w:rPr>
                <w:lang w:val="en-US" w:eastAsia="zh-CN"/>
              </w:rPr>
            </w:rPrChange>
          </w:rPr>
          <w:t>Proposal 4-x-y-</w:t>
        </w:r>
        <w:proofErr w:type="gramStart"/>
        <w:r w:rsidRPr="0052489D">
          <w:rPr>
            <w:b/>
            <w:lang w:val="en-US" w:eastAsia="zh-CN"/>
            <w:rPrChange w:id="1946" w:author="Dorin PANAITOPOL" w:date="2021-08-23T04:31:00Z">
              <w:rPr>
                <w:lang w:val="en-US" w:eastAsia="zh-CN"/>
              </w:rPr>
            </w:rPrChange>
          </w:rPr>
          <w:t>z</w:t>
        </w:r>
      </w:ins>
      <w:ins w:id="1947" w:author="Dorin PANAITOPOL" w:date="2021-08-23T04:30:00Z">
        <w:r>
          <w:rPr>
            <w:b/>
            <w:color w:val="000000" w:themeColor="text1"/>
            <w:lang w:eastAsia="zh-CN"/>
          </w:rPr>
          <w:t xml:space="preserve"> </w:t>
        </w:r>
        <w:r w:rsidRPr="00B36D19">
          <w:rPr>
            <w:rFonts w:eastAsia="Yu Mincho"/>
            <w:color w:val="0070C0"/>
            <w:szCs w:val="24"/>
            <w:lang w:eastAsia="zh-CN"/>
          </w:rPr>
          <w:t>?</w:t>
        </w:r>
        <w:proofErr w:type="gramEnd"/>
      </w:ins>
    </w:p>
    <w:tbl>
      <w:tblPr>
        <w:tblStyle w:val="af3"/>
        <w:tblW w:w="5000" w:type="pct"/>
        <w:tblLook w:val="04A0" w:firstRow="1" w:lastRow="0" w:firstColumn="1" w:lastColumn="0" w:noHBand="0" w:noVBand="1"/>
        <w:tblPrChange w:id="1948" w:author="Dorin PANAITOPOL" w:date="2021-08-23T04:31:00Z">
          <w:tblPr>
            <w:tblStyle w:val="af3"/>
            <w:tblW w:w="5000" w:type="pct"/>
            <w:tblLook w:val="04A0" w:firstRow="1" w:lastRow="0" w:firstColumn="1" w:lastColumn="0" w:noHBand="0" w:noVBand="1"/>
          </w:tblPr>
        </w:tblPrChange>
      </w:tblPr>
      <w:tblGrid>
        <w:gridCol w:w="1189"/>
        <w:gridCol w:w="8668"/>
        <w:tblGridChange w:id="1949">
          <w:tblGrid>
            <w:gridCol w:w="1051"/>
            <w:gridCol w:w="1497"/>
          </w:tblGrid>
        </w:tblGridChange>
      </w:tblGrid>
      <w:tr w:rsidR="0052489D" w:rsidTr="004C4FEE">
        <w:trPr>
          <w:ins w:id="1950" w:author="Dorin PANAITOPOL" w:date="2021-08-23T04:30:00Z"/>
        </w:trPr>
        <w:tc>
          <w:tcPr>
            <w:tcW w:w="603" w:type="pct"/>
            <w:tcPrChange w:id="1951" w:author="Dorin PANAITOPOL" w:date="2021-08-23T04:31:00Z">
              <w:tcPr>
                <w:tcW w:w="546" w:type="pct"/>
              </w:tcPr>
            </w:tcPrChange>
          </w:tcPr>
          <w:p w:rsidR="0052489D" w:rsidRDefault="0052489D" w:rsidP="00D958EB">
            <w:pPr>
              <w:spacing w:after="120"/>
              <w:rPr>
                <w:ins w:id="1952" w:author="Dorin PANAITOPOL" w:date="2021-08-23T04:30:00Z"/>
                <w:rFonts w:eastAsiaTheme="minorEastAsia"/>
                <w:b/>
                <w:bCs/>
                <w:color w:val="0070C0"/>
                <w:lang w:val="en-US" w:eastAsia="zh-CN"/>
              </w:rPr>
            </w:pPr>
            <w:ins w:id="1953" w:author="Dorin PANAITOPOL" w:date="2021-08-23T04:30:00Z">
              <w:r>
                <w:rPr>
                  <w:rFonts w:eastAsiaTheme="minorEastAsia"/>
                  <w:b/>
                  <w:bCs/>
                  <w:color w:val="0070C0"/>
                  <w:lang w:val="en-US" w:eastAsia="zh-CN"/>
                </w:rPr>
                <w:t>Company</w:t>
              </w:r>
            </w:ins>
          </w:p>
        </w:tc>
        <w:tc>
          <w:tcPr>
            <w:tcW w:w="4397" w:type="pct"/>
            <w:tcPrChange w:id="1954" w:author="Dorin PANAITOPOL" w:date="2021-08-23T04:31:00Z">
              <w:tcPr>
                <w:tcW w:w="777" w:type="pct"/>
              </w:tcPr>
            </w:tcPrChange>
          </w:tcPr>
          <w:p w:rsidR="0052489D" w:rsidRDefault="0052489D" w:rsidP="00D958EB">
            <w:pPr>
              <w:spacing w:after="120"/>
              <w:rPr>
                <w:ins w:id="1955" w:author="Dorin PANAITOPOL" w:date="2021-08-23T04:30:00Z"/>
                <w:rFonts w:eastAsiaTheme="minorEastAsia"/>
                <w:b/>
                <w:bCs/>
                <w:color w:val="0070C0"/>
                <w:lang w:val="en-US" w:eastAsia="zh-CN"/>
              </w:rPr>
            </w:pPr>
            <w:ins w:id="1956" w:author="Dorin PANAITOPOL" w:date="2021-08-23T04:31:00Z">
              <w:r w:rsidRPr="00B36D19">
                <w:rPr>
                  <w:b/>
                  <w:lang w:eastAsia="zh-CN"/>
                </w:rPr>
                <w:t>Proposal 4-3-1-1</w:t>
              </w:r>
            </w:ins>
          </w:p>
        </w:tc>
      </w:tr>
      <w:tr w:rsidR="0052489D" w:rsidTr="004C4FEE">
        <w:trPr>
          <w:ins w:id="1957" w:author="Dorin PANAITOPOL" w:date="2021-08-23T04:30:00Z"/>
        </w:trPr>
        <w:tc>
          <w:tcPr>
            <w:tcW w:w="603" w:type="pct"/>
            <w:tcPrChange w:id="1958" w:author="Dorin PANAITOPOL" w:date="2021-08-23T04:31:00Z">
              <w:tcPr>
                <w:tcW w:w="546" w:type="pct"/>
              </w:tcPr>
            </w:tcPrChange>
          </w:tcPr>
          <w:p w:rsidR="0052489D" w:rsidRDefault="008A2E50" w:rsidP="00D958EB">
            <w:pPr>
              <w:spacing w:after="120"/>
              <w:rPr>
                <w:ins w:id="1959" w:author="Dorin PANAITOPOL" w:date="2021-08-23T04:30:00Z"/>
                <w:rFonts w:eastAsiaTheme="minorEastAsia"/>
                <w:b/>
                <w:bCs/>
                <w:color w:val="0070C0"/>
                <w:lang w:val="en-US" w:eastAsia="zh-CN"/>
              </w:rPr>
            </w:pPr>
            <w:ins w:id="1960" w:author="Huawei" w:date="2021-08-24T15:34:00Z">
              <w:r>
                <w:rPr>
                  <w:rFonts w:eastAsiaTheme="minorEastAsia" w:hint="eastAsia"/>
                  <w:b/>
                  <w:bCs/>
                  <w:color w:val="0070C0"/>
                  <w:lang w:val="en-US" w:eastAsia="zh-CN"/>
                </w:rPr>
                <w:t>H</w:t>
              </w:r>
              <w:r>
                <w:rPr>
                  <w:rFonts w:eastAsiaTheme="minorEastAsia"/>
                  <w:b/>
                  <w:bCs/>
                  <w:color w:val="0070C0"/>
                  <w:lang w:val="en-US" w:eastAsia="zh-CN"/>
                </w:rPr>
                <w:t>uawei</w:t>
              </w:r>
            </w:ins>
          </w:p>
        </w:tc>
        <w:tc>
          <w:tcPr>
            <w:tcW w:w="4397" w:type="pct"/>
            <w:tcPrChange w:id="1961" w:author="Dorin PANAITOPOL" w:date="2021-08-23T04:31:00Z">
              <w:tcPr>
                <w:tcW w:w="777" w:type="pct"/>
              </w:tcPr>
            </w:tcPrChange>
          </w:tcPr>
          <w:p w:rsidR="0052489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962" w:author="Dorin PANAITOPOL" w:date="2021-08-23T04:30:00Z"/>
                <w:rFonts w:eastAsiaTheme="minorEastAsia"/>
                <w:b/>
                <w:color w:val="0070C0"/>
                <w:lang w:eastAsia="zh-CN"/>
                <w:rPrChange w:id="1963" w:author="Huawei" w:date="2021-08-24T15:34:00Z">
                  <w:rPr>
                    <w:ins w:id="1964" w:author="Dorin PANAITOPOL" w:date="2021-08-23T04:30:00Z"/>
                    <w:rFonts w:ascii="Arial" w:eastAsia="宋体" w:hAnsi="Arial"/>
                    <w:b/>
                    <w:i/>
                    <w:color w:val="0070C0"/>
                    <w:lang w:eastAsia="zh-CN"/>
                  </w:rPr>
                </w:rPrChange>
              </w:rPr>
            </w:pPr>
            <w:ins w:id="1965" w:author="Huawei" w:date="2021-08-24T15:34:00Z">
              <w:r>
                <w:rPr>
                  <w:rFonts w:eastAsiaTheme="minorEastAsia" w:hint="eastAsia"/>
                  <w:b/>
                  <w:color w:val="0070C0"/>
                  <w:lang w:eastAsia="zh-CN"/>
                </w:rPr>
                <w:t>D</w:t>
              </w:r>
              <w:r>
                <w:rPr>
                  <w:rFonts w:eastAsiaTheme="minorEastAsia"/>
                  <w:b/>
                  <w:color w:val="0070C0"/>
                  <w:lang w:eastAsia="zh-CN"/>
                </w:rPr>
                <w:t>isagree. VSAT UE for FR1 may need a new specification.</w:t>
              </w:r>
            </w:ins>
          </w:p>
        </w:tc>
      </w:tr>
      <w:tr w:rsidR="0052489D" w:rsidTr="004C4FEE">
        <w:trPr>
          <w:ins w:id="1966" w:author="Dorin PANAITOPOL" w:date="2021-08-23T04:30:00Z"/>
        </w:trPr>
        <w:tc>
          <w:tcPr>
            <w:tcW w:w="603" w:type="pct"/>
            <w:tcPrChange w:id="1967" w:author="Dorin PANAITOPOL" w:date="2021-08-23T04:31:00Z">
              <w:tcPr>
                <w:tcW w:w="546" w:type="pct"/>
              </w:tcPr>
            </w:tcPrChange>
          </w:tcPr>
          <w:p w:rsidR="0052489D" w:rsidRDefault="00847F7F" w:rsidP="00D958EB">
            <w:pPr>
              <w:spacing w:after="120"/>
              <w:rPr>
                <w:ins w:id="1968" w:author="Dorin PANAITOPOL" w:date="2021-08-23T04:30:00Z"/>
                <w:rFonts w:eastAsiaTheme="minorEastAsia"/>
                <w:b/>
                <w:bCs/>
                <w:color w:val="0070C0"/>
                <w:lang w:val="en-US" w:eastAsia="zh-CN"/>
              </w:rPr>
            </w:pPr>
            <w:ins w:id="1969" w:author="Qualcomm" w:date="2021-08-25T06:46:00Z">
              <w:r>
                <w:rPr>
                  <w:rFonts w:eastAsiaTheme="minorEastAsia"/>
                  <w:b/>
                  <w:bCs/>
                  <w:color w:val="0070C0"/>
                  <w:lang w:val="en-US" w:eastAsia="zh-CN"/>
                </w:rPr>
                <w:t>Qualcomm</w:t>
              </w:r>
            </w:ins>
          </w:p>
        </w:tc>
        <w:tc>
          <w:tcPr>
            <w:tcW w:w="4397" w:type="pct"/>
            <w:tcPrChange w:id="1970" w:author="Dorin PANAITOPOL" w:date="2021-08-23T04:31:00Z">
              <w:tcPr>
                <w:tcW w:w="777" w:type="pct"/>
              </w:tcPr>
            </w:tcPrChange>
          </w:tcPr>
          <w:p w:rsidR="0052489D" w:rsidRPr="005A155E" w:rsidRDefault="00847F7F" w:rsidP="00D958EB">
            <w:pPr>
              <w:spacing w:after="120"/>
              <w:rPr>
                <w:ins w:id="1971" w:author="Dorin PANAITOPOL" w:date="2021-08-23T04:30:00Z"/>
                <w:b/>
                <w:color w:val="0070C0"/>
                <w:lang w:eastAsia="zh-CN"/>
              </w:rPr>
            </w:pPr>
            <w:ins w:id="1972" w:author="Qualcomm" w:date="2021-08-25T06:46:00Z">
              <w:r>
                <w:rPr>
                  <w:b/>
                  <w:color w:val="0070C0"/>
                  <w:lang w:eastAsia="zh-CN"/>
                </w:rPr>
                <w:t xml:space="preserve">Agree. VSAT UE can be defined a new UE type </w:t>
              </w:r>
            </w:ins>
          </w:p>
        </w:tc>
      </w:tr>
      <w:tr w:rsidR="004C4FEE" w:rsidTr="004C4FEE">
        <w:trPr>
          <w:ins w:id="1973" w:author="Dorin PANAITOPOL" w:date="2021-08-23T04:30:00Z"/>
        </w:trPr>
        <w:tc>
          <w:tcPr>
            <w:tcW w:w="603" w:type="pct"/>
            <w:tcPrChange w:id="1974" w:author="Dorin PANAITOPOL" w:date="2021-08-23T04:31:00Z">
              <w:tcPr>
                <w:tcW w:w="546" w:type="pct"/>
              </w:tcPr>
            </w:tcPrChange>
          </w:tcPr>
          <w:p w:rsidR="004C4FEE" w:rsidRDefault="004C4FEE" w:rsidP="004C4FEE">
            <w:pPr>
              <w:spacing w:after="120"/>
              <w:rPr>
                <w:ins w:id="1975" w:author="Dorin PANAITOPOL" w:date="2021-08-23T04:30:00Z"/>
                <w:rFonts w:eastAsiaTheme="minorEastAsia"/>
                <w:b/>
                <w:bCs/>
                <w:color w:val="0070C0"/>
                <w:lang w:val="en-US" w:eastAsia="zh-CN"/>
              </w:rPr>
            </w:pPr>
            <w:ins w:id="1976" w:author="D. Everaere" w:date="2021-08-25T10:51:00Z">
              <w:r w:rsidRPr="00337181">
                <w:rPr>
                  <w:rFonts w:eastAsiaTheme="minorEastAsia"/>
                  <w:color w:val="0070C0"/>
                  <w:lang w:val="en-US" w:eastAsia="zh-CN"/>
                </w:rPr>
                <w:t>Ericsson</w:t>
              </w:r>
            </w:ins>
          </w:p>
        </w:tc>
        <w:tc>
          <w:tcPr>
            <w:tcW w:w="4397" w:type="pct"/>
            <w:tcPrChange w:id="1977" w:author="Dorin PANAITOPOL" w:date="2021-08-23T04:31:00Z">
              <w:tcPr>
                <w:tcW w:w="777" w:type="pct"/>
              </w:tcPr>
            </w:tcPrChange>
          </w:tcPr>
          <w:p w:rsidR="004C4FEE" w:rsidRPr="00337181" w:rsidRDefault="004C4FEE" w:rsidP="004C4FEE">
            <w:pPr>
              <w:spacing w:after="120"/>
              <w:rPr>
                <w:ins w:id="1978" w:author="D. Everaere" w:date="2021-08-25T10:51:00Z"/>
                <w:color w:val="0070C0"/>
                <w:lang w:eastAsia="zh-CN"/>
              </w:rPr>
            </w:pPr>
            <w:ins w:id="1979" w:author="D. Everaere" w:date="2021-08-25T10:51:00Z">
              <w:r w:rsidRPr="00337181">
                <w:rPr>
                  <w:color w:val="0070C0"/>
                  <w:lang w:eastAsia="zh-CN"/>
                </w:rPr>
                <w:t>Disagree</w:t>
              </w:r>
            </w:ins>
          </w:p>
          <w:p w:rsidR="004C4FEE" w:rsidRDefault="004C4FEE" w:rsidP="004C4FEE">
            <w:pPr>
              <w:spacing w:after="120"/>
              <w:rPr>
                <w:ins w:id="1980" w:author="D. Everaere" w:date="2021-08-25T10:51:00Z"/>
                <w:color w:val="0070C0"/>
                <w:lang w:eastAsia="zh-CN"/>
              </w:rPr>
            </w:pPr>
            <w:ins w:id="1981" w:author="D. Everaere" w:date="2021-08-25T10:51:00Z">
              <w:r w:rsidRPr="00337181">
                <w:rPr>
                  <w:color w:val="0070C0"/>
                  <w:lang w:eastAsia="zh-CN"/>
                </w:rPr>
                <w:t xml:space="preserve">It would help having a separate specs for NTN UE, TS 38.101-1 is already a very huge specs, </w:t>
              </w:r>
              <w:r>
                <w:rPr>
                  <w:color w:val="0070C0"/>
                  <w:lang w:eastAsia="zh-CN"/>
                </w:rPr>
                <w:t>not easy</w:t>
              </w:r>
              <w:r w:rsidRPr="00337181">
                <w:rPr>
                  <w:color w:val="0070C0"/>
                  <w:lang w:eastAsia="zh-CN"/>
                </w:rPr>
                <w:t xml:space="preserve"> to go through</w:t>
              </w:r>
              <w:r>
                <w:rPr>
                  <w:color w:val="0070C0"/>
                  <w:lang w:eastAsia="zh-CN"/>
                </w:rPr>
                <w:t xml:space="preserve"> (it’s even painful to just open it…)</w:t>
              </w:r>
              <w:r w:rsidRPr="00337181">
                <w:rPr>
                  <w:color w:val="0070C0"/>
                  <w:lang w:eastAsia="zh-CN"/>
                </w:rPr>
                <w:t xml:space="preserve">. </w:t>
              </w:r>
            </w:ins>
          </w:p>
          <w:p w:rsidR="004C4FEE" w:rsidRPr="00337181" w:rsidRDefault="004C4FEE" w:rsidP="004C4FEE">
            <w:pPr>
              <w:spacing w:after="120"/>
              <w:rPr>
                <w:ins w:id="1982" w:author="D. Everaere" w:date="2021-08-25T10:51:00Z"/>
                <w:color w:val="0070C0"/>
                <w:lang w:eastAsia="zh-CN"/>
              </w:rPr>
            </w:pPr>
            <w:ins w:id="1983" w:author="D. Everaere" w:date="2021-08-25T10:52:00Z">
              <w:r>
                <w:rPr>
                  <w:color w:val="0070C0"/>
                  <w:lang w:eastAsia="zh-CN"/>
                </w:rPr>
                <w:t>I</w:t>
              </w:r>
            </w:ins>
            <w:ins w:id="1984" w:author="D. Everaere" w:date="2021-08-25T10:51:00Z">
              <w:r>
                <w:rPr>
                  <w:color w:val="0070C0"/>
                  <w:lang w:eastAsia="zh-CN"/>
                </w:rPr>
                <w:t xml:space="preserve">f any NTN and TN limits are the same, it’s still very easy to refer to the corresponding </w:t>
              </w:r>
              <w:proofErr w:type="spellStart"/>
              <w:r>
                <w:rPr>
                  <w:color w:val="0070C0"/>
                  <w:lang w:eastAsia="zh-CN"/>
                </w:rPr>
                <w:t>subclause</w:t>
              </w:r>
              <w:proofErr w:type="spellEnd"/>
              <w:r>
                <w:rPr>
                  <w:color w:val="0070C0"/>
                  <w:lang w:eastAsia="zh-CN"/>
                </w:rPr>
                <w:t xml:space="preserve"> in </w:t>
              </w:r>
            </w:ins>
            <w:ins w:id="1985" w:author="D. Everaere" w:date="2021-08-25T10:52:00Z">
              <w:r w:rsidR="007D1CEF">
                <w:rPr>
                  <w:color w:val="0070C0"/>
                  <w:lang w:eastAsia="zh-CN"/>
                </w:rPr>
                <w:t>38.</w:t>
              </w:r>
            </w:ins>
            <w:ins w:id="1986" w:author="D. Everaere" w:date="2021-08-25T10:51:00Z">
              <w:r>
                <w:rPr>
                  <w:color w:val="0070C0"/>
                  <w:lang w:eastAsia="zh-CN"/>
                </w:rPr>
                <w:t xml:space="preserve">101-1 (or </w:t>
              </w:r>
            </w:ins>
            <w:ins w:id="1987" w:author="D. Everaere" w:date="2021-08-25T10:52:00Z">
              <w:r w:rsidR="007D1CEF">
                <w:rPr>
                  <w:color w:val="0070C0"/>
                  <w:lang w:eastAsia="zh-CN"/>
                </w:rPr>
                <w:t>38.</w:t>
              </w:r>
            </w:ins>
            <w:ins w:id="1988" w:author="D. Everaere" w:date="2021-08-25T10:51:00Z">
              <w:r>
                <w:rPr>
                  <w:color w:val="0070C0"/>
                  <w:lang w:eastAsia="zh-CN"/>
                </w:rPr>
                <w:t>101-2)</w:t>
              </w:r>
            </w:ins>
          </w:p>
          <w:p w:rsidR="004C4FEE" w:rsidRDefault="004C4FEE" w:rsidP="004C4FEE">
            <w:pPr>
              <w:spacing w:after="120"/>
              <w:rPr>
                <w:ins w:id="1989" w:author="D. Everaere" w:date="2021-08-25T10:52:00Z"/>
                <w:color w:val="0070C0"/>
                <w:lang w:eastAsia="zh-CN"/>
              </w:rPr>
            </w:pPr>
            <w:ins w:id="1990" w:author="D. Everaere" w:date="2021-08-25T10:51:00Z">
              <w:r>
                <w:rPr>
                  <w:color w:val="0070C0"/>
                  <w:lang w:eastAsia="zh-CN"/>
                </w:rPr>
                <w:t>This new TS could also cover NTN UE requirements at any frequency range, FR1, FR2 and in 7-24 GHz.</w:t>
              </w:r>
            </w:ins>
          </w:p>
          <w:p w:rsidR="007D1CEF" w:rsidRDefault="007D1CEF" w:rsidP="007D1CEF">
            <w:pPr>
              <w:spacing w:after="120"/>
              <w:rPr>
                <w:ins w:id="1991" w:author="D. Everaere" w:date="2021-08-25T10:52:00Z"/>
                <w:color w:val="0070C0"/>
                <w:lang w:eastAsia="zh-CN"/>
              </w:rPr>
            </w:pPr>
            <w:ins w:id="1992" w:author="D. Everaere" w:date="2021-08-25T10:52:00Z">
              <w:r w:rsidRPr="00337181">
                <w:rPr>
                  <w:color w:val="0070C0"/>
                  <w:lang w:eastAsia="zh-CN"/>
                </w:rPr>
                <w:t xml:space="preserve">Having a different specification </w:t>
              </w:r>
              <w:r>
                <w:rPr>
                  <w:color w:val="0070C0"/>
                  <w:lang w:eastAsia="zh-CN"/>
                </w:rPr>
                <w:t xml:space="preserve">was </w:t>
              </w:r>
              <w:r w:rsidRPr="00337181">
                <w:rPr>
                  <w:color w:val="0070C0"/>
                  <w:lang w:eastAsia="zh-CN"/>
                </w:rPr>
                <w:t xml:space="preserve">not </w:t>
              </w:r>
              <w:r>
                <w:rPr>
                  <w:color w:val="0070C0"/>
                  <w:lang w:eastAsia="zh-CN"/>
                </w:rPr>
                <w:t>the</w:t>
              </w:r>
              <w:r w:rsidRPr="00337181">
                <w:rPr>
                  <w:color w:val="0070C0"/>
                  <w:lang w:eastAsia="zh-CN"/>
                </w:rPr>
                <w:t xml:space="preserve"> majority’s preference </w:t>
              </w:r>
              <w:r>
                <w:rPr>
                  <w:color w:val="0070C0"/>
                  <w:lang w:eastAsia="zh-CN"/>
                </w:rPr>
                <w:t>in the 1</w:t>
              </w:r>
              <w:r w:rsidRPr="00337181">
                <w:rPr>
                  <w:color w:val="0070C0"/>
                  <w:vertAlign w:val="superscript"/>
                  <w:lang w:eastAsia="zh-CN"/>
                </w:rPr>
                <w:t>st</w:t>
              </w:r>
              <w:r>
                <w:rPr>
                  <w:color w:val="0070C0"/>
                  <w:lang w:eastAsia="zh-CN"/>
                </w:rPr>
                <w:t xml:space="preserve"> round </w:t>
              </w:r>
              <w:r w:rsidRPr="00337181">
                <w:rPr>
                  <w:color w:val="0070C0"/>
                  <w:lang w:eastAsia="zh-CN"/>
                </w:rPr>
                <w:t xml:space="preserve">either. </w:t>
              </w:r>
            </w:ins>
          </w:p>
          <w:p w:rsidR="007D1CEF" w:rsidRPr="005A155E" w:rsidRDefault="007D1CEF" w:rsidP="004C4FEE">
            <w:pPr>
              <w:spacing w:after="120"/>
              <w:rPr>
                <w:ins w:id="1993" w:author="Dorin PANAITOPOL" w:date="2021-08-23T04:30:00Z"/>
                <w:b/>
                <w:color w:val="0070C0"/>
                <w:lang w:eastAsia="zh-CN"/>
              </w:rPr>
            </w:pPr>
          </w:p>
        </w:tc>
      </w:tr>
      <w:tr w:rsidR="004C4FEE" w:rsidTr="004C4FEE">
        <w:trPr>
          <w:ins w:id="1994" w:author="Dorin PANAITOPOL" w:date="2021-08-23T04:30:00Z"/>
        </w:trPr>
        <w:tc>
          <w:tcPr>
            <w:tcW w:w="603" w:type="pct"/>
            <w:tcPrChange w:id="1995" w:author="Dorin PANAITOPOL" w:date="2021-08-23T04:31:00Z">
              <w:tcPr>
                <w:tcW w:w="546" w:type="pct"/>
              </w:tcPr>
            </w:tcPrChange>
          </w:tcPr>
          <w:p w:rsidR="004C4FEE" w:rsidRPr="003122B8" w:rsidRDefault="003122B8" w:rsidP="004C4FEE">
            <w:pPr>
              <w:spacing w:after="120"/>
              <w:rPr>
                <w:ins w:id="1996" w:author="Dorin PANAITOPOL" w:date="2021-08-23T04:30:00Z"/>
                <w:rFonts w:eastAsiaTheme="minorEastAsia"/>
                <w:bCs/>
                <w:color w:val="0070C0"/>
                <w:lang w:val="en-US" w:eastAsia="zh-CN"/>
                <w:rPrChange w:id="1997" w:author="CATT " w:date="2021-08-25T17:41:00Z">
                  <w:rPr>
                    <w:ins w:id="1998" w:author="Dorin PANAITOPOL" w:date="2021-08-23T04:30:00Z"/>
                    <w:rFonts w:eastAsiaTheme="minorEastAsia"/>
                    <w:b/>
                    <w:bCs/>
                    <w:color w:val="0070C0"/>
                    <w:lang w:val="en-US" w:eastAsia="zh-CN"/>
                  </w:rPr>
                </w:rPrChange>
              </w:rPr>
            </w:pPr>
            <w:ins w:id="1999" w:author="CATT " w:date="2021-08-25T17:40:00Z">
              <w:r w:rsidRPr="003122B8">
                <w:rPr>
                  <w:rFonts w:eastAsiaTheme="minorEastAsia" w:hint="eastAsia"/>
                  <w:bCs/>
                  <w:color w:val="0070C0"/>
                  <w:lang w:val="en-US" w:eastAsia="zh-CN"/>
                  <w:rPrChange w:id="2000" w:author="CATT " w:date="2021-08-25T17:41:00Z">
                    <w:rPr>
                      <w:rFonts w:eastAsiaTheme="minorEastAsia" w:hint="eastAsia"/>
                      <w:b/>
                      <w:bCs/>
                      <w:color w:val="0070C0"/>
                      <w:lang w:val="en-US" w:eastAsia="zh-CN"/>
                    </w:rPr>
                  </w:rPrChange>
                </w:rPr>
                <w:t>CATT</w:t>
              </w:r>
            </w:ins>
          </w:p>
        </w:tc>
        <w:tc>
          <w:tcPr>
            <w:tcW w:w="4397" w:type="pct"/>
            <w:tcPrChange w:id="2001" w:author="Dorin PANAITOPOL" w:date="2021-08-23T04:31:00Z">
              <w:tcPr>
                <w:tcW w:w="777" w:type="pct"/>
              </w:tcPr>
            </w:tcPrChange>
          </w:tcPr>
          <w:p w:rsidR="004C4FEE" w:rsidRPr="003122B8" w:rsidRDefault="003122B8" w:rsidP="004C4FEE">
            <w:pPr>
              <w:spacing w:after="120"/>
              <w:rPr>
                <w:ins w:id="2002" w:author="Dorin PANAITOPOL" w:date="2021-08-23T04:30:00Z"/>
                <w:rFonts w:eastAsiaTheme="minorEastAsia" w:hint="eastAsia"/>
                <w:color w:val="0070C0"/>
                <w:lang w:eastAsia="zh-CN"/>
                <w:rPrChange w:id="2003" w:author="CATT " w:date="2021-08-25T17:41:00Z">
                  <w:rPr>
                    <w:ins w:id="2004" w:author="Dorin PANAITOPOL" w:date="2021-08-23T04:30:00Z"/>
                    <w:b/>
                    <w:color w:val="0070C0"/>
                    <w:lang w:eastAsia="zh-CN"/>
                  </w:rPr>
                </w:rPrChange>
              </w:rPr>
            </w:pPr>
            <w:ins w:id="2005" w:author="CATT " w:date="2021-08-25T17:40:00Z">
              <w:r w:rsidRPr="003122B8">
                <w:rPr>
                  <w:rFonts w:eastAsiaTheme="minorEastAsia" w:hint="eastAsia"/>
                  <w:color w:val="0070C0"/>
                  <w:lang w:eastAsia="zh-CN"/>
                  <w:rPrChange w:id="2006" w:author="CATT " w:date="2021-08-25T17:41:00Z">
                    <w:rPr>
                      <w:rFonts w:eastAsiaTheme="minorEastAsia" w:hint="eastAsia"/>
                      <w:b/>
                      <w:color w:val="0070C0"/>
                      <w:lang w:eastAsia="zh-CN"/>
                    </w:rPr>
                  </w:rPrChange>
                </w:rPr>
                <w:t xml:space="preserve">NTN UE </w:t>
              </w:r>
            </w:ins>
            <w:ins w:id="2007" w:author="CATT " w:date="2021-08-25T17:41:00Z">
              <w:r w:rsidRPr="003122B8">
                <w:rPr>
                  <w:rFonts w:eastAsiaTheme="minorEastAsia" w:hint="eastAsia"/>
                  <w:color w:val="0070C0"/>
                  <w:lang w:eastAsia="zh-CN"/>
                  <w:rPrChange w:id="2008" w:author="CATT " w:date="2021-08-25T17:41:00Z">
                    <w:rPr>
                      <w:rFonts w:eastAsiaTheme="minorEastAsia" w:hint="eastAsia"/>
                      <w:b/>
                      <w:color w:val="0070C0"/>
                      <w:lang w:eastAsia="zh-CN"/>
                    </w:rPr>
                  </w:rPrChange>
                </w:rPr>
                <w:t xml:space="preserve">could be defined in new specifications. </w:t>
              </w:r>
              <w:r w:rsidRPr="003122B8">
                <w:rPr>
                  <w:rFonts w:eastAsiaTheme="minorEastAsia"/>
                  <w:color w:val="0070C0"/>
                  <w:lang w:eastAsia="zh-CN"/>
                  <w:rPrChange w:id="2009" w:author="CATT " w:date="2021-08-25T17:41:00Z">
                    <w:rPr>
                      <w:rFonts w:eastAsiaTheme="minorEastAsia"/>
                      <w:b/>
                      <w:color w:val="0070C0"/>
                      <w:lang w:eastAsia="zh-CN"/>
                    </w:rPr>
                  </w:rPrChange>
                </w:rPr>
                <w:t>A</w:t>
              </w:r>
              <w:r w:rsidRPr="003122B8">
                <w:rPr>
                  <w:rFonts w:eastAsiaTheme="minorEastAsia" w:hint="eastAsia"/>
                  <w:color w:val="0070C0"/>
                  <w:lang w:eastAsia="zh-CN"/>
                  <w:rPrChange w:id="2010" w:author="CATT " w:date="2021-08-25T17:41:00Z">
                    <w:rPr>
                      <w:rFonts w:eastAsiaTheme="minorEastAsia" w:hint="eastAsia"/>
                      <w:b/>
                      <w:color w:val="0070C0"/>
                      <w:lang w:eastAsia="zh-CN"/>
                    </w:rPr>
                  </w:rPrChange>
                </w:rPr>
                <w:t xml:space="preserve">ny new type of </w:t>
              </w:r>
              <w:r>
                <w:rPr>
                  <w:rFonts w:eastAsiaTheme="minorEastAsia" w:hint="eastAsia"/>
                  <w:color w:val="0070C0"/>
                  <w:lang w:eastAsia="zh-CN"/>
                </w:rPr>
                <w:t xml:space="preserve">satellite </w:t>
              </w:r>
              <w:r w:rsidRPr="003122B8">
                <w:rPr>
                  <w:rFonts w:eastAsiaTheme="minorEastAsia" w:hint="eastAsia"/>
                  <w:color w:val="0070C0"/>
                  <w:lang w:eastAsia="zh-CN"/>
                  <w:rPrChange w:id="2011" w:author="CATT " w:date="2021-08-25T17:41:00Z">
                    <w:rPr>
                      <w:rFonts w:eastAsiaTheme="minorEastAsia" w:hint="eastAsia"/>
                      <w:b/>
                      <w:color w:val="0070C0"/>
                      <w:lang w:eastAsia="zh-CN"/>
                    </w:rPr>
                  </w:rPrChange>
                </w:rPr>
                <w:t>UE</w:t>
              </w:r>
              <w:r>
                <w:rPr>
                  <w:rFonts w:eastAsiaTheme="minorEastAsia" w:hint="eastAsia"/>
                  <w:color w:val="0070C0"/>
                  <w:lang w:eastAsia="zh-CN"/>
                </w:rPr>
                <w:t xml:space="preserve"> at any frequency range</w:t>
              </w:r>
              <w:r w:rsidRPr="003122B8">
                <w:rPr>
                  <w:rFonts w:eastAsiaTheme="minorEastAsia" w:hint="eastAsia"/>
                  <w:color w:val="0070C0"/>
                  <w:lang w:eastAsia="zh-CN"/>
                  <w:rPrChange w:id="2012" w:author="CATT " w:date="2021-08-25T17:41:00Z">
                    <w:rPr>
                      <w:rFonts w:eastAsiaTheme="minorEastAsia" w:hint="eastAsia"/>
                      <w:b/>
                      <w:color w:val="0070C0"/>
                      <w:lang w:eastAsia="zh-CN"/>
                    </w:rPr>
                  </w:rPrChange>
                </w:rPr>
                <w:t xml:space="preserve"> can be </w:t>
              </w:r>
              <w:r w:rsidRPr="003122B8">
                <w:rPr>
                  <w:rFonts w:eastAsiaTheme="minorEastAsia"/>
                  <w:color w:val="0070C0"/>
                  <w:lang w:eastAsia="zh-CN"/>
                </w:rPr>
                <w:t>considered</w:t>
              </w:r>
              <w:r w:rsidRPr="003122B8">
                <w:rPr>
                  <w:rFonts w:eastAsiaTheme="minorEastAsia" w:hint="eastAsia"/>
                  <w:color w:val="0070C0"/>
                  <w:lang w:eastAsia="zh-CN"/>
                  <w:rPrChange w:id="2013" w:author="CATT " w:date="2021-08-25T17:41:00Z">
                    <w:rPr>
                      <w:rFonts w:eastAsiaTheme="minorEastAsia" w:hint="eastAsia"/>
                      <w:b/>
                      <w:color w:val="0070C0"/>
                      <w:lang w:eastAsia="zh-CN"/>
                    </w:rPr>
                  </w:rPrChange>
                </w:rPr>
                <w:t xml:space="preserve"> in such a spec in the future.</w:t>
              </w:r>
            </w:ins>
          </w:p>
        </w:tc>
      </w:tr>
      <w:tr w:rsidR="004C4FEE" w:rsidTr="004C4FEE">
        <w:trPr>
          <w:ins w:id="2014" w:author="Dorin PANAITOPOL" w:date="2021-08-23T04:30:00Z"/>
        </w:trPr>
        <w:tc>
          <w:tcPr>
            <w:tcW w:w="603" w:type="pct"/>
            <w:tcPrChange w:id="2015" w:author="Dorin PANAITOPOL" w:date="2021-08-23T04:31:00Z">
              <w:tcPr>
                <w:tcW w:w="546" w:type="pct"/>
              </w:tcPr>
            </w:tcPrChange>
          </w:tcPr>
          <w:p w:rsidR="004C4FEE" w:rsidRDefault="004C4FEE" w:rsidP="004C4FEE">
            <w:pPr>
              <w:spacing w:after="120"/>
              <w:rPr>
                <w:ins w:id="2016" w:author="Dorin PANAITOPOL" w:date="2021-08-23T04:30:00Z"/>
                <w:rFonts w:eastAsiaTheme="minorEastAsia"/>
                <w:b/>
                <w:bCs/>
                <w:color w:val="0070C0"/>
                <w:lang w:val="en-US" w:eastAsia="zh-CN"/>
              </w:rPr>
            </w:pPr>
          </w:p>
        </w:tc>
        <w:tc>
          <w:tcPr>
            <w:tcW w:w="4397" w:type="pct"/>
            <w:tcPrChange w:id="2017" w:author="Dorin PANAITOPOL" w:date="2021-08-23T04:31:00Z">
              <w:tcPr>
                <w:tcW w:w="777" w:type="pct"/>
              </w:tcPr>
            </w:tcPrChange>
          </w:tcPr>
          <w:p w:rsidR="004C4FEE" w:rsidRPr="005A155E" w:rsidRDefault="004C4FEE" w:rsidP="004C4FEE">
            <w:pPr>
              <w:spacing w:after="120"/>
              <w:rPr>
                <w:ins w:id="2018" w:author="Dorin PANAITOPOL" w:date="2021-08-23T04:30:00Z"/>
                <w:b/>
                <w:color w:val="0070C0"/>
                <w:lang w:eastAsia="zh-CN"/>
              </w:rPr>
            </w:pPr>
          </w:p>
        </w:tc>
      </w:tr>
      <w:tr w:rsidR="004C4FEE" w:rsidTr="004C4FEE">
        <w:trPr>
          <w:ins w:id="2019" w:author="Dorin PANAITOPOL" w:date="2021-08-23T04:30:00Z"/>
        </w:trPr>
        <w:tc>
          <w:tcPr>
            <w:tcW w:w="603" w:type="pct"/>
            <w:tcPrChange w:id="2020" w:author="Dorin PANAITOPOL" w:date="2021-08-23T04:31:00Z">
              <w:tcPr>
                <w:tcW w:w="546" w:type="pct"/>
              </w:tcPr>
            </w:tcPrChange>
          </w:tcPr>
          <w:p w:rsidR="004C4FEE" w:rsidRDefault="004C4FEE" w:rsidP="004C4FEE">
            <w:pPr>
              <w:spacing w:after="120"/>
              <w:rPr>
                <w:ins w:id="2021" w:author="Dorin PANAITOPOL" w:date="2021-08-23T04:30:00Z"/>
                <w:rFonts w:eastAsiaTheme="minorEastAsia"/>
                <w:b/>
                <w:bCs/>
                <w:color w:val="0070C0"/>
                <w:lang w:val="en-US" w:eastAsia="zh-CN"/>
              </w:rPr>
            </w:pPr>
          </w:p>
        </w:tc>
        <w:tc>
          <w:tcPr>
            <w:tcW w:w="4397" w:type="pct"/>
            <w:tcPrChange w:id="2022" w:author="Dorin PANAITOPOL" w:date="2021-08-23T04:31:00Z">
              <w:tcPr>
                <w:tcW w:w="777" w:type="pct"/>
              </w:tcPr>
            </w:tcPrChange>
          </w:tcPr>
          <w:p w:rsidR="004C4FEE" w:rsidRPr="005A155E" w:rsidRDefault="004C4FEE" w:rsidP="004C4FEE">
            <w:pPr>
              <w:spacing w:after="120"/>
              <w:rPr>
                <w:ins w:id="2023" w:author="Dorin PANAITOPOL" w:date="2021-08-23T04:30:00Z"/>
                <w:b/>
                <w:color w:val="0070C0"/>
                <w:lang w:eastAsia="zh-CN"/>
              </w:rPr>
            </w:pPr>
          </w:p>
        </w:tc>
      </w:tr>
      <w:tr w:rsidR="004C4FEE" w:rsidTr="004C4FEE">
        <w:trPr>
          <w:ins w:id="2024" w:author="Dorin PANAITOPOL" w:date="2021-08-23T04:30:00Z"/>
        </w:trPr>
        <w:tc>
          <w:tcPr>
            <w:tcW w:w="603" w:type="pct"/>
            <w:tcPrChange w:id="2025" w:author="Dorin PANAITOPOL" w:date="2021-08-23T04:31:00Z">
              <w:tcPr>
                <w:tcW w:w="546" w:type="pct"/>
              </w:tcPr>
            </w:tcPrChange>
          </w:tcPr>
          <w:p w:rsidR="004C4FEE" w:rsidRDefault="004C4FEE" w:rsidP="004C4FEE">
            <w:pPr>
              <w:spacing w:after="120"/>
              <w:rPr>
                <w:ins w:id="2026" w:author="Dorin PANAITOPOL" w:date="2021-08-23T04:30:00Z"/>
                <w:rFonts w:eastAsiaTheme="minorEastAsia"/>
                <w:b/>
                <w:bCs/>
                <w:color w:val="0070C0"/>
                <w:lang w:val="en-US" w:eastAsia="zh-CN"/>
              </w:rPr>
            </w:pPr>
          </w:p>
        </w:tc>
        <w:tc>
          <w:tcPr>
            <w:tcW w:w="4397" w:type="pct"/>
            <w:tcPrChange w:id="2027" w:author="Dorin PANAITOPOL" w:date="2021-08-23T04:31:00Z">
              <w:tcPr>
                <w:tcW w:w="777" w:type="pct"/>
              </w:tcPr>
            </w:tcPrChange>
          </w:tcPr>
          <w:p w:rsidR="004C4FEE" w:rsidRPr="005A155E" w:rsidRDefault="004C4FEE" w:rsidP="004C4FEE">
            <w:pPr>
              <w:spacing w:after="120"/>
              <w:rPr>
                <w:ins w:id="2028" w:author="Dorin PANAITOPOL" w:date="2021-08-23T04:30:00Z"/>
                <w:b/>
                <w:color w:val="0070C0"/>
                <w:lang w:eastAsia="zh-CN"/>
              </w:rPr>
            </w:pPr>
          </w:p>
        </w:tc>
      </w:tr>
      <w:tr w:rsidR="004C4FEE" w:rsidTr="004C4FEE">
        <w:trPr>
          <w:ins w:id="2029" w:author="Dorin PANAITOPOL" w:date="2021-08-23T04:30:00Z"/>
        </w:trPr>
        <w:tc>
          <w:tcPr>
            <w:tcW w:w="603" w:type="pct"/>
            <w:tcPrChange w:id="2030" w:author="Dorin PANAITOPOL" w:date="2021-08-23T04:31:00Z">
              <w:tcPr>
                <w:tcW w:w="546" w:type="pct"/>
              </w:tcPr>
            </w:tcPrChange>
          </w:tcPr>
          <w:p w:rsidR="004C4FEE" w:rsidRDefault="004C4FEE" w:rsidP="004C4FEE">
            <w:pPr>
              <w:spacing w:after="120"/>
              <w:rPr>
                <w:ins w:id="2031" w:author="Dorin PANAITOPOL" w:date="2021-08-23T04:30:00Z"/>
                <w:rFonts w:eastAsiaTheme="minorEastAsia"/>
                <w:b/>
                <w:bCs/>
                <w:color w:val="0070C0"/>
                <w:lang w:val="en-US" w:eastAsia="zh-CN"/>
              </w:rPr>
            </w:pPr>
          </w:p>
        </w:tc>
        <w:tc>
          <w:tcPr>
            <w:tcW w:w="4397" w:type="pct"/>
            <w:tcPrChange w:id="2032" w:author="Dorin PANAITOPOL" w:date="2021-08-23T04:31:00Z">
              <w:tcPr>
                <w:tcW w:w="777" w:type="pct"/>
              </w:tcPr>
            </w:tcPrChange>
          </w:tcPr>
          <w:p w:rsidR="004C4FEE" w:rsidRPr="005A155E" w:rsidRDefault="004C4FEE" w:rsidP="004C4FEE">
            <w:pPr>
              <w:spacing w:after="120"/>
              <w:rPr>
                <w:ins w:id="2033" w:author="Dorin PANAITOPOL" w:date="2021-08-23T04:30:00Z"/>
                <w:b/>
                <w:color w:val="0070C0"/>
                <w:lang w:eastAsia="zh-CN"/>
              </w:rPr>
            </w:pPr>
          </w:p>
        </w:tc>
      </w:tr>
      <w:tr w:rsidR="004C4FEE" w:rsidTr="004C4FEE">
        <w:trPr>
          <w:ins w:id="2034" w:author="Dorin PANAITOPOL" w:date="2021-08-23T04:30:00Z"/>
        </w:trPr>
        <w:tc>
          <w:tcPr>
            <w:tcW w:w="603" w:type="pct"/>
            <w:tcPrChange w:id="2035" w:author="Dorin PANAITOPOL" w:date="2021-08-23T04:31:00Z">
              <w:tcPr>
                <w:tcW w:w="546" w:type="pct"/>
              </w:tcPr>
            </w:tcPrChange>
          </w:tcPr>
          <w:p w:rsidR="004C4FEE" w:rsidRDefault="004C4FEE" w:rsidP="004C4FEE">
            <w:pPr>
              <w:spacing w:after="120"/>
              <w:rPr>
                <w:ins w:id="2036" w:author="Dorin PANAITOPOL" w:date="2021-08-23T04:30:00Z"/>
                <w:rFonts w:eastAsiaTheme="minorEastAsia"/>
                <w:b/>
                <w:bCs/>
                <w:color w:val="0070C0"/>
                <w:lang w:val="en-US" w:eastAsia="zh-CN"/>
              </w:rPr>
            </w:pPr>
          </w:p>
        </w:tc>
        <w:tc>
          <w:tcPr>
            <w:tcW w:w="4397" w:type="pct"/>
            <w:tcPrChange w:id="2037" w:author="Dorin PANAITOPOL" w:date="2021-08-23T04:31:00Z">
              <w:tcPr>
                <w:tcW w:w="777" w:type="pct"/>
              </w:tcPr>
            </w:tcPrChange>
          </w:tcPr>
          <w:p w:rsidR="004C4FEE" w:rsidRPr="005A155E" w:rsidRDefault="004C4FEE" w:rsidP="004C4FEE">
            <w:pPr>
              <w:spacing w:after="120"/>
              <w:rPr>
                <w:ins w:id="2038" w:author="Dorin PANAITOPOL" w:date="2021-08-23T04:30:00Z"/>
                <w:b/>
                <w:color w:val="0070C0"/>
                <w:lang w:eastAsia="zh-CN"/>
              </w:rPr>
            </w:pPr>
          </w:p>
        </w:tc>
      </w:tr>
      <w:tr w:rsidR="004C4FEE" w:rsidTr="004C4FEE">
        <w:trPr>
          <w:ins w:id="2039" w:author="Dorin PANAITOPOL" w:date="2021-08-23T04:30:00Z"/>
        </w:trPr>
        <w:tc>
          <w:tcPr>
            <w:tcW w:w="603" w:type="pct"/>
            <w:tcPrChange w:id="2040" w:author="Dorin PANAITOPOL" w:date="2021-08-23T04:31:00Z">
              <w:tcPr>
                <w:tcW w:w="546" w:type="pct"/>
              </w:tcPr>
            </w:tcPrChange>
          </w:tcPr>
          <w:p w:rsidR="004C4FEE" w:rsidRDefault="004C4FEE" w:rsidP="004C4FEE">
            <w:pPr>
              <w:spacing w:after="120"/>
              <w:rPr>
                <w:ins w:id="2041" w:author="Dorin PANAITOPOL" w:date="2021-08-23T04:30:00Z"/>
                <w:rFonts w:eastAsiaTheme="minorEastAsia"/>
                <w:b/>
                <w:bCs/>
                <w:color w:val="0070C0"/>
                <w:lang w:val="en-US" w:eastAsia="zh-CN"/>
              </w:rPr>
            </w:pPr>
          </w:p>
        </w:tc>
        <w:tc>
          <w:tcPr>
            <w:tcW w:w="4397" w:type="pct"/>
            <w:tcPrChange w:id="2042" w:author="Dorin PANAITOPOL" w:date="2021-08-23T04:31:00Z">
              <w:tcPr>
                <w:tcW w:w="777" w:type="pct"/>
              </w:tcPr>
            </w:tcPrChange>
          </w:tcPr>
          <w:p w:rsidR="004C4FEE" w:rsidRPr="005A155E" w:rsidRDefault="004C4FEE" w:rsidP="004C4FEE">
            <w:pPr>
              <w:spacing w:after="120"/>
              <w:rPr>
                <w:ins w:id="2043" w:author="Dorin PANAITOPOL" w:date="2021-08-23T04:30:00Z"/>
                <w:b/>
                <w:color w:val="0070C0"/>
                <w:lang w:eastAsia="zh-CN"/>
              </w:rPr>
            </w:pPr>
          </w:p>
        </w:tc>
      </w:tr>
      <w:tr w:rsidR="004C4FEE" w:rsidTr="004C4FEE">
        <w:trPr>
          <w:ins w:id="2044" w:author="Dorin PANAITOPOL" w:date="2021-08-23T04:30:00Z"/>
        </w:trPr>
        <w:tc>
          <w:tcPr>
            <w:tcW w:w="603" w:type="pct"/>
            <w:tcPrChange w:id="2045" w:author="Dorin PANAITOPOL" w:date="2021-08-23T04:31:00Z">
              <w:tcPr>
                <w:tcW w:w="546" w:type="pct"/>
              </w:tcPr>
            </w:tcPrChange>
          </w:tcPr>
          <w:p w:rsidR="004C4FEE" w:rsidRDefault="004C4FEE" w:rsidP="004C4FEE">
            <w:pPr>
              <w:spacing w:after="120"/>
              <w:rPr>
                <w:ins w:id="2046" w:author="Dorin PANAITOPOL" w:date="2021-08-23T04:30:00Z"/>
                <w:rFonts w:eastAsiaTheme="minorEastAsia"/>
                <w:b/>
                <w:bCs/>
                <w:color w:val="0070C0"/>
                <w:lang w:val="en-US" w:eastAsia="zh-CN"/>
              </w:rPr>
            </w:pPr>
          </w:p>
        </w:tc>
        <w:tc>
          <w:tcPr>
            <w:tcW w:w="4397" w:type="pct"/>
            <w:tcPrChange w:id="2047" w:author="Dorin PANAITOPOL" w:date="2021-08-23T04:31:00Z">
              <w:tcPr>
                <w:tcW w:w="777" w:type="pct"/>
              </w:tcPr>
            </w:tcPrChange>
          </w:tcPr>
          <w:p w:rsidR="004C4FEE" w:rsidRPr="005A155E" w:rsidRDefault="004C4FEE" w:rsidP="004C4FEE">
            <w:pPr>
              <w:spacing w:after="120"/>
              <w:rPr>
                <w:ins w:id="2048" w:author="Dorin PANAITOPOL" w:date="2021-08-23T04:30:00Z"/>
                <w:b/>
                <w:color w:val="0070C0"/>
                <w:lang w:eastAsia="zh-CN"/>
              </w:rPr>
            </w:pPr>
          </w:p>
        </w:tc>
      </w:tr>
      <w:tr w:rsidR="004C4FEE" w:rsidTr="004C4FEE">
        <w:trPr>
          <w:ins w:id="2049" w:author="Dorin PANAITOPOL" w:date="2021-08-23T04:30:00Z"/>
        </w:trPr>
        <w:tc>
          <w:tcPr>
            <w:tcW w:w="603" w:type="pct"/>
            <w:tcPrChange w:id="2050" w:author="Dorin PANAITOPOL" w:date="2021-08-23T04:31:00Z">
              <w:tcPr>
                <w:tcW w:w="546" w:type="pct"/>
              </w:tcPr>
            </w:tcPrChange>
          </w:tcPr>
          <w:p w:rsidR="004C4FEE" w:rsidRDefault="004C4FEE" w:rsidP="004C4FEE">
            <w:pPr>
              <w:spacing w:after="120"/>
              <w:rPr>
                <w:ins w:id="2051" w:author="Dorin PANAITOPOL" w:date="2021-08-23T04:30:00Z"/>
                <w:rFonts w:eastAsiaTheme="minorEastAsia"/>
                <w:b/>
                <w:bCs/>
                <w:color w:val="0070C0"/>
                <w:lang w:val="en-US" w:eastAsia="zh-CN"/>
              </w:rPr>
            </w:pPr>
          </w:p>
        </w:tc>
        <w:tc>
          <w:tcPr>
            <w:tcW w:w="4397" w:type="pct"/>
            <w:tcPrChange w:id="2052" w:author="Dorin PANAITOPOL" w:date="2021-08-23T04:31:00Z">
              <w:tcPr>
                <w:tcW w:w="777" w:type="pct"/>
              </w:tcPr>
            </w:tcPrChange>
          </w:tcPr>
          <w:p w:rsidR="004C4FEE" w:rsidRPr="005A155E" w:rsidRDefault="004C4FEE" w:rsidP="004C4FEE">
            <w:pPr>
              <w:spacing w:after="120"/>
              <w:rPr>
                <w:ins w:id="2053" w:author="Dorin PANAITOPOL" w:date="2021-08-23T04:30:00Z"/>
                <w:b/>
                <w:color w:val="0070C0"/>
                <w:lang w:eastAsia="zh-CN"/>
              </w:rPr>
            </w:pPr>
          </w:p>
        </w:tc>
      </w:tr>
      <w:tr w:rsidR="004C4FEE" w:rsidTr="004C4FEE">
        <w:trPr>
          <w:ins w:id="2054" w:author="Dorin PANAITOPOL" w:date="2021-08-23T04:30:00Z"/>
        </w:trPr>
        <w:tc>
          <w:tcPr>
            <w:tcW w:w="603" w:type="pct"/>
            <w:tcPrChange w:id="2055" w:author="Dorin PANAITOPOL" w:date="2021-08-23T04:31:00Z">
              <w:tcPr>
                <w:tcW w:w="546" w:type="pct"/>
              </w:tcPr>
            </w:tcPrChange>
          </w:tcPr>
          <w:p w:rsidR="004C4FEE" w:rsidRDefault="004C4FEE" w:rsidP="004C4FEE">
            <w:pPr>
              <w:spacing w:after="120"/>
              <w:rPr>
                <w:ins w:id="2056" w:author="Dorin PANAITOPOL" w:date="2021-08-23T04:30:00Z"/>
                <w:rFonts w:eastAsiaTheme="minorEastAsia"/>
                <w:b/>
                <w:bCs/>
                <w:color w:val="0070C0"/>
                <w:lang w:val="en-US" w:eastAsia="zh-CN"/>
              </w:rPr>
            </w:pPr>
          </w:p>
        </w:tc>
        <w:tc>
          <w:tcPr>
            <w:tcW w:w="4397" w:type="pct"/>
            <w:tcPrChange w:id="2057" w:author="Dorin PANAITOPOL" w:date="2021-08-23T04:31:00Z">
              <w:tcPr>
                <w:tcW w:w="777" w:type="pct"/>
              </w:tcPr>
            </w:tcPrChange>
          </w:tcPr>
          <w:p w:rsidR="004C4FEE" w:rsidRPr="005A155E" w:rsidRDefault="004C4FEE" w:rsidP="004C4FEE">
            <w:pPr>
              <w:spacing w:after="120"/>
              <w:rPr>
                <w:ins w:id="2058" w:author="Dorin PANAITOPOL" w:date="2021-08-23T04:30:00Z"/>
                <w:b/>
                <w:color w:val="0070C0"/>
                <w:lang w:eastAsia="zh-CN"/>
              </w:rPr>
            </w:pPr>
          </w:p>
        </w:tc>
      </w:tr>
      <w:tr w:rsidR="004C4FEE" w:rsidTr="004C4FEE">
        <w:trPr>
          <w:ins w:id="2059" w:author="Dorin PANAITOPOL" w:date="2021-08-23T04:30:00Z"/>
        </w:trPr>
        <w:tc>
          <w:tcPr>
            <w:tcW w:w="603" w:type="pct"/>
            <w:tcPrChange w:id="2060" w:author="Dorin PANAITOPOL" w:date="2021-08-23T04:31:00Z">
              <w:tcPr>
                <w:tcW w:w="546" w:type="pct"/>
              </w:tcPr>
            </w:tcPrChange>
          </w:tcPr>
          <w:p w:rsidR="004C4FEE" w:rsidRDefault="004C4FEE" w:rsidP="004C4FEE">
            <w:pPr>
              <w:spacing w:after="120"/>
              <w:rPr>
                <w:ins w:id="2061" w:author="Dorin PANAITOPOL" w:date="2021-08-23T04:30:00Z"/>
                <w:rFonts w:eastAsiaTheme="minorEastAsia"/>
                <w:b/>
                <w:bCs/>
                <w:color w:val="0070C0"/>
                <w:lang w:val="en-US" w:eastAsia="zh-CN"/>
              </w:rPr>
            </w:pPr>
          </w:p>
        </w:tc>
        <w:tc>
          <w:tcPr>
            <w:tcW w:w="4397" w:type="pct"/>
            <w:tcPrChange w:id="2062" w:author="Dorin PANAITOPOL" w:date="2021-08-23T04:31:00Z">
              <w:tcPr>
                <w:tcW w:w="777" w:type="pct"/>
              </w:tcPr>
            </w:tcPrChange>
          </w:tcPr>
          <w:p w:rsidR="004C4FEE" w:rsidRPr="005A155E" w:rsidRDefault="004C4FEE" w:rsidP="004C4FEE">
            <w:pPr>
              <w:spacing w:after="120"/>
              <w:rPr>
                <w:ins w:id="2063" w:author="Dorin PANAITOPOL" w:date="2021-08-23T04:30:00Z"/>
                <w:b/>
                <w:color w:val="0070C0"/>
                <w:lang w:eastAsia="zh-CN"/>
              </w:rPr>
            </w:pPr>
          </w:p>
        </w:tc>
      </w:tr>
      <w:tr w:rsidR="004C4FEE" w:rsidTr="004C4FEE">
        <w:trPr>
          <w:ins w:id="2064" w:author="Dorin PANAITOPOL" w:date="2021-08-23T04:30:00Z"/>
        </w:trPr>
        <w:tc>
          <w:tcPr>
            <w:tcW w:w="603" w:type="pct"/>
            <w:tcPrChange w:id="2065" w:author="Dorin PANAITOPOL" w:date="2021-08-23T04:31:00Z">
              <w:tcPr>
                <w:tcW w:w="546" w:type="pct"/>
              </w:tcPr>
            </w:tcPrChange>
          </w:tcPr>
          <w:p w:rsidR="004C4FEE" w:rsidRDefault="004C4FEE" w:rsidP="004C4FEE">
            <w:pPr>
              <w:spacing w:after="120"/>
              <w:rPr>
                <w:ins w:id="2066" w:author="Dorin PANAITOPOL" w:date="2021-08-23T04:30:00Z"/>
                <w:rFonts w:eastAsiaTheme="minorEastAsia"/>
                <w:b/>
                <w:bCs/>
                <w:color w:val="0070C0"/>
                <w:lang w:val="en-US" w:eastAsia="zh-CN"/>
              </w:rPr>
            </w:pPr>
          </w:p>
        </w:tc>
        <w:tc>
          <w:tcPr>
            <w:tcW w:w="4397" w:type="pct"/>
            <w:tcPrChange w:id="2067" w:author="Dorin PANAITOPOL" w:date="2021-08-23T04:31:00Z">
              <w:tcPr>
                <w:tcW w:w="777" w:type="pct"/>
              </w:tcPr>
            </w:tcPrChange>
          </w:tcPr>
          <w:p w:rsidR="004C4FEE" w:rsidRPr="005A155E" w:rsidRDefault="004C4FEE" w:rsidP="004C4FEE">
            <w:pPr>
              <w:spacing w:after="120"/>
              <w:rPr>
                <w:ins w:id="2068" w:author="Dorin PANAITOPOL" w:date="2021-08-23T04:30:00Z"/>
                <w:b/>
                <w:color w:val="0070C0"/>
                <w:lang w:eastAsia="zh-CN"/>
              </w:rPr>
            </w:pPr>
          </w:p>
        </w:tc>
      </w:tr>
      <w:tr w:rsidR="004C4FEE" w:rsidTr="004C4FEE">
        <w:trPr>
          <w:ins w:id="2069" w:author="Dorin PANAITOPOL" w:date="2021-08-23T04:30:00Z"/>
        </w:trPr>
        <w:tc>
          <w:tcPr>
            <w:tcW w:w="603" w:type="pct"/>
            <w:tcPrChange w:id="2070" w:author="Dorin PANAITOPOL" w:date="2021-08-23T04:31:00Z">
              <w:tcPr>
                <w:tcW w:w="546" w:type="pct"/>
              </w:tcPr>
            </w:tcPrChange>
          </w:tcPr>
          <w:p w:rsidR="004C4FEE" w:rsidRDefault="004C4FEE" w:rsidP="004C4FEE">
            <w:pPr>
              <w:spacing w:after="120"/>
              <w:rPr>
                <w:ins w:id="2071" w:author="Dorin PANAITOPOL" w:date="2021-08-23T04:30:00Z"/>
                <w:rFonts w:eastAsiaTheme="minorEastAsia"/>
                <w:b/>
                <w:bCs/>
                <w:color w:val="0070C0"/>
                <w:lang w:val="en-US" w:eastAsia="zh-CN"/>
              </w:rPr>
            </w:pPr>
          </w:p>
        </w:tc>
        <w:tc>
          <w:tcPr>
            <w:tcW w:w="4397" w:type="pct"/>
            <w:tcPrChange w:id="2072" w:author="Dorin PANAITOPOL" w:date="2021-08-23T04:31:00Z">
              <w:tcPr>
                <w:tcW w:w="777" w:type="pct"/>
              </w:tcPr>
            </w:tcPrChange>
          </w:tcPr>
          <w:p w:rsidR="004C4FEE" w:rsidRPr="005A155E" w:rsidRDefault="004C4FEE" w:rsidP="004C4FEE">
            <w:pPr>
              <w:spacing w:after="120"/>
              <w:rPr>
                <w:ins w:id="2073" w:author="Dorin PANAITOPOL" w:date="2021-08-23T04:30:00Z"/>
                <w:b/>
                <w:color w:val="0070C0"/>
                <w:lang w:eastAsia="zh-CN"/>
              </w:rPr>
            </w:pPr>
          </w:p>
        </w:tc>
      </w:tr>
    </w:tbl>
    <w:p w:rsidR="0052489D" w:rsidRPr="00B36D19" w:rsidRDefault="0052489D" w:rsidP="0052489D">
      <w:pPr>
        <w:rPr>
          <w:ins w:id="2074" w:author="Dorin PANAITOPOL" w:date="2021-08-23T04:30:00Z"/>
        </w:rPr>
      </w:pPr>
    </w:p>
    <w:p w:rsidR="0052489D" w:rsidRDefault="0052489D" w:rsidP="0052489D">
      <w:pPr>
        <w:rPr>
          <w:ins w:id="2075" w:author="Dorin PANAITOPOL" w:date="2021-08-23T04:34:00Z"/>
          <w:rFonts w:eastAsiaTheme="minorEastAsia"/>
          <w:lang w:val="en-US" w:eastAsia="zh-CN"/>
        </w:rPr>
      </w:pPr>
      <w:ins w:id="2076" w:author="Dorin PANAITOPOL" w:date="2021-08-23T04:34:00Z">
        <w:r>
          <w:rPr>
            <w:rFonts w:eastAsiaTheme="minorEastAsia"/>
            <w:lang w:val="en-US" w:eastAsia="zh-CN"/>
          </w:rPr>
          <w:t>Just for informative purpose,</w:t>
        </w:r>
        <w:r w:rsidRPr="00B36D19">
          <w:rPr>
            <w:rFonts w:eastAsiaTheme="minorEastAsia"/>
            <w:i/>
            <w:lang w:val="en-US" w:eastAsia="zh-CN"/>
          </w:rPr>
          <w:t xml:space="preserve"> </w:t>
        </w:r>
        <w:r>
          <w:rPr>
            <w:rFonts w:eastAsiaTheme="minorEastAsia"/>
            <w:lang w:val="en-US" w:eastAsia="zh-CN"/>
          </w:rPr>
          <w:t>companies are invited to submit their opinion in the following (modified) table:</w:t>
        </w:r>
      </w:ins>
    </w:p>
    <w:tbl>
      <w:tblPr>
        <w:tblW w:w="9629" w:type="dxa"/>
        <w:tblCellMar>
          <w:left w:w="0" w:type="dxa"/>
          <w:right w:w="0" w:type="dxa"/>
        </w:tblCellMar>
        <w:tblLook w:val="04A0" w:firstRow="1" w:lastRow="0" w:firstColumn="1" w:lastColumn="0" w:noHBand="0" w:noVBand="1"/>
        <w:tblPrChange w:id="2077" w:author="Dorin PANAITOPOL" w:date="2021-08-23T04:36:00Z">
          <w:tblPr>
            <w:tblW w:w="9629" w:type="dxa"/>
            <w:tblCellMar>
              <w:left w:w="0" w:type="dxa"/>
              <w:right w:w="0" w:type="dxa"/>
            </w:tblCellMar>
            <w:tblLook w:val="04A0" w:firstRow="1" w:lastRow="0" w:firstColumn="1" w:lastColumn="0" w:noHBand="0" w:noVBand="1"/>
          </w:tblPr>
        </w:tblPrChange>
      </w:tblPr>
      <w:tblGrid>
        <w:gridCol w:w="1833"/>
        <w:gridCol w:w="4394"/>
        <w:gridCol w:w="3402"/>
        <w:tblGridChange w:id="2078">
          <w:tblGrid>
            <w:gridCol w:w="2542"/>
            <w:gridCol w:w="3685"/>
            <w:gridCol w:w="3402"/>
          </w:tblGrid>
        </w:tblGridChange>
      </w:tblGrid>
      <w:tr w:rsidR="0052489D" w:rsidTr="0052489D">
        <w:trPr>
          <w:ins w:id="2079" w:author="Dorin PANAITOPOL" w:date="2021-08-23T04:34:00Z"/>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2080" w:author="Dorin PANAITOPOL" w:date="2021-08-23T04:36:00Z">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rsidR="0052489D" w:rsidRDefault="0052489D" w:rsidP="00D958EB">
            <w:pPr>
              <w:rPr>
                <w:ins w:id="2081" w:author="Dorin PANAITOPOL" w:date="2021-08-23T04:34:00Z"/>
                <w:color w:val="1F497D"/>
                <w:lang w:val="en-US" w:eastAsia="fr-FR"/>
              </w:rPr>
            </w:pP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082" w:author="Dorin PANAITOPOL" w:date="2021-08-23T04:36:00Z">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rsidR="0052489D" w:rsidRDefault="0052489D" w:rsidP="00D958EB">
            <w:pPr>
              <w:rPr>
                <w:ins w:id="2083" w:author="Dorin PANAITOPOL" w:date="2021-08-23T04:34:00Z"/>
                <w:color w:val="1F497D"/>
                <w:lang w:val="en-US"/>
              </w:rPr>
            </w:pPr>
            <w:ins w:id="2084" w:author="Dorin PANAITOPOL" w:date="2021-08-23T04:34:00Z">
              <w:r>
                <w:rPr>
                  <w:color w:val="1F497D"/>
                  <w:lang w:val="en-US"/>
                </w:rPr>
                <w:t>Pros</w:t>
              </w:r>
            </w:ins>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085" w:author="Dorin PANAITOPOL" w:date="2021-08-23T04:36:00Z">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rsidR="0052489D" w:rsidRDefault="0052489D" w:rsidP="00D958EB">
            <w:pPr>
              <w:rPr>
                <w:ins w:id="2086" w:author="Dorin PANAITOPOL" w:date="2021-08-23T04:34:00Z"/>
                <w:color w:val="1F497D"/>
                <w:lang w:val="en-US"/>
              </w:rPr>
            </w:pPr>
            <w:ins w:id="2087" w:author="Dorin PANAITOPOL" w:date="2021-08-23T04:34:00Z">
              <w:r>
                <w:rPr>
                  <w:color w:val="1F497D"/>
                  <w:lang w:val="en-US"/>
                </w:rPr>
                <w:t>Cons</w:t>
              </w:r>
            </w:ins>
          </w:p>
        </w:tc>
      </w:tr>
      <w:tr w:rsidR="0052489D" w:rsidTr="0052489D">
        <w:trPr>
          <w:ins w:id="2088"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089"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rsidR="0052489D" w:rsidRDefault="0052489D" w:rsidP="00D958EB">
            <w:pPr>
              <w:rPr>
                <w:ins w:id="2090" w:author="Dorin PANAITOPOL" w:date="2021-08-23T04:34:00Z"/>
                <w:color w:val="1F497D"/>
                <w:lang w:val="en-US"/>
              </w:rPr>
            </w:pPr>
            <w:ins w:id="2091" w:author="Dorin PANAITOPOL" w:date="2021-08-23T04:34:00Z">
              <w:r>
                <w:rPr>
                  <w:color w:val="1F497D"/>
                  <w:lang w:val="en-US"/>
                </w:rPr>
                <w:t xml:space="preserve">Creating a new </w:t>
              </w:r>
              <w:r w:rsidRPr="00B36D19">
                <w:rPr>
                  <w:b/>
                  <w:bCs/>
                  <w:color w:val="FF0000"/>
                  <w:highlight w:val="yellow"/>
                  <w:lang w:val="en-US"/>
                </w:rPr>
                <w:t>VSAT and handheld</w:t>
              </w:r>
              <w:r w:rsidRPr="00B36D19">
                <w:rPr>
                  <w:b/>
                  <w:bCs/>
                  <w:color w:val="FF0000"/>
                  <w:lang w:val="en-US"/>
                </w:rPr>
                <w:t xml:space="preserve"> </w:t>
              </w:r>
              <w:r>
                <w:rPr>
                  <w:color w:val="1F497D"/>
                  <w:lang w:val="en-US"/>
                </w:rPr>
                <w:t>NTN UE specification</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092"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rsidR="0052489D" w:rsidRDefault="0052489D" w:rsidP="00D958EB">
            <w:pPr>
              <w:rPr>
                <w:ins w:id="2093" w:author="Dorin PANAITOPOL" w:date="2021-08-23T04:34:00Z"/>
                <w:color w:val="1F497D"/>
                <w:lang w:val="en-US"/>
              </w:rPr>
            </w:pPr>
            <w:ins w:id="2094" w:author="Dorin PANAITOPOL" w:date="2021-08-23T04:34:00Z">
              <w:r>
                <w:rPr>
                  <w:color w:val="1F497D"/>
                  <w:lang w:val="en-US"/>
                </w:rPr>
                <w:t xml:space="preserve">Company A: </w:t>
              </w:r>
            </w:ins>
          </w:p>
          <w:p w:rsidR="0052489D" w:rsidRDefault="0052489D" w:rsidP="00D958EB">
            <w:pPr>
              <w:rPr>
                <w:ins w:id="2095" w:author="Dorin PANAITOPOL" w:date="2021-08-23T04:35:00Z"/>
                <w:color w:val="1F497D"/>
                <w:lang w:val="en-US"/>
              </w:rPr>
            </w:pPr>
            <w:ins w:id="2096" w:author="Dorin PANAITOPOL" w:date="2021-08-23T04:34:00Z">
              <w:r>
                <w:rPr>
                  <w:color w:val="1F497D"/>
                  <w:lang w:val="en-US"/>
                </w:rPr>
                <w:t>Company B:</w:t>
              </w:r>
            </w:ins>
          </w:p>
          <w:p w:rsidR="0052489D" w:rsidRDefault="00067DD1" w:rsidP="00D958EB">
            <w:pPr>
              <w:rPr>
                <w:ins w:id="2097" w:author="Dorin PANAITOPOL" w:date="2021-08-23T04:36:00Z"/>
                <w:color w:val="1F497D"/>
                <w:lang w:val="en-US" w:eastAsia="zh-CN"/>
              </w:rPr>
            </w:pPr>
            <w:ins w:id="2098" w:author="Huawei" w:date="2021-08-24T15:08:00Z">
              <w:r>
                <w:rPr>
                  <w:rFonts w:hint="eastAsia"/>
                  <w:color w:val="1F497D"/>
                  <w:lang w:val="en-US" w:eastAsia="zh-CN"/>
                </w:rPr>
                <w:t>H</w:t>
              </w:r>
              <w:r>
                <w:rPr>
                  <w:color w:val="1F497D"/>
                  <w:lang w:val="en-US" w:eastAsia="zh-CN"/>
                </w:rPr>
                <w:t xml:space="preserve">uawei: </w:t>
              </w:r>
            </w:ins>
            <w:ins w:id="2099" w:author="Huawei" w:date="2021-08-24T15:17:00Z">
              <w:r>
                <w:rPr>
                  <w:color w:val="1F497D"/>
                  <w:lang w:val="en-US" w:eastAsia="zh-CN"/>
                </w:rPr>
                <w:t>Antenna gain will be assumed for VSAT</w:t>
              </w:r>
            </w:ins>
            <w:ins w:id="2100" w:author="Huawei" w:date="2021-08-24T15:18:00Z">
              <w:r>
                <w:rPr>
                  <w:color w:val="1F497D"/>
                  <w:lang w:val="en-US" w:eastAsia="zh-CN"/>
                </w:rPr>
                <w:t xml:space="preserve">, so a new </w:t>
              </w:r>
              <w:r w:rsidR="00B84798">
                <w:rPr>
                  <w:color w:val="1F497D"/>
                  <w:lang w:val="en-US" w:eastAsia="zh-CN"/>
                </w:rPr>
                <w:t xml:space="preserve">UE </w:t>
              </w:r>
              <w:r>
                <w:rPr>
                  <w:color w:val="1F497D"/>
                  <w:lang w:val="en-US" w:eastAsia="zh-CN"/>
                </w:rPr>
                <w:t xml:space="preserve">specification </w:t>
              </w:r>
              <w:r w:rsidR="00B84798">
                <w:rPr>
                  <w:color w:val="1F497D"/>
                  <w:lang w:val="en-US" w:eastAsia="zh-CN"/>
                </w:rPr>
                <w:t xml:space="preserve">can be created </w:t>
              </w:r>
            </w:ins>
            <w:ins w:id="2101" w:author="Huawei" w:date="2021-08-24T15:19:00Z">
              <w:r w:rsidR="00B84798">
                <w:rPr>
                  <w:color w:val="1F497D"/>
                  <w:lang w:val="en-US" w:eastAsia="zh-CN"/>
                </w:rPr>
                <w:t>considering the different requireme</w:t>
              </w:r>
            </w:ins>
            <w:ins w:id="2102" w:author="Huawei" w:date="2021-08-24T15:20:00Z">
              <w:r w:rsidR="00B84798">
                <w:rPr>
                  <w:color w:val="1F497D"/>
                  <w:lang w:val="en-US" w:eastAsia="zh-CN"/>
                </w:rPr>
                <w:t xml:space="preserve">nts between VSAT and traditional TN UE. Given we have to create a new UE </w:t>
              </w:r>
              <w:proofErr w:type="gramStart"/>
              <w:r w:rsidR="00B84798">
                <w:rPr>
                  <w:color w:val="1F497D"/>
                  <w:lang w:val="en-US" w:eastAsia="zh-CN"/>
                </w:rPr>
                <w:t>specification,</w:t>
              </w:r>
            </w:ins>
            <w:proofErr w:type="gramEnd"/>
            <w:ins w:id="2103" w:author="Huawei" w:date="2021-08-24T15:17:00Z">
              <w:r>
                <w:rPr>
                  <w:color w:val="1F497D"/>
                  <w:lang w:val="en-US" w:eastAsia="zh-CN"/>
                </w:rPr>
                <w:t xml:space="preserve"> </w:t>
              </w:r>
            </w:ins>
            <w:ins w:id="2104" w:author="Huawei" w:date="2021-08-24T15:08:00Z">
              <w:r>
                <w:rPr>
                  <w:color w:val="1F497D"/>
                  <w:lang w:val="en-US" w:eastAsia="zh-CN"/>
                </w:rPr>
                <w:t xml:space="preserve">all the </w:t>
              </w:r>
              <w:r>
                <w:rPr>
                  <w:rFonts w:hint="eastAsia"/>
                  <w:color w:val="1F497D"/>
                  <w:lang w:val="en-US" w:eastAsia="zh-CN"/>
                </w:rPr>
                <w:t>NTN</w:t>
              </w:r>
              <w:r>
                <w:rPr>
                  <w:color w:val="1F497D"/>
                  <w:lang w:val="en-US" w:eastAsia="zh-CN"/>
                </w:rPr>
                <w:t xml:space="preserve"> </w:t>
              </w:r>
              <w:r>
                <w:rPr>
                  <w:rFonts w:hint="eastAsia"/>
                  <w:color w:val="1F497D"/>
                  <w:lang w:val="en-US" w:eastAsia="zh-CN"/>
                </w:rPr>
                <w:t>UE</w:t>
              </w:r>
              <w:r>
                <w:rPr>
                  <w:color w:val="1F497D"/>
                  <w:lang w:val="en-US" w:eastAsia="zh-CN"/>
                </w:rPr>
                <w:t xml:space="preserve"> requirements can be </w:t>
              </w:r>
            </w:ins>
            <w:ins w:id="2105" w:author="Huawei" w:date="2021-08-24T15:09:00Z">
              <w:r>
                <w:rPr>
                  <w:color w:val="1F497D"/>
                  <w:lang w:val="en-US" w:eastAsia="zh-CN"/>
                </w:rPr>
                <w:t>specified in one specification</w:t>
              </w:r>
            </w:ins>
            <w:ins w:id="2106" w:author="Huawei" w:date="2021-08-24T15:16:00Z">
              <w:r>
                <w:rPr>
                  <w:color w:val="1F497D"/>
                  <w:lang w:val="en-US" w:eastAsia="zh-CN"/>
                </w:rPr>
                <w:t xml:space="preserve"> for track</w:t>
              </w:r>
            </w:ins>
            <w:ins w:id="2107" w:author="Huawei" w:date="2021-08-24T15:21:00Z">
              <w:r w:rsidR="00B84798">
                <w:rPr>
                  <w:color w:val="1F497D"/>
                  <w:lang w:val="en-US" w:eastAsia="zh-CN"/>
                </w:rPr>
                <w:t>ing</w:t>
              </w:r>
            </w:ins>
            <w:ins w:id="2108" w:author="Huawei" w:date="2021-08-24T15:09:00Z">
              <w:r>
                <w:rPr>
                  <w:color w:val="1F497D"/>
                  <w:lang w:val="en-US" w:eastAsia="zh-CN"/>
                </w:rPr>
                <w:t>.</w:t>
              </w:r>
            </w:ins>
            <w:ins w:id="2109" w:author="Huawei" w:date="2021-08-24T15:16:00Z">
              <w:r>
                <w:rPr>
                  <w:color w:val="1F497D"/>
                  <w:lang w:val="en-US" w:eastAsia="zh-CN"/>
                </w:rPr>
                <w:t xml:space="preserve"> </w:t>
              </w:r>
            </w:ins>
            <w:ins w:id="2110" w:author="Huawei" w:date="2021-08-24T15:22:00Z">
              <w:r w:rsidR="00B84798">
                <w:rPr>
                  <w:color w:val="1F497D"/>
                  <w:lang w:val="en-US" w:eastAsia="zh-CN"/>
                </w:rPr>
                <w:t xml:space="preserve">RAN4 can avoid FR1, FR2 or partial FR2 discussion </w:t>
              </w:r>
            </w:ins>
            <w:ins w:id="2111" w:author="Huawei" w:date="2021-08-24T15:23:00Z">
              <w:r w:rsidR="00B84798">
                <w:rPr>
                  <w:color w:val="1F497D"/>
                  <w:lang w:val="en-US" w:eastAsia="zh-CN"/>
                </w:rPr>
                <w:t>on how to organize UE specification.</w:t>
              </w:r>
            </w:ins>
            <w:ins w:id="2112" w:author="Huawei" w:date="2021-08-24T15:22:00Z">
              <w:r w:rsidR="00B84798">
                <w:rPr>
                  <w:color w:val="1F497D"/>
                  <w:lang w:val="en-US" w:eastAsia="zh-CN"/>
                </w:rPr>
                <w:t xml:space="preserve"> </w:t>
              </w:r>
            </w:ins>
          </w:p>
          <w:p w:rsidR="0052489D" w:rsidRDefault="00D6100D" w:rsidP="00D958EB">
            <w:pPr>
              <w:rPr>
                <w:ins w:id="2113" w:author="CATT " w:date="2021-08-25T17:42:00Z"/>
                <w:rFonts w:hint="eastAsia"/>
                <w:color w:val="1F497D"/>
                <w:lang w:val="en-US" w:eastAsia="zh-CN"/>
              </w:rPr>
            </w:pPr>
            <w:ins w:id="2114" w:author="D. Everaere" w:date="2021-08-25T10:53:00Z">
              <w:r>
                <w:rPr>
                  <w:color w:val="1F497D"/>
                  <w:lang w:val="en-US"/>
                </w:rPr>
                <w:t xml:space="preserve">Ericsson: NTN UE requirements will be in the same specification, not spread between 2 TSs (depending on frequency range, type of </w:t>
              </w:r>
              <w:proofErr w:type="gramStart"/>
              <w:r>
                <w:rPr>
                  <w:color w:val="1F497D"/>
                  <w:lang w:val="en-US"/>
                </w:rPr>
                <w:t>UE, …)</w:t>
              </w:r>
              <w:proofErr w:type="gramEnd"/>
              <w:r>
                <w:rPr>
                  <w:color w:val="1F497D"/>
                  <w:lang w:val="en-US"/>
                </w:rPr>
                <w:t xml:space="preserve">. It’s still very easy to refer to 38.101-1 </w:t>
              </w:r>
              <w:proofErr w:type="spellStart"/>
              <w:r>
                <w:rPr>
                  <w:color w:val="1F497D"/>
                  <w:lang w:val="en-US"/>
                </w:rPr>
                <w:t>subclauses</w:t>
              </w:r>
              <w:proofErr w:type="spellEnd"/>
              <w:r>
                <w:rPr>
                  <w:color w:val="1F497D"/>
                  <w:lang w:val="en-US"/>
                </w:rPr>
                <w:t xml:space="preserve"> when the requirements are the same for NTN and TN.</w:t>
              </w:r>
            </w:ins>
          </w:p>
          <w:p w:rsidR="003122B8" w:rsidRDefault="003122B8" w:rsidP="00D958EB">
            <w:pPr>
              <w:rPr>
                <w:ins w:id="2115" w:author="Dorin PANAITOPOL" w:date="2021-08-23T04:35:00Z"/>
                <w:rFonts w:hint="eastAsia"/>
                <w:color w:val="1F497D"/>
                <w:lang w:val="en-US" w:eastAsia="zh-CN"/>
              </w:rPr>
            </w:pPr>
            <w:ins w:id="2116" w:author="CATT " w:date="2021-08-25T17:42:00Z">
              <w:r>
                <w:rPr>
                  <w:rFonts w:hint="eastAsia"/>
                  <w:color w:val="1F497D"/>
                  <w:lang w:val="en-US" w:eastAsia="zh-CN"/>
                </w:rPr>
                <w:t>CATT</w:t>
              </w:r>
            </w:ins>
            <w:ins w:id="2117" w:author="CATT " w:date="2021-08-25T17:43:00Z">
              <w:r>
                <w:rPr>
                  <w:rFonts w:hint="eastAsia"/>
                  <w:color w:val="1F497D"/>
                  <w:lang w:val="en-US" w:eastAsia="zh-CN"/>
                </w:rPr>
                <w:t>: we prefer new specification, not only handheld UE but also VSAT can be included in such specification.</w:t>
              </w:r>
            </w:ins>
          </w:p>
          <w:p w:rsidR="0052489D" w:rsidRDefault="0052489D" w:rsidP="00D958EB">
            <w:pPr>
              <w:rPr>
                <w:ins w:id="2118" w:author="Dorin PANAITOPOL" w:date="2021-08-23T04:36:00Z"/>
                <w:color w:val="1F497D"/>
                <w:lang w:val="en-US"/>
              </w:rPr>
            </w:pPr>
          </w:p>
          <w:p w:rsidR="0052489D" w:rsidRDefault="0052489D" w:rsidP="00D958EB">
            <w:pPr>
              <w:rPr>
                <w:ins w:id="2119" w:author="Dorin PANAITOPOL" w:date="2021-08-23T04:36:00Z"/>
                <w:color w:val="1F497D"/>
                <w:lang w:val="en-US"/>
              </w:rPr>
            </w:pPr>
          </w:p>
          <w:p w:rsidR="0052489D" w:rsidRDefault="0052489D" w:rsidP="00D958EB">
            <w:pPr>
              <w:rPr>
                <w:ins w:id="2120"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121"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rsidR="00847F7F" w:rsidDel="00847F7F" w:rsidRDefault="0052489D" w:rsidP="00D958EB">
            <w:pPr>
              <w:rPr>
                <w:ins w:id="2122" w:author="Dorin PANAITOPOL" w:date="2021-08-23T04:34:00Z"/>
                <w:del w:id="2123" w:author="Qualcomm" w:date="2021-08-25T06:51:00Z"/>
                <w:color w:val="1F497D"/>
                <w:lang w:val="en-US"/>
              </w:rPr>
            </w:pPr>
            <w:ins w:id="2124" w:author="Dorin PANAITOPOL" w:date="2021-08-23T04:34:00Z">
              <w:r>
                <w:rPr>
                  <w:color w:val="1F497D"/>
                  <w:lang w:val="en-US"/>
                </w:rPr>
                <w:t xml:space="preserve">Company A: </w:t>
              </w:r>
            </w:ins>
          </w:p>
          <w:p w:rsidR="0052489D" w:rsidRDefault="0052489D" w:rsidP="00D958EB">
            <w:pPr>
              <w:rPr>
                <w:ins w:id="2125" w:author="Qualcomm" w:date="2021-08-25T06:51:00Z"/>
                <w:color w:val="1F497D"/>
                <w:lang w:val="en-US"/>
              </w:rPr>
            </w:pPr>
            <w:ins w:id="2126" w:author="Dorin PANAITOPOL" w:date="2021-08-23T04:34:00Z">
              <w:r>
                <w:rPr>
                  <w:color w:val="1F497D"/>
                  <w:lang w:val="en-US"/>
                </w:rPr>
                <w:t>Company B:</w:t>
              </w:r>
            </w:ins>
          </w:p>
          <w:p w:rsidR="00847F7F" w:rsidRDefault="00847F7F" w:rsidP="00847F7F">
            <w:pPr>
              <w:rPr>
                <w:ins w:id="2127" w:author="Qualcomm" w:date="2021-08-25T06:51:00Z"/>
                <w:color w:val="1F497D"/>
                <w:lang w:val="en-US"/>
              </w:rPr>
            </w:pPr>
            <w:ins w:id="2128" w:author="Qualcomm" w:date="2021-08-25T06:51:00Z">
              <w:r>
                <w:rPr>
                  <w:color w:val="1F497D"/>
                  <w:lang w:val="en-US" w:eastAsia="zh-CN"/>
                </w:rPr>
                <w:t>Qualcomm</w:t>
              </w:r>
              <w:r>
                <w:rPr>
                  <w:color w:val="1F497D"/>
                  <w:lang w:val="en-US"/>
                </w:rPr>
                <w:t xml:space="preserve">: No need to create a new UE specification. As discuss in NTN UE RF (thread [314]), most of TN UE RF requirements can be reused for NTN UE. Even we have a new specification for NTN UE, we could not solve the </w:t>
              </w:r>
              <w:proofErr w:type="spellStart"/>
              <w:r>
                <w:rPr>
                  <w:color w:val="1F497D"/>
                  <w:lang w:val="en-US"/>
                </w:rPr>
                <w:t>Ka</w:t>
              </w:r>
              <w:proofErr w:type="spellEnd"/>
              <w:r>
                <w:rPr>
                  <w:color w:val="1F497D"/>
                  <w:lang w:val="en-US"/>
                </w:rPr>
                <w:t xml:space="preserve"> band issues since for FR1 we will specify conductive requirements but for </w:t>
              </w:r>
              <w:proofErr w:type="spellStart"/>
              <w:r>
                <w:rPr>
                  <w:color w:val="1F497D"/>
                  <w:lang w:val="en-US"/>
                </w:rPr>
                <w:t>Ka</w:t>
              </w:r>
              <w:proofErr w:type="spellEnd"/>
              <w:r>
                <w:rPr>
                  <w:color w:val="1F497D"/>
                  <w:lang w:val="en-US"/>
                </w:rPr>
                <w:t xml:space="preserve"> band radiated requirements will be defined. </w:t>
              </w:r>
            </w:ins>
          </w:p>
          <w:p w:rsidR="00847F7F" w:rsidRDefault="00847F7F" w:rsidP="00D958EB">
            <w:pPr>
              <w:rPr>
                <w:ins w:id="2129" w:author="Dorin PANAITOPOL" w:date="2021-08-23T04:34:00Z"/>
                <w:color w:val="1F497D"/>
                <w:lang w:val="en-US"/>
              </w:rPr>
            </w:pPr>
          </w:p>
        </w:tc>
      </w:tr>
      <w:tr w:rsidR="0052489D" w:rsidTr="0052489D">
        <w:trPr>
          <w:ins w:id="2130"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31"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rsidR="0052489D" w:rsidRDefault="0052489D" w:rsidP="00D958EB">
            <w:pPr>
              <w:rPr>
                <w:ins w:id="2132" w:author="Dorin PANAITOPOL" w:date="2021-08-23T04:34:00Z"/>
                <w:color w:val="1F497D"/>
                <w:lang w:val="en-US"/>
              </w:rPr>
            </w:pPr>
            <w:ins w:id="2133" w:author="Dorin PANAITOPOL" w:date="2021-08-23T04:34:00Z">
              <w:r>
                <w:rPr>
                  <w:color w:val="1F497D"/>
                  <w:lang w:val="en-US"/>
                </w:rPr>
                <w:t xml:space="preserve">The satellite </w:t>
              </w:r>
              <w:r w:rsidRPr="00B36D19">
                <w:rPr>
                  <w:b/>
                  <w:bCs/>
                  <w:color w:val="FF0000"/>
                  <w:highlight w:val="yellow"/>
                  <w:lang w:val="en-US"/>
                </w:rPr>
                <w:t>handheld</w:t>
              </w:r>
              <w:r>
                <w:rPr>
                  <w:color w:val="1F497D"/>
                  <w:lang w:val="en-US"/>
                </w:rPr>
                <w:t xml:space="preserve"> UE RF requirements can be specified in TS 38.101</w:t>
              </w:r>
              <w:r w:rsidRPr="00B36D19">
                <w:rPr>
                  <w:b/>
                  <w:bCs/>
                  <w:color w:val="FF0000"/>
                  <w:highlight w:val="yellow"/>
                  <w:lang w:val="en-US"/>
                </w:rPr>
                <w:t>-1</w:t>
              </w:r>
              <w:r w:rsidRPr="00B36D19">
                <w:rPr>
                  <w:color w:val="FF0000"/>
                  <w:lang w:val="en-US"/>
                </w:rPr>
                <w:t xml:space="preserve"> </w:t>
              </w:r>
              <w:r>
                <w:rPr>
                  <w:color w:val="1F497D"/>
                  <w:lang w:val="en-US"/>
                </w:rPr>
                <w:t>together with other UE features</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134"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rsidR="00847F7F" w:rsidRDefault="0052489D" w:rsidP="00D958EB">
            <w:pPr>
              <w:rPr>
                <w:ins w:id="2135" w:author="Dorin PANAITOPOL" w:date="2021-08-23T04:34:00Z"/>
                <w:color w:val="1F497D"/>
                <w:lang w:val="en-US"/>
              </w:rPr>
            </w:pPr>
            <w:ins w:id="2136" w:author="Dorin PANAITOPOL" w:date="2021-08-23T04:34:00Z">
              <w:r>
                <w:rPr>
                  <w:color w:val="1F497D"/>
                  <w:lang w:val="en-US"/>
                </w:rPr>
                <w:t xml:space="preserve">Company A: </w:t>
              </w:r>
            </w:ins>
          </w:p>
          <w:p w:rsidR="0052489D" w:rsidRDefault="0052489D" w:rsidP="00D958EB">
            <w:pPr>
              <w:rPr>
                <w:ins w:id="2137" w:author="Dorin PANAITOPOL" w:date="2021-08-23T04:36:00Z"/>
                <w:color w:val="1F497D"/>
                <w:lang w:val="en-US"/>
              </w:rPr>
            </w:pPr>
            <w:ins w:id="2138" w:author="Dorin PANAITOPOL" w:date="2021-08-23T04:34:00Z">
              <w:r>
                <w:rPr>
                  <w:color w:val="1F497D"/>
                  <w:lang w:val="en-US"/>
                </w:rPr>
                <w:t>Company B:</w:t>
              </w:r>
            </w:ins>
          </w:p>
          <w:p w:rsidR="0052489D" w:rsidRDefault="00847F7F" w:rsidP="00D958EB">
            <w:pPr>
              <w:rPr>
                <w:ins w:id="2139" w:author="Dorin PANAITOPOL" w:date="2021-08-23T04:36:00Z"/>
                <w:color w:val="1F497D"/>
                <w:lang w:val="en-US"/>
              </w:rPr>
            </w:pPr>
            <w:ins w:id="2140" w:author="Qualcomm" w:date="2021-08-25T06:50:00Z">
              <w:r>
                <w:rPr>
                  <w:rFonts w:hint="eastAsia"/>
                  <w:color w:val="1F497D"/>
                  <w:lang w:val="en-US" w:eastAsia="zh-CN"/>
                </w:rPr>
                <w:t>Qualcomm</w:t>
              </w:r>
            </w:ins>
            <w:ins w:id="2141" w:author="Qualcomm" w:date="2021-08-25T06:51:00Z">
              <w:r>
                <w:rPr>
                  <w:color w:val="1F497D"/>
                  <w:lang w:val="en-US" w:eastAsia="zh-CN"/>
                </w:rPr>
                <w:t xml:space="preserve">: Most of </w:t>
              </w:r>
            </w:ins>
            <w:ins w:id="2142" w:author="Qualcomm" w:date="2021-08-25T06:54:00Z">
              <w:r>
                <w:rPr>
                  <w:color w:val="1F497D"/>
                  <w:lang w:val="en-US" w:eastAsia="zh-CN"/>
                </w:rPr>
                <w:t xml:space="preserve">TN UE RF requirements can be used for NTN </w:t>
              </w:r>
            </w:ins>
            <w:ins w:id="2143" w:author="Qualcomm" w:date="2021-08-25T06:51:00Z">
              <w:r>
                <w:rPr>
                  <w:color w:val="1F497D"/>
                  <w:lang w:val="en-US" w:eastAsia="zh-CN"/>
                </w:rPr>
                <w:t>handheld UE RF</w:t>
              </w:r>
            </w:ins>
            <w:ins w:id="2144" w:author="Qualcomm" w:date="2021-08-25T06:54:00Z">
              <w:r>
                <w:rPr>
                  <w:color w:val="1F497D"/>
                  <w:lang w:val="en-US" w:eastAsia="zh-CN"/>
                </w:rPr>
                <w:t>. The framework is the same.</w:t>
              </w:r>
            </w:ins>
          </w:p>
          <w:p w:rsidR="0052489D" w:rsidRDefault="0052489D" w:rsidP="00D958EB">
            <w:pPr>
              <w:rPr>
                <w:ins w:id="2145" w:author="Dorin PANAITOPOL" w:date="2021-08-23T04:36:00Z"/>
                <w:color w:val="1F497D"/>
                <w:lang w:val="en-US"/>
              </w:rPr>
            </w:pPr>
          </w:p>
          <w:p w:rsidR="0052489D" w:rsidRDefault="0052489D" w:rsidP="00D958EB">
            <w:pPr>
              <w:rPr>
                <w:ins w:id="2146" w:author="Dorin PANAITOPOL" w:date="2021-08-23T04:36:00Z"/>
                <w:color w:val="1F497D"/>
                <w:lang w:val="en-US"/>
              </w:rPr>
            </w:pPr>
          </w:p>
          <w:p w:rsidR="0052489D" w:rsidRDefault="0052489D" w:rsidP="00D958EB">
            <w:pPr>
              <w:rPr>
                <w:ins w:id="2147" w:author="Dorin PANAITOPOL" w:date="2021-08-23T04:36:00Z"/>
                <w:color w:val="1F497D"/>
                <w:lang w:val="en-US"/>
              </w:rPr>
            </w:pPr>
          </w:p>
          <w:p w:rsidR="0052489D" w:rsidRDefault="0052489D" w:rsidP="00D958EB">
            <w:pPr>
              <w:rPr>
                <w:ins w:id="2148"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149"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rsidR="0052489D" w:rsidRDefault="0052489D" w:rsidP="00D958EB">
            <w:pPr>
              <w:rPr>
                <w:ins w:id="2150" w:author="Dorin PANAITOPOL" w:date="2021-08-23T04:34:00Z"/>
                <w:color w:val="1F497D"/>
                <w:lang w:val="en-US"/>
              </w:rPr>
            </w:pPr>
            <w:ins w:id="2151" w:author="Dorin PANAITOPOL" w:date="2021-08-23T04:34:00Z">
              <w:r>
                <w:rPr>
                  <w:color w:val="1F497D"/>
                  <w:lang w:val="en-US"/>
                </w:rPr>
                <w:t xml:space="preserve">Company A: </w:t>
              </w:r>
            </w:ins>
          </w:p>
          <w:p w:rsidR="0052489D" w:rsidRDefault="0052489D" w:rsidP="00D958EB">
            <w:pPr>
              <w:rPr>
                <w:ins w:id="2152" w:author="Huawei" w:date="2021-08-24T15:21:00Z"/>
                <w:color w:val="1F497D"/>
                <w:lang w:val="en-US"/>
              </w:rPr>
            </w:pPr>
            <w:ins w:id="2153" w:author="Dorin PANAITOPOL" w:date="2021-08-23T04:34:00Z">
              <w:r>
                <w:rPr>
                  <w:color w:val="1F497D"/>
                  <w:lang w:val="en-US"/>
                </w:rPr>
                <w:t>Company B:</w:t>
              </w:r>
            </w:ins>
          </w:p>
          <w:p w:rsidR="00B84798" w:rsidRDefault="00B84798" w:rsidP="00D958EB">
            <w:pPr>
              <w:rPr>
                <w:ins w:id="2154" w:author="D. Everaere" w:date="2021-08-25T10:54:00Z"/>
                <w:color w:val="1F497D"/>
                <w:lang w:val="en-US"/>
              </w:rPr>
            </w:pPr>
            <w:ins w:id="2155" w:author="Huawei" w:date="2021-08-24T15:21:00Z">
              <w:r>
                <w:rPr>
                  <w:color w:val="1F497D"/>
                  <w:lang w:val="en-US"/>
                </w:rPr>
                <w:t xml:space="preserve">Huawei: </w:t>
              </w:r>
            </w:ins>
            <w:proofErr w:type="spellStart"/>
            <w:ins w:id="2156" w:author="Huawei" w:date="2021-08-24T15:22:00Z">
              <w:r w:rsidRPr="00B84798">
                <w:rPr>
                  <w:color w:val="1F497D"/>
                  <w:lang w:val="en-US"/>
                </w:rPr>
                <w:t>Ka</w:t>
              </w:r>
              <w:proofErr w:type="spellEnd"/>
              <w:r w:rsidRPr="00B84798">
                <w:rPr>
                  <w:color w:val="1F497D"/>
                  <w:lang w:val="en-US"/>
                </w:rPr>
                <w:t xml:space="preserve"> band will be discussed after Rel-17, but neither TS 38.101-1 nor TS 38.101-2 is suitable to specify </w:t>
              </w:r>
              <w:proofErr w:type="spellStart"/>
              <w:r w:rsidRPr="00B84798">
                <w:rPr>
                  <w:color w:val="1F497D"/>
                  <w:lang w:val="en-US"/>
                </w:rPr>
                <w:t>Ka</w:t>
              </w:r>
              <w:proofErr w:type="spellEnd"/>
              <w:r w:rsidRPr="00B84798">
                <w:rPr>
                  <w:color w:val="1F497D"/>
                  <w:lang w:val="en-US"/>
                </w:rPr>
                <w:t xml:space="preserve"> band’s UE RF requirements.</w:t>
              </w:r>
            </w:ins>
            <w:ins w:id="2157" w:author="Huawei" w:date="2021-08-24T15:23:00Z">
              <w:r>
                <w:rPr>
                  <w:color w:val="1F497D"/>
                  <w:lang w:val="en-US"/>
                </w:rPr>
                <w:t xml:space="preserve"> The </w:t>
              </w:r>
              <w:proofErr w:type="gramStart"/>
              <w:r>
                <w:rPr>
                  <w:color w:val="1F497D"/>
                  <w:lang w:val="en-US"/>
                </w:rPr>
                <w:t>requirements for VS</w:t>
              </w:r>
            </w:ins>
            <w:ins w:id="2158" w:author="Huawei" w:date="2021-08-24T15:24:00Z">
              <w:r>
                <w:rPr>
                  <w:color w:val="1F497D"/>
                  <w:lang w:val="en-US"/>
                </w:rPr>
                <w:t>AT is</w:t>
              </w:r>
              <w:proofErr w:type="gramEnd"/>
              <w:r>
                <w:rPr>
                  <w:color w:val="1F497D"/>
                  <w:lang w:val="en-US"/>
                </w:rPr>
                <w:t xml:space="preserve"> different from 38.101-1. </w:t>
              </w:r>
              <w:proofErr w:type="gramStart"/>
              <w:r>
                <w:rPr>
                  <w:color w:val="1F497D"/>
                  <w:lang w:val="en-US"/>
                </w:rPr>
                <w:t>A separate VSAT requirements</w:t>
              </w:r>
              <w:proofErr w:type="gramEnd"/>
              <w:r>
                <w:rPr>
                  <w:color w:val="1F497D"/>
                  <w:lang w:val="en-US"/>
                </w:rPr>
                <w:t xml:space="preserve"> can be foreseen.</w:t>
              </w:r>
            </w:ins>
          </w:p>
          <w:p w:rsidR="00DB1D60" w:rsidRDefault="00DB1D60" w:rsidP="00DB1D60">
            <w:pPr>
              <w:rPr>
                <w:ins w:id="2159" w:author="Dorin PANAITOPOL" w:date="2021-08-23T04:34:00Z"/>
                <w:color w:val="1F497D"/>
                <w:lang w:val="en-US"/>
              </w:rPr>
            </w:pPr>
            <w:ins w:id="2160" w:author="D. Everaere" w:date="2021-08-25T10:54:00Z">
              <w:r>
                <w:rPr>
                  <w:color w:val="1F497D"/>
                  <w:lang w:val="en-US"/>
                </w:rPr>
                <w:t xml:space="preserve">Ericsson: 38.101-1 is already too big document, very painful to navigate in it. Other type of NTN UEs won’t be specified in </w:t>
              </w:r>
              <w:proofErr w:type="gramStart"/>
              <w:r>
                <w:rPr>
                  <w:color w:val="1F497D"/>
                  <w:lang w:val="en-US"/>
                </w:rPr>
                <w:t>this</w:t>
              </w:r>
              <w:proofErr w:type="gramEnd"/>
              <w:r>
                <w:rPr>
                  <w:color w:val="1F497D"/>
                  <w:lang w:val="en-US"/>
                </w:rPr>
                <w:t xml:space="preserve"> TS</w:t>
              </w:r>
            </w:ins>
            <w:ins w:id="2161" w:author="D. Everaere" w:date="2021-08-25T11:00:00Z">
              <w:r w:rsidR="00E44163">
                <w:rPr>
                  <w:color w:val="1F497D"/>
                  <w:lang w:val="en-US"/>
                </w:rPr>
                <w:t xml:space="preserve"> 38.101-1</w:t>
              </w:r>
            </w:ins>
            <w:ins w:id="2162" w:author="D. Everaere" w:date="2021-08-25T10:54:00Z">
              <w:r>
                <w:rPr>
                  <w:color w:val="1F497D"/>
                  <w:lang w:val="en-US"/>
                </w:rPr>
                <w:t>, being possibly a source of confusion.</w:t>
              </w:r>
            </w:ins>
          </w:p>
        </w:tc>
      </w:tr>
    </w:tbl>
    <w:p w:rsidR="0052489D" w:rsidRPr="00B36D19" w:rsidRDefault="0052489D" w:rsidP="0052489D">
      <w:pPr>
        <w:rPr>
          <w:ins w:id="2163" w:author="Dorin PANAITOPOL" w:date="2021-08-23T04:34:00Z"/>
          <w:rFonts w:eastAsiaTheme="minorEastAsia"/>
          <w:color w:val="0070C0"/>
          <w:lang w:eastAsia="zh-CN"/>
        </w:rPr>
      </w:pPr>
      <w:ins w:id="2164" w:author="Dorin PANAITOPOL" w:date="2021-08-23T04:35:00Z">
        <w:r>
          <w:rPr>
            <w:rFonts w:eastAsiaTheme="minorEastAsia"/>
            <w:b/>
            <w:color w:val="0070C0"/>
            <w:lang w:eastAsia="zh-CN"/>
          </w:rPr>
          <w:t xml:space="preserve">Moderator </w:t>
        </w:r>
      </w:ins>
      <w:ins w:id="2165" w:author="Dorin PANAITOPOL" w:date="2021-08-23T04:34:00Z">
        <w:r w:rsidRPr="0052489D">
          <w:rPr>
            <w:rFonts w:eastAsiaTheme="minorEastAsia"/>
            <w:b/>
            <w:color w:val="0070C0"/>
            <w:lang w:eastAsia="zh-CN"/>
            <w:rPrChange w:id="2166" w:author="Dorin PANAITOPOL" w:date="2021-08-23T04:35:00Z">
              <w:rPr>
                <w:rFonts w:eastAsiaTheme="minorEastAsia"/>
                <w:color w:val="0070C0"/>
                <w:lang w:eastAsia="zh-CN"/>
              </w:rPr>
            </w:rPrChange>
          </w:rPr>
          <w:t>Note:</w:t>
        </w:r>
      </w:ins>
      <w:ins w:id="2167" w:author="Dorin PANAITOPOL" w:date="2021-08-23T04:35:00Z">
        <w:r>
          <w:rPr>
            <w:rFonts w:eastAsiaTheme="minorEastAsia"/>
            <w:color w:val="0070C0"/>
            <w:lang w:eastAsia="zh-CN"/>
          </w:rPr>
          <w:t xml:space="preserve"> The goal of this table is to gather information. Any potential decision will be taken in RAN-P meeting, by proposing a WID update.</w:t>
        </w:r>
      </w:ins>
      <w:ins w:id="2168" w:author="Dorin PANAITOPOL" w:date="2021-08-23T04:34:00Z">
        <w:r>
          <w:rPr>
            <w:rFonts w:eastAsiaTheme="minorEastAsia"/>
            <w:color w:val="0070C0"/>
            <w:lang w:eastAsia="zh-CN"/>
          </w:rPr>
          <w:t xml:space="preserve"> </w:t>
        </w:r>
      </w:ins>
    </w:p>
    <w:p w:rsidR="005A228A" w:rsidRDefault="005A228A">
      <w:pPr>
        <w:rPr>
          <w:ins w:id="2169" w:author="Dorin PANAITOPOL" w:date="2021-08-23T04:36:00Z"/>
          <w:lang w:val="en-US"/>
        </w:rPr>
      </w:pPr>
    </w:p>
    <w:p w:rsidR="0052489D" w:rsidRDefault="0052489D">
      <w:pPr>
        <w:rPr>
          <w:ins w:id="2170" w:author="Dorin PANAITOPOL" w:date="2021-08-23T04:36:00Z"/>
          <w:lang w:val="en-US"/>
        </w:rPr>
      </w:pPr>
    </w:p>
    <w:p w:rsidR="0052489D" w:rsidRDefault="0052489D">
      <w:pPr>
        <w:rPr>
          <w:ins w:id="2171" w:author="Dorin PANAITOPOL" w:date="2021-08-23T04:36:00Z"/>
          <w:lang w:val="en-US"/>
        </w:rPr>
      </w:pPr>
    </w:p>
    <w:p w:rsidR="0052489D" w:rsidRDefault="0052489D">
      <w:pPr>
        <w:rPr>
          <w:ins w:id="2172" w:author="Dorin PANAITOPOL" w:date="2021-08-23T04:36:00Z"/>
          <w:lang w:val="en-US"/>
        </w:rPr>
      </w:pPr>
    </w:p>
    <w:p w:rsidR="0052489D" w:rsidRDefault="0052489D">
      <w:pPr>
        <w:rPr>
          <w:ins w:id="2173" w:author="Dorin PANAITOPOL" w:date="2021-08-23T04:36:00Z"/>
          <w:lang w:val="en-US"/>
        </w:rPr>
      </w:pPr>
    </w:p>
    <w:p w:rsidR="0052489D" w:rsidRDefault="0052489D">
      <w:pPr>
        <w:rPr>
          <w:ins w:id="2174" w:author="Dorin PANAITOPOL" w:date="2021-08-23T04:36:00Z"/>
          <w:lang w:val="en-US"/>
        </w:rPr>
      </w:pPr>
    </w:p>
    <w:p w:rsidR="0052489D" w:rsidRDefault="0052489D">
      <w:pPr>
        <w:rPr>
          <w:ins w:id="2175" w:author="Dorin PANAITOPOL" w:date="2021-08-23T04:36:00Z"/>
          <w:lang w:val="en-US"/>
        </w:rPr>
      </w:pPr>
    </w:p>
    <w:p w:rsidR="0052489D" w:rsidRDefault="0052489D">
      <w:pPr>
        <w:rPr>
          <w:ins w:id="2176" w:author="Dorin PANAITOPOL" w:date="2021-08-23T04:36:00Z"/>
          <w:lang w:val="en-US"/>
        </w:rPr>
      </w:pPr>
    </w:p>
    <w:p w:rsidR="0052489D" w:rsidRDefault="0052489D">
      <w:pPr>
        <w:rPr>
          <w:ins w:id="2177" w:author="Dorin PANAITOPOL" w:date="2021-08-23T04:36:00Z"/>
          <w:lang w:val="en-US"/>
        </w:rPr>
      </w:pPr>
    </w:p>
    <w:p w:rsidR="0052489D" w:rsidRDefault="0052489D">
      <w:pPr>
        <w:rPr>
          <w:ins w:id="2178" w:author="Dorin PANAITOPOL" w:date="2021-08-23T04:36:00Z"/>
          <w:lang w:val="en-US"/>
        </w:rPr>
      </w:pPr>
    </w:p>
    <w:p w:rsidR="0052489D" w:rsidRDefault="0052489D">
      <w:pPr>
        <w:rPr>
          <w:ins w:id="2179" w:author="Dorin PANAITOPOL" w:date="2021-08-23T04:36:00Z"/>
          <w:lang w:val="en-US"/>
        </w:rPr>
      </w:pPr>
    </w:p>
    <w:p w:rsidR="0052489D" w:rsidRDefault="0052489D">
      <w:pPr>
        <w:rPr>
          <w:ins w:id="2180" w:author="Dorin PANAITOPOL" w:date="2021-08-23T04:36:00Z"/>
          <w:lang w:val="en-US"/>
        </w:rPr>
      </w:pPr>
    </w:p>
    <w:p w:rsidR="0052489D" w:rsidRDefault="0052489D">
      <w:pPr>
        <w:rPr>
          <w:lang w:val="en-US"/>
        </w:rPr>
      </w:pPr>
    </w:p>
    <w:p w:rsidR="00555A8A" w:rsidRDefault="0082774F">
      <w:pPr>
        <w:pStyle w:val="1"/>
        <w:rPr>
          <w:lang w:eastAsia="ja-JP"/>
        </w:rPr>
      </w:pPr>
      <w:r>
        <w:rPr>
          <w:lang w:eastAsia="ja-JP"/>
        </w:rPr>
        <w:t xml:space="preserve">Topic #5: </w:t>
      </w:r>
      <w:r>
        <w:rPr>
          <w:color w:val="000000" w:themeColor="text1"/>
          <w:lang w:eastAsia="zh-CN"/>
        </w:rPr>
        <w:t>HAPS Generalities</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555A8A" w:rsidRDefault="0082774F">
      <w:pPr>
        <w:pStyle w:val="2"/>
      </w:pPr>
      <w:r>
        <w:rPr>
          <w:rFonts w:hint="eastAsia"/>
        </w:rPr>
        <w:t>Companies</w:t>
      </w:r>
      <w:r>
        <w:t>’ contributions summary</w:t>
      </w:r>
    </w:p>
    <w:p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92"/>
        <w:gridCol w:w="1708"/>
        <w:gridCol w:w="6975"/>
      </w:tblGrid>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83" w:tgtFrame="_blank" w:history="1">
              <w:r w:rsidR="0082774F">
                <w:rPr>
                  <w:rStyle w:val="af7"/>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rsidR="00555A8A" w:rsidRDefault="00555A8A">
            <w:pPr>
              <w:spacing w:after="0"/>
              <w:rPr>
                <w:b/>
                <w:bCs/>
              </w:rPr>
            </w:pPr>
          </w:p>
          <w:p w:rsidR="00555A8A" w:rsidRDefault="0082774F">
            <w:pPr>
              <w:spacing w:after="0"/>
              <w:rPr>
                <w:b/>
                <w:bCs/>
              </w:rPr>
            </w:pPr>
            <w:r>
              <w:rPr>
                <w:b/>
                <w:bCs/>
              </w:rPr>
              <w:t>Observation 2:</w:t>
            </w:r>
            <w:r>
              <w:rPr>
                <w:b/>
                <w:bCs/>
              </w:rPr>
              <w:tab/>
              <w:t>The spectrum usage on the service link for HAPS might be a different spectrum allocation than for Satellite.</w:t>
            </w:r>
          </w:p>
          <w:p w:rsidR="00555A8A" w:rsidRDefault="00555A8A">
            <w:pPr>
              <w:spacing w:after="0"/>
              <w:rPr>
                <w:b/>
                <w:bCs/>
              </w:rPr>
            </w:pPr>
          </w:p>
          <w:p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rsidR="00555A8A" w:rsidRDefault="00555A8A">
            <w:pPr>
              <w:spacing w:after="0"/>
              <w:rPr>
                <w:b/>
                <w:bCs/>
              </w:rPr>
            </w:pPr>
          </w:p>
          <w:p w:rsidR="00555A8A" w:rsidRDefault="0082774F">
            <w:pPr>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rPr>
                <w:b/>
                <w:bCs/>
              </w:rPr>
            </w:pPr>
            <w:hyperlink r:id="rId84" w:tgtFrame="_blank" w:history="1">
              <w:r w:rsidR="0082774F">
                <w:rPr>
                  <w:rStyle w:val="af7"/>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rFonts w:eastAsiaTheme="minorEastAsia"/>
                <w:b/>
                <w:bCs/>
              </w:rPr>
            </w:pPr>
            <w:r>
              <w:rPr>
                <w:b/>
                <w:bCs/>
              </w:rPr>
              <w:t>Proposal 1: No need to classify new BS type for HAPS. For satellite, the new BS type or prefix should be specified for “satellite”, not “NTN”.</w:t>
            </w:r>
          </w:p>
          <w:p w:rsidR="00555A8A" w:rsidRDefault="0082774F">
            <w:pPr>
              <w:rPr>
                <w:b/>
                <w:bCs/>
              </w:rPr>
            </w:pPr>
            <w:r>
              <w:rPr>
                <w:b/>
                <w:bCs/>
              </w:rPr>
              <w:t>Proposal 2: No need to define new BS class for HAPS at the present time. For satellite, the new BS class should be specified for “satellite”, not “NTN”.</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rPr>
                <w:b/>
                <w:bCs/>
              </w:rPr>
            </w:pP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82774F">
      <w:pPr>
        <w:pStyle w:val="3"/>
        <w:rPr>
          <w:sz w:val="24"/>
          <w:szCs w:val="16"/>
        </w:rPr>
      </w:pPr>
      <w:r>
        <w:rPr>
          <w:sz w:val="24"/>
          <w:szCs w:val="16"/>
        </w:rPr>
        <w:t>Sub-topic 5-1</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5-1-1: </w:t>
      </w:r>
      <w:r>
        <w:rPr>
          <w:color w:val="000000" w:themeColor="text1"/>
          <w:lang w:eastAsia="zh-CN"/>
        </w:rPr>
        <w:t>Spectrum usage for HAPS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t>The spectrum usage on the service link for HAPS might be a different spectrum allocation than for Satellite.</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options).</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A11273">
        <w:tc>
          <w:tcPr>
            <w:tcW w:w="1616" w:type="dxa"/>
          </w:tcPr>
          <w:p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rsidR="00A11273" w:rsidRDefault="00A11273" w:rsidP="00A11273">
            <w:pPr>
              <w:spacing w:after="120"/>
              <w:rPr>
                <w:rFonts w:eastAsiaTheme="minorEastAsia"/>
                <w:lang w:val="en-US" w:eastAsia="zh-CN"/>
              </w:rPr>
            </w:pPr>
            <w:r>
              <w:rPr>
                <w:rFonts w:eastAsiaTheme="minorEastAsia"/>
                <w:lang w:val="en-US" w:eastAsia="zh-CN"/>
              </w:rPr>
              <w:t>We shall follow ITU allocation.</w:t>
            </w:r>
          </w:p>
        </w:tc>
      </w:tr>
      <w:tr w:rsidR="00904F8B">
        <w:tc>
          <w:tcPr>
            <w:tcW w:w="1616" w:type="dxa"/>
          </w:tcPr>
          <w:p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rsidR="00904F8B" w:rsidRDefault="00904F8B"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rsidR="00904F8B" w:rsidRDefault="00904F8B" w:rsidP="00904F8B">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and configurations for HAPS are very likely different from satellites’</w:t>
            </w:r>
          </w:p>
        </w:tc>
      </w:tr>
      <w:tr w:rsidR="00904F8B">
        <w:tc>
          <w:tcPr>
            <w:tcW w:w="1616" w:type="dxa"/>
          </w:tcPr>
          <w:p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rsidR="00904F8B" w:rsidRDefault="00904F8B" w:rsidP="00904F8B">
            <w:pPr>
              <w:spacing w:after="120"/>
              <w:rPr>
                <w:rFonts w:eastAsiaTheme="minorEastAsia"/>
                <w:color w:val="000000" w:themeColor="text1"/>
                <w:lang w:val="en-US" w:eastAsia="zh-CN"/>
              </w:rPr>
            </w:pPr>
          </w:p>
        </w:tc>
      </w:tr>
      <w:tr w:rsidR="00E42F88">
        <w:tc>
          <w:tcPr>
            <w:tcW w:w="1616" w:type="dxa"/>
          </w:tcPr>
          <w:p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rsidR="00E42F88" w:rsidRDefault="00E42F88" w:rsidP="00E42F88">
            <w:pPr>
              <w:spacing w:after="120"/>
              <w:rPr>
                <w:rFonts w:eastAsiaTheme="minorEastAsia"/>
                <w:lang w:val="en-US" w:eastAsia="zh-CN"/>
              </w:rPr>
            </w:pPr>
            <w:r w:rsidRPr="006445F2">
              <w:rPr>
                <w:rFonts w:eastAsiaTheme="minorEastAsia"/>
                <w:lang w:val="en-US" w:eastAsia="zh-CN"/>
              </w:rPr>
              <w:t>It has been agreed in RAN#91-e (see WID RP-210908, clause 3).</w:t>
            </w: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503CAA" w:rsidRPr="00C93048" w:rsidRDefault="00503CAA">
      <w:pPr>
        <w:rPr>
          <w:lang w:eastAsia="zh-CN"/>
        </w:rPr>
      </w:pPr>
      <w:r w:rsidRPr="00C93048">
        <w:rPr>
          <w:b/>
          <w:highlight w:val="yellow"/>
          <w:lang w:eastAsia="zh-CN"/>
        </w:rPr>
        <w:t>Moderator Note:</w:t>
      </w:r>
      <w:r>
        <w:rPr>
          <w:lang w:eastAsia="zh-CN"/>
        </w:rPr>
        <w:t xml:space="preserve"> </w:t>
      </w:r>
      <w:r w:rsidRPr="00C93048">
        <w:rPr>
          <w:lang w:eastAsia="zh-CN"/>
        </w:rPr>
        <w:t>The following candidate proposal seems agreeable:</w:t>
      </w:r>
    </w:p>
    <w:p w:rsidR="00503CAA" w:rsidRPr="00503CAA" w:rsidRDefault="00503CAA">
      <w:r w:rsidRPr="00C93048">
        <w:rPr>
          <w:b/>
        </w:rPr>
        <w:t>Proposal 5-1-1-1:</w:t>
      </w:r>
      <w:r>
        <w:t xml:space="preserve"> </w:t>
      </w:r>
      <w:r w:rsidRPr="00503CAA">
        <w:t>The spectrum usage on the service link for HAPS might be a different spectrum allocation than for Satellite.</w:t>
      </w:r>
    </w:p>
    <w:p w:rsidR="00503CAA" w:rsidRDefault="00503CAA">
      <w:pPr>
        <w:rPr>
          <w:i/>
          <w:color w:val="0070C0"/>
          <w:lang w:eastAsia="zh-CN"/>
        </w:rPr>
      </w:pPr>
    </w:p>
    <w:p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color w:val="000000" w:themeColor="text1"/>
          <w:lang w:eastAsia="zh-CN"/>
        </w:rPr>
        <w:t>RAN4 to discuss which FR1 spectrum and potentially existing NR bands can be considered for HAPS operation.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Pr="00C93048" w:rsidRDefault="0082774F">
      <w:pPr>
        <w:pStyle w:val="afc"/>
        <w:numPr>
          <w:ilvl w:val="1"/>
          <w:numId w:val="9"/>
        </w:numPr>
        <w:overflowPunct/>
        <w:autoSpaceDE/>
        <w:autoSpaceDN/>
        <w:adjustRightInd/>
        <w:spacing w:after="120"/>
        <w:ind w:left="1440" w:firstLineChars="0"/>
        <w:textAlignment w:val="auto"/>
        <w:rPr>
          <w:rFonts w:ascii="Arial" w:eastAsia="宋体" w:hAnsi="Arial"/>
          <w:sz w:val="24"/>
          <w:szCs w:val="16"/>
          <w:lang w:val="en-US" w:eastAsia="zh-CN"/>
        </w:rPr>
      </w:pPr>
      <w:r>
        <w:rPr>
          <w:rFonts w:eastAsia="宋体"/>
          <w:szCs w:val="24"/>
          <w:lang w:eastAsia="zh-CN"/>
        </w:rPr>
        <w:t>Option 1 (if no other options).</w:t>
      </w:r>
    </w:p>
    <w:p w:rsidR="00555A8A" w:rsidRPr="00C93048" w:rsidRDefault="00555A8A">
      <w:pPr>
        <w:spacing w:after="120"/>
        <w:rPr>
          <w:rFonts w:ascii="Arial" w:hAnsi="Arial"/>
          <w:sz w:val="24"/>
          <w:szCs w:val="16"/>
          <w:lang w:val="en-US"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A11273">
        <w:tc>
          <w:tcPr>
            <w:tcW w:w="1616" w:type="dxa"/>
          </w:tcPr>
          <w:p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rsidR="00A11273" w:rsidRDefault="00A11273" w:rsidP="00A11273">
            <w:pPr>
              <w:spacing w:after="120"/>
              <w:rPr>
                <w:rFonts w:eastAsiaTheme="minorEastAsia"/>
                <w:lang w:val="en-US" w:eastAsia="zh-CN"/>
              </w:rPr>
            </w:pPr>
            <w:r>
              <w:rPr>
                <w:rFonts w:eastAsiaTheme="minorEastAsia"/>
                <w:lang w:val="en-US" w:eastAsia="zh-CN"/>
              </w:rPr>
              <w:t>Again, we shall follow ITU allocation.</w:t>
            </w:r>
          </w:p>
        </w:tc>
      </w:tr>
      <w:tr w:rsidR="00904F8B">
        <w:tc>
          <w:tcPr>
            <w:tcW w:w="1616" w:type="dxa"/>
          </w:tcPr>
          <w:p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rsidR="00904F8B" w:rsidRDefault="00904F8B" w:rsidP="00904F8B">
            <w:pPr>
              <w:spacing w:after="120"/>
              <w:rPr>
                <w:rFonts w:eastAsiaTheme="minorEastAsia"/>
                <w:lang w:val="en-US" w:eastAsia="zh-CN"/>
              </w:rPr>
            </w:pPr>
            <w:r>
              <w:rPr>
                <w:rFonts w:eastAsiaTheme="minorEastAsia"/>
                <w:lang w:val="en-US" w:eastAsia="zh-CN"/>
              </w:rPr>
              <w:t>Agree</w:t>
            </w:r>
          </w:p>
        </w:tc>
        <w:tc>
          <w:tcPr>
            <w:tcW w:w="6451" w:type="dxa"/>
          </w:tcPr>
          <w:p w:rsidR="00904F8B" w:rsidRDefault="00904F8B" w:rsidP="00904F8B">
            <w:pPr>
              <w:spacing w:after="120"/>
              <w:rPr>
                <w:rFonts w:eastAsiaTheme="minorEastAsia"/>
                <w:lang w:val="en-US" w:eastAsia="zh-CN"/>
              </w:rPr>
            </w:pPr>
            <w:r>
              <w:rPr>
                <w:rFonts w:eastAsiaTheme="minorEastAsia"/>
                <w:lang w:val="en-US" w:eastAsia="zh-CN"/>
              </w:rPr>
              <w:t>The spectrum usage for service link of HAPS should follow the Radio Regulations. In addition, note that the candidate bands are under discussion in ITU-R WP 5D.</w:t>
            </w:r>
          </w:p>
        </w:tc>
      </w:tr>
      <w:tr w:rsidR="00904F8B">
        <w:tc>
          <w:tcPr>
            <w:tcW w:w="1616" w:type="dxa"/>
          </w:tcPr>
          <w:p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In HAPS co-ex, we select 2GHz as the exemplary band.</w:t>
            </w:r>
          </w:p>
        </w:tc>
      </w:tr>
      <w:tr w:rsidR="007E3B54">
        <w:tc>
          <w:tcPr>
            <w:tcW w:w="1616" w:type="dxa"/>
          </w:tcPr>
          <w:p w:rsidR="007E3B54" w:rsidRDefault="007E3B54" w:rsidP="007E3B54">
            <w:pPr>
              <w:spacing w:after="120"/>
              <w:rPr>
                <w:rFonts w:eastAsiaTheme="minorEastAsia"/>
                <w:lang w:val="en-US" w:eastAsia="zh-CN"/>
              </w:rPr>
            </w:pPr>
            <w:r w:rsidRPr="0090339E">
              <w:t>Huawei</w:t>
            </w:r>
          </w:p>
        </w:tc>
        <w:tc>
          <w:tcPr>
            <w:tcW w:w="1564" w:type="dxa"/>
          </w:tcPr>
          <w:p w:rsidR="007E3B54" w:rsidRDefault="007E3B54" w:rsidP="007E3B54">
            <w:pPr>
              <w:spacing w:after="120"/>
              <w:rPr>
                <w:rFonts w:eastAsiaTheme="minorEastAsia"/>
                <w:lang w:val="en-US" w:eastAsia="zh-CN"/>
              </w:rPr>
            </w:pPr>
          </w:p>
        </w:tc>
        <w:tc>
          <w:tcPr>
            <w:tcW w:w="6451" w:type="dxa"/>
          </w:tcPr>
          <w:p w:rsidR="007E3B54" w:rsidRDefault="007E3B54" w:rsidP="007E3B54">
            <w:pPr>
              <w:spacing w:after="120"/>
              <w:rPr>
                <w:rFonts w:eastAsiaTheme="minorEastAsia"/>
                <w:lang w:val="en-US" w:eastAsia="zh-CN"/>
              </w:rPr>
            </w:pPr>
            <w:r w:rsidRPr="0090339E">
              <w:t>It’s based on operators’ demand. RAN4 has clarified that IMT-based spectrum can be used.</w:t>
            </w:r>
          </w:p>
        </w:tc>
      </w:tr>
      <w:tr w:rsidR="00E42F88">
        <w:tc>
          <w:tcPr>
            <w:tcW w:w="1616" w:type="dxa"/>
          </w:tcPr>
          <w:p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rsidR="00E42F88" w:rsidRDefault="00E42F88" w:rsidP="00E42F88">
            <w:pPr>
              <w:spacing w:after="120"/>
              <w:rPr>
                <w:rFonts w:eastAsiaTheme="minorEastAsia"/>
                <w:lang w:val="en-US" w:eastAsia="zh-CN"/>
              </w:rPr>
            </w:pPr>
            <w:r>
              <w:rPr>
                <w:rFonts w:eastAsiaTheme="minorEastAsia"/>
                <w:lang w:val="en-US" w:eastAsia="zh-CN"/>
              </w:rPr>
              <w:t>2GHz has been used in</w:t>
            </w:r>
            <w:r w:rsidRPr="006445F2">
              <w:rPr>
                <w:rFonts w:eastAsiaTheme="minorEastAsia"/>
                <w:lang w:val="en-US" w:eastAsia="zh-CN"/>
              </w:rPr>
              <w:t xml:space="preserve"> HAPS related coexistence studies</w:t>
            </w:r>
            <w:r>
              <w:rPr>
                <w:rFonts w:eastAsiaTheme="minorEastAsia"/>
                <w:lang w:val="en-US" w:eastAsia="zh-CN"/>
              </w:rPr>
              <w:t>.</w:t>
            </w: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lastRenderedPageBreak/>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rsidR="005A228A" w:rsidRDefault="009F68F4" w:rsidP="005A228A">
      <w:pPr>
        <w:rPr>
          <w:color w:val="000000" w:themeColor="text1"/>
          <w:lang w:eastAsia="zh-CN"/>
        </w:rPr>
      </w:pPr>
      <w:r w:rsidRPr="005A228A">
        <w:rPr>
          <w:b/>
          <w:highlight w:val="yellow"/>
        </w:rPr>
        <w:t>Proposal 5-1-2-1:</w:t>
      </w:r>
      <w:r>
        <w:t xml:space="preserve"> </w:t>
      </w:r>
      <w:r>
        <w:rPr>
          <w:color w:val="000000" w:themeColor="text1"/>
          <w:lang w:eastAsia="zh-CN"/>
        </w:rPr>
        <w:t>RAN4 to discuss which FR1 spectrum and potentially existing NR bands can be considered for HAPS operation.</w:t>
      </w:r>
    </w:p>
    <w:p w:rsidR="009F68F4" w:rsidRPr="005A228A" w:rsidRDefault="009F68F4" w:rsidP="005A228A">
      <w:pPr>
        <w:pStyle w:val="afc"/>
        <w:numPr>
          <w:ilvl w:val="0"/>
          <w:numId w:val="20"/>
        </w:numPr>
        <w:ind w:firstLineChars="0"/>
        <w:rPr>
          <w:color w:val="000000" w:themeColor="text1"/>
          <w:lang w:eastAsia="zh-CN"/>
        </w:rPr>
      </w:pPr>
      <w:r w:rsidRPr="005A228A">
        <w:rPr>
          <w:b/>
          <w:color w:val="FF0000"/>
          <w:lang w:eastAsia="zh-CN"/>
        </w:rPr>
        <w:t>Note:</w:t>
      </w:r>
      <w:r w:rsidRPr="005A228A">
        <w:rPr>
          <w:color w:val="FF0000"/>
          <w:lang w:eastAsia="zh-CN"/>
        </w:rPr>
        <w:t xml:space="preserve"> Based on operators demand.</w:t>
      </w:r>
    </w:p>
    <w:p w:rsidR="00555A8A" w:rsidRPr="00C93048" w:rsidRDefault="00555A8A">
      <w:pPr>
        <w:spacing w:after="120"/>
        <w:rPr>
          <w:rFonts w:ascii="Arial" w:hAnsi="Arial"/>
          <w:sz w:val="24"/>
          <w:szCs w:val="16"/>
          <w:lang w:eastAsia="zh-CN"/>
        </w:rPr>
      </w:pPr>
    </w:p>
    <w:p w:rsidR="00555A8A" w:rsidRDefault="0082774F">
      <w:pPr>
        <w:pStyle w:val="3"/>
        <w:rPr>
          <w:sz w:val="24"/>
          <w:szCs w:val="16"/>
        </w:rPr>
      </w:pPr>
      <w:r>
        <w:rPr>
          <w:sz w:val="24"/>
          <w:szCs w:val="16"/>
        </w:rPr>
        <w:t>Sub-topic 5-2</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HAPS and TN operations in should be coordinated if existing NR bands are to be used for HAPS deployments.</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Maybe reformulation of Option 1 is a bit required.</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af3"/>
        <w:tblW w:w="9493" w:type="dxa"/>
        <w:tblLook w:val="04A0" w:firstRow="1" w:lastRow="0" w:firstColumn="1" w:lastColumn="0" w:noHBand="0" w:noVBand="1"/>
      </w:tblPr>
      <w:tblGrid>
        <w:gridCol w:w="1717"/>
        <w:gridCol w:w="7776"/>
      </w:tblGrid>
      <w:tr w:rsidR="00555A8A">
        <w:tc>
          <w:tcPr>
            <w:tcW w:w="1717"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tc>
          <w:tcPr>
            <w:tcW w:w="1717" w:type="dxa"/>
          </w:tcPr>
          <w:p w:rsidR="00A11273" w:rsidRDefault="00A11273" w:rsidP="00A11273">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rsidR="00A11273" w:rsidRDefault="00A11273" w:rsidP="00A11273">
            <w:pPr>
              <w:spacing w:after="120"/>
              <w:rPr>
                <w:rFonts w:eastAsiaTheme="minorEastAsia"/>
                <w:b/>
                <w:bCs/>
                <w:color w:val="000000" w:themeColor="text1"/>
                <w:lang w:val="en-US" w:eastAsia="zh-CN"/>
              </w:rPr>
            </w:pPr>
            <w:r w:rsidRPr="00A64CDD">
              <w:rPr>
                <w:rFonts w:eastAsiaTheme="minorEastAsia"/>
                <w:color w:val="000000" w:themeColor="text1"/>
                <w:lang w:val="en-US" w:eastAsia="zh-CN"/>
              </w:rPr>
              <w:t xml:space="preserve">As Moderator </w:t>
            </w:r>
            <w:r w:rsidR="00FA4895">
              <w:rPr>
                <w:rFonts w:eastAsiaTheme="minorEastAsia"/>
                <w:color w:val="000000" w:themeColor="text1"/>
                <w:lang w:val="en-US" w:eastAsia="zh-CN"/>
              </w:rPr>
              <w:t>suggested</w:t>
            </w:r>
            <w:r w:rsidRPr="00A64CDD">
              <w:rPr>
                <w:rFonts w:eastAsiaTheme="minorEastAsia"/>
                <w:color w:val="000000" w:themeColor="text1"/>
                <w:lang w:val="en-US" w:eastAsia="zh-CN"/>
              </w:rPr>
              <w:t xml:space="preserve">, the proposal </w:t>
            </w:r>
            <w:r w:rsidR="00C70300">
              <w:rPr>
                <w:rFonts w:eastAsiaTheme="minorEastAsia"/>
                <w:color w:val="000000" w:themeColor="text1"/>
                <w:lang w:val="en-US" w:eastAsia="zh-CN"/>
              </w:rPr>
              <w:t>should</w:t>
            </w:r>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Should the coordination be done between operators? Same operator</w:t>
            </w:r>
            <w:proofErr w:type="gramStart"/>
            <w:r>
              <w:rPr>
                <w:rFonts w:eastAsiaTheme="minorEastAsia"/>
                <w:color w:val="000000" w:themeColor="text1"/>
                <w:lang w:val="en-US" w:eastAsia="zh-CN"/>
              </w:rPr>
              <w:t>?...</w:t>
            </w:r>
            <w:proofErr w:type="gramEnd"/>
          </w:p>
        </w:tc>
      </w:tr>
      <w:tr w:rsidR="00771CDE">
        <w:tc>
          <w:tcPr>
            <w:tcW w:w="1717" w:type="dxa"/>
          </w:tcPr>
          <w:p w:rsidR="00771CDE" w:rsidRDefault="00771CDE" w:rsidP="00771CDE">
            <w:pPr>
              <w:spacing w:after="120"/>
              <w:rPr>
                <w:bCs/>
                <w:color w:val="000000" w:themeColor="text1"/>
                <w:lang w:val="en-US" w:eastAsia="zh-CN"/>
              </w:rPr>
            </w:pPr>
            <w:r>
              <w:rPr>
                <w:bCs/>
                <w:color w:val="000000" w:themeColor="text1"/>
                <w:lang w:val="en-US" w:eastAsia="zh-CN"/>
              </w:rPr>
              <w:t>Nokia</w:t>
            </w:r>
          </w:p>
        </w:tc>
        <w:tc>
          <w:tcPr>
            <w:tcW w:w="7776" w:type="dxa"/>
          </w:tcPr>
          <w:p w:rsidR="00771CDE" w:rsidRDefault="00771CDE" w:rsidP="00771CDE">
            <w:pPr>
              <w:spacing w:after="120"/>
              <w:rPr>
                <w:bCs/>
                <w:color w:val="000000" w:themeColor="text1"/>
                <w:lang w:val="en-US" w:eastAsia="zh-CN"/>
              </w:rPr>
            </w:pPr>
            <w:r>
              <w:rPr>
                <w:bCs/>
                <w:color w:val="000000" w:themeColor="text1"/>
                <w:lang w:val="en-US" w:eastAsia="zh-CN"/>
              </w:rPr>
              <w:t xml:space="preserve">The intention is that a TN operation having the license to a band can coordinate TN and HAPS deployments within this. Interference from these deployments towards other operators’ operation in other bands of parts of the band will, if unavoidable, need to be coordinated in a similar manner as TN are coordinated. </w:t>
            </w:r>
          </w:p>
        </w:tc>
      </w:tr>
      <w:tr w:rsidR="00771CDE">
        <w:tc>
          <w:tcPr>
            <w:tcW w:w="1717" w:type="dxa"/>
          </w:tcPr>
          <w:p w:rsidR="00771CDE" w:rsidRDefault="00771CDE" w:rsidP="00771CDE">
            <w:pPr>
              <w:spacing w:after="120"/>
              <w:rPr>
                <w:rFonts w:eastAsiaTheme="minorEastAsia"/>
                <w:b/>
                <w:bCs/>
                <w:color w:val="000000" w:themeColor="text1"/>
                <w:lang w:val="en-US" w:eastAsia="zh-CN"/>
              </w:rPr>
            </w:pPr>
          </w:p>
        </w:tc>
        <w:tc>
          <w:tcPr>
            <w:tcW w:w="7776" w:type="dxa"/>
          </w:tcPr>
          <w:p w:rsidR="00771CDE" w:rsidRDefault="00771CDE" w:rsidP="00771CDE">
            <w:pPr>
              <w:spacing w:after="120"/>
              <w:rPr>
                <w:rFonts w:eastAsiaTheme="minorEastAsia"/>
                <w:b/>
                <w:bCs/>
                <w:color w:val="000000" w:themeColor="text1"/>
                <w:lang w:val="en-US" w:eastAsia="zh-CN"/>
              </w:rPr>
            </w:pPr>
          </w:p>
        </w:tc>
      </w:tr>
    </w:tbl>
    <w:p w:rsidR="00555A8A" w:rsidRDefault="00555A8A">
      <w:pPr>
        <w:spacing w:after="120"/>
        <w:rPr>
          <w:color w:val="0070C0"/>
          <w:szCs w:val="24"/>
          <w:lang w:eastAsia="zh-CN"/>
        </w:rPr>
      </w:pP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6B0A3A">
        <w:tc>
          <w:tcPr>
            <w:tcW w:w="1616" w:type="dxa"/>
          </w:tcPr>
          <w:p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rsidR="006B0A3A" w:rsidRDefault="006B0A3A" w:rsidP="006B0A3A">
            <w:pPr>
              <w:spacing w:after="120"/>
              <w:rPr>
                <w:rFonts w:eastAsiaTheme="minorEastAsia"/>
                <w:lang w:val="en-US" w:eastAsia="zh-CN"/>
              </w:rPr>
            </w:pPr>
            <w:r>
              <w:rPr>
                <w:rFonts w:eastAsiaTheme="minorEastAsia"/>
                <w:lang w:val="en-US" w:eastAsia="zh-CN"/>
              </w:rPr>
              <w:t>Agree</w:t>
            </w:r>
          </w:p>
        </w:tc>
        <w:tc>
          <w:tcPr>
            <w:tcW w:w="6451" w:type="dxa"/>
          </w:tcPr>
          <w:p w:rsidR="006B0A3A" w:rsidRDefault="006B0A3A" w:rsidP="006B0A3A">
            <w:pPr>
              <w:spacing w:after="120"/>
              <w:rPr>
                <w:rFonts w:eastAsiaTheme="minorEastAsia"/>
                <w:lang w:val="en-US" w:eastAsia="zh-CN"/>
              </w:rPr>
            </w:pPr>
          </w:p>
        </w:tc>
      </w:tr>
      <w:tr w:rsidR="006B0A3A">
        <w:tc>
          <w:tcPr>
            <w:tcW w:w="1616" w:type="dxa"/>
          </w:tcPr>
          <w:p w:rsidR="006B0A3A" w:rsidRDefault="006B0A3A" w:rsidP="006B0A3A">
            <w:pPr>
              <w:spacing w:after="120"/>
              <w:rPr>
                <w:rFonts w:eastAsiaTheme="minorEastAsia"/>
                <w:lang w:val="en-US" w:eastAsia="zh-CN"/>
              </w:rPr>
            </w:pPr>
          </w:p>
        </w:tc>
        <w:tc>
          <w:tcPr>
            <w:tcW w:w="1564" w:type="dxa"/>
          </w:tcPr>
          <w:p w:rsidR="006B0A3A" w:rsidRDefault="006B0A3A" w:rsidP="006B0A3A">
            <w:pPr>
              <w:spacing w:after="120"/>
              <w:rPr>
                <w:rFonts w:eastAsiaTheme="minorEastAsia"/>
                <w:lang w:val="en-US" w:eastAsia="zh-CN"/>
              </w:rPr>
            </w:pPr>
          </w:p>
        </w:tc>
        <w:tc>
          <w:tcPr>
            <w:tcW w:w="6451" w:type="dxa"/>
          </w:tcPr>
          <w:p w:rsidR="006B0A3A" w:rsidRDefault="006B0A3A" w:rsidP="006B0A3A">
            <w:pPr>
              <w:spacing w:after="120"/>
              <w:rPr>
                <w:rFonts w:eastAsiaTheme="minorEastAsia"/>
                <w:lang w:val="en-US" w:eastAsia="zh-CN"/>
              </w:rPr>
            </w:pPr>
          </w:p>
        </w:tc>
      </w:tr>
    </w:tbl>
    <w:p w:rsidR="00555A8A" w:rsidRDefault="00555A8A">
      <w:pPr>
        <w:spacing w:after="120"/>
        <w:rPr>
          <w:szCs w:val="24"/>
          <w:lang w:eastAsia="zh-CN"/>
        </w:rPr>
      </w:pPr>
    </w:p>
    <w:p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C93048">
        <w:rPr>
          <w:vertAlign w:val="superscript"/>
          <w:lang w:eastAsia="zh-CN"/>
        </w:rPr>
        <w:t>st</w:t>
      </w:r>
      <w:r>
        <w:rPr>
          <w:lang w:eastAsia="zh-CN"/>
        </w:rPr>
        <w:t xml:space="preserve"> round of discussions.</w:t>
      </w:r>
    </w:p>
    <w:p w:rsidR="00555A8A" w:rsidRPr="00C93048" w:rsidRDefault="00555A8A">
      <w:pPr>
        <w:rPr>
          <w:color w:val="0070C0"/>
          <w:lang w:eastAsia="zh-CN"/>
        </w:rPr>
      </w:pPr>
    </w:p>
    <w:p w:rsidR="00555A8A" w:rsidRDefault="0082774F">
      <w:pPr>
        <w:pStyle w:val="3"/>
        <w:rPr>
          <w:sz w:val="24"/>
          <w:szCs w:val="16"/>
        </w:rPr>
      </w:pPr>
      <w:r>
        <w:rPr>
          <w:sz w:val="24"/>
          <w:szCs w:val="16"/>
        </w:rPr>
        <w:lastRenderedPageBreak/>
        <w:t>Sub-topic 5-3</w:t>
      </w:r>
    </w:p>
    <w:p w:rsidR="00555A8A" w:rsidRPr="005A22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rStyle w:val="af7"/>
          <w:color w:val="000000" w:themeColor="text1"/>
          <w:u w:val="none"/>
          <w:lang w:eastAsia="zh-CN"/>
        </w:rPr>
      </w:pPr>
      <w:r>
        <w:rPr>
          <w:rFonts w:eastAsia="宋体"/>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6B0A3A">
        <w:tc>
          <w:tcPr>
            <w:tcW w:w="1616" w:type="dxa"/>
          </w:tcPr>
          <w:p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rsidR="006B0A3A" w:rsidRDefault="006B0A3A" w:rsidP="00C93048">
            <w:pPr>
              <w:tabs>
                <w:tab w:val="left" w:pos="997"/>
              </w:tabs>
              <w:spacing w:after="120"/>
              <w:rPr>
                <w:rFonts w:eastAsiaTheme="minorEastAsia"/>
                <w:lang w:val="en-US" w:eastAsia="zh-CN"/>
              </w:rPr>
            </w:pPr>
            <w:r>
              <w:rPr>
                <w:rFonts w:eastAsiaTheme="minorEastAsia"/>
                <w:lang w:val="en-US" w:eastAsia="zh-CN"/>
              </w:rPr>
              <w:t>Agree</w:t>
            </w:r>
            <w:r w:rsidR="009F68F4">
              <w:rPr>
                <w:rFonts w:eastAsiaTheme="minorEastAsia"/>
                <w:lang w:val="en-US" w:eastAsia="zh-CN"/>
              </w:rPr>
              <w:tab/>
            </w:r>
          </w:p>
        </w:tc>
        <w:tc>
          <w:tcPr>
            <w:tcW w:w="6451" w:type="dxa"/>
          </w:tcPr>
          <w:p w:rsidR="006B0A3A" w:rsidRDefault="006B0A3A" w:rsidP="006B0A3A">
            <w:pPr>
              <w:spacing w:after="120"/>
              <w:rPr>
                <w:rFonts w:eastAsiaTheme="minorEastAsia"/>
                <w:lang w:val="en-US" w:eastAsia="zh-CN"/>
              </w:rPr>
            </w:pPr>
            <w:r>
              <w:rPr>
                <w:rFonts w:eastAsiaTheme="minorEastAsia"/>
                <w:lang w:val="en-US" w:eastAsia="zh-CN"/>
              </w:rPr>
              <w:t xml:space="preserve">We could reuse TN BS type as done for NTN. </w:t>
            </w:r>
            <w:r w:rsidR="00CA2A1F">
              <w:rPr>
                <w:rFonts w:eastAsiaTheme="minorEastAsia"/>
                <w:lang w:val="en-US" w:eastAsia="zh-CN"/>
              </w:rPr>
              <w:t>Still, w</w:t>
            </w:r>
            <w:r>
              <w:rPr>
                <w:rFonts w:eastAsiaTheme="minorEastAsia"/>
                <w:lang w:val="en-US" w:eastAsia="zh-CN"/>
              </w:rPr>
              <w:t>e don’t expect 1-C will be used in HAPS context.</w:t>
            </w:r>
          </w:p>
        </w:tc>
      </w:tr>
      <w:tr w:rsidR="00FF0A59">
        <w:tc>
          <w:tcPr>
            <w:tcW w:w="1616" w:type="dxa"/>
          </w:tcPr>
          <w:p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rsidR="00FF0A59" w:rsidRDefault="00FF0A59" w:rsidP="00FF0A59">
            <w:pPr>
              <w:spacing w:after="120"/>
              <w:rPr>
                <w:rFonts w:eastAsiaTheme="minorEastAsia"/>
                <w:lang w:val="en-US" w:eastAsia="zh-CN"/>
              </w:rPr>
            </w:pPr>
          </w:p>
        </w:tc>
      </w:tr>
      <w:tr w:rsidR="00771CDE">
        <w:tc>
          <w:tcPr>
            <w:tcW w:w="1616" w:type="dxa"/>
          </w:tcPr>
          <w:p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color w:val="000000" w:themeColor="text1"/>
                <w:lang w:val="en-US" w:eastAsia="zh-CN"/>
              </w:rPr>
            </w:pP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rPr>
          <w:color w:val="0070C0"/>
          <w:lang w:val="en-US" w:eastAsia="zh-CN"/>
        </w:rPr>
      </w:pPr>
    </w:p>
    <w:p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rsidR="009F68F4" w:rsidRDefault="009F68F4" w:rsidP="009F68F4">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rsidR="00555A8A" w:rsidRDefault="00555A8A">
      <w:pPr>
        <w:rPr>
          <w:color w:val="0070C0"/>
          <w:lang w:val="en-US" w:eastAsia="zh-CN"/>
        </w:rPr>
      </w:pPr>
    </w:p>
    <w:p w:rsidR="00555A8A" w:rsidRDefault="0082774F">
      <w:pPr>
        <w:jc w:val="both"/>
        <w:rPr>
          <w:b/>
          <w:color w:val="0070C0"/>
          <w:u w:val="single"/>
          <w:lang w:eastAsia="ko-KR"/>
        </w:rPr>
      </w:pPr>
      <w:r>
        <w:rPr>
          <w:b/>
          <w:color w:val="0070C0"/>
          <w:u w:val="single"/>
          <w:lang w:eastAsia="ko-KR"/>
        </w:rPr>
        <w:t xml:space="preserve">Issue 5-4-1: </w:t>
      </w:r>
      <w:r>
        <w:rPr>
          <w:bCs/>
        </w:rPr>
        <w:t>BS class for HAPS</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rStyle w:val="af7"/>
          <w:color w:val="000000" w:themeColor="text1"/>
          <w:u w:val="none"/>
          <w:lang w:eastAsia="zh-CN"/>
        </w:rPr>
      </w:pPr>
      <w:r>
        <w:rPr>
          <w:rFonts w:eastAsia="宋体"/>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w:t>
      </w:r>
    </w:p>
    <w:p w:rsidR="00555A8A" w:rsidRDefault="00555A8A">
      <w:pPr>
        <w:rPr>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6B0A3A">
        <w:tc>
          <w:tcPr>
            <w:tcW w:w="1616" w:type="dxa"/>
          </w:tcPr>
          <w:p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rsidR="006B0A3A" w:rsidRDefault="006B0A3A" w:rsidP="006B0A3A">
            <w:pPr>
              <w:spacing w:after="120"/>
              <w:rPr>
                <w:rFonts w:eastAsiaTheme="minorEastAsia"/>
                <w:lang w:val="en-US" w:eastAsia="zh-CN"/>
              </w:rPr>
            </w:pPr>
            <w:r>
              <w:rPr>
                <w:rFonts w:eastAsiaTheme="minorEastAsia"/>
                <w:lang w:val="en-US" w:eastAsia="zh-CN"/>
              </w:rPr>
              <w:t>Partially agree</w:t>
            </w:r>
          </w:p>
        </w:tc>
        <w:tc>
          <w:tcPr>
            <w:tcW w:w="6451" w:type="dxa"/>
          </w:tcPr>
          <w:p w:rsidR="006B0A3A" w:rsidRDefault="006B0A3A" w:rsidP="006B0A3A">
            <w:pPr>
              <w:spacing w:after="120"/>
              <w:rPr>
                <w:rFonts w:eastAsiaTheme="minorEastAsia"/>
                <w:lang w:val="en-US" w:eastAsia="zh-CN"/>
              </w:rPr>
            </w:pPr>
            <w:r>
              <w:rPr>
                <w:rFonts w:eastAsiaTheme="minorEastAsia"/>
                <w:lang w:val="en-US" w:eastAsia="zh-CN"/>
              </w:rPr>
              <w:t xml:space="preserve">Let’s consider this as the current assumption. RAN4 would re-visit this when HAPS requirements will be specified, if </w:t>
            </w:r>
            <w:r w:rsidR="00F2699E">
              <w:rPr>
                <w:rFonts w:eastAsiaTheme="minorEastAsia"/>
                <w:lang w:val="en-US" w:eastAsia="zh-CN"/>
              </w:rPr>
              <w:t xml:space="preserve">HAPS </w:t>
            </w:r>
            <w:r>
              <w:rPr>
                <w:rFonts w:eastAsiaTheme="minorEastAsia"/>
                <w:lang w:val="en-US" w:eastAsia="zh-CN"/>
              </w:rPr>
              <w:t>requirements are diverging from WA, MR and LA ones.</w:t>
            </w:r>
          </w:p>
        </w:tc>
      </w:tr>
      <w:tr w:rsidR="00FF0A59">
        <w:tc>
          <w:tcPr>
            <w:tcW w:w="1616" w:type="dxa"/>
          </w:tcPr>
          <w:p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rsidR="00FF0A59" w:rsidRDefault="00FF0A59" w:rsidP="00FF0A59">
            <w:pPr>
              <w:spacing w:after="120"/>
              <w:rPr>
                <w:rFonts w:eastAsiaTheme="minorEastAsia"/>
                <w:lang w:val="en-US" w:eastAsia="zh-CN"/>
              </w:rPr>
            </w:pPr>
            <w:r>
              <w:rPr>
                <w:rFonts w:hint="eastAsia"/>
                <w:lang w:val="en-US" w:eastAsia="ja-JP"/>
              </w:rPr>
              <w:t>W</w:t>
            </w:r>
            <w:r>
              <w:rPr>
                <w:lang w:val="en-US" w:eastAsia="ja-JP"/>
              </w:rPr>
              <w:t>e also agree with Ericsson.</w:t>
            </w:r>
          </w:p>
        </w:tc>
      </w:tr>
      <w:tr w:rsidR="00771CDE">
        <w:tc>
          <w:tcPr>
            <w:tcW w:w="1616" w:type="dxa"/>
          </w:tcPr>
          <w:p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color w:val="000000" w:themeColor="text1"/>
                <w:lang w:val="en-US" w:eastAsia="zh-CN"/>
              </w:rPr>
            </w:pPr>
          </w:p>
        </w:tc>
      </w:tr>
      <w:tr w:rsidR="00771CDE">
        <w:tc>
          <w:tcPr>
            <w:tcW w:w="1616" w:type="dxa"/>
          </w:tcPr>
          <w:p w:rsidR="00771CDE" w:rsidRDefault="00771CDE" w:rsidP="00771CDE">
            <w:pPr>
              <w:spacing w:after="120"/>
              <w:rPr>
                <w:rFonts w:eastAsiaTheme="minorEastAsia"/>
                <w:lang w:val="en-US" w:eastAsia="zh-CN"/>
              </w:rPr>
            </w:pPr>
          </w:p>
        </w:tc>
        <w:tc>
          <w:tcPr>
            <w:tcW w:w="1564" w:type="dxa"/>
          </w:tcPr>
          <w:p w:rsidR="00771CDE" w:rsidRDefault="00771CDE" w:rsidP="00771CDE">
            <w:pPr>
              <w:spacing w:after="120"/>
              <w:rPr>
                <w:rFonts w:eastAsiaTheme="minorEastAsia"/>
                <w:lang w:val="en-US" w:eastAsia="zh-CN"/>
              </w:rPr>
            </w:pPr>
          </w:p>
        </w:tc>
        <w:tc>
          <w:tcPr>
            <w:tcW w:w="6451" w:type="dxa"/>
          </w:tcPr>
          <w:p w:rsidR="00771CDE" w:rsidRDefault="00771CDE" w:rsidP="00771CDE">
            <w:pPr>
              <w:spacing w:after="120"/>
              <w:rPr>
                <w:rFonts w:eastAsiaTheme="minorEastAsia"/>
                <w:lang w:val="en-US" w:eastAsia="zh-CN"/>
              </w:rPr>
            </w:pPr>
          </w:p>
        </w:tc>
      </w:tr>
    </w:tbl>
    <w:p w:rsidR="00555A8A" w:rsidRDefault="00555A8A">
      <w:pPr>
        <w:spacing w:after="120"/>
        <w:rPr>
          <w:szCs w:val="24"/>
          <w:lang w:eastAsia="zh-CN"/>
        </w:rPr>
      </w:pPr>
    </w:p>
    <w:p w:rsidR="009F68F4" w:rsidRPr="00B36D19" w:rsidRDefault="009F68F4" w:rsidP="009F68F4">
      <w:pPr>
        <w:rPr>
          <w:lang w:eastAsia="zh-CN"/>
        </w:rPr>
      </w:pPr>
      <w:r w:rsidRPr="00B36D19">
        <w:rPr>
          <w:b/>
          <w:highlight w:val="yellow"/>
          <w:lang w:eastAsia="zh-CN"/>
        </w:rPr>
        <w:t>Moderator Note:</w:t>
      </w:r>
      <w:r>
        <w:rPr>
          <w:lang w:eastAsia="zh-CN"/>
        </w:rPr>
        <w:t xml:space="preserve"> The moderator reformulates the proposal according to Ericsson comment:</w:t>
      </w:r>
    </w:p>
    <w:p w:rsidR="009F68F4" w:rsidRDefault="009F68F4" w:rsidP="009F68F4">
      <w:pPr>
        <w:rPr>
          <w:color w:val="000000" w:themeColor="text1"/>
          <w:lang w:eastAsia="zh-CN"/>
        </w:rPr>
      </w:pPr>
      <w:r w:rsidRPr="005A228A">
        <w:rPr>
          <w:b/>
          <w:highlight w:val="yellow"/>
        </w:rPr>
        <w:t>Proposal 5-4-1-1:</w:t>
      </w:r>
      <w:r>
        <w:t xml:space="preserve"> </w:t>
      </w:r>
      <w:r w:rsidRPr="00C93048">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rsidR="00555A8A" w:rsidRPr="005A228A" w:rsidRDefault="00E70D9C" w:rsidP="005A228A">
      <w:pPr>
        <w:pStyle w:val="afc"/>
        <w:numPr>
          <w:ilvl w:val="0"/>
          <w:numId w:val="20"/>
        </w:numPr>
        <w:ind w:firstLineChars="0"/>
        <w:rPr>
          <w:color w:val="FF0000"/>
          <w:lang w:eastAsia="zh-CN"/>
        </w:rPr>
      </w:pPr>
      <w:r w:rsidRPr="005A228A">
        <w:rPr>
          <w:b/>
          <w:color w:val="FF0000"/>
          <w:lang w:eastAsia="zh-CN"/>
        </w:rPr>
        <w:t>Note:</w:t>
      </w:r>
      <w:r w:rsidRPr="005A228A">
        <w:rPr>
          <w:color w:val="FF0000"/>
          <w:lang w:eastAsia="zh-CN"/>
        </w:rPr>
        <w:t xml:space="preserve"> </w:t>
      </w:r>
      <w:r w:rsidRPr="005A228A">
        <w:rPr>
          <w:rFonts w:eastAsiaTheme="minorEastAsia"/>
          <w:color w:val="FF0000"/>
          <w:lang w:val="en-US" w:eastAsia="zh-CN"/>
        </w:rPr>
        <w:t>RAN4 would re-visit this when HAPS requirements will be specified, if HAPS requirements are diverging from WA, MR and LA ones.</w:t>
      </w: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tbl>
      <w:tblPr>
        <w:tblStyle w:val="af3"/>
        <w:tblW w:w="0" w:type="auto"/>
        <w:tblLook w:val="04A0" w:firstRow="1" w:lastRow="0" w:firstColumn="1" w:lastColumn="0" w:noHBand="0" w:noVBand="1"/>
      </w:tblPr>
      <w:tblGrid>
        <w:gridCol w:w="1236"/>
        <w:gridCol w:w="8395"/>
      </w:tblGrid>
      <w:tr w:rsidR="00051605" w:rsidTr="00051605">
        <w:tc>
          <w:tcPr>
            <w:tcW w:w="1236" w:type="dxa"/>
          </w:tcPr>
          <w:p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rsidTr="00051605">
        <w:tc>
          <w:tcPr>
            <w:tcW w:w="1236" w:type="dxa"/>
          </w:tcPr>
          <w:p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051605" w:rsidRDefault="00051605" w:rsidP="00C93048">
      <w:pPr>
        <w:pStyle w:val="3"/>
        <w:numPr>
          <w:ilvl w:val="0"/>
          <w:numId w:val="0"/>
        </w:numPr>
        <w:ind w:left="720" w:hanging="720"/>
        <w:rPr>
          <w:color w:val="0070C0"/>
          <w:lang w:val="en-US"/>
        </w:rPr>
      </w:pPr>
    </w:p>
    <w:p w:rsidR="00555A8A" w:rsidRDefault="0082774F">
      <w:pPr>
        <w:pStyle w:val="3"/>
        <w:rPr>
          <w:sz w:val="24"/>
          <w:szCs w:val="16"/>
        </w:rPr>
      </w:pPr>
      <w:r>
        <w:rPr>
          <w:sz w:val="24"/>
          <w:szCs w:val="16"/>
        </w:rPr>
        <w:t>CRs/TPs comments collection</w:t>
      </w:r>
    </w:p>
    <w:p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4"/>
        <w:gridCol w:w="8397"/>
      </w:tblGrid>
      <w:tr w:rsidR="00555A8A" w:rsidTr="00051605">
        <w:tc>
          <w:tcPr>
            <w:tcW w:w="1234" w:type="dxa"/>
          </w:tcPr>
          <w:p w:rsidR="00555A8A" w:rsidRDefault="00555A8A">
            <w:pPr>
              <w:rPr>
                <w:rFonts w:eastAsiaTheme="minorEastAsia"/>
                <w:b/>
                <w:bCs/>
                <w:color w:val="0070C0"/>
                <w:lang w:val="en-US" w:eastAsia="zh-CN"/>
              </w:rPr>
            </w:pPr>
          </w:p>
        </w:tc>
        <w:tc>
          <w:tcPr>
            <w:tcW w:w="8397"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rsidTr="00051605">
        <w:tc>
          <w:tcPr>
            <w:tcW w:w="1234" w:type="dxa"/>
          </w:tcPr>
          <w:p w:rsidR="00051605" w:rsidRPr="00037120" w:rsidRDefault="00051605" w:rsidP="00051605">
            <w:pPr>
              <w:rPr>
                <w:color w:val="000000" w:themeColor="text1"/>
                <w:lang w:eastAsia="zh-CN"/>
              </w:rPr>
            </w:pPr>
            <w:r>
              <w:rPr>
                <w:b/>
                <w:color w:val="0070C0"/>
                <w:u w:val="single"/>
                <w:lang w:eastAsia="ko-KR"/>
              </w:rPr>
              <w:t>Issue 5</w:t>
            </w:r>
            <w:r w:rsidRPr="00037120">
              <w:rPr>
                <w:b/>
                <w:color w:val="0070C0"/>
                <w:u w:val="single"/>
                <w:lang w:eastAsia="ko-KR"/>
              </w:rPr>
              <w:t>-1-1:</w:t>
            </w:r>
            <w:r w:rsidRPr="00037120">
              <w:rPr>
                <w:color w:val="000000" w:themeColor="text1"/>
                <w:lang w:eastAsia="zh-CN"/>
              </w:rPr>
              <w:t xml:space="preserve"> </w:t>
            </w:r>
            <w:r>
              <w:rPr>
                <w:color w:val="000000" w:themeColor="text1"/>
                <w:lang w:eastAsia="zh-CN"/>
              </w:rPr>
              <w:t>Spectrum usage for HAPS</w:t>
            </w:r>
          </w:p>
          <w:p w:rsidR="00555A8A" w:rsidRDefault="00555A8A">
            <w:pPr>
              <w:rPr>
                <w:rFonts w:eastAsiaTheme="minorEastAsia"/>
                <w:color w:val="0070C0"/>
                <w:lang w:val="en-US" w:eastAsia="zh-CN"/>
              </w:rPr>
            </w:pPr>
          </w:p>
        </w:tc>
        <w:tc>
          <w:tcPr>
            <w:tcW w:w="8397" w:type="dxa"/>
          </w:tcPr>
          <w:p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rsidR="00503CAA" w:rsidRPr="00C93048" w:rsidRDefault="00503CAA">
            <w:r w:rsidRPr="00B36D19">
              <w:rPr>
                <w:b/>
              </w:rPr>
              <w:t>Proposal 5-1-1-1:</w:t>
            </w:r>
            <w:r>
              <w:t xml:space="preserve"> </w:t>
            </w:r>
            <w:r w:rsidRPr="00B36D19">
              <w:t>The spectrum usage on the service link for HAPS might be a different spectrum allocation than for Satellite.</w:t>
            </w:r>
          </w:p>
          <w:p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 xml:space="preserve">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C93048">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rsidTr="00051605">
        <w:tc>
          <w:tcPr>
            <w:tcW w:w="1234" w:type="dxa"/>
          </w:tcPr>
          <w:p w:rsidR="00051605" w:rsidRPr="00C93048" w:rsidRDefault="00051605" w:rsidP="00051605">
            <w:pPr>
              <w:rPr>
                <w:color w:val="000000" w:themeColor="text1"/>
                <w:lang w:eastAsia="zh-CN"/>
              </w:rPr>
            </w:pPr>
            <w:r>
              <w:rPr>
                <w:b/>
                <w:color w:val="0070C0"/>
                <w:u w:val="single"/>
                <w:lang w:eastAsia="ko-KR"/>
              </w:rPr>
              <w:t>Issue 5-1-2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FR1 Spectrum </w:t>
            </w:r>
            <w:r>
              <w:rPr>
                <w:color w:val="000000" w:themeColor="text1"/>
                <w:lang w:eastAsia="zh-CN"/>
              </w:rPr>
              <w:lastRenderedPageBreak/>
              <w:t>for HAPS operation</w:t>
            </w:r>
          </w:p>
        </w:tc>
        <w:tc>
          <w:tcPr>
            <w:tcW w:w="8397"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lastRenderedPageBreak/>
              <w:t>Tentative agreements:</w:t>
            </w:r>
          </w:p>
          <w:p w:rsidR="009F68F4" w:rsidRDefault="009F68F4" w:rsidP="009F68F4">
            <w:pPr>
              <w:rPr>
                <w:color w:val="000000" w:themeColor="text1"/>
                <w:lang w:eastAsia="zh-CN"/>
              </w:rPr>
            </w:pPr>
            <w:r>
              <w:rPr>
                <w:b/>
              </w:rPr>
              <w:t>Proposal 5-1-2</w:t>
            </w:r>
            <w:r w:rsidRPr="00B36D19">
              <w:rPr>
                <w:b/>
              </w:rPr>
              <w:t>-1:</w:t>
            </w:r>
            <w:r>
              <w:t xml:space="preserve"> </w:t>
            </w:r>
            <w:r>
              <w:rPr>
                <w:rFonts w:eastAsia="宋体"/>
                <w:color w:val="000000" w:themeColor="text1"/>
                <w:lang w:eastAsia="zh-CN"/>
              </w:rPr>
              <w:t xml:space="preserve">RAN4 to discuss which FR1 spectrum and potentially existing NR bands can be </w:t>
            </w:r>
            <w:r>
              <w:rPr>
                <w:rFonts w:eastAsia="宋体"/>
                <w:color w:val="000000" w:themeColor="text1"/>
                <w:lang w:eastAsia="zh-CN"/>
              </w:rPr>
              <w:lastRenderedPageBreak/>
              <w:t>considered for HAPS operation.</w:t>
            </w:r>
          </w:p>
          <w:p w:rsidR="009F68F4" w:rsidRPr="00C93048" w:rsidRDefault="009F68F4" w:rsidP="00051605">
            <w:pPr>
              <w:rPr>
                <w:color w:val="FF0000"/>
              </w:rPr>
            </w:pPr>
            <w:r w:rsidRPr="00C93048">
              <w:rPr>
                <w:b/>
                <w:color w:val="FF0000"/>
                <w:lang w:eastAsia="zh-CN"/>
              </w:rPr>
              <w:t>Note:</w:t>
            </w:r>
            <w:r w:rsidRPr="00C93048">
              <w:rPr>
                <w:color w:val="FF0000"/>
                <w:lang w:eastAsia="zh-CN"/>
              </w:rPr>
              <w:t xml:space="preserve"> Based on operators demand.</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sidRPr="00B07A43">
              <w:rPr>
                <w:rFonts w:eastAsiaTheme="minorEastAsia"/>
                <w:color w:val="000000" w:themeColor="text1"/>
                <w:lang w:val="en-US" w:eastAsia="zh-CN"/>
              </w:rPr>
              <w:t xml:space="preserve"> 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B36D19">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rsidTr="00051605">
        <w:tc>
          <w:tcPr>
            <w:tcW w:w="1234" w:type="dxa"/>
          </w:tcPr>
          <w:p w:rsidR="00051605" w:rsidRDefault="00051605" w:rsidP="00051605">
            <w:pPr>
              <w:rPr>
                <w:b/>
                <w:color w:val="0070C0"/>
                <w:u w:val="single"/>
                <w:lang w:eastAsia="ko-KR"/>
              </w:rPr>
            </w:pPr>
            <w:r>
              <w:rPr>
                <w:b/>
                <w:color w:val="0070C0"/>
                <w:u w:val="single"/>
                <w:lang w:eastAsia="ko-KR"/>
              </w:rPr>
              <w:lastRenderedPageBreak/>
              <w:t>Issue 5-2-1</w:t>
            </w:r>
            <w:r w:rsidRPr="00037120">
              <w:rPr>
                <w:b/>
                <w:color w:val="0070C0"/>
                <w:u w:val="single"/>
                <w:lang w:eastAsia="ko-KR"/>
              </w:rPr>
              <w:t>:</w:t>
            </w:r>
            <w:r w:rsidRPr="00037120">
              <w:rPr>
                <w:color w:val="000000" w:themeColor="text1"/>
                <w:lang w:eastAsia="zh-CN"/>
              </w:rPr>
              <w:t xml:space="preserve"> </w:t>
            </w:r>
            <w:r w:rsidRPr="00051605">
              <w:rPr>
                <w:color w:val="000000" w:themeColor="text1"/>
                <w:lang w:eastAsia="zh-CN"/>
              </w:rPr>
              <w:t>HAPS and TN operations</w:t>
            </w:r>
          </w:p>
        </w:tc>
        <w:tc>
          <w:tcPr>
            <w:tcW w:w="8397"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B36D19">
              <w:rPr>
                <w:vertAlign w:val="superscript"/>
                <w:lang w:eastAsia="zh-CN"/>
              </w:rPr>
              <w:t>st</w:t>
            </w:r>
            <w:r>
              <w:rPr>
                <w:lang w:eastAsia="zh-CN"/>
              </w:rPr>
              <w:t xml:space="preserve"> round of discussions.</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rsidTr="00051605">
        <w:tc>
          <w:tcPr>
            <w:tcW w:w="1234" w:type="dxa"/>
          </w:tcPr>
          <w:p w:rsidR="00051605" w:rsidRDefault="00051605" w:rsidP="00051605">
            <w:pPr>
              <w:rPr>
                <w:b/>
                <w:color w:val="0070C0"/>
                <w:u w:val="single"/>
                <w:lang w:eastAsia="ko-KR"/>
              </w:rPr>
            </w:pPr>
            <w:r>
              <w:rPr>
                <w:b/>
                <w:color w:val="0070C0"/>
                <w:u w:val="single"/>
                <w:lang w:eastAsia="ko-KR"/>
              </w:rPr>
              <w:t>Issue 5-3-1</w:t>
            </w:r>
            <w:r w:rsidRPr="00037120">
              <w:rPr>
                <w:b/>
                <w:color w:val="0070C0"/>
                <w:u w:val="single"/>
                <w:lang w:eastAsia="ko-KR"/>
              </w:rPr>
              <w:t>:</w:t>
            </w:r>
            <w:r w:rsidRPr="00037120">
              <w:rPr>
                <w:color w:val="000000" w:themeColor="text1"/>
                <w:lang w:eastAsia="zh-CN"/>
              </w:rPr>
              <w:t xml:space="preserve"> </w:t>
            </w:r>
            <w:r>
              <w:rPr>
                <w:bCs/>
              </w:rPr>
              <w:t>BS type for HAPS</w:t>
            </w:r>
          </w:p>
        </w:tc>
        <w:tc>
          <w:tcPr>
            <w:tcW w:w="8397"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rsidR="009F68F4" w:rsidRPr="00C93048" w:rsidRDefault="009F68F4" w:rsidP="00051605">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rsidTr="00051605">
        <w:tc>
          <w:tcPr>
            <w:tcW w:w="1234" w:type="dxa"/>
          </w:tcPr>
          <w:p w:rsidR="00051605" w:rsidRDefault="00051605" w:rsidP="00051605">
            <w:pPr>
              <w:rPr>
                <w:b/>
                <w:color w:val="0070C0"/>
                <w:u w:val="single"/>
                <w:lang w:eastAsia="ko-KR"/>
              </w:rPr>
            </w:pPr>
            <w:r>
              <w:rPr>
                <w:b/>
                <w:color w:val="0070C0"/>
                <w:u w:val="single"/>
                <w:lang w:eastAsia="ko-KR"/>
              </w:rPr>
              <w:t>Issue 5-4-1</w:t>
            </w:r>
            <w:r w:rsidRPr="00037120">
              <w:rPr>
                <w:b/>
                <w:color w:val="0070C0"/>
                <w:u w:val="single"/>
                <w:lang w:eastAsia="ko-KR"/>
              </w:rPr>
              <w:t>:</w:t>
            </w:r>
            <w:r w:rsidRPr="00037120">
              <w:rPr>
                <w:color w:val="000000" w:themeColor="text1"/>
                <w:lang w:eastAsia="zh-CN"/>
              </w:rPr>
              <w:t xml:space="preserve"> </w:t>
            </w:r>
            <w:r>
              <w:rPr>
                <w:bCs/>
              </w:rPr>
              <w:t>BS class for HAPS</w:t>
            </w:r>
          </w:p>
        </w:tc>
        <w:tc>
          <w:tcPr>
            <w:tcW w:w="8397" w:type="dxa"/>
          </w:tcPr>
          <w:p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rsidR="00E70D9C" w:rsidRDefault="00E70D9C" w:rsidP="00E70D9C">
            <w:pPr>
              <w:rPr>
                <w:color w:val="000000" w:themeColor="text1"/>
                <w:lang w:eastAsia="zh-CN"/>
              </w:rPr>
            </w:pPr>
            <w:r>
              <w:rPr>
                <w:b/>
              </w:rPr>
              <w:t>Proposal 5-4-1</w:t>
            </w:r>
            <w:r w:rsidRPr="00B36D19">
              <w:rPr>
                <w:b/>
              </w:rPr>
              <w:t>-1:</w:t>
            </w:r>
            <w:r>
              <w:t xml:space="preserve"> </w:t>
            </w:r>
            <w:r w:rsidRPr="00B36D19">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rsidR="00E70D9C" w:rsidRPr="00C93048" w:rsidRDefault="00E70D9C" w:rsidP="00051605">
            <w:pPr>
              <w:rPr>
                <w:color w:val="FF0000"/>
                <w:lang w:eastAsia="zh-CN"/>
              </w:rPr>
            </w:pPr>
            <w:r w:rsidRPr="00B36D19">
              <w:rPr>
                <w:b/>
                <w:color w:val="FF0000"/>
                <w:lang w:eastAsia="zh-CN"/>
              </w:rPr>
              <w:t>Note:</w:t>
            </w:r>
            <w:r w:rsidRPr="00B36D19">
              <w:rPr>
                <w:color w:val="FF0000"/>
                <w:lang w:eastAsia="zh-CN"/>
              </w:rPr>
              <w:t xml:space="preserve"> </w:t>
            </w:r>
            <w:r w:rsidRPr="00B36D19">
              <w:rPr>
                <w:rFonts w:eastAsiaTheme="minorEastAsia"/>
                <w:color w:val="FF0000"/>
                <w:lang w:val="en-US" w:eastAsia="zh-CN"/>
              </w:rPr>
              <w:t>RAN4 would re-visit this when HAPS requirements will be specified, if HAPS requirements are diverging from WA, MR and LA ones.</w:t>
            </w:r>
          </w:p>
          <w:p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70D9C" w:rsidRPr="00B07A43">
              <w:rPr>
                <w:rFonts w:eastAsiaTheme="minorEastAsia"/>
                <w:color w:val="000000" w:themeColor="text1"/>
                <w:lang w:val="en-US" w:eastAsia="zh-CN"/>
              </w:rPr>
              <w:t xml:space="preserve"> Discuss proposals for 2nd round and agree if possible</w:t>
            </w:r>
            <w:r w:rsidR="00E70D9C">
              <w:rPr>
                <w:rFonts w:eastAsiaTheme="minorEastAsia"/>
                <w:color w:val="000000" w:themeColor="text1"/>
                <w:lang w:val="en-US" w:eastAsia="zh-CN"/>
              </w:rPr>
              <w:t xml:space="preserve"> by the end of the meeting</w:t>
            </w:r>
            <w:r w:rsidR="00E70D9C" w:rsidRPr="00B07A43">
              <w:rPr>
                <w:rFonts w:eastAsiaTheme="minorEastAsia"/>
                <w:color w:val="000000" w:themeColor="text1"/>
                <w:lang w:val="en-US" w:eastAsia="zh-CN"/>
              </w:rPr>
              <w:t>.</w:t>
            </w:r>
          </w:p>
        </w:tc>
      </w:tr>
    </w:tbl>
    <w:p w:rsidR="00555A8A" w:rsidRDefault="00555A8A">
      <w:pPr>
        <w:rPr>
          <w:i/>
          <w:color w:val="0070C0"/>
          <w:lang w:val="en-US" w:eastAsia="zh-CN"/>
        </w:rPr>
      </w:pPr>
    </w:p>
    <w:p w:rsidR="00555A8A" w:rsidRDefault="00555A8A">
      <w:pPr>
        <w:rPr>
          <w:i/>
          <w:color w:val="0070C0"/>
          <w:lang w:val="en-US" w:eastAsia="zh-CN"/>
        </w:rPr>
      </w:pPr>
    </w:p>
    <w:p w:rsidR="00555A8A" w:rsidRDefault="0082774F">
      <w:pPr>
        <w:pStyle w:val="3"/>
        <w:rPr>
          <w:sz w:val="24"/>
          <w:szCs w:val="16"/>
        </w:rPr>
      </w:pPr>
      <w:r>
        <w:rPr>
          <w:sz w:val="24"/>
          <w:szCs w:val="16"/>
        </w:rPr>
        <w:t>CRs/TPs</w:t>
      </w:r>
    </w:p>
    <w:p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tc>
          <w:tcPr>
            <w:tcW w:w="1242" w:type="dxa"/>
          </w:tcPr>
          <w:p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555A8A" w:rsidRDefault="00555A8A">
      <w:pPr>
        <w:rPr>
          <w:color w:val="0070C0"/>
          <w:lang w:val="en-US" w:eastAsia="zh-CN"/>
        </w:rPr>
      </w:pPr>
    </w:p>
    <w:p w:rsidR="00555A8A" w:rsidRPr="00C93048" w:rsidRDefault="0082774F">
      <w:pPr>
        <w:pStyle w:val="2"/>
        <w:rPr>
          <w:lang w:val="en-US"/>
        </w:rPr>
      </w:pPr>
      <w:r w:rsidRPr="00C93048">
        <w:rPr>
          <w:lang w:val="en-US"/>
        </w:rPr>
        <w:t>Discussion on 2nd round (if applicable)</w:t>
      </w:r>
    </w:p>
    <w:p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555A8A" w:rsidRDefault="00555A8A">
      <w:pPr>
        <w:rPr>
          <w:ins w:id="2181" w:author="Dorin PANAITOPOL" w:date="2021-08-23T04:39:00Z"/>
          <w:lang w:val="en-US"/>
        </w:rPr>
      </w:pPr>
    </w:p>
    <w:p w:rsidR="001D1948" w:rsidRDefault="001D1948" w:rsidP="001D1948">
      <w:pPr>
        <w:rPr>
          <w:ins w:id="2182" w:author="Dorin PANAITOPOL" w:date="2021-08-23T04:39:00Z"/>
          <w:lang w:val="en-US" w:eastAsia="zh-CN"/>
        </w:rPr>
      </w:pPr>
      <w:ins w:id="2183" w:author="Dorin PANAITOPOL" w:date="2021-08-23T04:3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rsidR="001D1948" w:rsidRDefault="001D1948" w:rsidP="001D1948">
      <w:pPr>
        <w:rPr>
          <w:ins w:id="2184" w:author="Dorin PANAITOPOL" w:date="2021-08-23T04:39:00Z"/>
          <w:rFonts w:eastAsiaTheme="minorEastAsia"/>
          <w:color w:val="000000" w:themeColor="text1"/>
          <w:lang w:val="en-US" w:eastAsia="zh-CN"/>
        </w:rPr>
      </w:pPr>
      <w:ins w:id="2185" w:author="Dorin PANAITOPOL" w:date="2021-08-23T04:39:00Z">
        <w:r w:rsidRPr="00995551">
          <w:rPr>
            <w:b/>
            <w:bCs/>
            <w:lang w:val="en-US" w:eastAsia="zh-CN"/>
          </w:rPr>
          <w:t>Question:</w:t>
        </w:r>
        <w:r>
          <w:rPr>
            <w:lang w:val="en-US" w:eastAsia="zh-CN"/>
          </w:rPr>
          <w:t xml:space="preserve"> Do you agree with proposal </w:t>
        </w:r>
        <w:r>
          <w:rPr>
            <w:b/>
            <w:color w:val="0070C0"/>
            <w:u w:val="single"/>
            <w:lang w:eastAsia="ko-KR"/>
          </w:rPr>
          <w:t>Proposal 5-x-y-z?</w:t>
        </w:r>
      </w:ins>
    </w:p>
    <w:tbl>
      <w:tblPr>
        <w:tblStyle w:val="af3"/>
        <w:tblW w:w="5000" w:type="pct"/>
        <w:tblLook w:val="04A0" w:firstRow="1" w:lastRow="0" w:firstColumn="1" w:lastColumn="0" w:noHBand="0" w:noVBand="1"/>
        <w:tblPrChange w:id="2186" w:author="Dorin PANAITOPOL" w:date="2021-08-23T04:40:00Z">
          <w:tblPr>
            <w:tblStyle w:val="af3"/>
            <w:tblW w:w="5000" w:type="pct"/>
            <w:tblLook w:val="04A0" w:firstRow="1" w:lastRow="0" w:firstColumn="1" w:lastColumn="0" w:noHBand="0" w:noVBand="1"/>
          </w:tblPr>
        </w:tblPrChange>
      </w:tblPr>
      <w:tblGrid>
        <w:gridCol w:w="1355"/>
        <w:gridCol w:w="2005"/>
        <w:gridCol w:w="2017"/>
        <w:gridCol w:w="2240"/>
        <w:gridCol w:w="2240"/>
        <w:tblGridChange w:id="2187">
          <w:tblGrid>
            <w:gridCol w:w="1716"/>
            <w:gridCol w:w="2533"/>
            <w:gridCol w:w="2550"/>
            <w:gridCol w:w="2832"/>
            <w:gridCol w:w="2832"/>
          </w:tblGrid>
        </w:tblGridChange>
      </w:tblGrid>
      <w:tr w:rsidR="001D1948" w:rsidTr="001D1948">
        <w:trPr>
          <w:ins w:id="2188" w:author="Dorin PANAITOPOL" w:date="2021-08-23T04:39:00Z"/>
        </w:trPr>
        <w:tc>
          <w:tcPr>
            <w:tcW w:w="688" w:type="pct"/>
            <w:tcPrChange w:id="2189" w:author="Dorin PANAITOPOL" w:date="2021-08-23T04:40:00Z">
              <w:tcPr>
                <w:tcW w:w="891" w:type="pct"/>
              </w:tcPr>
            </w:tcPrChange>
          </w:tcPr>
          <w:p w:rsidR="001D1948" w:rsidRDefault="001D1948" w:rsidP="00D958EB">
            <w:pPr>
              <w:spacing w:after="120"/>
              <w:rPr>
                <w:ins w:id="2190" w:author="Dorin PANAITOPOL" w:date="2021-08-23T04:39:00Z"/>
                <w:rFonts w:eastAsiaTheme="minorEastAsia"/>
                <w:b/>
                <w:bCs/>
                <w:color w:val="0070C0"/>
                <w:lang w:val="en-US" w:eastAsia="zh-CN"/>
              </w:rPr>
            </w:pPr>
            <w:ins w:id="2191" w:author="Dorin PANAITOPOL" w:date="2021-08-23T04:39:00Z">
              <w:r>
                <w:rPr>
                  <w:rFonts w:eastAsiaTheme="minorEastAsia"/>
                  <w:b/>
                  <w:bCs/>
                  <w:color w:val="0070C0"/>
                  <w:lang w:val="en-US" w:eastAsia="zh-CN"/>
                </w:rPr>
                <w:t>Company</w:t>
              </w:r>
            </w:ins>
          </w:p>
        </w:tc>
        <w:tc>
          <w:tcPr>
            <w:tcW w:w="1017" w:type="pct"/>
            <w:tcPrChange w:id="2192" w:author="Dorin PANAITOPOL" w:date="2021-08-23T04:40:00Z">
              <w:tcPr>
                <w:tcW w:w="1315" w:type="pct"/>
              </w:tcPr>
            </w:tcPrChange>
          </w:tcPr>
          <w:p w:rsidR="001D1948" w:rsidRPr="00AA1879" w:rsidRDefault="001D1948" w:rsidP="00D958EB">
            <w:pPr>
              <w:overflowPunct/>
              <w:autoSpaceDE/>
              <w:autoSpaceDN/>
              <w:adjustRightInd/>
              <w:spacing w:after="120"/>
              <w:textAlignment w:val="auto"/>
              <w:rPr>
                <w:ins w:id="2193" w:author="Dorin PANAITOPOL" w:date="2021-08-23T04:39:00Z"/>
                <w:rFonts w:eastAsiaTheme="minorEastAsia"/>
                <w:b/>
                <w:bCs/>
                <w:color w:val="0070C0"/>
                <w:highlight w:val="yellow"/>
                <w:lang w:val="en-US" w:eastAsia="zh-CN"/>
                <w:rPrChange w:id="2194" w:author="Dorin PANAITOPOL" w:date="2021-08-23T04:41:00Z">
                  <w:rPr>
                    <w:ins w:id="2195" w:author="Dorin PANAITOPOL" w:date="2021-08-23T04:39:00Z"/>
                    <w:rFonts w:eastAsiaTheme="minorEastAsia"/>
                    <w:b/>
                    <w:bCs/>
                    <w:color w:val="0070C0"/>
                    <w:lang w:val="en-US" w:eastAsia="zh-CN"/>
                  </w:rPr>
                </w:rPrChange>
              </w:rPr>
            </w:pPr>
            <w:ins w:id="2196" w:author="Dorin PANAITOPOL" w:date="2021-08-23T04:39:00Z">
              <w:r w:rsidRPr="00AA1879">
                <w:rPr>
                  <w:b/>
                  <w:highlight w:val="yellow"/>
                  <w:rPrChange w:id="2197" w:author="Dorin PANAITOPOL" w:date="2021-08-23T04:41:00Z">
                    <w:rPr>
                      <w:b/>
                    </w:rPr>
                  </w:rPrChange>
                </w:rPr>
                <w:t>Proposal 5-1-1-1</w:t>
              </w:r>
            </w:ins>
          </w:p>
        </w:tc>
        <w:tc>
          <w:tcPr>
            <w:tcW w:w="1023" w:type="pct"/>
            <w:tcPrChange w:id="2198" w:author="Dorin PANAITOPOL" w:date="2021-08-23T04:40:00Z">
              <w:tcPr>
                <w:tcW w:w="1324" w:type="pct"/>
              </w:tcPr>
            </w:tcPrChange>
          </w:tcPr>
          <w:p w:rsidR="001D1948" w:rsidRPr="00AA1879" w:rsidRDefault="001D1948" w:rsidP="00D958EB">
            <w:pPr>
              <w:overflowPunct/>
              <w:autoSpaceDE/>
              <w:autoSpaceDN/>
              <w:adjustRightInd/>
              <w:spacing w:after="120"/>
              <w:textAlignment w:val="auto"/>
              <w:rPr>
                <w:ins w:id="2199" w:author="Dorin PANAITOPOL" w:date="2021-08-23T04:39:00Z"/>
                <w:rFonts w:eastAsiaTheme="minorEastAsia"/>
                <w:b/>
                <w:bCs/>
                <w:color w:val="0070C0"/>
                <w:highlight w:val="yellow"/>
                <w:lang w:val="en-US" w:eastAsia="zh-CN"/>
                <w:rPrChange w:id="2200" w:author="Dorin PANAITOPOL" w:date="2021-08-23T04:41:00Z">
                  <w:rPr>
                    <w:ins w:id="2201" w:author="Dorin PANAITOPOL" w:date="2021-08-23T04:39:00Z"/>
                    <w:rFonts w:eastAsiaTheme="minorEastAsia"/>
                    <w:b/>
                    <w:bCs/>
                    <w:color w:val="0070C0"/>
                    <w:lang w:val="en-US" w:eastAsia="zh-CN"/>
                  </w:rPr>
                </w:rPrChange>
              </w:rPr>
            </w:pPr>
            <w:ins w:id="2202" w:author="Dorin PANAITOPOL" w:date="2021-08-23T04:39:00Z">
              <w:r w:rsidRPr="00AA1879">
                <w:rPr>
                  <w:b/>
                  <w:highlight w:val="yellow"/>
                  <w:rPrChange w:id="2203" w:author="Dorin PANAITOPOL" w:date="2021-08-23T04:41:00Z">
                    <w:rPr>
                      <w:b/>
                    </w:rPr>
                  </w:rPrChange>
                </w:rPr>
                <w:t>Proposal 5-1-2-1</w:t>
              </w:r>
            </w:ins>
          </w:p>
        </w:tc>
        <w:tc>
          <w:tcPr>
            <w:tcW w:w="1136" w:type="pct"/>
            <w:tcPrChange w:id="2204" w:author="Dorin PANAITOPOL" w:date="2021-08-23T04:40:00Z">
              <w:tcPr>
                <w:tcW w:w="1470" w:type="pct"/>
              </w:tcPr>
            </w:tcPrChange>
          </w:tcPr>
          <w:p w:rsidR="001D1948" w:rsidRPr="00AA1879" w:rsidRDefault="001D1948" w:rsidP="00D958EB">
            <w:pPr>
              <w:overflowPunct/>
              <w:autoSpaceDE/>
              <w:autoSpaceDN/>
              <w:adjustRightInd/>
              <w:spacing w:after="120"/>
              <w:textAlignment w:val="auto"/>
              <w:rPr>
                <w:ins w:id="2205" w:author="Dorin PANAITOPOL" w:date="2021-08-23T04:39:00Z"/>
                <w:rFonts w:eastAsiaTheme="minorEastAsia"/>
                <w:b/>
                <w:bCs/>
                <w:color w:val="0070C0"/>
                <w:highlight w:val="yellow"/>
                <w:lang w:val="en-US" w:eastAsia="zh-CN"/>
                <w:rPrChange w:id="2206" w:author="Dorin PANAITOPOL" w:date="2021-08-23T04:41:00Z">
                  <w:rPr>
                    <w:ins w:id="2207" w:author="Dorin PANAITOPOL" w:date="2021-08-23T04:39:00Z"/>
                    <w:rFonts w:eastAsiaTheme="minorEastAsia"/>
                    <w:b/>
                    <w:bCs/>
                    <w:color w:val="0070C0"/>
                    <w:lang w:val="en-US" w:eastAsia="zh-CN"/>
                  </w:rPr>
                </w:rPrChange>
              </w:rPr>
            </w:pPr>
            <w:ins w:id="2208" w:author="Dorin PANAITOPOL" w:date="2021-08-23T04:40:00Z">
              <w:r w:rsidRPr="00AA1879">
                <w:rPr>
                  <w:b/>
                  <w:highlight w:val="yellow"/>
                  <w:rPrChange w:id="2209" w:author="Dorin PANAITOPOL" w:date="2021-08-23T04:41:00Z">
                    <w:rPr>
                      <w:b/>
                    </w:rPr>
                  </w:rPrChange>
                </w:rPr>
                <w:t>Proposal 5-3-1-1</w:t>
              </w:r>
            </w:ins>
          </w:p>
        </w:tc>
        <w:tc>
          <w:tcPr>
            <w:tcW w:w="1136" w:type="pct"/>
            <w:tcPrChange w:id="2210" w:author="Dorin PANAITOPOL" w:date="2021-08-23T04:40:00Z">
              <w:tcPr>
                <w:tcW w:w="1" w:type="pct"/>
              </w:tcPr>
            </w:tcPrChange>
          </w:tcPr>
          <w:p w:rsidR="001D1948" w:rsidRPr="00AA1879" w:rsidRDefault="001D1948" w:rsidP="00D958EB">
            <w:pPr>
              <w:overflowPunct/>
              <w:autoSpaceDE/>
              <w:autoSpaceDN/>
              <w:adjustRightInd/>
              <w:spacing w:after="120"/>
              <w:textAlignment w:val="auto"/>
              <w:rPr>
                <w:ins w:id="2211" w:author="Dorin PANAITOPOL" w:date="2021-08-23T04:40:00Z"/>
                <w:b/>
                <w:highlight w:val="yellow"/>
                <w:rPrChange w:id="2212" w:author="Dorin PANAITOPOL" w:date="2021-08-23T04:41:00Z">
                  <w:rPr>
                    <w:ins w:id="2213" w:author="Dorin PANAITOPOL" w:date="2021-08-23T04:40:00Z"/>
                    <w:rFonts w:eastAsia="宋体"/>
                    <w:b/>
                  </w:rPr>
                </w:rPrChange>
              </w:rPr>
            </w:pPr>
            <w:ins w:id="2214" w:author="Dorin PANAITOPOL" w:date="2021-08-23T04:40:00Z">
              <w:r w:rsidRPr="00AA1879">
                <w:rPr>
                  <w:b/>
                  <w:highlight w:val="yellow"/>
                  <w:rPrChange w:id="2215" w:author="Dorin PANAITOPOL" w:date="2021-08-23T04:41:00Z">
                    <w:rPr>
                      <w:b/>
                    </w:rPr>
                  </w:rPrChange>
                </w:rPr>
                <w:t>Proposal 5-4-1-1</w:t>
              </w:r>
            </w:ins>
          </w:p>
        </w:tc>
      </w:tr>
      <w:tr w:rsidR="001D1948" w:rsidTr="001D1948">
        <w:trPr>
          <w:ins w:id="2216" w:author="Dorin PANAITOPOL" w:date="2021-08-23T04:39:00Z"/>
        </w:trPr>
        <w:tc>
          <w:tcPr>
            <w:tcW w:w="688" w:type="pct"/>
            <w:tcPrChange w:id="2217" w:author="Dorin PANAITOPOL" w:date="2021-08-23T04:40:00Z">
              <w:tcPr>
                <w:tcW w:w="891" w:type="pct"/>
              </w:tcPr>
            </w:tcPrChange>
          </w:tcPr>
          <w:p w:rsidR="001D1948" w:rsidRDefault="00847F7F" w:rsidP="00D958EB">
            <w:pPr>
              <w:spacing w:after="120"/>
              <w:rPr>
                <w:ins w:id="2218" w:author="Dorin PANAITOPOL" w:date="2021-08-23T04:39:00Z"/>
                <w:rFonts w:eastAsiaTheme="minorEastAsia"/>
                <w:b/>
                <w:bCs/>
                <w:color w:val="0070C0"/>
                <w:lang w:val="en-US" w:eastAsia="zh-CN"/>
              </w:rPr>
            </w:pPr>
            <w:ins w:id="2219" w:author="Qualcomm" w:date="2021-08-25T06:55:00Z">
              <w:r>
                <w:rPr>
                  <w:rFonts w:eastAsiaTheme="minorEastAsia"/>
                  <w:b/>
                  <w:bCs/>
                  <w:color w:val="0070C0"/>
                  <w:lang w:val="en-US" w:eastAsia="zh-CN"/>
                </w:rPr>
                <w:t>Qualcomm</w:t>
              </w:r>
            </w:ins>
          </w:p>
        </w:tc>
        <w:tc>
          <w:tcPr>
            <w:tcW w:w="1017" w:type="pct"/>
            <w:tcPrChange w:id="2220" w:author="Dorin PANAITOPOL" w:date="2021-08-23T04:40:00Z">
              <w:tcPr>
                <w:tcW w:w="1315" w:type="pct"/>
              </w:tcPr>
            </w:tcPrChange>
          </w:tcPr>
          <w:p w:rsidR="001D1948" w:rsidRPr="005A155E" w:rsidRDefault="00847F7F" w:rsidP="00D958EB">
            <w:pPr>
              <w:spacing w:after="120"/>
              <w:rPr>
                <w:ins w:id="2221" w:author="Dorin PANAITOPOL" w:date="2021-08-23T04:39:00Z"/>
                <w:b/>
                <w:color w:val="0070C0"/>
                <w:lang w:eastAsia="zh-CN"/>
              </w:rPr>
            </w:pPr>
            <w:ins w:id="2222" w:author="Qualcomm" w:date="2021-08-25T06:55:00Z">
              <w:r>
                <w:rPr>
                  <w:b/>
                  <w:color w:val="0070C0"/>
                  <w:lang w:eastAsia="zh-CN"/>
                </w:rPr>
                <w:t xml:space="preserve">Agree </w:t>
              </w:r>
            </w:ins>
          </w:p>
        </w:tc>
        <w:tc>
          <w:tcPr>
            <w:tcW w:w="1023" w:type="pct"/>
            <w:tcPrChange w:id="2223" w:author="Dorin PANAITOPOL" w:date="2021-08-23T04:40:00Z">
              <w:tcPr>
                <w:tcW w:w="1324" w:type="pct"/>
              </w:tcPr>
            </w:tcPrChange>
          </w:tcPr>
          <w:p w:rsidR="001D1948" w:rsidRDefault="001D1948" w:rsidP="00D958EB">
            <w:pPr>
              <w:spacing w:after="120"/>
              <w:rPr>
                <w:ins w:id="2224" w:author="Dorin PANAITOPOL" w:date="2021-08-23T04:39:00Z"/>
                <w:rFonts w:eastAsiaTheme="minorEastAsia"/>
                <w:b/>
                <w:bCs/>
                <w:color w:val="0070C0"/>
                <w:lang w:val="en-US" w:eastAsia="zh-CN"/>
              </w:rPr>
            </w:pPr>
          </w:p>
        </w:tc>
        <w:tc>
          <w:tcPr>
            <w:tcW w:w="1136" w:type="pct"/>
            <w:tcPrChange w:id="2225" w:author="Dorin PANAITOPOL" w:date="2021-08-23T04:40:00Z">
              <w:tcPr>
                <w:tcW w:w="1470" w:type="pct"/>
              </w:tcPr>
            </w:tcPrChange>
          </w:tcPr>
          <w:p w:rsidR="001D1948" w:rsidRDefault="001D1948" w:rsidP="00D958EB">
            <w:pPr>
              <w:spacing w:after="120"/>
              <w:rPr>
                <w:ins w:id="2226" w:author="Dorin PANAITOPOL" w:date="2021-08-23T04:39:00Z"/>
                <w:rFonts w:eastAsiaTheme="minorEastAsia"/>
                <w:b/>
                <w:bCs/>
                <w:color w:val="0070C0"/>
                <w:lang w:val="en-US" w:eastAsia="zh-CN"/>
              </w:rPr>
            </w:pPr>
          </w:p>
        </w:tc>
        <w:tc>
          <w:tcPr>
            <w:tcW w:w="1136" w:type="pct"/>
            <w:tcPrChange w:id="2227" w:author="Dorin PANAITOPOL" w:date="2021-08-23T04:40:00Z">
              <w:tcPr>
                <w:tcW w:w="1" w:type="pct"/>
              </w:tcPr>
            </w:tcPrChange>
          </w:tcPr>
          <w:p w:rsidR="001D1948" w:rsidRDefault="001D1948" w:rsidP="00D958EB">
            <w:pPr>
              <w:spacing w:after="120"/>
              <w:rPr>
                <w:ins w:id="2228" w:author="Dorin PANAITOPOL" w:date="2021-08-23T04:40:00Z"/>
                <w:rFonts w:eastAsiaTheme="minorEastAsia"/>
                <w:b/>
                <w:bCs/>
                <w:color w:val="0070C0"/>
                <w:lang w:val="en-US" w:eastAsia="zh-CN"/>
              </w:rPr>
            </w:pPr>
          </w:p>
        </w:tc>
      </w:tr>
      <w:tr w:rsidR="001D1948" w:rsidTr="001D1948">
        <w:trPr>
          <w:ins w:id="2229" w:author="Dorin PANAITOPOL" w:date="2021-08-23T04:39:00Z"/>
        </w:trPr>
        <w:tc>
          <w:tcPr>
            <w:tcW w:w="688" w:type="pct"/>
            <w:tcPrChange w:id="2230" w:author="Dorin PANAITOPOL" w:date="2021-08-23T04:40:00Z">
              <w:tcPr>
                <w:tcW w:w="891" w:type="pct"/>
              </w:tcPr>
            </w:tcPrChange>
          </w:tcPr>
          <w:p w:rsidR="001D1948" w:rsidRDefault="00635299" w:rsidP="00D958EB">
            <w:pPr>
              <w:spacing w:after="120"/>
              <w:rPr>
                <w:ins w:id="2231" w:author="Dorin PANAITOPOL" w:date="2021-08-23T04:39:00Z"/>
                <w:rFonts w:eastAsiaTheme="minorEastAsia"/>
                <w:b/>
                <w:bCs/>
                <w:color w:val="0070C0"/>
                <w:lang w:val="en-US" w:eastAsia="zh-CN"/>
              </w:rPr>
            </w:pPr>
            <w:ins w:id="2232" w:author="Dong Zhao/CSO /SRC-Beijing/Staff Engineer/Samsung Electronics" w:date="2021-08-25T14:41:00Z">
              <w:r>
                <w:rPr>
                  <w:rFonts w:eastAsiaTheme="minorEastAsia" w:hint="eastAsia"/>
                  <w:b/>
                  <w:bCs/>
                  <w:color w:val="0070C0"/>
                  <w:lang w:val="en-US" w:eastAsia="zh-CN"/>
                </w:rPr>
                <w:t>S</w:t>
              </w:r>
              <w:r>
                <w:rPr>
                  <w:rFonts w:eastAsiaTheme="minorEastAsia"/>
                  <w:b/>
                  <w:bCs/>
                  <w:color w:val="0070C0"/>
                  <w:lang w:val="en-US" w:eastAsia="zh-CN"/>
                </w:rPr>
                <w:t>amsung</w:t>
              </w:r>
            </w:ins>
          </w:p>
        </w:tc>
        <w:tc>
          <w:tcPr>
            <w:tcW w:w="1017" w:type="pct"/>
            <w:tcPrChange w:id="2233" w:author="Dorin PANAITOPOL" w:date="2021-08-23T04:40:00Z">
              <w:tcPr>
                <w:tcW w:w="1315" w:type="pct"/>
              </w:tcPr>
            </w:tcPrChange>
          </w:tcPr>
          <w:p w:rsidR="001D1948"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2234" w:author="Dorin PANAITOPOL" w:date="2021-08-23T04:39:00Z"/>
                <w:rFonts w:eastAsiaTheme="minorEastAsia"/>
                <w:b/>
                <w:color w:val="0070C0"/>
                <w:lang w:eastAsia="zh-CN"/>
                <w:rPrChange w:id="2235" w:author="Dong Zhao/CSO /SRC-Beijing/Staff Engineer/Samsung Electronics" w:date="2021-08-25T14:41:00Z">
                  <w:rPr>
                    <w:ins w:id="2236" w:author="Dorin PANAITOPOL" w:date="2021-08-23T04:39:00Z"/>
                    <w:rFonts w:ascii="Arial" w:eastAsia="宋体" w:hAnsi="Arial"/>
                    <w:b/>
                    <w:i/>
                    <w:color w:val="0070C0"/>
                    <w:lang w:eastAsia="zh-CN"/>
                  </w:rPr>
                </w:rPrChange>
              </w:rPr>
            </w:pPr>
            <w:ins w:id="2237" w:author="Dong Zhao/CSO /SRC-Beijing/Staff Engineer/Samsung Electronics" w:date="2021-08-25T14:41:00Z">
              <w:r>
                <w:rPr>
                  <w:rFonts w:eastAsiaTheme="minorEastAsia" w:hint="eastAsia"/>
                  <w:b/>
                  <w:color w:val="0070C0"/>
                  <w:lang w:eastAsia="zh-CN"/>
                </w:rPr>
                <w:t>A</w:t>
              </w:r>
              <w:r>
                <w:rPr>
                  <w:rFonts w:eastAsiaTheme="minorEastAsia"/>
                  <w:b/>
                  <w:color w:val="0070C0"/>
                  <w:lang w:eastAsia="zh-CN"/>
                </w:rPr>
                <w:t>gree</w:t>
              </w:r>
            </w:ins>
          </w:p>
        </w:tc>
        <w:tc>
          <w:tcPr>
            <w:tcW w:w="1023" w:type="pct"/>
            <w:tcPrChange w:id="2238" w:author="Dorin PANAITOPOL" w:date="2021-08-23T04:40:00Z">
              <w:tcPr>
                <w:tcW w:w="1324" w:type="pct"/>
              </w:tcPr>
            </w:tcPrChange>
          </w:tcPr>
          <w:p w:rsidR="001D1948" w:rsidRDefault="001D1948" w:rsidP="00D958EB">
            <w:pPr>
              <w:spacing w:after="120"/>
              <w:jc w:val="center"/>
              <w:rPr>
                <w:ins w:id="2239" w:author="Dorin PANAITOPOL" w:date="2021-08-23T04:39:00Z"/>
                <w:rFonts w:eastAsiaTheme="minorEastAsia"/>
                <w:b/>
                <w:bCs/>
                <w:color w:val="0070C0"/>
                <w:lang w:val="en-US" w:eastAsia="zh-CN"/>
              </w:rPr>
            </w:pPr>
          </w:p>
        </w:tc>
        <w:tc>
          <w:tcPr>
            <w:tcW w:w="1136" w:type="pct"/>
            <w:tcPrChange w:id="2240" w:author="Dorin PANAITOPOL" w:date="2021-08-23T04:40:00Z">
              <w:tcPr>
                <w:tcW w:w="1470" w:type="pct"/>
              </w:tcPr>
            </w:tcPrChange>
          </w:tcPr>
          <w:p w:rsidR="001D1948" w:rsidRDefault="001D1948" w:rsidP="00D958EB">
            <w:pPr>
              <w:spacing w:after="120"/>
              <w:rPr>
                <w:ins w:id="2241" w:author="Dorin PANAITOPOL" w:date="2021-08-23T04:39:00Z"/>
                <w:rFonts w:eastAsiaTheme="minorEastAsia"/>
                <w:b/>
                <w:bCs/>
                <w:color w:val="0070C0"/>
                <w:lang w:val="en-US" w:eastAsia="zh-CN"/>
              </w:rPr>
            </w:pPr>
          </w:p>
        </w:tc>
        <w:tc>
          <w:tcPr>
            <w:tcW w:w="1136" w:type="pct"/>
            <w:tcPrChange w:id="2242" w:author="Dorin PANAITOPOL" w:date="2021-08-23T04:40:00Z">
              <w:tcPr>
                <w:tcW w:w="1" w:type="pct"/>
              </w:tcPr>
            </w:tcPrChange>
          </w:tcPr>
          <w:p w:rsidR="001D1948" w:rsidRDefault="001D1948" w:rsidP="00D958EB">
            <w:pPr>
              <w:spacing w:after="120"/>
              <w:rPr>
                <w:ins w:id="2243" w:author="Dorin PANAITOPOL" w:date="2021-08-23T04:40:00Z"/>
                <w:rFonts w:eastAsiaTheme="minorEastAsia"/>
                <w:b/>
                <w:bCs/>
                <w:color w:val="0070C0"/>
                <w:lang w:val="en-US" w:eastAsia="zh-CN"/>
              </w:rPr>
            </w:pPr>
          </w:p>
        </w:tc>
      </w:tr>
      <w:tr w:rsidR="00B35E17" w:rsidTr="001D1948">
        <w:trPr>
          <w:ins w:id="2244" w:author="Dorin PANAITOPOL" w:date="2021-08-23T04:39:00Z"/>
        </w:trPr>
        <w:tc>
          <w:tcPr>
            <w:tcW w:w="688" w:type="pct"/>
            <w:tcPrChange w:id="2245" w:author="Dorin PANAITOPOL" w:date="2021-08-23T04:40:00Z">
              <w:tcPr>
                <w:tcW w:w="891" w:type="pct"/>
              </w:tcPr>
            </w:tcPrChange>
          </w:tcPr>
          <w:p w:rsidR="00B35E17" w:rsidRDefault="00B35E17" w:rsidP="00B35E17">
            <w:pPr>
              <w:spacing w:after="120"/>
              <w:rPr>
                <w:ins w:id="2246" w:author="Dorin PANAITOPOL" w:date="2021-08-23T04:39:00Z"/>
                <w:rFonts w:eastAsiaTheme="minorEastAsia"/>
                <w:b/>
                <w:bCs/>
                <w:color w:val="0070C0"/>
                <w:lang w:val="en-US" w:eastAsia="zh-CN"/>
              </w:rPr>
            </w:pPr>
            <w:ins w:id="2247" w:author="D. Everaere" w:date="2021-08-25T10:54:00Z">
              <w:r w:rsidRPr="00337181">
                <w:rPr>
                  <w:rFonts w:eastAsiaTheme="minorEastAsia"/>
                  <w:color w:val="0070C0"/>
                  <w:lang w:val="en-US" w:eastAsia="zh-CN"/>
                </w:rPr>
                <w:t>Ericsson</w:t>
              </w:r>
            </w:ins>
          </w:p>
        </w:tc>
        <w:tc>
          <w:tcPr>
            <w:tcW w:w="1017" w:type="pct"/>
            <w:tcPrChange w:id="2248" w:author="Dorin PANAITOPOL" w:date="2021-08-23T04:40:00Z">
              <w:tcPr>
                <w:tcW w:w="1315" w:type="pct"/>
              </w:tcPr>
            </w:tcPrChange>
          </w:tcPr>
          <w:p w:rsidR="00B35E17" w:rsidRPr="00337181" w:rsidRDefault="00B35E17" w:rsidP="00B35E17">
            <w:pPr>
              <w:spacing w:after="120"/>
              <w:rPr>
                <w:ins w:id="2249" w:author="D. Everaere" w:date="2021-08-25T10:54:00Z"/>
                <w:color w:val="0070C0"/>
                <w:lang w:eastAsia="zh-CN"/>
              </w:rPr>
            </w:pPr>
            <w:ins w:id="2250" w:author="D. Everaere" w:date="2021-08-25T10:54:00Z">
              <w:r w:rsidRPr="00337181">
                <w:rPr>
                  <w:color w:val="0070C0"/>
                  <w:lang w:eastAsia="zh-CN"/>
                </w:rPr>
                <w:t>Agree</w:t>
              </w:r>
            </w:ins>
          </w:p>
          <w:p w:rsidR="00B35E17" w:rsidRPr="005A155E" w:rsidRDefault="00B35E17" w:rsidP="00B35E17">
            <w:pPr>
              <w:spacing w:after="120"/>
              <w:rPr>
                <w:ins w:id="2251" w:author="Dorin PANAITOPOL" w:date="2021-08-23T04:39:00Z"/>
                <w:b/>
                <w:color w:val="0070C0"/>
                <w:lang w:eastAsia="zh-CN"/>
              </w:rPr>
            </w:pPr>
            <w:ins w:id="2252" w:author="D. Everaere" w:date="2021-08-25T10:54:00Z">
              <w:r w:rsidRPr="00337181">
                <w:rPr>
                  <w:color w:val="0070C0"/>
                  <w:lang w:eastAsia="zh-CN"/>
                </w:rPr>
                <w:t>With the following clarification:   “usage” in the context of R4-2113689</w:t>
              </w:r>
            </w:ins>
          </w:p>
        </w:tc>
        <w:tc>
          <w:tcPr>
            <w:tcW w:w="1023" w:type="pct"/>
            <w:tcPrChange w:id="2253" w:author="Dorin PANAITOPOL" w:date="2021-08-23T04:40:00Z">
              <w:tcPr>
                <w:tcW w:w="1324" w:type="pct"/>
              </w:tcPr>
            </w:tcPrChange>
          </w:tcPr>
          <w:p w:rsidR="00B35E17" w:rsidRDefault="00B35E17" w:rsidP="00B35E17">
            <w:pPr>
              <w:spacing w:after="120"/>
              <w:rPr>
                <w:ins w:id="2254" w:author="Dorin PANAITOPOL" w:date="2021-08-23T04:39:00Z"/>
                <w:rFonts w:eastAsiaTheme="minorEastAsia"/>
                <w:b/>
                <w:bCs/>
                <w:color w:val="0070C0"/>
                <w:lang w:val="en-US" w:eastAsia="zh-CN"/>
              </w:rPr>
            </w:pPr>
            <w:ins w:id="2255" w:author="D. Everaere" w:date="2021-08-25T10:54:00Z">
              <w:r w:rsidRPr="00337181">
                <w:rPr>
                  <w:rFonts w:eastAsiaTheme="minorEastAsia"/>
                  <w:color w:val="0070C0"/>
                  <w:lang w:val="en-US" w:eastAsia="zh-CN"/>
                </w:rPr>
                <w:t>Agree to discuss.</w:t>
              </w:r>
            </w:ins>
          </w:p>
        </w:tc>
        <w:tc>
          <w:tcPr>
            <w:tcW w:w="1136" w:type="pct"/>
            <w:tcPrChange w:id="2256" w:author="Dorin PANAITOPOL" w:date="2021-08-23T04:40:00Z">
              <w:tcPr>
                <w:tcW w:w="1470" w:type="pct"/>
              </w:tcPr>
            </w:tcPrChange>
          </w:tcPr>
          <w:p w:rsidR="00B35E17" w:rsidRDefault="00B35E17" w:rsidP="00B35E17">
            <w:pPr>
              <w:spacing w:after="120"/>
              <w:rPr>
                <w:ins w:id="2257" w:author="Dorin PANAITOPOL" w:date="2021-08-23T04:39:00Z"/>
                <w:rFonts w:eastAsiaTheme="minorEastAsia"/>
                <w:b/>
                <w:bCs/>
                <w:color w:val="0070C0"/>
                <w:lang w:val="en-US" w:eastAsia="zh-CN"/>
              </w:rPr>
            </w:pPr>
            <w:ins w:id="2258" w:author="D. Everaere" w:date="2021-08-25T10:54:00Z">
              <w:r w:rsidRPr="00337181">
                <w:rPr>
                  <w:rFonts w:eastAsiaTheme="minorEastAsia"/>
                  <w:color w:val="0070C0"/>
                  <w:lang w:val="en-US" w:eastAsia="zh-CN"/>
                </w:rPr>
                <w:t xml:space="preserve">Moderator’s </w:t>
              </w:r>
              <w:proofErr w:type="gramStart"/>
              <w:r w:rsidRPr="00337181">
                <w:rPr>
                  <w:rFonts w:eastAsiaTheme="minorEastAsia"/>
                  <w:color w:val="0070C0"/>
                  <w:lang w:val="en-US" w:eastAsia="zh-CN"/>
                </w:rPr>
                <w:t>proposal  would</w:t>
              </w:r>
              <w:proofErr w:type="gramEnd"/>
              <w:r w:rsidRPr="00337181">
                <w:rPr>
                  <w:rFonts w:eastAsiaTheme="minorEastAsia"/>
                  <w:color w:val="0070C0"/>
                  <w:lang w:val="en-US" w:eastAsia="zh-CN"/>
                </w:rPr>
                <w:t xml:space="preserve"> mean HAPS and TN operations would always be coordinated when HAPS use NR band, is that the intention?</w:t>
              </w:r>
            </w:ins>
          </w:p>
        </w:tc>
        <w:tc>
          <w:tcPr>
            <w:tcW w:w="1136" w:type="pct"/>
            <w:tcPrChange w:id="2259" w:author="Dorin PANAITOPOL" w:date="2021-08-23T04:40:00Z">
              <w:tcPr>
                <w:tcW w:w="1" w:type="pct"/>
              </w:tcPr>
            </w:tcPrChange>
          </w:tcPr>
          <w:p w:rsidR="00B35E17" w:rsidRDefault="00B35E17" w:rsidP="00B35E17">
            <w:pPr>
              <w:spacing w:after="120"/>
              <w:rPr>
                <w:ins w:id="2260" w:author="Dorin PANAITOPOL" w:date="2021-08-23T04:40:00Z"/>
                <w:rFonts w:eastAsiaTheme="minorEastAsia"/>
                <w:b/>
                <w:bCs/>
                <w:color w:val="0070C0"/>
                <w:lang w:val="en-US" w:eastAsia="zh-CN"/>
              </w:rPr>
            </w:pPr>
          </w:p>
        </w:tc>
      </w:tr>
      <w:tr w:rsidR="00B35E17" w:rsidTr="001D1948">
        <w:trPr>
          <w:ins w:id="2261" w:author="Dorin PANAITOPOL" w:date="2021-08-23T04:39:00Z"/>
        </w:trPr>
        <w:tc>
          <w:tcPr>
            <w:tcW w:w="688" w:type="pct"/>
            <w:tcPrChange w:id="2262" w:author="Dorin PANAITOPOL" w:date="2021-08-23T04:40:00Z">
              <w:tcPr>
                <w:tcW w:w="891" w:type="pct"/>
              </w:tcPr>
            </w:tcPrChange>
          </w:tcPr>
          <w:p w:rsidR="00B35E17" w:rsidRDefault="00B35E17" w:rsidP="00B35E17">
            <w:pPr>
              <w:spacing w:after="120"/>
              <w:rPr>
                <w:ins w:id="2263" w:author="Dorin PANAITOPOL" w:date="2021-08-23T04:39:00Z"/>
                <w:rFonts w:eastAsiaTheme="minorEastAsia"/>
                <w:b/>
                <w:bCs/>
                <w:color w:val="0070C0"/>
                <w:lang w:val="en-US" w:eastAsia="zh-CN"/>
              </w:rPr>
            </w:pPr>
          </w:p>
        </w:tc>
        <w:tc>
          <w:tcPr>
            <w:tcW w:w="1017" w:type="pct"/>
            <w:tcPrChange w:id="2264" w:author="Dorin PANAITOPOL" w:date="2021-08-23T04:40:00Z">
              <w:tcPr>
                <w:tcW w:w="1315" w:type="pct"/>
              </w:tcPr>
            </w:tcPrChange>
          </w:tcPr>
          <w:p w:rsidR="00B35E17" w:rsidRPr="00F43092" w:rsidRDefault="00B35E17" w:rsidP="00B35E17">
            <w:pPr>
              <w:spacing w:after="120"/>
              <w:rPr>
                <w:ins w:id="2265" w:author="Dorin PANAITOPOL" w:date="2021-08-23T04:39:00Z"/>
                <w:color w:val="0070C0"/>
                <w:lang w:eastAsia="zh-CN"/>
              </w:rPr>
            </w:pPr>
          </w:p>
        </w:tc>
        <w:tc>
          <w:tcPr>
            <w:tcW w:w="1023" w:type="pct"/>
            <w:tcPrChange w:id="2266" w:author="Dorin PANAITOPOL" w:date="2021-08-23T04:40:00Z">
              <w:tcPr>
                <w:tcW w:w="1324" w:type="pct"/>
              </w:tcPr>
            </w:tcPrChange>
          </w:tcPr>
          <w:p w:rsidR="00B35E17" w:rsidRPr="00F43092" w:rsidRDefault="00B35E17" w:rsidP="00B35E17">
            <w:pPr>
              <w:spacing w:after="120"/>
              <w:rPr>
                <w:ins w:id="2267" w:author="Dorin PANAITOPOL" w:date="2021-08-23T04:39:00Z"/>
                <w:rFonts w:eastAsiaTheme="minorEastAsia"/>
                <w:bCs/>
                <w:color w:val="0070C0"/>
                <w:lang w:val="en-US" w:eastAsia="zh-CN"/>
              </w:rPr>
            </w:pPr>
          </w:p>
        </w:tc>
        <w:tc>
          <w:tcPr>
            <w:tcW w:w="1136" w:type="pct"/>
            <w:tcPrChange w:id="2268" w:author="Dorin PANAITOPOL" w:date="2021-08-23T04:40:00Z">
              <w:tcPr>
                <w:tcW w:w="1470" w:type="pct"/>
              </w:tcPr>
            </w:tcPrChange>
          </w:tcPr>
          <w:p w:rsidR="00B35E17" w:rsidRDefault="00B35E17" w:rsidP="00B35E17">
            <w:pPr>
              <w:spacing w:after="120"/>
              <w:rPr>
                <w:ins w:id="2269" w:author="Dorin PANAITOPOL" w:date="2021-08-23T04:39:00Z"/>
                <w:rFonts w:eastAsiaTheme="minorEastAsia"/>
                <w:b/>
                <w:bCs/>
                <w:color w:val="0070C0"/>
                <w:lang w:val="en-US" w:eastAsia="zh-CN"/>
              </w:rPr>
            </w:pPr>
          </w:p>
        </w:tc>
        <w:tc>
          <w:tcPr>
            <w:tcW w:w="1136" w:type="pct"/>
            <w:tcPrChange w:id="2270" w:author="Dorin PANAITOPOL" w:date="2021-08-23T04:40:00Z">
              <w:tcPr>
                <w:tcW w:w="1" w:type="pct"/>
              </w:tcPr>
            </w:tcPrChange>
          </w:tcPr>
          <w:p w:rsidR="00B35E17" w:rsidRDefault="00B35E17" w:rsidP="00B35E17">
            <w:pPr>
              <w:spacing w:after="120"/>
              <w:rPr>
                <w:ins w:id="2271" w:author="Dorin PANAITOPOL" w:date="2021-08-23T04:40:00Z"/>
                <w:rFonts w:eastAsiaTheme="minorEastAsia"/>
                <w:b/>
                <w:bCs/>
                <w:color w:val="0070C0"/>
                <w:lang w:val="en-US" w:eastAsia="zh-CN"/>
              </w:rPr>
            </w:pPr>
          </w:p>
        </w:tc>
      </w:tr>
      <w:tr w:rsidR="00B35E17" w:rsidTr="001D1948">
        <w:trPr>
          <w:ins w:id="2272" w:author="Dorin PANAITOPOL" w:date="2021-08-23T04:39:00Z"/>
        </w:trPr>
        <w:tc>
          <w:tcPr>
            <w:tcW w:w="688" w:type="pct"/>
            <w:tcPrChange w:id="2273" w:author="Dorin PANAITOPOL" w:date="2021-08-23T04:40:00Z">
              <w:tcPr>
                <w:tcW w:w="891" w:type="pct"/>
              </w:tcPr>
            </w:tcPrChange>
          </w:tcPr>
          <w:p w:rsidR="00B35E17" w:rsidRDefault="00B35E17" w:rsidP="00B35E17">
            <w:pPr>
              <w:spacing w:after="120"/>
              <w:rPr>
                <w:ins w:id="2274" w:author="Dorin PANAITOPOL" w:date="2021-08-23T04:39:00Z"/>
                <w:rFonts w:eastAsiaTheme="minorEastAsia"/>
                <w:b/>
                <w:bCs/>
                <w:color w:val="0070C0"/>
                <w:lang w:val="en-US" w:eastAsia="zh-CN"/>
              </w:rPr>
            </w:pPr>
          </w:p>
        </w:tc>
        <w:tc>
          <w:tcPr>
            <w:tcW w:w="1017" w:type="pct"/>
            <w:tcPrChange w:id="2275" w:author="Dorin PANAITOPOL" w:date="2021-08-23T04:40:00Z">
              <w:tcPr>
                <w:tcW w:w="1315" w:type="pct"/>
              </w:tcPr>
            </w:tcPrChange>
          </w:tcPr>
          <w:p w:rsidR="00B35E17" w:rsidRPr="005A155E" w:rsidRDefault="00B35E17" w:rsidP="00B35E17">
            <w:pPr>
              <w:spacing w:after="120"/>
              <w:rPr>
                <w:ins w:id="2276" w:author="Dorin PANAITOPOL" w:date="2021-08-23T04:39:00Z"/>
                <w:b/>
                <w:color w:val="0070C0"/>
                <w:lang w:eastAsia="zh-CN"/>
              </w:rPr>
            </w:pPr>
          </w:p>
        </w:tc>
        <w:tc>
          <w:tcPr>
            <w:tcW w:w="1023" w:type="pct"/>
            <w:tcPrChange w:id="2277" w:author="Dorin PANAITOPOL" w:date="2021-08-23T04:40:00Z">
              <w:tcPr>
                <w:tcW w:w="1324" w:type="pct"/>
              </w:tcPr>
            </w:tcPrChange>
          </w:tcPr>
          <w:p w:rsidR="00B35E17" w:rsidRDefault="00B35E17" w:rsidP="00B35E17">
            <w:pPr>
              <w:spacing w:after="120"/>
              <w:rPr>
                <w:ins w:id="2278" w:author="Dorin PANAITOPOL" w:date="2021-08-23T04:39:00Z"/>
                <w:rFonts w:eastAsiaTheme="minorEastAsia"/>
                <w:b/>
                <w:bCs/>
                <w:color w:val="0070C0"/>
                <w:lang w:val="en-US" w:eastAsia="zh-CN"/>
              </w:rPr>
            </w:pPr>
          </w:p>
        </w:tc>
        <w:tc>
          <w:tcPr>
            <w:tcW w:w="1136" w:type="pct"/>
            <w:tcPrChange w:id="2279" w:author="Dorin PANAITOPOL" w:date="2021-08-23T04:40:00Z">
              <w:tcPr>
                <w:tcW w:w="1470" w:type="pct"/>
              </w:tcPr>
            </w:tcPrChange>
          </w:tcPr>
          <w:p w:rsidR="00B35E17" w:rsidRDefault="00B35E17" w:rsidP="00B35E17">
            <w:pPr>
              <w:spacing w:after="120"/>
              <w:rPr>
                <w:ins w:id="2280" w:author="Dorin PANAITOPOL" w:date="2021-08-23T04:39:00Z"/>
                <w:rFonts w:eastAsiaTheme="minorEastAsia"/>
                <w:b/>
                <w:bCs/>
                <w:color w:val="0070C0"/>
                <w:lang w:val="en-US" w:eastAsia="zh-CN"/>
              </w:rPr>
            </w:pPr>
          </w:p>
        </w:tc>
        <w:tc>
          <w:tcPr>
            <w:tcW w:w="1136" w:type="pct"/>
            <w:tcPrChange w:id="2281" w:author="Dorin PANAITOPOL" w:date="2021-08-23T04:40:00Z">
              <w:tcPr>
                <w:tcW w:w="1" w:type="pct"/>
              </w:tcPr>
            </w:tcPrChange>
          </w:tcPr>
          <w:p w:rsidR="00B35E17" w:rsidRDefault="00B35E17" w:rsidP="00B35E17">
            <w:pPr>
              <w:spacing w:after="120"/>
              <w:rPr>
                <w:ins w:id="2282" w:author="Dorin PANAITOPOL" w:date="2021-08-23T04:40:00Z"/>
                <w:rFonts w:eastAsiaTheme="minorEastAsia"/>
                <w:b/>
                <w:bCs/>
                <w:color w:val="0070C0"/>
                <w:lang w:val="en-US" w:eastAsia="zh-CN"/>
              </w:rPr>
            </w:pPr>
          </w:p>
        </w:tc>
      </w:tr>
      <w:tr w:rsidR="00B35E17" w:rsidTr="001D1948">
        <w:trPr>
          <w:ins w:id="2283" w:author="Dorin PANAITOPOL" w:date="2021-08-23T04:39:00Z"/>
        </w:trPr>
        <w:tc>
          <w:tcPr>
            <w:tcW w:w="688" w:type="pct"/>
            <w:tcPrChange w:id="2284" w:author="Dorin PANAITOPOL" w:date="2021-08-23T04:40:00Z">
              <w:tcPr>
                <w:tcW w:w="891" w:type="pct"/>
              </w:tcPr>
            </w:tcPrChange>
          </w:tcPr>
          <w:p w:rsidR="00B35E17" w:rsidRDefault="00B35E17" w:rsidP="00B35E17">
            <w:pPr>
              <w:spacing w:after="120"/>
              <w:rPr>
                <w:ins w:id="2285" w:author="Dorin PANAITOPOL" w:date="2021-08-23T04:39:00Z"/>
                <w:rFonts w:eastAsiaTheme="minorEastAsia"/>
                <w:b/>
                <w:bCs/>
                <w:color w:val="0070C0"/>
                <w:lang w:val="en-US" w:eastAsia="zh-CN"/>
              </w:rPr>
            </w:pPr>
          </w:p>
        </w:tc>
        <w:tc>
          <w:tcPr>
            <w:tcW w:w="1017" w:type="pct"/>
            <w:tcPrChange w:id="2286" w:author="Dorin PANAITOPOL" w:date="2021-08-23T04:40:00Z">
              <w:tcPr>
                <w:tcW w:w="1315" w:type="pct"/>
              </w:tcPr>
            </w:tcPrChange>
          </w:tcPr>
          <w:p w:rsidR="00B35E17" w:rsidRPr="005A155E" w:rsidRDefault="00B35E17" w:rsidP="00B35E17">
            <w:pPr>
              <w:spacing w:after="120"/>
              <w:rPr>
                <w:ins w:id="2287" w:author="Dorin PANAITOPOL" w:date="2021-08-23T04:39:00Z"/>
                <w:b/>
                <w:color w:val="0070C0"/>
                <w:lang w:eastAsia="zh-CN"/>
              </w:rPr>
            </w:pPr>
          </w:p>
        </w:tc>
        <w:tc>
          <w:tcPr>
            <w:tcW w:w="1023" w:type="pct"/>
            <w:tcPrChange w:id="2288" w:author="Dorin PANAITOPOL" w:date="2021-08-23T04:40:00Z">
              <w:tcPr>
                <w:tcW w:w="1324" w:type="pct"/>
              </w:tcPr>
            </w:tcPrChange>
          </w:tcPr>
          <w:p w:rsidR="00B35E17" w:rsidRDefault="00B35E17" w:rsidP="00B35E17">
            <w:pPr>
              <w:spacing w:after="120"/>
              <w:rPr>
                <w:ins w:id="2289" w:author="Dorin PANAITOPOL" w:date="2021-08-23T04:39:00Z"/>
                <w:rFonts w:eastAsiaTheme="minorEastAsia"/>
                <w:b/>
                <w:bCs/>
                <w:color w:val="0070C0"/>
                <w:lang w:val="en-US" w:eastAsia="zh-CN"/>
              </w:rPr>
            </w:pPr>
          </w:p>
        </w:tc>
        <w:tc>
          <w:tcPr>
            <w:tcW w:w="1136" w:type="pct"/>
            <w:tcPrChange w:id="2290" w:author="Dorin PANAITOPOL" w:date="2021-08-23T04:40:00Z">
              <w:tcPr>
                <w:tcW w:w="1470" w:type="pct"/>
              </w:tcPr>
            </w:tcPrChange>
          </w:tcPr>
          <w:p w:rsidR="00B35E17" w:rsidRDefault="00B35E17" w:rsidP="00B35E17">
            <w:pPr>
              <w:spacing w:after="120"/>
              <w:rPr>
                <w:ins w:id="2291" w:author="Dorin PANAITOPOL" w:date="2021-08-23T04:39:00Z"/>
                <w:rFonts w:eastAsiaTheme="minorEastAsia"/>
                <w:b/>
                <w:bCs/>
                <w:color w:val="0070C0"/>
                <w:lang w:val="en-US" w:eastAsia="zh-CN"/>
              </w:rPr>
            </w:pPr>
          </w:p>
        </w:tc>
        <w:tc>
          <w:tcPr>
            <w:tcW w:w="1136" w:type="pct"/>
            <w:tcPrChange w:id="2292" w:author="Dorin PANAITOPOL" w:date="2021-08-23T04:40:00Z">
              <w:tcPr>
                <w:tcW w:w="1" w:type="pct"/>
              </w:tcPr>
            </w:tcPrChange>
          </w:tcPr>
          <w:p w:rsidR="00B35E17" w:rsidRDefault="00B35E17" w:rsidP="00B35E17">
            <w:pPr>
              <w:spacing w:after="120"/>
              <w:rPr>
                <w:ins w:id="2293" w:author="Dorin PANAITOPOL" w:date="2021-08-23T04:40:00Z"/>
                <w:rFonts w:eastAsiaTheme="minorEastAsia"/>
                <w:b/>
                <w:bCs/>
                <w:color w:val="0070C0"/>
                <w:lang w:val="en-US" w:eastAsia="zh-CN"/>
              </w:rPr>
            </w:pPr>
          </w:p>
        </w:tc>
      </w:tr>
      <w:tr w:rsidR="00B35E17" w:rsidTr="001D1948">
        <w:trPr>
          <w:ins w:id="2294" w:author="Dorin PANAITOPOL" w:date="2021-08-23T04:39:00Z"/>
        </w:trPr>
        <w:tc>
          <w:tcPr>
            <w:tcW w:w="688" w:type="pct"/>
            <w:tcPrChange w:id="2295" w:author="Dorin PANAITOPOL" w:date="2021-08-23T04:40:00Z">
              <w:tcPr>
                <w:tcW w:w="891" w:type="pct"/>
              </w:tcPr>
            </w:tcPrChange>
          </w:tcPr>
          <w:p w:rsidR="00B35E17" w:rsidRDefault="00B35E17" w:rsidP="00B35E17">
            <w:pPr>
              <w:spacing w:after="120"/>
              <w:rPr>
                <w:ins w:id="2296" w:author="Dorin PANAITOPOL" w:date="2021-08-23T04:39:00Z"/>
                <w:rFonts w:eastAsiaTheme="minorEastAsia"/>
                <w:b/>
                <w:bCs/>
                <w:color w:val="0070C0"/>
                <w:lang w:val="en-US" w:eastAsia="zh-CN"/>
              </w:rPr>
            </w:pPr>
          </w:p>
        </w:tc>
        <w:tc>
          <w:tcPr>
            <w:tcW w:w="1017" w:type="pct"/>
            <w:tcPrChange w:id="2297" w:author="Dorin PANAITOPOL" w:date="2021-08-23T04:40:00Z">
              <w:tcPr>
                <w:tcW w:w="1315" w:type="pct"/>
              </w:tcPr>
            </w:tcPrChange>
          </w:tcPr>
          <w:p w:rsidR="00B35E17" w:rsidRPr="005A155E" w:rsidRDefault="00B35E17" w:rsidP="00B35E17">
            <w:pPr>
              <w:spacing w:after="120"/>
              <w:rPr>
                <w:ins w:id="2298" w:author="Dorin PANAITOPOL" w:date="2021-08-23T04:39:00Z"/>
                <w:b/>
                <w:color w:val="0070C0"/>
                <w:lang w:eastAsia="zh-CN"/>
              </w:rPr>
            </w:pPr>
          </w:p>
        </w:tc>
        <w:tc>
          <w:tcPr>
            <w:tcW w:w="1023" w:type="pct"/>
            <w:tcPrChange w:id="2299" w:author="Dorin PANAITOPOL" w:date="2021-08-23T04:40:00Z">
              <w:tcPr>
                <w:tcW w:w="1324" w:type="pct"/>
              </w:tcPr>
            </w:tcPrChange>
          </w:tcPr>
          <w:p w:rsidR="00B35E17" w:rsidRDefault="00B35E17" w:rsidP="00B35E17">
            <w:pPr>
              <w:spacing w:after="120"/>
              <w:rPr>
                <w:ins w:id="2300" w:author="Dorin PANAITOPOL" w:date="2021-08-23T04:39:00Z"/>
                <w:rFonts w:eastAsiaTheme="minorEastAsia"/>
                <w:b/>
                <w:bCs/>
                <w:color w:val="0070C0"/>
                <w:lang w:val="en-US" w:eastAsia="zh-CN"/>
              </w:rPr>
            </w:pPr>
          </w:p>
        </w:tc>
        <w:tc>
          <w:tcPr>
            <w:tcW w:w="1136" w:type="pct"/>
            <w:tcPrChange w:id="2301" w:author="Dorin PANAITOPOL" w:date="2021-08-23T04:40:00Z">
              <w:tcPr>
                <w:tcW w:w="1470" w:type="pct"/>
              </w:tcPr>
            </w:tcPrChange>
          </w:tcPr>
          <w:p w:rsidR="00B35E17" w:rsidRDefault="00B35E17" w:rsidP="00B35E17">
            <w:pPr>
              <w:spacing w:after="120"/>
              <w:rPr>
                <w:ins w:id="2302" w:author="Dorin PANAITOPOL" w:date="2021-08-23T04:39:00Z"/>
                <w:rFonts w:eastAsiaTheme="minorEastAsia"/>
                <w:b/>
                <w:bCs/>
                <w:color w:val="0070C0"/>
                <w:lang w:val="en-US" w:eastAsia="zh-CN"/>
              </w:rPr>
            </w:pPr>
          </w:p>
        </w:tc>
        <w:tc>
          <w:tcPr>
            <w:tcW w:w="1136" w:type="pct"/>
            <w:tcPrChange w:id="2303" w:author="Dorin PANAITOPOL" w:date="2021-08-23T04:40:00Z">
              <w:tcPr>
                <w:tcW w:w="1" w:type="pct"/>
              </w:tcPr>
            </w:tcPrChange>
          </w:tcPr>
          <w:p w:rsidR="00B35E17" w:rsidRDefault="00B35E17" w:rsidP="00B35E17">
            <w:pPr>
              <w:spacing w:after="120"/>
              <w:rPr>
                <w:ins w:id="2304" w:author="Dorin PANAITOPOL" w:date="2021-08-23T04:40:00Z"/>
                <w:rFonts w:eastAsiaTheme="minorEastAsia"/>
                <w:b/>
                <w:bCs/>
                <w:color w:val="0070C0"/>
                <w:lang w:val="en-US" w:eastAsia="zh-CN"/>
              </w:rPr>
            </w:pPr>
          </w:p>
        </w:tc>
      </w:tr>
    </w:tbl>
    <w:p w:rsidR="001D1948" w:rsidRDefault="001D1948" w:rsidP="001D1948">
      <w:pPr>
        <w:rPr>
          <w:ins w:id="2305" w:author="Dorin PANAITOPOL" w:date="2021-08-23T04:41:00Z"/>
          <w:lang w:val="en-US"/>
        </w:rPr>
      </w:pPr>
    </w:p>
    <w:p w:rsidR="00AA1879" w:rsidRDefault="00AA1879" w:rsidP="00AA1879">
      <w:pPr>
        <w:rPr>
          <w:ins w:id="2306" w:author="Dorin PANAITOPOL" w:date="2021-08-23T04:41:00Z"/>
          <w:lang w:val="en-US" w:eastAsia="zh-CN"/>
        </w:rPr>
      </w:pPr>
      <w:ins w:id="2307" w:author="Dorin PANAITOPOL" w:date="2021-08-23T04:41:00Z">
        <w:r>
          <w:rPr>
            <w:lang w:val="en-US" w:eastAsia="zh-CN"/>
          </w:rPr>
          <w:t>Companies are further invited to clarify the following phrase</w:t>
        </w:r>
      </w:ins>
      <w:ins w:id="2308" w:author="Dorin PANAITOPOL" w:date="2021-08-23T04:42:00Z">
        <w:r>
          <w:rPr>
            <w:lang w:val="en-US" w:eastAsia="zh-CN"/>
          </w:rPr>
          <w:t>/proposal</w:t>
        </w:r>
      </w:ins>
      <w:ins w:id="2309" w:author="Dorin PANAITOPOL" w:date="2021-08-23T04:41:00Z">
        <w:r>
          <w:rPr>
            <w:lang w:val="en-US" w:eastAsia="zh-CN"/>
          </w:rPr>
          <w:t>:</w:t>
        </w:r>
      </w:ins>
    </w:p>
    <w:tbl>
      <w:tblPr>
        <w:tblStyle w:val="af3"/>
        <w:tblW w:w="5000" w:type="pct"/>
        <w:tblLook w:val="04A0" w:firstRow="1" w:lastRow="0" w:firstColumn="1" w:lastColumn="0" w:noHBand="0" w:noVBand="1"/>
        <w:tblPrChange w:id="2310" w:author="Dorin PANAITOPOL" w:date="2021-08-23T04:42:00Z">
          <w:tblPr>
            <w:tblStyle w:val="af3"/>
            <w:tblW w:w="5000" w:type="pct"/>
            <w:tblLook w:val="04A0" w:firstRow="1" w:lastRow="0" w:firstColumn="1" w:lastColumn="0" w:noHBand="0" w:noVBand="1"/>
          </w:tblPr>
        </w:tblPrChange>
      </w:tblPr>
      <w:tblGrid>
        <w:gridCol w:w="1356"/>
        <w:gridCol w:w="8501"/>
        <w:tblGridChange w:id="2311">
          <w:tblGrid>
            <w:gridCol w:w="1325"/>
            <w:gridCol w:w="1959"/>
          </w:tblGrid>
        </w:tblGridChange>
      </w:tblGrid>
      <w:tr w:rsidR="00AA1879" w:rsidTr="00AA1879">
        <w:trPr>
          <w:ins w:id="2312" w:author="Dorin PANAITOPOL" w:date="2021-08-23T04:42:00Z"/>
        </w:trPr>
        <w:tc>
          <w:tcPr>
            <w:tcW w:w="688" w:type="pct"/>
            <w:tcPrChange w:id="2313" w:author="Dorin PANAITOPOL" w:date="2021-08-23T04:42:00Z">
              <w:tcPr>
                <w:tcW w:w="688" w:type="pct"/>
              </w:tcPr>
            </w:tcPrChange>
          </w:tcPr>
          <w:p w:rsidR="00AA1879" w:rsidRDefault="00AA1879" w:rsidP="00D958EB">
            <w:pPr>
              <w:spacing w:after="120"/>
              <w:rPr>
                <w:ins w:id="2314" w:author="Dorin PANAITOPOL" w:date="2021-08-23T04:42:00Z"/>
                <w:rFonts w:eastAsiaTheme="minorEastAsia"/>
                <w:b/>
                <w:bCs/>
                <w:color w:val="0070C0"/>
                <w:lang w:val="en-US" w:eastAsia="zh-CN"/>
              </w:rPr>
            </w:pPr>
            <w:ins w:id="2315" w:author="Dorin PANAITOPOL" w:date="2021-08-23T04:42:00Z">
              <w:r>
                <w:rPr>
                  <w:rFonts w:eastAsiaTheme="minorEastAsia"/>
                  <w:b/>
                  <w:bCs/>
                  <w:color w:val="0070C0"/>
                  <w:lang w:val="en-US" w:eastAsia="zh-CN"/>
                </w:rPr>
                <w:t>Company</w:t>
              </w:r>
            </w:ins>
          </w:p>
        </w:tc>
        <w:tc>
          <w:tcPr>
            <w:tcW w:w="4312" w:type="pct"/>
            <w:tcPrChange w:id="2316" w:author="Dorin PANAITOPOL" w:date="2021-08-23T04:42:00Z">
              <w:tcPr>
                <w:tcW w:w="1017" w:type="pct"/>
              </w:tcPr>
            </w:tcPrChange>
          </w:tcPr>
          <w:p w:rsidR="00AA1879" w:rsidRDefault="00AA1879" w:rsidP="00D958EB">
            <w:pPr>
              <w:spacing w:after="120"/>
              <w:rPr>
                <w:ins w:id="2317" w:author="Dorin PANAITOPOL" w:date="2021-08-23T04:43:00Z"/>
                <w:lang w:eastAsia="zh-CN"/>
              </w:rPr>
            </w:pPr>
            <w:ins w:id="2318" w:author="Dorin PANAITOPOL" w:date="2021-08-23T04:43:00Z">
              <w:r>
                <w:rPr>
                  <w:lang w:eastAsia="zh-CN"/>
                </w:rPr>
                <w:t>“</w:t>
              </w:r>
              <w:r>
                <w:rPr>
                  <w:bCs/>
                </w:rPr>
                <w:t>HAPS and TN operations in should be coordinated if existing NR bands are to be used for HAPS deployments</w:t>
              </w:r>
              <w:r>
                <w:rPr>
                  <w:lang w:eastAsia="zh-CN"/>
                </w:rPr>
                <w:t xml:space="preserve">”. </w:t>
              </w:r>
            </w:ins>
          </w:p>
          <w:p w:rsidR="00AA1879" w:rsidRPr="00B36D19" w:rsidRDefault="00AA1879" w:rsidP="00D958EB">
            <w:pPr>
              <w:spacing w:after="120"/>
              <w:rPr>
                <w:ins w:id="2319" w:author="Dorin PANAITOPOL" w:date="2021-08-23T04:42:00Z"/>
                <w:rFonts w:eastAsiaTheme="minorEastAsia"/>
                <w:b/>
                <w:bCs/>
                <w:color w:val="0070C0"/>
                <w:highlight w:val="yellow"/>
                <w:lang w:val="en-US" w:eastAsia="zh-CN"/>
              </w:rPr>
            </w:pPr>
            <w:ins w:id="2320" w:author="Dorin PANAITOPOL" w:date="2021-08-23T04:43:00Z">
              <w:r w:rsidRPr="00AA1879">
                <w:rPr>
                  <w:b/>
                  <w:lang w:eastAsia="zh-CN"/>
                  <w:rPrChange w:id="2321" w:author="Dorin PANAITOPOL" w:date="2021-08-23T04:43:00Z">
                    <w:rPr>
                      <w:lang w:eastAsia="zh-CN"/>
                    </w:rPr>
                  </w:rPrChange>
                </w:rPr>
                <w:t>Moderator note:</w:t>
              </w:r>
              <w:r>
                <w:rPr>
                  <w:lang w:eastAsia="zh-CN"/>
                </w:rPr>
                <w:t xml:space="preserve"> Please suggest a better phrase, according to 1</w:t>
              </w:r>
              <w:r w:rsidRPr="00B36D19">
                <w:rPr>
                  <w:vertAlign w:val="superscript"/>
                  <w:lang w:eastAsia="zh-CN"/>
                </w:rPr>
                <w:t>st</w:t>
              </w:r>
              <w:r>
                <w:rPr>
                  <w:lang w:eastAsia="zh-CN"/>
                </w:rPr>
                <w:t xml:space="preserve"> round of discussions.</w:t>
              </w:r>
            </w:ins>
          </w:p>
        </w:tc>
      </w:tr>
      <w:tr w:rsidR="00AA1879" w:rsidTr="00AA1879">
        <w:trPr>
          <w:ins w:id="2322" w:author="Dorin PANAITOPOL" w:date="2021-08-23T04:42:00Z"/>
        </w:trPr>
        <w:tc>
          <w:tcPr>
            <w:tcW w:w="688" w:type="pct"/>
            <w:tcPrChange w:id="2323" w:author="Dorin PANAITOPOL" w:date="2021-08-23T04:42:00Z">
              <w:tcPr>
                <w:tcW w:w="688" w:type="pct"/>
              </w:tcPr>
            </w:tcPrChange>
          </w:tcPr>
          <w:p w:rsidR="00AA1879" w:rsidRDefault="00AA1879" w:rsidP="00D958EB">
            <w:pPr>
              <w:spacing w:after="120"/>
              <w:rPr>
                <w:ins w:id="2324" w:author="Dorin PANAITOPOL" w:date="2021-08-23T04:42:00Z"/>
                <w:rFonts w:eastAsiaTheme="minorEastAsia"/>
                <w:b/>
                <w:bCs/>
                <w:color w:val="0070C0"/>
                <w:lang w:val="en-US" w:eastAsia="zh-CN"/>
              </w:rPr>
            </w:pPr>
          </w:p>
        </w:tc>
        <w:tc>
          <w:tcPr>
            <w:tcW w:w="4312" w:type="pct"/>
            <w:tcPrChange w:id="2325" w:author="Dorin PANAITOPOL" w:date="2021-08-23T04:42:00Z">
              <w:tcPr>
                <w:tcW w:w="1017" w:type="pct"/>
              </w:tcPr>
            </w:tcPrChange>
          </w:tcPr>
          <w:p w:rsidR="00AA1879" w:rsidRPr="005A155E" w:rsidRDefault="00AA1879" w:rsidP="00D958EB">
            <w:pPr>
              <w:spacing w:after="120"/>
              <w:rPr>
                <w:ins w:id="2326" w:author="Dorin PANAITOPOL" w:date="2021-08-23T04:42:00Z"/>
                <w:b/>
                <w:color w:val="0070C0"/>
                <w:lang w:eastAsia="zh-CN"/>
              </w:rPr>
            </w:pPr>
          </w:p>
        </w:tc>
      </w:tr>
      <w:tr w:rsidR="00AA1879" w:rsidTr="00AA1879">
        <w:trPr>
          <w:ins w:id="2327" w:author="Dorin PANAITOPOL" w:date="2021-08-23T04:42:00Z"/>
        </w:trPr>
        <w:tc>
          <w:tcPr>
            <w:tcW w:w="688" w:type="pct"/>
            <w:tcPrChange w:id="2328" w:author="Dorin PANAITOPOL" w:date="2021-08-23T04:42:00Z">
              <w:tcPr>
                <w:tcW w:w="688" w:type="pct"/>
              </w:tcPr>
            </w:tcPrChange>
          </w:tcPr>
          <w:p w:rsidR="00AA1879" w:rsidRDefault="00AA1879" w:rsidP="00D958EB">
            <w:pPr>
              <w:spacing w:after="120"/>
              <w:rPr>
                <w:ins w:id="2329" w:author="Dorin PANAITOPOL" w:date="2021-08-23T04:42:00Z"/>
                <w:rFonts w:eastAsiaTheme="minorEastAsia"/>
                <w:b/>
                <w:bCs/>
                <w:color w:val="0070C0"/>
                <w:lang w:val="en-US" w:eastAsia="zh-CN"/>
              </w:rPr>
            </w:pPr>
          </w:p>
        </w:tc>
        <w:tc>
          <w:tcPr>
            <w:tcW w:w="4312" w:type="pct"/>
            <w:tcPrChange w:id="2330" w:author="Dorin PANAITOPOL" w:date="2021-08-23T04:42:00Z">
              <w:tcPr>
                <w:tcW w:w="1017" w:type="pct"/>
              </w:tcPr>
            </w:tcPrChange>
          </w:tcPr>
          <w:p w:rsidR="00AA1879" w:rsidRPr="005A155E" w:rsidRDefault="00AA1879" w:rsidP="00D958EB">
            <w:pPr>
              <w:spacing w:after="120"/>
              <w:rPr>
                <w:ins w:id="2331" w:author="Dorin PANAITOPOL" w:date="2021-08-23T04:42:00Z"/>
                <w:b/>
                <w:color w:val="0070C0"/>
                <w:lang w:eastAsia="zh-CN"/>
              </w:rPr>
            </w:pPr>
          </w:p>
        </w:tc>
      </w:tr>
      <w:tr w:rsidR="00AA1879" w:rsidTr="00AA1879">
        <w:trPr>
          <w:ins w:id="2332" w:author="Dorin PANAITOPOL" w:date="2021-08-23T04:42:00Z"/>
        </w:trPr>
        <w:tc>
          <w:tcPr>
            <w:tcW w:w="688" w:type="pct"/>
            <w:tcPrChange w:id="2333" w:author="Dorin PANAITOPOL" w:date="2021-08-23T04:42:00Z">
              <w:tcPr>
                <w:tcW w:w="688" w:type="pct"/>
              </w:tcPr>
            </w:tcPrChange>
          </w:tcPr>
          <w:p w:rsidR="00AA1879" w:rsidRDefault="00AA1879" w:rsidP="00D958EB">
            <w:pPr>
              <w:spacing w:after="120"/>
              <w:rPr>
                <w:ins w:id="2334" w:author="Dorin PANAITOPOL" w:date="2021-08-23T04:42:00Z"/>
                <w:rFonts w:eastAsiaTheme="minorEastAsia"/>
                <w:b/>
                <w:bCs/>
                <w:color w:val="0070C0"/>
                <w:lang w:val="en-US" w:eastAsia="zh-CN"/>
              </w:rPr>
            </w:pPr>
          </w:p>
        </w:tc>
        <w:tc>
          <w:tcPr>
            <w:tcW w:w="4312" w:type="pct"/>
            <w:tcPrChange w:id="2335" w:author="Dorin PANAITOPOL" w:date="2021-08-23T04:42:00Z">
              <w:tcPr>
                <w:tcW w:w="1017" w:type="pct"/>
              </w:tcPr>
            </w:tcPrChange>
          </w:tcPr>
          <w:p w:rsidR="00AA1879" w:rsidRPr="005A155E" w:rsidRDefault="00AA1879" w:rsidP="00D958EB">
            <w:pPr>
              <w:spacing w:after="120"/>
              <w:rPr>
                <w:ins w:id="2336" w:author="Dorin PANAITOPOL" w:date="2021-08-23T04:42:00Z"/>
                <w:b/>
                <w:color w:val="0070C0"/>
                <w:lang w:eastAsia="zh-CN"/>
              </w:rPr>
            </w:pPr>
          </w:p>
        </w:tc>
      </w:tr>
      <w:tr w:rsidR="00AA1879" w:rsidTr="00AA1879">
        <w:trPr>
          <w:ins w:id="2337" w:author="Dorin PANAITOPOL" w:date="2021-08-23T04:42:00Z"/>
        </w:trPr>
        <w:tc>
          <w:tcPr>
            <w:tcW w:w="688" w:type="pct"/>
            <w:tcPrChange w:id="2338" w:author="Dorin PANAITOPOL" w:date="2021-08-23T04:42:00Z">
              <w:tcPr>
                <w:tcW w:w="688" w:type="pct"/>
              </w:tcPr>
            </w:tcPrChange>
          </w:tcPr>
          <w:p w:rsidR="00AA1879" w:rsidRDefault="00AA1879" w:rsidP="00D958EB">
            <w:pPr>
              <w:spacing w:after="120"/>
              <w:rPr>
                <w:ins w:id="2339" w:author="Dorin PANAITOPOL" w:date="2021-08-23T04:42:00Z"/>
                <w:rFonts w:eastAsiaTheme="minorEastAsia"/>
                <w:b/>
                <w:bCs/>
                <w:color w:val="0070C0"/>
                <w:lang w:val="en-US" w:eastAsia="zh-CN"/>
              </w:rPr>
            </w:pPr>
          </w:p>
        </w:tc>
        <w:tc>
          <w:tcPr>
            <w:tcW w:w="4312" w:type="pct"/>
            <w:tcPrChange w:id="2340" w:author="Dorin PANAITOPOL" w:date="2021-08-23T04:42:00Z">
              <w:tcPr>
                <w:tcW w:w="1017" w:type="pct"/>
              </w:tcPr>
            </w:tcPrChange>
          </w:tcPr>
          <w:p w:rsidR="00AA1879" w:rsidRPr="00F43092" w:rsidRDefault="00AA1879" w:rsidP="00D958EB">
            <w:pPr>
              <w:spacing w:after="120"/>
              <w:rPr>
                <w:ins w:id="2341" w:author="Dorin PANAITOPOL" w:date="2021-08-23T04:42:00Z"/>
                <w:color w:val="0070C0"/>
                <w:lang w:eastAsia="zh-CN"/>
              </w:rPr>
            </w:pPr>
          </w:p>
        </w:tc>
      </w:tr>
      <w:tr w:rsidR="00AA1879" w:rsidTr="00AA1879">
        <w:trPr>
          <w:ins w:id="2342" w:author="Dorin PANAITOPOL" w:date="2021-08-23T04:42:00Z"/>
        </w:trPr>
        <w:tc>
          <w:tcPr>
            <w:tcW w:w="688" w:type="pct"/>
            <w:tcPrChange w:id="2343" w:author="Dorin PANAITOPOL" w:date="2021-08-23T04:42:00Z">
              <w:tcPr>
                <w:tcW w:w="688" w:type="pct"/>
              </w:tcPr>
            </w:tcPrChange>
          </w:tcPr>
          <w:p w:rsidR="00AA1879" w:rsidRDefault="00AA1879" w:rsidP="00D958EB">
            <w:pPr>
              <w:spacing w:after="120"/>
              <w:rPr>
                <w:ins w:id="2344" w:author="Dorin PANAITOPOL" w:date="2021-08-23T04:42:00Z"/>
                <w:rFonts w:eastAsiaTheme="minorEastAsia"/>
                <w:b/>
                <w:bCs/>
                <w:color w:val="0070C0"/>
                <w:lang w:val="en-US" w:eastAsia="zh-CN"/>
              </w:rPr>
            </w:pPr>
          </w:p>
        </w:tc>
        <w:tc>
          <w:tcPr>
            <w:tcW w:w="4312" w:type="pct"/>
            <w:tcPrChange w:id="2345" w:author="Dorin PANAITOPOL" w:date="2021-08-23T04:42:00Z">
              <w:tcPr>
                <w:tcW w:w="1017" w:type="pct"/>
              </w:tcPr>
            </w:tcPrChange>
          </w:tcPr>
          <w:p w:rsidR="00AA1879" w:rsidRPr="005A155E" w:rsidRDefault="00AA1879" w:rsidP="00D958EB">
            <w:pPr>
              <w:spacing w:after="120"/>
              <w:rPr>
                <w:ins w:id="2346" w:author="Dorin PANAITOPOL" w:date="2021-08-23T04:42:00Z"/>
                <w:b/>
                <w:color w:val="0070C0"/>
                <w:lang w:eastAsia="zh-CN"/>
              </w:rPr>
            </w:pPr>
          </w:p>
        </w:tc>
      </w:tr>
      <w:tr w:rsidR="00AA1879" w:rsidTr="00AA1879">
        <w:trPr>
          <w:ins w:id="2347" w:author="Dorin PANAITOPOL" w:date="2021-08-23T04:42:00Z"/>
        </w:trPr>
        <w:tc>
          <w:tcPr>
            <w:tcW w:w="688" w:type="pct"/>
            <w:tcPrChange w:id="2348" w:author="Dorin PANAITOPOL" w:date="2021-08-23T04:42:00Z">
              <w:tcPr>
                <w:tcW w:w="688" w:type="pct"/>
              </w:tcPr>
            </w:tcPrChange>
          </w:tcPr>
          <w:p w:rsidR="00AA1879" w:rsidRDefault="00AA1879" w:rsidP="00D958EB">
            <w:pPr>
              <w:spacing w:after="120"/>
              <w:rPr>
                <w:ins w:id="2349" w:author="Dorin PANAITOPOL" w:date="2021-08-23T04:42:00Z"/>
                <w:rFonts w:eastAsiaTheme="minorEastAsia"/>
                <w:b/>
                <w:bCs/>
                <w:color w:val="0070C0"/>
                <w:lang w:val="en-US" w:eastAsia="zh-CN"/>
              </w:rPr>
            </w:pPr>
          </w:p>
        </w:tc>
        <w:tc>
          <w:tcPr>
            <w:tcW w:w="4312" w:type="pct"/>
            <w:tcPrChange w:id="2350" w:author="Dorin PANAITOPOL" w:date="2021-08-23T04:42:00Z">
              <w:tcPr>
                <w:tcW w:w="1017" w:type="pct"/>
              </w:tcPr>
            </w:tcPrChange>
          </w:tcPr>
          <w:p w:rsidR="00AA1879" w:rsidRPr="005A155E" w:rsidRDefault="00AA1879" w:rsidP="00D958EB">
            <w:pPr>
              <w:spacing w:after="120"/>
              <w:rPr>
                <w:ins w:id="2351" w:author="Dorin PANAITOPOL" w:date="2021-08-23T04:42:00Z"/>
                <w:b/>
                <w:color w:val="0070C0"/>
                <w:lang w:eastAsia="zh-CN"/>
              </w:rPr>
            </w:pPr>
          </w:p>
        </w:tc>
      </w:tr>
      <w:tr w:rsidR="00AA1879" w:rsidTr="00AA1879">
        <w:trPr>
          <w:ins w:id="2352" w:author="Dorin PANAITOPOL" w:date="2021-08-23T04:42:00Z"/>
        </w:trPr>
        <w:tc>
          <w:tcPr>
            <w:tcW w:w="688" w:type="pct"/>
            <w:tcPrChange w:id="2353" w:author="Dorin PANAITOPOL" w:date="2021-08-23T04:42:00Z">
              <w:tcPr>
                <w:tcW w:w="688" w:type="pct"/>
              </w:tcPr>
            </w:tcPrChange>
          </w:tcPr>
          <w:p w:rsidR="00AA1879" w:rsidRDefault="00AA1879" w:rsidP="00D958EB">
            <w:pPr>
              <w:spacing w:after="120"/>
              <w:rPr>
                <w:ins w:id="2354" w:author="Dorin PANAITOPOL" w:date="2021-08-23T04:42:00Z"/>
                <w:rFonts w:eastAsiaTheme="minorEastAsia"/>
                <w:b/>
                <w:bCs/>
                <w:color w:val="0070C0"/>
                <w:lang w:val="en-US" w:eastAsia="zh-CN"/>
              </w:rPr>
            </w:pPr>
          </w:p>
        </w:tc>
        <w:tc>
          <w:tcPr>
            <w:tcW w:w="4312" w:type="pct"/>
            <w:tcPrChange w:id="2355" w:author="Dorin PANAITOPOL" w:date="2021-08-23T04:42:00Z">
              <w:tcPr>
                <w:tcW w:w="1017" w:type="pct"/>
              </w:tcPr>
            </w:tcPrChange>
          </w:tcPr>
          <w:p w:rsidR="00AA1879" w:rsidRPr="005A155E" w:rsidRDefault="00AA1879" w:rsidP="00D958EB">
            <w:pPr>
              <w:spacing w:after="120"/>
              <w:rPr>
                <w:ins w:id="2356" w:author="Dorin PANAITOPOL" w:date="2021-08-23T04:42:00Z"/>
                <w:b/>
                <w:color w:val="0070C0"/>
                <w:lang w:eastAsia="zh-CN"/>
              </w:rPr>
            </w:pPr>
          </w:p>
        </w:tc>
      </w:tr>
    </w:tbl>
    <w:p w:rsidR="00AA1879" w:rsidRDefault="00AA1879" w:rsidP="00AA1879">
      <w:pPr>
        <w:rPr>
          <w:ins w:id="2357" w:author="Dorin PANAITOPOL" w:date="2021-08-23T04:41:00Z"/>
          <w:lang w:val="en-US" w:eastAsia="zh-CN"/>
        </w:rPr>
      </w:pPr>
    </w:p>
    <w:p w:rsidR="00AA1879" w:rsidRPr="00B36D19" w:rsidRDefault="00AA1879" w:rsidP="001D1948">
      <w:pPr>
        <w:rPr>
          <w:ins w:id="2358" w:author="Dorin PANAITOPOL" w:date="2021-08-23T04:39:00Z"/>
          <w:lang w:val="en-US"/>
        </w:rPr>
      </w:pPr>
    </w:p>
    <w:p w:rsidR="001D1948" w:rsidRDefault="001D1948">
      <w:pPr>
        <w:rPr>
          <w:lang w:val="en-US"/>
        </w:rPr>
      </w:pPr>
    </w:p>
    <w:p w:rsidR="00555A8A" w:rsidRDefault="00555A8A">
      <w:pPr>
        <w:rPr>
          <w:lang w:val="en-US"/>
        </w:rPr>
      </w:pPr>
    </w:p>
    <w:p w:rsidR="00555A8A" w:rsidRDefault="00555A8A">
      <w:pPr>
        <w:rPr>
          <w:lang w:val="en-US"/>
        </w:rPr>
      </w:pPr>
    </w:p>
    <w:p w:rsidR="00555A8A" w:rsidRDefault="00555A8A">
      <w:pPr>
        <w:rPr>
          <w:lang w:val="en-US"/>
        </w:rPr>
      </w:pPr>
    </w:p>
    <w:p w:rsidR="00555A8A" w:rsidRDefault="00555A8A">
      <w:pPr>
        <w:rPr>
          <w:lang w:val="en-US"/>
        </w:rPr>
      </w:pPr>
    </w:p>
    <w:p w:rsidR="00555A8A" w:rsidRDefault="00555A8A">
      <w:pPr>
        <w:rPr>
          <w:ins w:id="2359" w:author="Dorin PANAITOPOL" w:date="2021-08-23T04:43:00Z"/>
          <w:lang w:val="en-US"/>
        </w:rPr>
      </w:pPr>
    </w:p>
    <w:p w:rsidR="00AA1879" w:rsidRDefault="00AA1879">
      <w:pPr>
        <w:rPr>
          <w:ins w:id="2360" w:author="Dorin PANAITOPOL" w:date="2021-08-23T04:43:00Z"/>
          <w:lang w:val="en-US"/>
        </w:rPr>
      </w:pPr>
    </w:p>
    <w:p w:rsidR="00AA1879" w:rsidRDefault="00AA1879">
      <w:pPr>
        <w:rPr>
          <w:ins w:id="2361" w:author="Dorin PANAITOPOL" w:date="2021-08-23T04:43:00Z"/>
          <w:lang w:val="en-US"/>
        </w:rPr>
      </w:pPr>
    </w:p>
    <w:p w:rsidR="00AA1879" w:rsidRDefault="00AA1879">
      <w:pPr>
        <w:rPr>
          <w:ins w:id="2362" w:author="Dorin PANAITOPOL" w:date="2021-08-23T04:43:00Z"/>
          <w:lang w:val="en-US"/>
        </w:rPr>
      </w:pPr>
    </w:p>
    <w:p w:rsidR="00AA1879" w:rsidRDefault="00AA1879">
      <w:pPr>
        <w:rPr>
          <w:ins w:id="2363" w:author="Dorin PANAITOPOL" w:date="2021-08-23T04:43:00Z"/>
          <w:lang w:val="en-US"/>
        </w:rPr>
      </w:pPr>
    </w:p>
    <w:p w:rsidR="00AA1879" w:rsidRDefault="00AA1879">
      <w:pPr>
        <w:rPr>
          <w:ins w:id="2364" w:author="Dorin PANAITOPOL" w:date="2021-08-23T04:43:00Z"/>
          <w:lang w:val="en-US"/>
        </w:rPr>
      </w:pPr>
    </w:p>
    <w:p w:rsidR="00AA1879" w:rsidRDefault="00AA1879">
      <w:pPr>
        <w:rPr>
          <w:ins w:id="2365" w:author="Dorin PANAITOPOL" w:date="2021-08-23T04:43:00Z"/>
          <w:lang w:val="en-US"/>
        </w:rPr>
      </w:pPr>
    </w:p>
    <w:p w:rsidR="00AA1879" w:rsidRDefault="00AA1879">
      <w:pPr>
        <w:rPr>
          <w:ins w:id="2366" w:author="Dorin PANAITOPOL" w:date="2021-08-23T04:43:00Z"/>
          <w:lang w:val="en-US"/>
        </w:rPr>
      </w:pPr>
    </w:p>
    <w:p w:rsidR="00AA1879" w:rsidRDefault="00AA1879">
      <w:pPr>
        <w:rPr>
          <w:ins w:id="2367" w:author="Dorin PANAITOPOL" w:date="2021-08-23T04:43:00Z"/>
          <w:lang w:val="en-US"/>
        </w:rPr>
      </w:pPr>
    </w:p>
    <w:p w:rsidR="00AA1879" w:rsidRDefault="00AA1879">
      <w:pPr>
        <w:rPr>
          <w:lang w:val="en-US"/>
        </w:rPr>
      </w:pPr>
    </w:p>
    <w:p w:rsidR="00555A8A" w:rsidRDefault="0082774F">
      <w:pPr>
        <w:pStyle w:val="1"/>
        <w:rPr>
          <w:lang w:eastAsia="ja-JP"/>
        </w:rPr>
      </w:pPr>
      <w:r>
        <w:rPr>
          <w:lang w:eastAsia="ja-JP"/>
        </w:rPr>
        <w:t xml:space="preserve">Topic #6: </w:t>
      </w:r>
      <w:r>
        <w:rPr>
          <w:color w:val="000000" w:themeColor="text1"/>
          <w:lang w:eastAsia="zh-CN"/>
        </w:rPr>
        <w:t>FR2 Generalities</w:t>
      </w:r>
    </w:p>
    <w:p w:rsidR="00555A8A" w:rsidRDefault="0082774F">
      <w:pPr>
        <w:rPr>
          <w:i/>
          <w:color w:val="0070C0"/>
          <w:lang w:eastAsia="zh-CN"/>
        </w:rPr>
      </w:pPr>
      <w:proofErr w:type="gramStart"/>
      <w:r>
        <w:rPr>
          <w:i/>
          <w:color w:val="0070C0"/>
          <w:lang w:eastAsia="zh-CN"/>
        </w:rPr>
        <w:t>Main technical topic overview.</w:t>
      </w:r>
      <w:proofErr w:type="gramEnd"/>
      <w:r>
        <w:rPr>
          <w:i/>
          <w:color w:val="0070C0"/>
          <w:lang w:eastAsia="zh-CN"/>
        </w:rPr>
        <w:t xml:space="preserve"> The structure can be done based on sub-agenda basis. </w:t>
      </w:r>
    </w:p>
    <w:p w:rsidR="00555A8A" w:rsidRDefault="0082774F">
      <w:pPr>
        <w:pStyle w:val="2"/>
      </w:pPr>
      <w:r>
        <w:rPr>
          <w:rFonts w:hint="eastAsia"/>
        </w:rPr>
        <w:t>Companies</w:t>
      </w:r>
      <w:r>
        <w:t>’ contributions summary</w:t>
      </w:r>
    </w:p>
    <w:p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92"/>
        <w:gridCol w:w="1708"/>
        <w:gridCol w:w="6975"/>
      </w:tblGrid>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85" w:tgtFrame="_blank" w:history="1">
              <w:r w:rsidR="0082774F">
                <w:rPr>
                  <w:rStyle w:val="af7"/>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86" w:tgtFrame="_blank" w:history="1">
              <w:r w:rsidR="0082774F">
                <w:rPr>
                  <w:rStyle w:val="af7"/>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87" w:tgtFrame="_blank" w:history="1">
              <w:r w:rsidR="0082774F">
                <w:rPr>
                  <w:rStyle w:val="af7"/>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af3"/>
              <w:tblW w:w="0" w:type="auto"/>
              <w:tblLook w:val="04A0" w:firstRow="1" w:lastRow="0" w:firstColumn="1" w:lastColumn="0" w:noHBand="0" w:noVBand="1"/>
            </w:tblPr>
            <w:tblGrid>
              <w:gridCol w:w="3447"/>
              <w:gridCol w:w="3488"/>
            </w:tblGrid>
            <w:tr w:rsidR="00555A8A">
              <w:tc>
                <w:tcPr>
                  <w:tcW w:w="4815" w:type="dxa"/>
                </w:tcPr>
                <w:p w:rsidR="00555A8A" w:rsidRDefault="0082774F">
                  <w:pPr>
                    <w:pStyle w:val="TAH"/>
                    <w:rPr>
                      <w:color w:val="000000" w:themeColor="text1"/>
                      <w:lang w:val="en-US"/>
                    </w:rPr>
                  </w:pPr>
                  <w:r>
                    <w:rPr>
                      <w:color w:val="000000" w:themeColor="text1"/>
                      <w:lang w:val="en-US"/>
                    </w:rPr>
                    <w:t>RAN#92-e agreements</w:t>
                  </w:r>
                </w:p>
              </w:tc>
              <w:tc>
                <w:tcPr>
                  <w:tcW w:w="4816" w:type="dxa"/>
                </w:tcPr>
                <w:p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tc>
                <w:tcPr>
                  <w:tcW w:w="4815" w:type="dxa"/>
                </w:tcPr>
                <w:p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rsidR="00555A8A" w:rsidRDefault="0082774F">
                  <w:pPr>
                    <w:rPr>
                      <w:color w:val="000000" w:themeColor="text1"/>
                      <w:lang w:val="en-US"/>
                    </w:rPr>
                  </w:pPr>
                  <w:r>
                    <w:rPr>
                      <w:color w:val="000000" w:themeColor="text1"/>
                      <w:lang w:val="en-US"/>
                    </w:rPr>
                    <w:t xml:space="preserve">Such timeline allows </w:t>
                  </w:r>
                  <w:proofErr w:type="gramStart"/>
                  <w:r>
                    <w:rPr>
                      <w:color w:val="000000" w:themeColor="text1"/>
                      <w:lang w:val="en-US"/>
                    </w:rPr>
                    <w:t>to perform</w:t>
                  </w:r>
                  <w:proofErr w:type="gramEnd"/>
                  <w:r>
                    <w:rPr>
                      <w:color w:val="000000" w:themeColor="text1"/>
                      <w:lang w:val="en-US"/>
                    </w:rPr>
                    <w:t xml:space="preserve"> the RF analysis work for the (potential) 7-24 GHz WI, before the </w:t>
                  </w:r>
                  <w:proofErr w:type="spellStart"/>
                  <w:r>
                    <w:rPr>
                      <w:color w:val="000000" w:themeColor="text1"/>
                      <w:lang w:val="en-US"/>
                    </w:rPr>
                    <w:t>Ka</w:t>
                  </w:r>
                  <w:proofErr w:type="spellEnd"/>
                  <w:r>
                    <w:rPr>
                      <w:color w:val="000000" w:themeColor="text1"/>
                      <w:lang w:val="en-US"/>
                    </w:rPr>
                    <w:t xml:space="preserve"> band related work starts in RAN4.</w:t>
                  </w:r>
                </w:p>
              </w:tc>
            </w:tr>
            <w:tr w:rsidR="00555A8A">
              <w:tc>
                <w:tcPr>
                  <w:tcW w:w="4815" w:type="dxa"/>
                </w:tcPr>
                <w:p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w:t>
                  </w:r>
                  <w:proofErr w:type="gramStart"/>
                  <w:r>
                    <w:rPr>
                      <w:i/>
                      <w:color w:val="000000" w:themeColor="text1"/>
                      <w:lang w:val="en-US"/>
                    </w:rPr>
                    <w:t>identified/characterized</w:t>
                  </w:r>
                  <w:proofErr w:type="gramEnd"/>
                  <w:r>
                    <w:rPr>
                      <w:i/>
                      <w:color w:val="000000" w:themeColor="text1"/>
                      <w:lang w:val="en-US"/>
                    </w:rPr>
                    <w:t xml:space="preserve"> prior to the normative work as part of an analysis (including coexistence study and taking regulatory requirements into account). </w:t>
                  </w:r>
                </w:p>
              </w:tc>
              <w:tc>
                <w:tcPr>
                  <w:tcW w:w="4816" w:type="dxa"/>
                </w:tcPr>
                <w:p w:rsidR="00555A8A" w:rsidRDefault="00555A8A">
                  <w:pPr>
                    <w:rPr>
                      <w:color w:val="000000" w:themeColor="text1"/>
                      <w:lang w:val="en-US"/>
                    </w:rPr>
                  </w:pP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 xml:space="preserve">Note 1: This should include study/discussion of which part of </w:t>
                  </w:r>
                  <w:proofErr w:type="spellStart"/>
                  <w:r>
                    <w:rPr>
                      <w:i/>
                      <w:color w:val="000000" w:themeColor="text1"/>
                      <w:lang w:val="en-US"/>
                    </w:rPr>
                    <w:t>Ka</w:t>
                  </w:r>
                  <w:proofErr w:type="spellEnd"/>
                  <w:r>
                    <w:rPr>
                      <w:i/>
                      <w:color w:val="000000" w:themeColor="text1"/>
                      <w:lang w:val="en-US"/>
                    </w:rPr>
                    <w:t xml:space="preserve"> band can be used for the example band for NR-NTN above 10 GHz and whether it should be MSS, </w:t>
                  </w:r>
                  <w:r>
                    <w:rPr>
                      <w:i/>
                      <w:color w:val="000000" w:themeColor="text1"/>
                      <w:lang w:val="en-US"/>
                    </w:rPr>
                    <w:lastRenderedPageBreak/>
                    <w:t>FSS or both  taking into account deployment type (e.g. VSAT, ESIM)</w:t>
                  </w:r>
                </w:p>
              </w:tc>
              <w:tc>
                <w:tcPr>
                  <w:tcW w:w="4816" w:type="dxa"/>
                </w:tcPr>
                <w:p w:rsidR="00555A8A" w:rsidRDefault="0082774F">
                  <w:pPr>
                    <w:rPr>
                      <w:color w:val="000000" w:themeColor="text1"/>
                      <w:lang w:val="en-US"/>
                    </w:rPr>
                  </w:pPr>
                  <w:r>
                    <w:rPr>
                      <w:color w:val="000000" w:themeColor="text1"/>
                      <w:lang w:val="en-US"/>
                    </w:rPr>
                    <w:lastRenderedPageBreak/>
                    <w:t xml:space="preserve">Consideration of the “example band” only may not be the optimal approach here, i.e. conclusions drawn based on the example band may not be applicable to other future NTN band proposals within 7-24GHz range. </w:t>
                  </w:r>
                </w:p>
                <w:p w:rsidR="00555A8A" w:rsidRDefault="0082774F">
                  <w:pPr>
                    <w:rPr>
                      <w:color w:val="000000" w:themeColor="text1"/>
                      <w:lang w:val="en-US"/>
                    </w:rPr>
                  </w:pPr>
                  <w:r>
                    <w:rPr>
                      <w:color w:val="000000" w:themeColor="text1"/>
                      <w:lang w:val="en-US"/>
                    </w:rPr>
                    <w:lastRenderedPageBreak/>
                    <w:t>The RF characteristics analyses of the whole 7-24GHz range could be covered in the (potential) 7-24 GHz WI.</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lastRenderedPageBreak/>
                    <w:t xml:space="preserve">Note 2: The </w:t>
                  </w:r>
                  <w:proofErr w:type="spellStart"/>
                  <w:r>
                    <w:rPr>
                      <w:i/>
                      <w:color w:val="000000" w:themeColor="text1"/>
                      <w:lang w:val="en-US"/>
                    </w:rPr>
                    <w:t>Ka</w:t>
                  </w:r>
                  <w:proofErr w:type="spellEnd"/>
                  <w:r>
                    <w:rPr>
                      <w:i/>
                      <w:color w:val="000000" w:themeColor="text1"/>
                      <w:lang w:val="en-US"/>
                    </w:rPr>
                    <w:t xml:space="preserve"> band (17.7-20.2 and 27.5-30) as common across all regions is priority</w:t>
                  </w:r>
                </w:p>
              </w:tc>
              <w:tc>
                <w:tcPr>
                  <w:tcW w:w="4816" w:type="dxa"/>
                </w:tcPr>
                <w:p w:rsidR="00555A8A" w:rsidRDefault="00555A8A">
                  <w:pPr>
                    <w:rPr>
                      <w:color w:val="000000" w:themeColor="text1"/>
                      <w:lang w:val="en-US"/>
                    </w:rPr>
                  </w:pP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rsidR="00555A8A" w:rsidRDefault="0082774F">
                  <w:pPr>
                    <w:rPr>
                      <w:color w:val="000000" w:themeColor="text1"/>
                      <w:lang w:val="en-US"/>
                    </w:rPr>
                  </w:pPr>
                  <w:r>
                    <w:rPr>
                      <w:color w:val="000000" w:themeColor="text1"/>
                      <w:lang w:val="en-US"/>
                    </w:rPr>
                    <w:t xml:space="preserve">It should be further clarified that </w:t>
                  </w:r>
                  <w:proofErr w:type="spellStart"/>
                  <w:r>
                    <w:rPr>
                      <w:color w:val="000000" w:themeColor="text1"/>
                      <w:lang w:val="en-US"/>
                    </w:rPr>
                    <w:t>Ka</w:t>
                  </w:r>
                  <w:proofErr w:type="spellEnd"/>
                  <w:r>
                    <w:rPr>
                      <w:color w:val="000000" w:themeColor="text1"/>
                      <w:lang w:val="en-US"/>
                    </w:rPr>
                    <w:t xml:space="preserve"> (FDD band) RF requirements will not be possible to simply reuse the existing FR2 requirements (based on 28GHz TDD band). Case-by-case analysis will be required for all the RF requirements.  </w:t>
                  </w:r>
                </w:p>
              </w:tc>
            </w:tr>
            <w:tr w:rsidR="00555A8A">
              <w:tc>
                <w:tcPr>
                  <w:tcW w:w="4815" w:type="dxa"/>
                </w:tcPr>
                <w:p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rsidR="00555A8A" w:rsidRDefault="0082774F">
                  <w:pPr>
                    <w:rPr>
                      <w:color w:val="000000" w:themeColor="text1"/>
                      <w:lang w:val="en-US"/>
                    </w:rPr>
                  </w:pPr>
                  <w:r>
                    <w:rPr>
                      <w:color w:val="000000" w:themeColor="text1"/>
                      <w:lang w:val="en-US"/>
                    </w:rPr>
                    <w:t xml:space="preserve">It requires further analysis and clarifications, how the </w:t>
                  </w:r>
                  <w:proofErr w:type="spellStart"/>
                  <w:r>
                    <w:rPr>
                      <w:color w:val="000000" w:themeColor="text1"/>
                      <w:lang w:val="en-US"/>
                    </w:rPr>
                    <w:t>Ka</w:t>
                  </w:r>
                  <w:proofErr w:type="spellEnd"/>
                  <w:r>
                    <w:rPr>
                      <w:color w:val="000000" w:themeColor="text1"/>
                      <w:lang w:val="en-US"/>
                    </w:rPr>
                    <w:t xml:space="preserve"> could be implemented and signaled, if it would not be classified as FR1, </w:t>
                  </w:r>
                  <w:proofErr w:type="gramStart"/>
                  <w:r>
                    <w:rPr>
                      <w:color w:val="000000" w:themeColor="text1"/>
                      <w:lang w:val="en-US"/>
                    </w:rPr>
                    <w:t>nor</w:t>
                  </w:r>
                  <w:proofErr w:type="gramEnd"/>
                  <w:r>
                    <w:rPr>
                      <w:color w:val="000000" w:themeColor="text1"/>
                      <w:lang w:val="en-US"/>
                    </w:rPr>
                    <w:t xml:space="preserve"> FR2. Such decision is considered to be beyond NTN WI, as it impacts the whole 3gpp framework.</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rsidR="00555A8A" w:rsidRDefault="0082774F">
                  <w:pPr>
                    <w:rPr>
                      <w:color w:val="000000" w:themeColor="text1"/>
                      <w:lang w:val="en-US"/>
                    </w:rPr>
                  </w:pPr>
                  <w:r>
                    <w:rPr>
                      <w:color w:val="000000" w:themeColor="text1"/>
                      <w:lang w:val="en-US"/>
                    </w:rPr>
                    <w:t xml:space="preserve">In general we do </w:t>
                  </w:r>
                  <w:proofErr w:type="gramStart"/>
                  <w:r>
                    <w:rPr>
                      <w:color w:val="000000" w:themeColor="text1"/>
                      <w:lang w:val="en-US"/>
                    </w:rPr>
                    <w:t>acknowledge,</w:t>
                  </w:r>
                  <w:proofErr w:type="gramEnd"/>
                  <w:r>
                    <w:rPr>
                      <w:color w:val="000000" w:themeColor="text1"/>
                      <w:lang w:val="en-US"/>
                    </w:rPr>
                    <w:t xml:space="preserve"> that band-specific work shall not have implications on other possible bands. Still, more discussion is needed on the approach for the NTN bands implementation in 3gpp specifications.  </w:t>
                  </w:r>
                </w:p>
                <w:p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rsidR="00555A8A" w:rsidRDefault="00555A8A">
            <w:pPr>
              <w:rPr>
                <w:color w:val="000000" w:themeColor="text1"/>
              </w:rPr>
            </w:pPr>
          </w:p>
          <w:p w:rsidR="00555A8A" w:rsidRDefault="0082774F">
            <w:pPr>
              <w:spacing w:after="0"/>
              <w:rPr>
                <w:b/>
                <w:bCs/>
              </w:rPr>
            </w:pPr>
            <w:r>
              <w:rPr>
                <w:color w:val="000000" w:themeColor="text1"/>
              </w:rPr>
              <w:t xml:space="preserve">Based on the above analysis, it is seen that the 7 – 24 GHz range framework completion (i.e. not </w:t>
            </w:r>
            <w:proofErr w:type="spellStart"/>
            <w:r>
              <w:rPr>
                <w:color w:val="000000" w:themeColor="text1"/>
              </w:rPr>
              <w:t>Ka</w:t>
            </w:r>
            <w:proofErr w:type="spellEnd"/>
            <w:r>
              <w:rPr>
                <w:color w:val="000000" w:themeColor="text1"/>
              </w:rPr>
              <w:t xml:space="preserve"> band specific patches) would be beneficial, and workload efficient. In case of other (NTN) bands being proposed for this range, RAN4 would need to repeat the whole exercise.   </w:t>
            </w:r>
          </w:p>
        </w:tc>
      </w:tr>
      <w:tr w:rsidR="00555A8A">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b/>
                <w:bCs/>
              </w:rPr>
            </w:pPr>
            <w:hyperlink r:id="rId88" w:tgtFrame="_blank" w:history="1">
              <w:r w:rsidR="0082774F">
                <w:rPr>
                  <w:rStyle w:val="af7"/>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lang w:val="en-US"/>
              </w:rPr>
            </w:pPr>
            <w:r>
              <w:rPr>
                <w:b/>
                <w:lang w:val="en-US"/>
              </w:rPr>
              <w:t>Proposal 1</w:t>
            </w:r>
            <w:r>
              <w:rPr>
                <w:lang w:val="en-US"/>
              </w:rPr>
              <w:t xml:space="preserve">: agree on the NTN bands numbering based on the following principles: </w:t>
            </w:r>
          </w:p>
          <w:p w:rsidR="00555A8A" w:rsidRDefault="0082774F">
            <w:pPr>
              <w:pStyle w:val="afc"/>
              <w:numPr>
                <w:ilvl w:val="0"/>
                <w:numId w:val="7"/>
              </w:numPr>
              <w:overflowPunct/>
              <w:autoSpaceDE/>
              <w:autoSpaceDN/>
              <w:adjustRightInd/>
              <w:spacing w:after="0"/>
              <w:ind w:firstLineChars="0"/>
              <w:textAlignment w:val="auto"/>
            </w:pPr>
            <w:r>
              <w:lastRenderedPageBreak/>
              <w:t xml:space="preserve">No separate NR bands numbering range for NTN, </w:t>
            </w:r>
          </w:p>
          <w:p w:rsidR="00555A8A" w:rsidRDefault="0082774F">
            <w:pPr>
              <w:pStyle w:val="afc"/>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rsidR="00555A8A" w:rsidRDefault="00555A8A">
            <w:pPr>
              <w:rPr>
                <w:b/>
                <w:lang w:val="en-US"/>
              </w:rPr>
            </w:pPr>
          </w:p>
          <w:tbl>
            <w:tblPr>
              <w:tblStyle w:val="af3"/>
              <w:tblW w:w="0" w:type="auto"/>
              <w:tblLook w:val="04A0" w:firstRow="1" w:lastRow="0" w:firstColumn="1" w:lastColumn="0" w:noHBand="0" w:noVBand="1"/>
            </w:tblPr>
            <w:tblGrid>
              <w:gridCol w:w="6935"/>
            </w:tblGrid>
            <w:tr w:rsidR="00555A8A">
              <w:tc>
                <w:tcPr>
                  <w:tcW w:w="9631" w:type="dxa"/>
                </w:tcPr>
                <w:p w:rsidR="00555A8A" w:rsidRPr="00847F7F" w:rsidRDefault="0082774F" w:rsidP="000641E7">
                  <w:pPr>
                    <w:pStyle w:val="2"/>
                    <w:widowControl w:val="0"/>
                    <w:numPr>
                      <w:ilvl w:val="0"/>
                      <w:numId w:val="0"/>
                    </w:numPr>
                    <w:overflowPunct/>
                    <w:autoSpaceDE/>
                    <w:autoSpaceDN/>
                    <w:adjustRightInd/>
                    <w:ind w:left="576" w:right="28" w:hanging="576"/>
                    <w:jc w:val="right"/>
                    <w:textAlignment w:val="auto"/>
                    <w:outlineLvl w:val="1"/>
                    <w:rPr>
                      <w:lang w:val="en-US"/>
                      <w:rPrChange w:id="2368" w:author="Qualcomm" w:date="2021-08-25T06:38:00Z">
                        <w:rPr>
                          <w:rFonts w:eastAsia="宋体"/>
                          <w:i/>
                        </w:rPr>
                      </w:rPrChange>
                    </w:rPr>
                  </w:pPr>
                  <w:r w:rsidRPr="00847F7F">
                    <w:rPr>
                      <w:lang w:val="en-US"/>
                      <w:rPrChange w:id="2369" w:author="Qualcomm" w:date="2021-08-25T06:38:00Z">
                        <w:rPr/>
                      </w:rPrChange>
                    </w:rPr>
                    <w:t>5.2</w:t>
                  </w:r>
                  <w:r w:rsidRPr="00847F7F">
                    <w:rPr>
                      <w:lang w:val="en-US"/>
                      <w:rPrChange w:id="2370" w:author="Qualcomm" w:date="2021-08-25T06:38:00Z">
                        <w:rPr/>
                      </w:rPrChange>
                    </w:rPr>
                    <w:tab/>
                  </w:r>
                  <w:r w:rsidRPr="00847F7F">
                    <w:rPr>
                      <w:i/>
                      <w:lang w:val="en-US"/>
                      <w:rPrChange w:id="2371" w:author="Qualcomm" w:date="2021-08-25T06:38:00Z">
                        <w:rPr>
                          <w:i/>
                        </w:rPr>
                      </w:rPrChange>
                    </w:rPr>
                    <w:t>Operating bands</w:t>
                  </w:r>
                </w:p>
                <w:p w:rsidR="00555A8A" w:rsidRDefault="0082774F" w:rsidP="000641E7">
                  <w:r>
                    <w:t xml:space="preserve">NR is designed to operate in the </w:t>
                  </w:r>
                  <w:r>
                    <w:rPr>
                      <w:i/>
                    </w:rPr>
                    <w:t>operating bands</w:t>
                  </w:r>
                  <w:r>
                    <w:t xml:space="preserve"> defined in table</w:t>
                  </w:r>
                  <w:proofErr w:type="gramStart"/>
                  <w:r>
                    <w:t>  5.2</w:t>
                  </w:r>
                  <w:proofErr w:type="gramEnd"/>
                  <w:r>
                    <w:t xml:space="preserve">-2. </w:t>
                  </w:r>
                </w:p>
                <w:p w:rsidR="00555A8A" w:rsidRPr="00C93048" w:rsidRDefault="0082774F" w:rsidP="000641E7">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trPr>
                      <w:cantSplit/>
                      <w:jc w:val="center"/>
                    </w:trPr>
                    <w:tc>
                      <w:tcPr>
                        <w:tcW w:w="1037" w:type="dxa"/>
                        <w:shd w:val="clear" w:color="auto" w:fill="auto"/>
                      </w:tcPr>
                      <w:p w:rsidR="00555A8A" w:rsidRDefault="0082774F" w:rsidP="000641E7">
                        <w:pPr>
                          <w:pStyle w:val="TAH"/>
                          <w:rPr>
                            <w:rFonts w:cs="Arial"/>
                          </w:rPr>
                        </w:pPr>
                        <w:r>
                          <w:rPr>
                            <w:rFonts w:cs="Arial"/>
                          </w:rPr>
                          <w:t xml:space="preserve">NR </w:t>
                        </w:r>
                        <w:r>
                          <w:rPr>
                            <w:rFonts w:cs="Arial"/>
                            <w:i/>
                          </w:rPr>
                          <w:t>operating band</w:t>
                        </w:r>
                      </w:p>
                    </w:tc>
                    <w:tc>
                      <w:tcPr>
                        <w:tcW w:w="3106" w:type="dxa"/>
                        <w:shd w:val="clear" w:color="auto" w:fill="auto"/>
                      </w:tcPr>
                      <w:p w:rsidR="00555A8A" w:rsidRPr="00C93048" w:rsidRDefault="0082774F" w:rsidP="000641E7">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rsidR="00555A8A" w:rsidRPr="00C93048" w:rsidRDefault="0082774F" w:rsidP="000641E7">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rsidR="00555A8A" w:rsidRPr="00C93048" w:rsidRDefault="0082774F" w:rsidP="000641E7">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Default="0082774F" w:rsidP="000641E7">
                        <w:pPr>
                          <w:pStyle w:val="TAH"/>
                          <w:rPr>
                            <w:rFonts w:cs="Arial"/>
                          </w:rPr>
                        </w:pPr>
                        <w:r>
                          <w:rPr>
                            <w:rFonts w:cs="Arial"/>
                          </w:rPr>
                          <w:t>Duplex mode</w:t>
                        </w:r>
                      </w:p>
                    </w:tc>
                  </w:tr>
                  <w:tr w:rsidR="00555A8A">
                    <w:trPr>
                      <w:cantSplit/>
                      <w:jc w:val="center"/>
                    </w:trPr>
                    <w:tc>
                      <w:tcPr>
                        <w:tcW w:w="1037" w:type="dxa"/>
                        <w:shd w:val="clear" w:color="auto" w:fill="auto"/>
                      </w:tcPr>
                      <w:p w:rsidR="00555A8A" w:rsidRDefault="0082774F" w:rsidP="000641E7">
                        <w:pPr>
                          <w:pStyle w:val="TAC"/>
                        </w:pPr>
                        <w:r>
                          <w:t>n257</w:t>
                        </w:r>
                      </w:p>
                    </w:tc>
                    <w:tc>
                      <w:tcPr>
                        <w:tcW w:w="3106" w:type="dxa"/>
                        <w:shd w:val="clear" w:color="auto" w:fill="auto"/>
                      </w:tcPr>
                      <w:p w:rsidR="00555A8A" w:rsidRDefault="0082774F" w:rsidP="000641E7">
                        <w:pPr>
                          <w:pStyle w:val="TAC"/>
                        </w:pPr>
                        <w:r>
                          <w:t>26500 MHz – 29500 MHz</w:t>
                        </w:r>
                      </w:p>
                    </w:tc>
                    <w:tc>
                      <w:tcPr>
                        <w:tcW w:w="1286" w:type="dxa"/>
                        <w:shd w:val="clear" w:color="auto" w:fill="auto"/>
                      </w:tcPr>
                      <w:p w:rsidR="00555A8A" w:rsidRDefault="0082774F" w:rsidP="000641E7">
                        <w:pPr>
                          <w:pStyle w:val="TAC"/>
                        </w:pPr>
                        <w:r>
                          <w:t>TDD</w:t>
                        </w:r>
                      </w:p>
                    </w:tc>
                  </w:tr>
                  <w:tr w:rsidR="00555A8A">
                    <w:trPr>
                      <w:cantSplit/>
                      <w:jc w:val="center"/>
                    </w:trPr>
                    <w:tc>
                      <w:tcPr>
                        <w:tcW w:w="1037" w:type="dxa"/>
                        <w:shd w:val="clear" w:color="auto" w:fill="auto"/>
                      </w:tcPr>
                      <w:p w:rsidR="00555A8A" w:rsidRDefault="0082774F" w:rsidP="000641E7">
                        <w:pPr>
                          <w:pStyle w:val="TAC"/>
                        </w:pPr>
                        <w:r>
                          <w:t>n258</w:t>
                        </w:r>
                      </w:p>
                    </w:tc>
                    <w:tc>
                      <w:tcPr>
                        <w:tcW w:w="3106" w:type="dxa"/>
                        <w:shd w:val="clear" w:color="auto" w:fill="auto"/>
                      </w:tcPr>
                      <w:p w:rsidR="00555A8A" w:rsidRDefault="0082774F" w:rsidP="000641E7">
                        <w:pPr>
                          <w:pStyle w:val="TAC"/>
                        </w:pPr>
                        <w:r>
                          <w:t>24250 MHz – 27500 MHz</w:t>
                        </w:r>
                      </w:p>
                    </w:tc>
                    <w:tc>
                      <w:tcPr>
                        <w:tcW w:w="1286" w:type="dxa"/>
                        <w:shd w:val="clear" w:color="auto" w:fill="auto"/>
                      </w:tcPr>
                      <w:p w:rsidR="00555A8A" w:rsidRDefault="0082774F" w:rsidP="000641E7">
                        <w:pPr>
                          <w:pStyle w:val="TAC"/>
                        </w:pPr>
                        <w:r>
                          <w:t>TDD</w:t>
                        </w:r>
                      </w:p>
                    </w:tc>
                  </w:tr>
                  <w:tr w:rsidR="00555A8A">
                    <w:trPr>
                      <w:cantSplit/>
                      <w:jc w:val="center"/>
                    </w:trPr>
                    <w:tc>
                      <w:tcPr>
                        <w:tcW w:w="1037" w:type="dxa"/>
                        <w:shd w:val="clear" w:color="auto" w:fill="auto"/>
                      </w:tcPr>
                      <w:p w:rsidR="00555A8A" w:rsidRDefault="0082774F" w:rsidP="000641E7">
                        <w:pPr>
                          <w:pStyle w:val="TAC"/>
                        </w:pPr>
                        <w:r>
                          <w:t>n259</w:t>
                        </w:r>
                      </w:p>
                    </w:tc>
                    <w:tc>
                      <w:tcPr>
                        <w:tcW w:w="3106" w:type="dxa"/>
                        <w:shd w:val="clear" w:color="auto" w:fill="auto"/>
                      </w:tcPr>
                      <w:p w:rsidR="00555A8A" w:rsidRDefault="0082774F" w:rsidP="000641E7">
                        <w:pPr>
                          <w:pStyle w:val="TAC"/>
                        </w:pPr>
                        <w:r>
                          <w:t>39500 MHz – 43500 MHz</w:t>
                        </w:r>
                      </w:p>
                    </w:tc>
                    <w:tc>
                      <w:tcPr>
                        <w:tcW w:w="1286" w:type="dxa"/>
                        <w:shd w:val="clear" w:color="auto" w:fill="auto"/>
                      </w:tcPr>
                      <w:p w:rsidR="00555A8A" w:rsidRDefault="0082774F" w:rsidP="000641E7">
                        <w:pPr>
                          <w:pStyle w:val="TAC"/>
                        </w:pPr>
                        <w:r>
                          <w:t>TDD</w:t>
                        </w:r>
                      </w:p>
                    </w:tc>
                  </w:tr>
                  <w:tr w:rsidR="00555A8A">
                    <w:trPr>
                      <w:cantSplit/>
                      <w:jc w:val="center"/>
                    </w:trPr>
                    <w:tc>
                      <w:tcPr>
                        <w:tcW w:w="1037" w:type="dxa"/>
                        <w:shd w:val="clear" w:color="auto" w:fill="auto"/>
                      </w:tcPr>
                      <w:p w:rsidR="00555A8A" w:rsidRDefault="0082774F" w:rsidP="000641E7">
                        <w:pPr>
                          <w:pStyle w:val="TAC"/>
                        </w:pPr>
                        <w:r>
                          <w:t>n260</w:t>
                        </w:r>
                      </w:p>
                    </w:tc>
                    <w:tc>
                      <w:tcPr>
                        <w:tcW w:w="3106" w:type="dxa"/>
                        <w:shd w:val="clear" w:color="auto" w:fill="auto"/>
                      </w:tcPr>
                      <w:p w:rsidR="00555A8A" w:rsidRDefault="0082774F" w:rsidP="000641E7">
                        <w:pPr>
                          <w:pStyle w:val="TAC"/>
                        </w:pPr>
                        <w:r>
                          <w:t>37000 MHz – 40000 MHz</w:t>
                        </w:r>
                      </w:p>
                    </w:tc>
                    <w:tc>
                      <w:tcPr>
                        <w:tcW w:w="1286" w:type="dxa"/>
                        <w:shd w:val="clear" w:color="auto" w:fill="auto"/>
                      </w:tcPr>
                      <w:p w:rsidR="00555A8A" w:rsidRDefault="0082774F" w:rsidP="000641E7">
                        <w:pPr>
                          <w:pStyle w:val="TAC"/>
                        </w:pPr>
                        <w:r>
                          <w:t>TDD</w:t>
                        </w:r>
                      </w:p>
                    </w:tc>
                  </w:tr>
                  <w:tr w:rsidR="00555A8A">
                    <w:trPr>
                      <w:cantSplit/>
                      <w:jc w:val="center"/>
                    </w:trPr>
                    <w:tc>
                      <w:tcPr>
                        <w:tcW w:w="1037" w:type="dxa"/>
                        <w:shd w:val="clear" w:color="auto" w:fill="auto"/>
                      </w:tcPr>
                      <w:p w:rsidR="00555A8A" w:rsidRDefault="0082774F" w:rsidP="000641E7">
                        <w:pPr>
                          <w:pStyle w:val="TAC"/>
                        </w:pPr>
                        <w:r>
                          <w:t>n261</w:t>
                        </w:r>
                      </w:p>
                    </w:tc>
                    <w:tc>
                      <w:tcPr>
                        <w:tcW w:w="3106" w:type="dxa"/>
                        <w:shd w:val="clear" w:color="auto" w:fill="auto"/>
                      </w:tcPr>
                      <w:p w:rsidR="00555A8A" w:rsidRDefault="0082774F" w:rsidP="000641E7">
                        <w:pPr>
                          <w:pStyle w:val="TAC"/>
                        </w:pPr>
                        <w:r>
                          <w:t>27500 MHz – 28350 MHz</w:t>
                        </w:r>
                      </w:p>
                    </w:tc>
                    <w:tc>
                      <w:tcPr>
                        <w:tcW w:w="1286" w:type="dxa"/>
                        <w:shd w:val="clear" w:color="auto" w:fill="auto"/>
                      </w:tcPr>
                      <w:p w:rsidR="00555A8A" w:rsidRDefault="0082774F" w:rsidP="000641E7">
                        <w:pPr>
                          <w:pStyle w:val="TAC"/>
                        </w:pPr>
                        <w:r>
                          <w:t>TDD</w:t>
                        </w:r>
                      </w:p>
                    </w:tc>
                  </w:tr>
                  <w:tr w:rsidR="00555A8A">
                    <w:trPr>
                      <w:cantSplit/>
                      <w:jc w:val="center"/>
                    </w:trPr>
                    <w:tc>
                      <w:tcPr>
                        <w:tcW w:w="1037" w:type="dxa"/>
                        <w:shd w:val="clear" w:color="auto" w:fill="auto"/>
                      </w:tcPr>
                      <w:p w:rsidR="00555A8A" w:rsidRDefault="0082774F" w:rsidP="000641E7">
                        <w:pPr>
                          <w:pStyle w:val="TAC"/>
                        </w:pPr>
                        <w:r>
                          <w:t>n262</w:t>
                        </w:r>
                      </w:p>
                    </w:tc>
                    <w:tc>
                      <w:tcPr>
                        <w:tcW w:w="3106" w:type="dxa"/>
                        <w:shd w:val="clear" w:color="auto" w:fill="auto"/>
                      </w:tcPr>
                      <w:p w:rsidR="00555A8A" w:rsidRDefault="0082774F" w:rsidP="000641E7">
                        <w:pPr>
                          <w:pStyle w:val="TAC"/>
                        </w:pPr>
                        <w:r>
                          <w:rPr>
                            <w:rFonts w:cs="Arial"/>
                          </w:rPr>
                          <w:t>47200 MHz – 48200 MHz</w:t>
                        </w:r>
                      </w:p>
                    </w:tc>
                    <w:tc>
                      <w:tcPr>
                        <w:tcW w:w="1286" w:type="dxa"/>
                        <w:shd w:val="clear" w:color="auto" w:fill="auto"/>
                      </w:tcPr>
                      <w:p w:rsidR="00555A8A" w:rsidRDefault="0082774F" w:rsidP="000641E7">
                        <w:pPr>
                          <w:pStyle w:val="TAC"/>
                        </w:pPr>
                        <w:r>
                          <w:rPr>
                            <w:rFonts w:cs="Arial"/>
                          </w:rPr>
                          <w:t>TDD</w:t>
                        </w:r>
                      </w:p>
                    </w:tc>
                  </w:tr>
                  <w:tr w:rsidR="00555A8A">
                    <w:trPr>
                      <w:cantSplit/>
                      <w:jc w:val="center"/>
                    </w:trPr>
                    <w:tc>
                      <w:tcPr>
                        <w:tcW w:w="1037" w:type="dxa"/>
                        <w:shd w:val="clear" w:color="auto" w:fill="auto"/>
                      </w:tcPr>
                      <w:p w:rsidR="00555A8A" w:rsidRDefault="0082774F" w:rsidP="000641E7">
                        <w:pPr>
                          <w:pStyle w:val="TAC"/>
                          <w:rPr>
                            <w:color w:val="7030A0"/>
                          </w:rPr>
                        </w:pPr>
                        <w:r>
                          <w:rPr>
                            <w:color w:val="7030A0"/>
                            <w:lang w:eastAsia="zh-CN"/>
                          </w:rPr>
                          <w:t>[NTNband#3_n263]</w:t>
                        </w:r>
                      </w:p>
                    </w:tc>
                    <w:tc>
                      <w:tcPr>
                        <w:tcW w:w="3106" w:type="dxa"/>
                        <w:shd w:val="clear" w:color="auto" w:fill="auto"/>
                      </w:tcPr>
                      <w:p w:rsidR="00555A8A" w:rsidRDefault="0082774F" w:rsidP="000641E7">
                        <w:pPr>
                          <w:pStyle w:val="TAC"/>
                          <w:rPr>
                            <w:rFonts w:cs="Arial"/>
                            <w:color w:val="7030A0"/>
                          </w:rPr>
                        </w:pPr>
                        <w:r>
                          <w:rPr>
                            <w:color w:val="7030A0"/>
                          </w:rPr>
                          <w:t>TBD</w:t>
                        </w:r>
                      </w:p>
                    </w:tc>
                    <w:tc>
                      <w:tcPr>
                        <w:tcW w:w="1286" w:type="dxa"/>
                        <w:shd w:val="clear" w:color="auto" w:fill="auto"/>
                      </w:tcPr>
                      <w:p w:rsidR="00555A8A" w:rsidRDefault="0082774F" w:rsidP="000641E7">
                        <w:pPr>
                          <w:pStyle w:val="TAC"/>
                          <w:rPr>
                            <w:rFonts w:cs="Arial"/>
                            <w:color w:val="7030A0"/>
                          </w:rPr>
                        </w:pPr>
                        <w:r>
                          <w:rPr>
                            <w:color w:val="7030A0"/>
                          </w:rPr>
                          <w:t>TDD</w:t>
                        </w:r>
                      </w:p>
                    </w:tc>
                  </w:tr>
                </w:tbl>
                <w:p w:rsidR="00555A8A" w:rsidRDefault="00555A8A" w:rsidP="000641E7">
                  <w:pPr>
                    <w:rPr>
                      <w:lang w:val="en-US"/>
                    </w:rPr>
                  </w:pPr>
                </w:p>
              </w:tc>
            </w:tr>
          </w:tbl>
          <w:p w:rsidR="00555A8A" w:rsidRDefault="00555A8A">
            <w:pPr>
              <w:jc w:val="center"/>
              <w:rPr>
                <w:b/>
                <w:bCs/>
              </w:rPr>
            </w:pPr>
          </w:p>
        </w:tc>
      </w:tr>
    </w:tbl>
    <w:p w:rsidR="00555A8A" w:rsidRDefault="00555A8A"/>
    <w:p w:rsidR="00555A8A" w:rsidRDefault="0082774F">
      <w:pPr>
        <w:pStyle w:val="2"/>
      </w:pPr>
      <w:r>
        <w:rPr>
          <w:rFonts w:hint="eastAsia"/>
        </w:rPr>
        <w:t>Open issues</w:t>
      </w:r>
      <w:r>
        <w:t xml:space="preserve"> summary</w:t>
      </w:r>
    </w:p>
    <w:p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555A8A" w:rsidRDefault="0082774F">
      <w:pPr>
        <w:rPr>
          <w:lang w:val="en-US" w:eastAsia="zh-CN"/>
        </w:rPr>
      </w:pPr>
      <w:r>
        <w:rPr>
          <w:noProof/>
          <w:lang w:val="en-US" w:eastAsia="zh-CN"/>
        </w:rPr>
        <mc:AlternateContent>
          <mc:Choice Requires="wps">
            <w:drawing>
              <wp:anchor distT="45720" distB="45720" distL="114300" distR="114300" simplePos="0" relativeHeight="251660288" behindDoc="0" locked="0" layoutInCell="1" allowOverlap="1" wp14:anchorId="30D57531" wp14:editId="07FDB664">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0641E7" w:rsidRDefault="000641E7">
                            <w:pPr>
                              <w:pStyle w:val="a8"/>
                              <w:rPr>
                                <w:b/>
                                <w:highlight w:val="green"/>
                                <w:lang w:eastAsia="zh-CN"/>
                              </w:rPr>
                            </w:pPr>
                            <w:r>
                              <w:rPr>
                                <w:b/>
                                <w:highlight w:val="green"/>
                                <w:lang w:eastAsia="zh-CN"/>
                              </w:rPr>
                              <w:t>RAN-P decisions from RP-210791:</w:t>
                            </w:r>
                          </w:p>
                          <w:p w:rsidR="000641E7" w:rsidRDefault="000641E7">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rsidR="000641E7" w:rsidRDefault="000641E7">
                            <w:pPr>
                              <w:numPr>
                                <w:ilvl w:val="0"/>
                                <w:numId w:val="12"/>
                              </w:numPr>
                              <w:spacing w:after="0"/>
                              <w:rPr>
                                <w:rFonts w:eastAsia="Times New Roman"/>
                                <w:b/>
                                <w:lang w:eastAsia="zh-CN"/>
                              </w:rPr>
                            </w:pPr>
                            <w:r>
                              <w:rPr>
                                <w:rFonts w:eastAsia="Times New Roman"/>
                                <w:b/>
                                <w:lang w:eastAsia="zh-CN"/>
                              </w:rPr>
                              <w:t xml:space="preserve">Agreed Proposal NTN-1.2: “The Satellite </w:t>
                            </w:r>
                            <w:proofErr w:type="spellStart"/>
                            <w:r>
                              <w:rPr>
                                <w:rFonts w:eastAsia="Times New Roman"/>
                                <w:b/>
                                <w:lang w:eastAsia="zh-CN"/>
                              </w:rPr>
                              <w:t>Ka</w:t>
                            </w:r>
                            <w:proofErr w:type="spellEnd"/>
                            <w:r>
                              <w:rPr>
                                <w:rFonts w:eastAsia="Times New Roman"/>
                                <w:b/>
                                <w:lang w:eastAsia="zh-CN"/>
                              </w:rPr>
                              <w:t xml:space="preserve">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D57531" id="_x0000_t202" coordsize="21600,21600" o:spt="202" path="m,l,21600r21600,l21600,xe">
                <v:stroke joinstyle="miter"/>
                <v:path gradientshapeok="t" o:connecttype="rect"/>
              </v:shapetype>
              <v:shape id="_x0000_s1032"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">
                <v:textbox style="mso-fit-shape-to-text:t">
                  <w:txbxContent>
                    <w:p w14:paraId="35172339" w14:textId="77777777" w:rsidR="00B57680" w:rsidRDefault="00B57680">
                      <w:pPr>
                        <w:pStyle w:val="CommentText"/>
                        <w:rPr>
                          <w:b/>
                          <w:highlight w:val="green"/>
                          <w:lang w:eastAsia="zh-CN"/>
                        </w:rPr>
                      </w:pPr>
                      <w:r>
                        <w:rPr>
                          <w:b/>
                          <w:highlight w:val="green"/>
                          <w:lang w:eastAsia="zh-CN"/>
                        </w:rPr>
                        <w:t>RAN-P decisions from RP-210791:</w:t>
                      </w:r>
                    </w:p>
                    <w:p w14:paraId="53AF110E" w14:textId="77777777" w:rsidR="00B57680" w:rsidRDefault="00B57680">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B57680" w:rsidRDefault="00B57680">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rsidR="00555A8A" w:rsidRDefault="00555A8A">
      <w:pPr>
        <w:rPr>
          <w:i/>
          <w:color w:val="0070C0"/>
        </w:rPr>
      </w:pPr>
    </w:p>
    <w:p w:rsidR="00555A8A" w:rsidRDefault="0082774F">
      <w:pPr>
        <w:rPr>
          <w:lang w:val="en-US" w:eastAsia="fr-FR"/>
        </w:rPr>
      </w:pPr>
      <w:r>
        <w:rPr>
          <w:noProof/>
          <w:lang w:val="en-US" w:eastAsia="zh-CN"/>
        </w:rPr>
        <w:lastRenderedPageBreak/>
        <mc:AlternateContent>
          <mc:Choice Requires="wps">
            <w:drawing>
              <wp:anchor distT="45720" distB="45720" distL="114300" distR="114300" simplePos="0" relativeHeight="251661312" behindDoc="0" locked="0" layoutInCell="1" allowOverlap="1" wp14:anchorId="2B4AC8C9" wp14:editId="6F05922C">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rsidR="000641E7" w:rsidRDefault="000641E7">
                            <w:pPr>
                              <w:rPr>
                                <w:lang w:val="en-US" w:eastAsia="fr-FR"/>
                              </w:rPr>
                            </w:pPr>
                            <w:r>
                              <w:rPr>
                                <w:b/>
                                <w:highlight w:val="green"/>
                                <w:lang w:eastAsia="zh-CN"/>
                              </w:rPr>
                              <w:t xml:space="preserve">RAN-P decisions from </w:t>
                            </w:r>
                            <w:r>
                              <w:rPr>
                                <w:b/>
                                <w:bCs/>
                                <w:highlight w:val="green"/>
                                <w:lang w:val="en-US"/>
                              </w:rPr>
                              <w:t>RP-211596</w:t>
                            </w:r>
                            <w:r>
                              <w:rPr>
                                <w:b/>
                                <w:bCs/>
                                <w:lang w:val="en-US"/>
                              </w:rPr>
                              <w:t>:</w:t>
                            </w:r>
                          </w:p>
                          <w:p w:rsidR="000641E7" w:rsidRDefault="000641E7">
                            <w:pPr>
                              <w:pStyle w:val="afc"/>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Proposal 1: RAN#92-e to endorse at least a portion of the “</w:t>
                            </w:r>
                            <w:proofErr w:type="spellStart"/>
                            <w:r>
                              <w:rPr>
                                <w:rFonts w:ascii="Calibri" w:eastAsia="Calibri" w:hAnsi="Calibri"/>
                                <w:sz w:val="22"/>
                                <w:szCs w:val="22"/>
                                <w:lang w:val="en-US" w:eastAsia="fr-FR"/>
                              </w:rPr>
                              <w:t>Ka</w:t>
                            </w:r>
                            <w:proofErr w:type="spellEnd"/>
                            <w:r>
                              <w:rPr>
                                <w:rFonts w:ascii="Calibri" w:eastAsia="Calibri" w:hAnsi="Calibri"/>
                                <w:sz w:val="22"/>
                                <w:szCs w:val="22"/>
                                <w:lang w:val="en-US" w:eastAsia="fr-FR"/>
                              </w:rPr>
                              <w:t xml:space="preserve">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proofErr w:type="gramStart"/>
                            <w:r>
                              <w:rPr>
                                <w:rFonts w:ascii="Calibri" w:eastAsia="Calibri" w:hAnsi="Calibri"/>
                                <w:strike/>
                                <w:color w:val="FF0000"/>
                                <w:sz w:val="22"/>
                                <w:szCs w:val="22"/>
                                <w:lang w:val="en-US" w:eastAsia="fr-FR"/>
                              </w:rPr>
                              <w:t>for</w:t>
                            </w:r>
                            <w:proofErr w:type="gramEnd"/>
                            <w:r>
                              <w:rPr>
                                <w:rFonts w:ascii="Calibri" w:eastAsia="Calibri" w:hAnsi="Calibri"/>
                                <w:strike/>
                                <w:color w:val="FF0000"/>
                                <w:sz w:val="22"/>
                                <w:szCs w:val="22"/>
                                <w:lang w:val="en-US" w:eastAsia="fr-FR"/>
                              </w:rPr>
                              <w:t xml:space="preserve"> GEO and NGSO based satellite access.</w:t>
                            </w:r>
                          </w:p>
                          <w:p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rsidR="000641E7" w:rsidRDefault="000641E7">
                            <w:pPr>
                              <w:pStyle w:val="afc"/>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The RAN4 technical aspects associated with the deployment of NTN in FDD mode in bands above 10 GHz will be </w:t>
                            </w:r>
                            <w:proofErr w:type="gramStart"/>
                            <w:r>
                              <w:rPr>
                                <w:rFonts w:ascii="Calibri" w:eastAsia="Times New Roman" w:hAnsi="Calibri"/>
                                <w:sz w:val="22"/>
                                <w:szCs w:val="22"/>
                                <w:lang w:val="en-US" w:eastAsia="fr-FR"/>
                              </w:rPr>
                              <w:t>identified/characterized</w:t>
                            </w:r>
                            <w:proofErr w:type="gramEnd"/>
                            <w:r>
                              <w:rPr>
                                <w:rFonts w:ascii="Calibri" w:eastAsia="Times New Roman" w:hAnsi="Calibri"/>
                                <w:sz w:val="22"/>
                                <w:szCs w:val="22"/>
                                <w:lang w:val="en-US" w:eastAsia="fr-FR"/>
                              </w:rPr>
                              <w:t xml:space="preserve"> prior to the normative work as part of an analysis (including coexistence study and taking regulatory requirements into account).</w:t>
                            </w:r>
                          </w:p>
                          <w:p w:rsidR="000641E7" w:rsidRDefault="000641E7">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w:t>
                            </w:r>
                            <w:proofErr w:type="spellStart"/>
                            <w:r>
                              <w:rPr>
                                <w:rFonts w:ascii="Calibri" w:eastAsia="Times New Roman" w:hAnsi="Calibri"/>
                                <w:sz w:val="22"/>
                                <w:szCs w:val="22"/>
                                <w:lang w:val="en-US" w:eastAsia="fr-FR"/>
                              </w:rPr>
                              <w:t>Ka</w:t>
                            </w:r>
                            <w:proofErr w:type="spellEnd"/>
                            <w:r>
                              <w:rPr>
                                <w:rFonts w:ascii="Calibri" w:eastAsia="Times New Roman" w:hAnsi="Calibri"/>
                                <w:sz w:val="22"/>
                                <w:szCs w:val="22"/>
                                <w:lang w:val="en-US" w:eastAsia="fr-FR"/>
                              </w:rPr>
                              <w:t xml:space="preserve">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 xml:space="preserve">Note 2: The </w:t>
                            </w:r>
                            <w:proofErr w:type="spellStart"/>
                            <w:r>
                              <w:rPr>
                                <w:rFonts w:ascii="Calibri" w:eastAsia="Times New Roman" w:hAnsi="Calibri"/>
                                <w:color w:val="FF0000"/>
                                <w:sz w:val="22"/>
                                <w:szCs w:val="22"/>
                                <w:lang w:eastAsia="fr-FR"/>
                              </w:rPr>
                              <w:t>Ka</w:t>
                            </w:r>
                            <w:proofErr w:type="spellEnd"/>
                            <w:r>
                              <w:rPr>
                                <w:rFonts w:ascii="Calibri" w:eastAsia="Times New Roman" w:hAnsi="Calibri"/>
                                <w:color w:val="FF0000"/>
                                <w:sz w:val="22"/>
                                <w:szCs w:val="22"/>
                                <w:lang w:eastAsia="fr-FR"/>
                              </w:rPr>
                              <w:t xml:space="preserve"> band (17.7-20.2 and 27.5-30) as common across all regions is priority</w:t>
                            </w:r>
                          </w:p>
                          <w:p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rsidR="000641E7" w:rsidRDefault="000641E7">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rsidR="000641E7" w:rsidRDefault="000641E7">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AC8C9" id="_x0000_s1033"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e8HQ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">
                <v:textbox style="mso-fit-shape-to-text:t">
                  <w:txbxContent>
                    <w:p w14:paraId="3CC64906" w14:textId="77777777" w:rsidR="00B57680" w:rsidRDefault="00B57680">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B57680" w:rsidRDefault="00B57680">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B57680" w:rsidRDefault="00B57680">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B57680" w:rsidRDefault="00B57680">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B57680" w:rsidRDefault="00B57680">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B57680" w:rsidRDefault="00B57680">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B57680" w:rsidRDefault="00B57680">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B57680" w:rsidRDefault="00B57680">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B57680" w:rsidRDefault="00B57680">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B57680" w:rsidRDefault="00B57680">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B57680" w:rsidRDefault="00B57680">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rsidR="00555A8A" w:rsidRDefault="00555A8A">
      <w:pPr>
        <w:rPr>
          <w:lang w:val="en-US" w:eastAsia="zh-CN"/>
        </w:rPr>
      </w:pPr>
    </w:p>
    <w:p w:rsidR="00555A8A" w:rsidRDefault="00555A8A">
      <w:pPr>
        <w:rPr>
          <w:i/>
          <w:color w:val="0070C0"/>
          <w:lang w:val="en-US"/>
        </w:rPr>
      </w:pPr>
    </w:p>
    <w:p w:rsidR="00555A8A" w:rsidRDefault="0082774F">
      <w:pPr>
        <w:pStyle w:val="3"/>
        <w:rPr>
          <w:sz w:val="24"/>
          <w:szCs w:val="16"/>
        </w:rPr>
      </w:pPr>
      <w:r>
        <w:rPr>
          <w:sz w:val="24"/>
          <w:szCs w:val="16"/>
        </w:rPr>
        <w:t>Sub-topic 6-1</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t xml:space="preserve">Define FR1 as 410 MHz ~ 7125 MHz in Rel-17 and </w:t>
      </w:r>
      <w:r>
        <w:rPr>
          <w:b/>
        </w:rPr>
        <w:t>defer FR2 definition to Rel-18</w:t>
      </w:r>
      <w:r>
        <w:t>.</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rsidR="00555A8A" w:rsidRDefault="0082774F">
      <w:pPr>
        <w:pStyle w:val="afc"/>
        <w:numPr>
          <w:ilvl w:val="2"/>
          <w:numId w:val="9"/>
        </w:numPr>
        <w:overflowPunct/>
        <w:autoSpaceDE/>
        <w:autoSpaceDN/>
        <w:adjustRightInd/>
        <w:spacing w:after="120"/>
        <w:ind w:firstLineChars="0"/>
        <w:textAlignment w:val="auto"/>
        <w:rPr>
          <w:rFonts w:eastAsia="宋体"/>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Follow RAN plenary agreements (option 2).</w:t>
      </w:r>
    </w:p>
    <w:p w:rsidR="00555A8A" w:rsidRDefault="00555A8A">
      <w:pPr>
        <w:rPr>
          <w:i/>
          <w:color w:val="0070C0"/>
          <w:lang w:eastAsia="zh-CN"/>
        </w:rPr>
      </w:pPr>
    </w:p>
    <w:p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af3"/>
        <w:tblW w:w="9631" w:type="dxa"/>
        <w:tblLook w:val="04A0" w:firstRow="1" w:lastRow="0" w:firstColumn="1" w:lastColumn="0" w:noHBand="0" w:noVBand="1"/>
      </w:tblPr>
      <w:tblGrid>
        <w:gridCol w:w="1616"/>
        <w:gridCol w:w="1564"/>
        <w:gridCol w:w="6451"/>
      </w:tblGrid>
      <w:tr w:rsidR="00555A8A">
        <w:tc>
          <w:tcPr>
            <w:tcW w:w="16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rsidR="00555A8A" w:rsidRDefault="00555A8A">
            <w:pPr>
              <w:spacing w:after="120"/>
              <w:rPr>
                <w:rFonts w:eastAsiaTheme="minorEastAsia"/>
                <w:b/>
                <w:bCs/>
                <w:color w:val="0070C0"/>
                <w:lang w:val="en-US" w:eastAsia="zh-CN"/>
              </w:rPr>
            </w:pPr>
          </w:p>
        </w:tc>
      </w:tr>
      <w:tr w:rsidR="00547387">
        <w:tc>
          <w:tcPr>
            <w:tcW w:w="1616" w:type="dxa"/>
          </w:tcPr>
          <w:p w:rsidR="00547387" w:rsidRDefault="00547387" w:rsidP="00547387">
            <w:pPr>
              <w:spacing w:after="120"/>
              <w:rPr>
                <w:rFonts w:eastAsiaTheme="minorEastAsia"/>
                <w:lang w:val="en-US" w:eastAsia="zh-CN"/>
              </w:rPr>
            </w:pPr>
            <w:r>
              <w:rPr>
                <w:rFonts w:eastAsiaTheme="minorEastAsia"/>
                <w:lang w:val="en-US" w:eastAsia="zh-CN"/>
              </w:rPr>
              <w:t>Ericsson</w:t>
            </w:r>
          </w:p>
        </w:tc>
        <w:tc>
          <w:tcPr>
            <w:tcW w:w="1564" w:type="dxa"/>
          </w:tcPr>
          <w:p w:rsidR="00547387" w:rsidRDefault="00547387" w:rsidP="00547387">
            <w:pPr>
              <w:spacing w:after="120"/>
              <w:rPr>
                <w:rFonts w:eastAsiaTheme="minorEastAsia"/>
                <w:lang w:val="en-US" w:eastAsia="zh-CN"/>
              </w:rPr>
            </w:pPr>
            <w:r>
              <w:rPr>
                <w:rFonts w:eastAsiaTheme="minorEastAsia"/>
                <w:lang w:val="en-US" w:eastAsia="zh-CN"/>
              </w:rPr>
              <w:t>Agree</w:t>
            </w:r>
          </w:p>
        </w:tc>
        <w:tc>
          <w:tcPr>
            <w:tcW w:w="6451" w:type="dxa"/>
          </w:tcPr>
          <w:p w:rsidR="00547387" w:rsidRDefault="00547387" w:rsidP="00547387">
            <w:pPr>
              <w:spacing w:after="120"/>
              <w:rPr>
                <w:rFonts w:eastAsiaTheme="minorEastAsia"/>
                <w:lang w:val="en-US" w:eastAsia="zh-CN"/>
              </w:rPr>
            </w:pPr>
            <w:r>
              <w:rPr>
                <w:rFonts w:eastAsiaTheme="minorEastAsia"/>
                <w:lang w:val="en-US" w:eastAsia="zh-CN"/>
              </w:rPr>
              <w:t xml:space="preserve">We shall respect RAN </w:t>
            </w:r>
            <w:proofErr w:type="gramStart"/>
            <w:r>
              <w:rPr>
                <w:rFonts w:eastAsiaTheme="minorEastAsia"/>
                <w:lang w:val="en-US" w:eastAsia="zh-CN"/>
              </w:rPr>
              <w:t>decision,</w:t>
            </w:r>
            <w:proofErr w:type="gramEnd"/>
            <w:r>
              <w:rPr>
                <w:rFonts w:eastAsiaTheme="minorEastAsia"/>
                <w:lang w:val="en-US" w:eastAsia="zh-CN"/>
              </w:rPr>
              <w:t xml:space="preserve"> we could start working on NTN FR2 work. Let’s focus on finalizing NTN FR1 first.</w:t>
            </w:r>
          </w:p>
        </w:tc>
      </w:tr>
      <w:tr w:rsidR="00547387">
        <w:tc>
          <w:tcPr>
            <w:tcW w:w="1616" w:type="dxa"/>
          </w:tcPr>
          <w:p w:rsidR="00547387" w:rsidRDefault="00065E45" w:rsidP="00547387">
            <w:pPr>
              <w:spacing w:after="120"/>
              <w:rPr>
                <w:rFonts w:eastAsiaTheme="minorEastAsia"/>
                <w:lang w:val="en-US" w:eastAsia="zh-CN"/>
              </w:rPr>
            </w:pPr>
            <w:r>
              <w:rPr>
                <w:rFonts w:eastAsiaTheme="minorEastAsia"/>
                <w:lang w:val="en-US" w:eastAsia="zh-CN"/>
              </w:rPr>
              <w:t>Qualcomm</w:t>
            </w:r>
          </w:p>
        </w:tc>
        <w:tc>
          <w:tcPr>
            <w:tcW w:w="1564" w:type="dxa"/>
          </w:tcPr>
          <w:p w:rsidR="00547387" w:rsidRDefault="00065E45" w:rsidP="00547387">
            <w:pPr>
              <w:spacing w:after="120"/>
              <w:rPr>
                <w:rFonts w:eastAsiaTheme="minorEastAsia"/>
                <w:lang w:val="en-US" w:eastAsia="zh-CN"/>
              </w:rPr>
            </w:pPr>
            <w:r>
              <w:rPr>
                <w:rFonts w:eastAsiaTheme="minorEastAsia"/>
                <w:lang w:val="en-US" w:eastAsia="zh-CN"/>
              </w:rPr>
              <w:t>Agree</w:t>
            </w:r>
          </w:p>
        </w:tc>
        <w:tc>
          <w:tcPr>
            <w:tcW w:w="6451" w:type="dxa"/>
          </w:tcPr>
          <w:p w:rsidR="00547387" w:rsidRDefault="00547387" w:rsidP="00547387">
            <w:pPr>
              <w:spacing w:after="120"/>
              <w:rPr>
                <w:rFonts w:eastAsiaTheme="minorEastAsia"/>
                <w:lang w:val="en-US" w:eastAsia="zh-CN"/>
              </w:rPr>
            </w:pPr>
          </w:p>
        </w:tc>
      </w:tr>
      <w:tr w:rsidR="00B04381">
        <w:tc>
          <w:tcPr>
            <w:tcW w:w="1616" w:type="dxa"/>
          </w:tcPr>
          <w:p w:rsidR="00B04381" w:rsidRDefault="00B04381" w:rsidP="00B04381">
            <w:pPr>
              <w:spacing w:after="120"/>
              <w:rPr>
                <w:rFonts w:eastAsiaTheme="minorEastAsia"/>
                <w:color w:val="000000" w:themeColor="text1"/>
                <w:lang w:val="en-US" w:eastAsia="zh-CN"/>
              </w:rPr>
            </w:pPr>
            <w:r>
              <w:rPr>
                <w:rFonts w:eastAsiaTheme="minorEastAsia"/>
                <w:color w:val="000000" w:themeColor="text1"/>
                <w:lang w:val="en-US" w:eastAsia="zh-CN"/>
              </w:rPr>
              <w:t>Hughes/EchoStar</w:t>
            </w:r>
          </w:p>
        </w:tc>
        <w:tc>
          <w:tcPr>
            <w:tcW w:w="1564" w:type="dxa"/>
          </w:tcPr>
          <w:p w:rsidR="00B04381" w:rsidRDefault="00051605" w:rsidP="00B04381">
            <w:pPr>
              <w:spacing w:after="120"/>
              <w:rPr>
                <w:rFonts w:eastAsiaTheme="minorEastAsia"/>
                <w:color w:val="000000" w:themeColor="text1"/>
                <w:lang w:val="en-US" w:eastAsia="zh-CN"/>
              </w:rPr>
            </w:pPr>
            <w:r>
              <w:rPr>
                <w:rFonts w:eastAsiaTheme="minorEastAsia"/>
                <w:color w:val="000000" w:themeColor="text1"/>
                <w:lang w:val="en-US" w:eastAsia="zh-CN"/>
              </w:rPr>
              <w:t>A</w:t>
            </w:r>
            <w:r w:rsidR="00B04381">
              <w:rPr>
                <w:rFonts w:eastAsiaTheme="minorEastAsia"/>
                <w:color w:val="000000" w:themeColor="text1"/>
                <w:lang w:val="en-US" w:eastAsia="zh-CN"/>
              </w:rPr>
              <w:t>gree</w:t>
            </w:r>
          </w:p>
        </w:tc>
        <w:tc>
          <w:tcPr>
            <w:tcW w:w="6451" w:type="dxa"/>
          </w:tcPr>
          <w:p w:rsidR="00B04381" w:rsidRDefault="00B04381" w:rsidP="00B04381">
            <w:pPr>
              <w:spacing w:after="120"/>
              <w:rPr>
                <w:rFonts w:eastAsiaTheme="minorEastAsia"/>
                <w:color w:val="000000" w:themeColor="text1"/>
                <w:lang w:val="en-US" w:eastAsia="zh-CN"/>
              </w:rPr>
            </w:pPr>
          </w:p>
        </w:tc>
      </w:tr>
      <w:tr w:rsidR="00B04381">
        <w:tc>
          <w:tcPr>
            <w:tcW w:w="1616" w:type="dxa"/>
          </w:tcPr>
          <w:p w:rsidR="00B04381" w:rsidRDefault="00B3717C" w:rsidP="00B04381">
            <w:pPr>
              <w:spacing w:after="120"/>
              <w:rPr>
                <w:rFonts w:eastAsiaTheme="minorEastAsia"/>
                <w:lang w:val="en-US" w:eastAsia="zh-CN"/>
              </w:rPr>
            </w:pPr>
            <w:r>
              <w:rPr>
                <w:rFonts w:eastAsiaTheme="minorEastAsia"/>
                <w:lang w:val="en-US" w:eastAsia="zh-CN"/>
              </w:rPr>
              <w:t>THALES</w:t>
            </w:r>
          </w:p>
        </w:tc>
        <w:tc>
          <w:tcPr>
            <w:tcW w:w="1564" w:type="dxa"/>
          </w:tcPr>
          <w:p w:rsidR="00B04381" w:rsidRDefault="00B3717C" w:rsidP="00B04381">
            <w:pPr>
              <w:spacing w:after="120"/>
              <w:rPr>
                <w:rFonts w:eastAsiaTheme="minorEastAsia"/>
                <w:lang w:val="en-US" w:eastAsia="zh-CN"/>
              </w:rPr>
            </w:pPr>
            <w:r>
              <w:rPr>
                <w:rFonts w:eastAsiaTheme="minorEastAsia"/>
                <w:lang w:val="en-US" w:eastAsia="zh-CN"/>
              </w:rPr>
              <w:t>Agree</w:t>
            </w:r>
          </w:p>
        </w:tc>
        <w:tc>
          <w:tcPr>
            <w:tcW w:w="6451" w:type="dxa"/>
          </w:tcPr>
          <w:p w:rsidR="00B04381" w:rsidRDefault="00B04381" w:rsidP="00B04381">
            <w:pPr>
              <w:spacing w:after="120"/>
              <w:rPr>
                <w:rFonts w:eastAsiaTheme="minorEastAsia"/>
                <w:lang w:val="en-US" w:eastAsia="zh-CN"/>
              </w:rPr>
            </w:pPr>
          </w:p>
        </w:tc>
      </w:tr>
      <w:tr w:rsidR="00606705">
        <w:tc>
          <w:tcPr>
            <w:tcW w:w="1616" w:type="dxa"/>
          </w:tcPr>
          <w:p w:rsidR="00606705" w:rsidRPr="00606705" w:rsidRDefault="00606705" w:rsidP="00606705">
            <w:pPr>
              <w:spacing w:after="120"/>
              <w:rPr>
                <w:rFonts w:eastAsiaTheme="minorEastAsia"/>
                <w:lang w:val="en-US" w:eastAsia="zh-CN"/>
              </w:rPr>
            </w:pPr>
            <w:r>
              <w:rPr>
                <w:rFonts w:eastAsiaTheme="minorEastAsia"/>
                <w:lang w:val="en-US" w:eastAsia="zh-CN"/>
              </w:rPr>
              <w:t>Panasonic</w:t>
            </w:r>
          </w:p>
        </w:tc>
        <w:tc>
          <w:tcPr>
            <w:tcW w:w="1564" w:type="dxa"/>
          </w:tcPr>
          <w:p w:rsidR="00606705" w:rsidRDefault="00606705" w:rsidP="00606705">
            <w:pPr>
              <w:spacing w:after="120"/>
              <w:rPr>
                <w:rFonts w:eastAsiaTheme="minorEastAsia"/>
                <w:lang w:val="en-US" w:eastAsia="zh-CN"/>
              </w:rPr>
            </w:pPr>
            <w:r>
              <w:rPr>
                <w:rFonts w:eastAsiaTheme="minorEastAsia"/>
                <w:lang w:val="en-US" w:eastAsia="zh-CN"/>
              </w:rPr>
              <w:t>Agree</w:t>
            </w:r>
          </w:p>
        </w:tc>
        <w:tc>
          <w:tcPr>
            <w:tcW w:w="6451" w:type="dxa"/>
          </w:tcPr>
          <w:p w:rsidR="00606705" w:rsidRDefault="00606705" w:rsidP="00606705">
            <w:pPr>
              <w:spacing w:after="120"/>
              <w:rPr>
                <w:rFonts w:eastAsiaTheme="minorEastAsia"/>
                <w:lang w:val="en-US" w:eastAsia="zh-CN"/>
              </w:rPr>
            </w:pPr>
          </w:p>
        </w:tc>
      </w:tr>
      <w:tr w:rsidR="00771CDE">
        <w:tc>
          <w:tcPr>
            <w:tcW w:w="1616" w:type="dxa"/>
          </w:tcPr>
          <w:p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r w:rsidR="00771CDE">
        <w:tc>
          <w:tcPr>
            <w:tcW w:w="1616" w:type="dxa"/>
          </w:tcPr>
          <w:p w:rsidR="00771CDE" w:rsidRDefault="00695014" w:rsidP="00771CDE">
            <w:pPr>
              <w:spacing w:after="120"/>
              <w:rPr>
                <w:rFonts w:eastAsiaTheme="minorEastAsia"/>
                <w:lang w:val="en-US" w:eastAsia="zh-CN"/>
              </w:rPr>
            </w:pPr>
            <w:r>
              <w:rPr>
                <w:rFonts w:eastAsiaTheme="minorEastAsia"/>
                <w:lang w:val="en-US" w:eastAsia="zh-CN"/>
              </w:rPr>
              <w:t>Apple</w:t>
            </w:r>
          </w:p>
        </w:tc>
        <w:tc>
          <w:tcPr>
            <w:tcW w:w="1564" w:type="dxa"/>
          </w:tcPr>
          <w:p w:rsidR="00771CDE" w:rsidRDefault="00695014"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r w:rsidR="00771CDE">
        <w:tc>
          <w:tcPr>
            <w:tcW w:w="1616" w:type="dxa"/>
          </w:tcPr>
          <w:p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rPr>
                <w:rFonts w:eastAsiaTheme="minorEastAsia"/>
                <w:lang w:val="en-US" w:eastAsia="zh-CN"/>
              </w:rPr>
            </w:pPr>
          </w:p>
        </w:tc>
      </w:tr>
      <w:tr w:rsidR="00771CDE">
        <w:tc>
          <w:tcPr>
            <w:tcW w:w="1616" w:type="dxa"/>
          </w:tcPr>
          <w:p w:rsidR="00771CDE" w:rsidRDefault="00865E42" w:rsidP="00771CDE">
            <w:pPr>
              <w:spacing w:after="120"/>
              <w:rPr>
                <w:rFonts w:eastAsiaTheme="minorEastAsia"/>
                <w:lang w:val="en-US" w:eastAsia="zh-CN"/>
              </w:rPr>
            </w:pPr>
            <w:r>
              <w:rPr>
                <w:rFonts w:eastAsiaTheme="minorEastAsia"/>
                <w:lang w:val="en-US" w:eastAsia="zh-CN"/>
              </w:rPr>
              <w:t>MediaTek</w:t>
            </w:r>
          </w:p>
        </w:tc>
        <w:tc>
          <w:tcPr>
            <w:tcW w:w="1564" w:type="dxa"/>
          </w:tcPr>
          <w:p w:rsidR="00771CDE" w:rsidRDefault="00865E42" w:rsidP="00771CDE">
            <w:pPr>
              <w:spacing w:after="120"/>
              <w:rPr>
                <w:rFonts w:eastAsiaTheme="minorEastAsia"/>
                <w:lang w:val="en-US" w:eastAsia="zh-CN"/>
              </w:rPr>
            </w:pPr>
            <w:r>
              <w:rPr>
                <w:rFonts w:eastAsiaTheme="minorEastAsia"/>
                <w:lang w:val="en-US" w:eastAsia="zh-CN"/>
              </w:rPr>
              <w:t>Agree</w:t>
            </w:r>
          </w:p>
        </w:tc>
        <w:tc>
          <w:tcPr>
            <w:tcW w:w="6451" w:type="dxa"/>
          </w:tcPr>
          <w:p w:rsidR="00771CDE" w:rsidRDefault="00771CDE" w:rsidP="00771CDE">
            <w:pPr>
              <w:spacing w:after="120"/>
            </w:pPr>
          </w:p>
        </w:tc>
      </w:tr>
      <w:tr w:rsidR="009F73B4">
        <w:tc>
          <w:tcPr>
            <w:tcW w:w="1616" w:type="dxa"/>
          </w:tcPr>
          <w:p w:rsidR="009F73B4" w:rsidRDefault="009F73B4" w:rsidP="009F73B4">
            <w:pPr>
              <w:spacing w:after="120"/>
            </w:pPr>
            <w:r>
              <w:rPr>
                <w:rFonts w:eastAsiaTheme="minorEastAsia"/>
                <w:lang w:val="en-US" w:eastAsia="zh-CN"/>
              </w:rPr>
              <w:t>Huawei</w:t>
            </w:r>
          </w:p>
        </w:tc>
        <w:tc>
          <w:tcPr>
            <w:tcW w:w="1564" w:type="dxa"/>
          </w:tcPr>
          <w:p w:rsidR="009F73B4" w:rsidRDefault="009F73B4" w:rsidP="009F73B4">
            <w:pPr>
              <w:spacing w:after="120"/>
            </w:pPr>
            <w:r>
              <w:rPr>
                <w:rFonts w:eastAsiaTheme="minorEastAsia"/>
                <w:lang w:val="en-US" w:eastAsia="zh-CN"/>
              </w:rPr>
              <w:t>Agree</w:t>
            </w:r>
          </w:p>
        </w:tc>
        <w:tc>
          <w:tcPr>
            <w:tcW w:w="6451" w:type="dxa"/>
          </w:tcPr>
          <w:p w:rsidR="009F73B4" w:rsidRDefault="009F73B4" w:rsidP="009F73B4">
            <w:pPr>
              <w:spacing w:after="120"/>
            </w:pPr>
            <w:r>
              <w:t>We shall follow RAN agreements by default.</w:t>
            </w:r>
          </w:p>
        </w:tc>
      </w:tr>
      <w:tr w:rsidR="009F73B4">
        <w:tc>
          <w:tcPr>
            <w:tcW w:w="1616" w:type="dxa"/>
          </w:tcPr>
          <w:p w:rsidR="009F73B4" w:rsidRDefault="009F73B4" w:rsidP="009F73B4">
            <w:pPr>
              <w:spacing w:after="120"/>
              <w:rPr>
                <w:rFonts w:eastAsiaTheme="minorEastAsia"/>
                <w:lang w:eastAsia="zh-CN"/>
              </w:rPr>
            </w:pPr>
          </w:p>
        </w:tc>
        <w:tc>
          <w:tcPr>
            <w:tcW w:w="1564" w:type="dxa"/>
          </w:tcPr>
          <w:p w:rsidR="009F73B4" w:rsidRDefault="009F73B4" w:rsidP="009F73B4">
            <w:pPr>
              <w:spacing w:after="120"/>
              <w:rPr>
                <w:rFonts w:eastAsiaTheme="minorEastAsia"/>
                <w:lang w:eastAsia="zh-CN"/>
              </w:rPr>
            </w:pPr>
          </w:p>
        </w:tc>
        <w:tc>
          <w:tcPr>
            <w:tcW w:w="6451" w:type="dxa"/>
          </w:tcPr>
          <w:p w:rsidR="009F73B4" w:rsidRDefault="009F73B4" w:rsidP="009F73B4">
            <w:pPr>
              <w:spacing w:after="120"/>
              <w:rPr>
                <w:rFonts w:eastAsiaTheme="minorEastAsia"/>
                <w:lang w:eastAsia="zh-CN"/>
              </w:rPr>
            </w:pPr>
          </w:p>
        </w:tc>
      </w:tr>
    </w:tbl>
    <w:p w:rsidR="00555A8A" w:rsidRDefault="00555A8A">
      <w:pPr>
        <w:spacing w:after="120"/>
        <w:rPr>
          <w:szCs w:val="24"/>
          <w:lang w:eastAsia="zh-CN"/>
        </w:rPr>
      </w:pPr>
    </w:p>
    <w:p w:rsidR="000F1F67" w:rsidRPr="00C93048" w:rsidRDefault="000F1F67" w:rsidP="00C93048">
      <w:pPr>
        <w:spacing w:after="120"/>
        <w:rPr>
          <w:color w:val="0070C0"/>
          <w:szCs w:val="24"/>
          <w:lang w:eastAsia="zh-CN"/>
        </w:rPr>
      </w:pPr>
      <w:r w:rsidRPr="00C93048">
        <w:rPr>
          <w:b/>
          <w:highlight w:val="yellow"/>
          <w:lang w:eastAsia="zh-CN"/>
        </w:rPr>
        <w:t>Moderator Note:</w:t>
      </w:r>
      <w:r>
        <w:rPr>
          <w:lang w:eastAsia="zh-CN"/>
        </w:rPr>
        <w:t xml:space="preserve"> </w:t>
      </w:r>
      <w:r w:rsidRPr="00C93048">
        <w:rPr>
          <w:lang w:eastAsia="zh-CN"/>
        </w:rPr>
        <w:t>Companies seem to agree to follow RAN agreements by default.</w:t>
      </w:r>
      <w:r>
        <w:rPr>
          <w:lang w:eastAsia="zh-CN"/>
        </w:rPr>
        <w:t xml:space="preserve"> </w:t>
      </w:r>
      <w:r w:rsidRPr="00C93048">
        <w:rPr>
          <w:bCs/>
        </w:rPr>
        <w:t>RAN4 work on</w:t>
      </w:r>
      <w:r w:rsidRPr="00C93048">
        <w:rPr>
          <w:b/>
          <w:bCs/>
        </w:rPr>
        <w:t xml:space="preserve"> FR2 band support for NTN is per RAN agreement not to be started before after March 2022</w:t>
      </w:r>
      <w:r w:rsidRPr="00C93048">
        <w:rPr>
          <w:bCs/>
        </w:rPr>
        <w:t>, and once FR1 NTN coexistence study is stable enough.</w:t>
      </w:r>
    </w:p>
    <w:p w:rsidR="00555A8A" w:rsidRDefault="00555A8A">
      <w:pPr>
        <w:rPr>
          <w:i/>
          <w:color w:val="0070C0"/>
          <w:lang w:eastAsia="zh-CN"/>
        </w:rPr>
      </w:pPr>
    </w:p>
    <w:p w:rsidR="00555A8A" w:rsidRDefault="0082774F">
      <w:pPr>
        <w:pStyle w:val="3"/>
        <w:rPr>
          <w:sz w:val="24"/>
          <w:szCs w:val="16"/>
        </w:rPr>
      </w:pPr>
      <w:r>
        <w:rPr>
          <w:sz w:val="24"/>
          <w:szCs w:val="16"/>
        </w:rPr>
        <w:t>Sub-topic 6-2</w:t>
      </w:r>
    </w:p>
    <w:p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rsidR="00555A8A" w:rsidRDefault="0082774F">
      <w:pPr>
        <w:rPr>
          <w:i/>
          <w:color w:val="0070C0"/>
          <w:lang w:val="en-US" w:eastAsia="zh-CN"/>
        </w:rPr>
      </w:pPr>
      <w:r>
        <w:rPr>
          <w:i/>
          <w:color w:val="0070C0"/>
          <w:lang w:val="en-US" w:eastAsia="zh-CN"/>
        </w:rPr>
        <w:t>Open issues and candidate options before e-meeting:</w:t>
      </w:r>
    </w:p>
    <w:p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rsidR="00555A8A" w:rsidRDefault="0082774F">
      <w:pPr>
        <w:pStyle w:val="afc"/>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rsidR="00555A8A" w:rsidRDefault="0082774F">
      <w:pPr>
        <w:pStyle w:val="afc"/>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rsidR="00555A8A" w:rsidRDefault="0082774F">
      <w:pPr>
        <w:pStyle w:val="afc"/>
        <w:numPr>
          <w:ilvl w:val="2"/>
          <w:numId w:val="9"/>
        </w:numPr>
        <w:overflowPunct/>
        <w:autoSpaceDE/>
        <w:autoSpaceDN/>
        <w:adjustRightInd/>
        <w:spacing w:after="160" w:line="259" w:lineRule="auto"/>
        <w:ind w:firstLineChars="0"/>
        <w:contextualSpacing/>
        <w:jc w:val="both"/>
        <w:textAlignment w:val="auto"/>
        <w:rPr>
          <w:b/>
        </w:rPr>
      </w:pPr>
      <w:r>
        <w:rPr>
          <w:b/>
        </w:rPr>
        <w:t>Do not agree to send LS to RAN</w:t>
      </w:r>
      <w:r>
        <w:t>, with the RAN4 recommendation to proceed on the 7 – 24 GHz WI, as the building block for the future RAN4 work on the FR2 NTN scenario</w:t>
      </w:r>
      <w:r>
        <w:rPr>
          <w:b/>
        </w:rPr>
        <w:t>.</w:t>
      </w:r>
    </w:p>
    <w:p w:rsidR="00555A8A" w:rsidRPr="005A228A" w:rsidRDefault="0082774F" w:rsidP="005A228A">
      <w:pPr>
        <w:pStyle w:val="afc"/>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555A8A">
      <w:pPr>
        <w:rPr>
          <w:color w:val="0070C0"/>
          <w:lang w:val="en-US"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918" w:type="dxa"/>
        <w:tblLook w:val="04A0" w:firstRow="1" w:lastRow="0" w:firstColumn="1" w:lastColumn="0" w:noHBand="0" w:noVBand="1"/>
      </w:tblPr>
      <w:tblGrid>
        <w:gridCol w:w="1718"/>
        <w:gridCol w:w="4100"/>
        <w:gridCol w:w="4100"/>
      </w:tblGrid>
      <w:tr w:rsidR="00555A8A" w:rsidTr="00E335C4">
        <w:tc>
          <w:tcPr>
            <w:tcW w:w="171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rsidTr="00C93048">
        <w:trPr>
          <w:trHeight w:val="324"/>
        </w:trPr>
        <w:tc>
          <w:tcPr>
            <w:tcW w:w="1718"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4100" w:type="dxa"/>
          </w:tcPr>
          <w:p w:rsidR="00555A8A" w:rsidRDefault="00555A8A">
            <w:pPr>
              <w:spacing w:after="120"/>
              <w:rPr>
                <w:rFonts w:eastAsiaTheme="minorEastAsia"/>
                <w:b/>
                <w:bCs/>
                <w:color w:val="000000" w:themeColor="text1"/>
                <w:lang w:val="en-US" w:eastAsia="zh-CN"/>
              </w:rPr>
            </w:pPr>
          </w:p>
        </w:tc>
        <w:tc>
          <w:tcPr>
            <w:tcW w:w="4100" w:type="dxa"/>
          </w:tcPr>
          <w:p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Option 2, RAN4 high workload in RAN4 should be </w:t>
            </w:r>
            <w:proofErr w:type="gramStart"/>
            <w:r>
              <w:rPr>
                <w:rFonts w:eastAsiaTheme="minorEastAsia" w:hint="eastAsia"/>
                <w:bCs/>
                <w:color w:val="000000" w:themeColor="text1"/>
                <w:lang w:val="en-US" w:eastAsia="zh-CN"/>
              </w:rPr>
              <w:t>respected,</w:t>
            </w:r>
            <w:proofErr w:type="gramEnd"/>
            <w:r>
              <w:rPr>
                <w:rFonts w:eastAsiaTheme="minorEastAsia" w:hint="eastAsia"/>
                <w:bCs/>
                <w:color w:val="000000" w:themeColor="text1"/>
                <w:lang w:val="en-US" w:eastAsia="zh-CN"/>
              </w:rPr>
              <w:t xml:space="preserve"> we don</w:t>
            </w:r>
            <w:r>
              <w:rPr>
                <w:rFonts w:eastAsiaTheme="minorEastAsia"/>
                <w:bCs/>
                <w:color w:val="000000" w:themeColor="text1"/>
                <w:lang w:val="en-US" w:eastAsia="zh-CN"/>
              </w:rPr>
              <w:t>’</w:t>
            </w:r>
            <w:r>
              <w:rPr>
                <w:rFonts w:eastAsiaTheme="minorEastAsia" w:hint="eastAsia"/>
                <w:bCs/>
                <w:color w:val="000000" w:themeColor="text1"/>
                <w:lang w:val="en-US" w:eastAsia="zh-CN"/>
              </w:rPr>
              <w:t>t think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p>
        </w:tc>
      </w:tr>
      <w:tr w:rsidR="00547387" w:rsidTr="00E335C4">
        <w:tc>
          <w:tcPr>
            <w:tcW w:w="1718" w:type="dxa"/>
          </w:tcPr>
          <w:p w:rsidR="00547387" w:rsidRDefault="00547387" w:rsidP="00547387">
            <w:pPr>
              <w:spacing w:after="120"/>
              <w:rPr>
                <w:bCs/>
                <w:color w:val="000000" w:themeColor="text1"/>
                <w:lang w:val="en-US" w:eastAsia="zh-CN"/>
              </w:rPr>
            </w:pPr>
            <w:r>
              <w:rPr>
                <w:rFonts w:eastAsiaTheme="minorEastAsia"/>
                <w:bCs/>
                <w:color w:val="000000" w:themeColor="text1"/>
                <w:lang w:val="en-US" w:eastAsia="zh-CN"/>
              </w:rPr>
              <w:t>Ericsson</w:t>
            </w:r>
          </w:p>
        </w:tc>
        <w:tc>
          <w:tcPr>
            <w:tcW w:w="4100" w:type="dxa"/>
          </w:tcPr>
          <w:p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No</w:t>
            </w:r>
          </w:p>
          <w:p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such kind of LS to RAN,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w:t>
            </w:r>
            <w:proofErr w:type="gramStart"/>
            <w:r w:rsidRPr="00E81911">
              <w:rPr>
                <w:rFonts w:eastAsiaTheme="minorEastAsia"/>
                <w:color w:val="000000" w:themeColor="text1"/>
                <w:lang w:val="en-US" w:eastAsia="zh-CN"/>
              </w:rPr>
              <w:t>are</w:t>
            </w:r>
            <w:proofErr w:type="gramEnd"/>
            <w:r w:rsidRPr="00E81911">
              <w:rPr>
                <w:rFonts w:eastAsiaTheme="minorEastAsia"/>
                <w:color w:val="000000" w:themeColor="text1"/>
                <w:lang w:val="en-US" w:eastAsia="zh-CN"/>
              </w:rPr>
              <w:t xml:space="preserve"> proposed directly to RAN.</w:t>
            </w:r>
          </w:p>
          <w:p w:rsidR="00547387" w:rsidRDefault="00547387" w:rsidP="00547387">
            <w:pPr>
              <w:spacing w:after="120"/>
              <w:rPr>
                <w:bCs/>
                <w:color w:val="000000" w:themeColor="text1"/>
                <w:lang w:val="en-US" w:eastAsia="zh-CN"/>
              </w:rPr>
            </w:pPr>
            <w:r w:rsidRPr="00E81911">
              <w:rPr>
                <w:rFonts w:eastAsiaTheme="minorEastAsia"/>
                <w:color w:val="000000" w:themeColor="text1"/>
                <w:lang w:val="en-US" w:eastAsia="zh-CN"/>
              </w:rPr>
              <w:t>We shall also respect RAN decision.</w:t>
            </w:r>
          </w:p>
        </w:tc>
        <w:tc>
          <w:tcPr>
            <w:tcW w:w="4100" w:type="dxa"/>
          </w:tcPr>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rsidR="00547387" w:rsidRDefault="00547387" w:rsidP="0054738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option 1.</w:t>
            </w:r>
          </w:p>
        </w:tc>
      </w:tr>
      <w:tr w:rsidR="00B04381" w:rsidTr="00E335C4">
        <w:tc>
          <w:tcPr>
            <w:tcW w:w="1718" w:type="dxa"/>
          </w:tcPr>
          <w:p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4100" w:type="dxa"/>
          </w:tcPr>
          <w:p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00" w:type="dxa"/>
          </w:tcPr>
          <w:p w:rsidR="00B04381" w:rsidRDefault="00B04381" w:rsidP="00B04381">
            <w:pPr>
              <w:spacing w:after="120"/>
              <w:rPr>
                <w:rFonts w:eastAsiaTheme="minorEastAsia"/>
                <w:b/>
                <w:bCs/>
                <w:color w:val="000000" w:themeColor="text1"/>
                <w:lang w:val="en-US" w:eastAsia="zh-CN"/>
              </w:rPr>
            </w:pPr>
          </w:p>
        </w:tc>
      </w:tr>
      <w:tr w:rsidR="00E335C4" w:rsidTr="00E335C4">
        <w:tc>
          <w:tcPr>
            <w:tcW w:w="1718" w:type="dxa"/>
          </w:tcPr>
          <w:p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T-Mobile USA</w:t>
            </w:r>
          </w:p>
        </w:tc>
        <w:tc>
          <w:tcPr>
            <w:tcW w:w="4100" w:type="dxa"/>
          </w:tcPr>
          <w:p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 xml:space="preserve">No. </w:t>
            </w:r>
          </w:p>
        </w:tc>
        <w:tc>
          <w:tcPr>
            <w:tcW w:w="4100" w:type="dxa"/>
          </w:tcPr>
          <w:p w:rsidR="00E335C4" w:rsidRPr="00E335C4" w:rsidRDefault="00E335C4" w:rsidP="00E335C4">
            <w:pPr>
              <w:spacing w:after="120"/>
              <w:rPr>
                <w:rFonts w:eastAsiaTheme="minorEastAsia"/>
                <w:color w:val="000000" w:themeColor="text1"/>
                <w:lang w:val="en-US" w:eastAsia="zh-CN"/>
              </w:rPr>
            </w:pPr>
            <w:r w:rsidRPr="00E335C4">
              <w:rPr>
                <w:rFonts w:eastAsiaTheme="minorEastAsia"/>
                <w:color w:val="000000" w:themeColor="text1"/>
                <w:lang w:val="en-US" w:eastAsia="zh-CN"/>
              </w:rPr>
              <w:t>Yes</w:t>
            </w:r>
          </w:p>
        </w:tc>
      </w:tr>
      <w:tr w:rsidR="00872931" w:rsidTr="00E335C4">
        <w:tc>
          <w:tcPr>
            <w:tcW w:w="1718" w:type="dxa"/>
          </w:tcPr>
          <w:p w:rsidR="00872931" w:rsidRPr="00F56D05" w:rsidRDefault="00872931" w:rsidP="00872931">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4100" w:type="dxa"/>
          </w:tcPr>
          <w:p w:rsidR="00872931" w:rsidRPr="00F56D05" w:rsidRDefault="00872931" w:rsidP="00872931">
            <w:pPr>
              <w:spacing w:after="120"/>
              <w:rPr>
                <w:rFonts w:eastAsiaTheme="minorEastAsia"/>
                <w:color w:val="000000" w:themeColor="text1"/>
                <w:lang w:val="en-US" w:eastAsia="zh-CN"/>
              </w:rPr>
            </w:pPr>
            <w:r>
              <w:rPr>
                <w:rFonts w:eastAsiaTheme="minorEastAsia"/>
                <w:bCs/>
                <w:color w:val="000000" w:themeColor="text1"/>
                <w:lang w:val="en-US" w:eastAsia="zh-CN"/>
              </w:rPr>
              <w:t xml:space="preserve">Not clear. </w:t>
            </w:r>
            <w:r w:rsidRPr="00B36D19">
              <w:rPr>
                <w:rFonts w:eastAsiaTheme="minorEastAsia"/>
                <w:bCs/>
                <w:color w:val="000000" w:themeColor="text1"/>
                <w:lang w:val="en-US" w:eastAsia="zh-CN"/>
              </w:rPr>
              <w:t>We cou</w:t>
            </w:r>
            <w:r>
              <w:rPr>
                <w:rFonts w:eastAsiaTheme="minorEastAsia"/>
                <w:bCs/>
                <w:color w:val="000000" w:themeColor="text1"/>
                <w:lang w:val="en-US" w:eastAsia="zh-CN"/>
              </w:rPr>
              <w:t xml:space="preserve">ld send </w:t>
            </w:r>
            <w:proofErr w:type="gramStart"/>
            <w:r>
              <w:rPr>
                <w:rFonts w:eastAsiaTheme="minorEastAsia"/>
                <w:bCs/>
                <w:color w:val="000000" w:themeColor="text1"/>
                <w:lang w:val="en-US" w:eastAsia="zh-CN"/>
              </w:rPr>
              <w:t>an LS</w:t>
            </w:r>
            <w:proofErr w:type="gramEnd"/>
            <w:r>
              <w:rPr>
                <w:rFonts w:eastAsiaTheme="minorEastAsia"/>
                <w:bCs/>
                <w:color w:val="000000" w:themeColor="text1"/>
                <w:lang w:val="en-US" w:eastAsia="zh-CN"/>
              </w:rPr>
              <w:t>; however the 7-24 GHz is not what it has been previously discussed for NTN FR2.</w:t>
            </w:r>
          </w:p>
        </w:tc>
        <w:tc>
          <w:tcPr>
            <w:tcW w:w="4100" w:type="dxa"/>
          </w:tcPr>
          <w:p w:rsidR="00872931" w:rsidRPr="00E335C4" w:rsidRDefault="00872931" w:rsidP="00872931">
            <w:pPr>
              <w:spacing w:after="120"/>
              <w:rPr>
                <w:rFonts w:eastAsiaTheme="minorEastAsia"/>
                <w:color w:val="000000" w:themeColor="text1"/>
                <w:lang w:val="en-US" w:eastAsia="zh-CN"/>
              </w:rPr>
            </w:pPr>
          </w:p>
        </w:tc>
      </w:tr>
      <w:tr w:rsidR="00A1295B" w:rsidTr="00E335C4">
        <w:tc>
          <w:tcPr>
            <w:tcW w:w="1718" w:type="dxa"/>
          </w:tcPr>
          <w:p w:rsidR="00A1295B" w:rsidRPr="00B36D19" w:rsidRDefault="00A1295B" w:rsidP="00A1295B">
            <w:pPr>
              <w:spacing w:after="120"/>
              <w:rPr>
                <w:rFonts w:eastAsiaTheme="minorEastAsia"/>
                <w:bCs/>
                <w:color w:val="000000" w:themeColor="text1"/>
                <w:lang w:val="en-US" w:eastAsia="zh-CN"/>
              </w:rPr>
            </w:pPr>
            <w:r>
              <w:rPr>
                <w:rFonts w:eastAsiaTheme="minorEastAsia"/>
                <w:lang w:val="en-US" w:eastAsia="zh-CN"/>
              </w:rPr>
              <w:t>Panasonic</w:t>
            </w:r>
          </w:p>
        </w:tc>
        <w:tc>
          <w:tcPr>
            <w:tcW w:w="4100" w:type="dxa"/>
          </w:tcPr>
          <w:p w:rsidR="00A1295B" w:rsidRDefault="00A1295B" w:rsidP="00A1295B">
            <w:pPr>
              <w:spacing w:after="120"/>
              <w:rPr>
                <w:rFonts w:eastAsiaTheme="minorEastAsia"/>
                <w:bCs/>
                <w:color w:val="000000" w:themeColor="text1"/>
                <w:lang w:val="en-US" w:eastAsia="zh-CN"/>
              </w:rPr>
            </w:pPr>
            <w:r>
              <w:rPr>
                <w:rFonts w:eastAsiaTheme="minorEastAsia"/>
                <w:lang w:val="en-US" w:eastAsia="zh-CN"/>
              </w:rPr>
              <w:t>Agree, but we understand THALES view.</w:t>
            </w:r>
          </w:p>
        </w:tc>
        <w:tc>
          <w:tcPr>
            <w:tcW w:w="4100" w:type="dxa"/>
          </w:tcPr>
          <w:p w:rsidR="00A1295B" w:rsidRPr="00E335C4" w:rsidRDefault="00A1295B" w:rsidP="00A1295B">
            <w:pPr>
              <w:spacing w:after="120"/>
              <w:rPr>
                <w:rFonts w:eastAsiaTheme="minorEastAsia"/>
                <w:color w:val="000000" w:themeColor="text1"/>
                <w:lang w:val="en-US" w:eastAsia="zh-CN"/>
              </w:rPr>
            </w:pPr>
          </w:p>
        </w:tc>
      </w:tr>
      <w:tr w:rsidR="00A1295B" w:rsidTr="00E335C4">
        <w:tc>
          <w:tcPr>
            <w:tcW w:w="171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100" w:type="dxa"/>
          </w:tcPr>
          <w:p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rsidTr="00E335C4">
        <w:tc>
          <w:tcPr>
            <w:tcW w:w="171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4100" w:type="dxa"/>
          </w:tcPr>
          <w:p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rsidTr="00E335C4">
        <w:tc>
          <w:tcPr>
            <w:tcW w:w="1718" w:type="dxa"/>
          </w:tcPr>
          <w:p w:rsidR="00A1295B" w:rsidRPr="00B36D19"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MediaTek</w:t>
            </w:r>
          </w:p>
        </w:tc>
        <w:tc>
          <w:tcPr>
            <w:tcW w:w="4100" w:type="dxa"/>
          </w:tcPr>
          <w:p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No</w:t>
            </w:r>
          </w:p>
        </w:tc>
        <w:tc>
          <w:tcPr>
            <w:tcW w:w="4100" w:type="dxa"/>
          </w:tcPr>
          <w:p w:rsidR="00A1295B" w:rsidRPr="00E335C4"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Yes – we should follow what we agreed at RAN plenary, as time is critical to complete the basic NTN WI.</w:t>
            </w:r>
          </w:p>
        </w:tc>
      </w:tr>
      <w:tr w:rsidR="00A1295B" w:rsidTr="00E335C4">
        <w:tc>
          <w:tcPr>
            <w:tcW w:w="171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4100" w:type="dxa"/>
          </w:tcPr>
          <w:p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Agree. </w:t>
            </w:r>
          </w:p>
          <w:p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@ZTE: as we were not suggesting timeline of the potential WI – timeline of such work would be related to the previous FR2-related RAN agreements.  </w:t>
            </w:r>
          </w:p>
          <w:p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@Ericsson: we are aware of the FR2-related RAN agreement. More details on timeline would probably clarify most of the concerns here.</w:t>
            </w:r>
          </w:p>
          <w:p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 xml:space="preserve">That proposal was motivated to prepare RAN4 framework for that missing 7-24 part of the </w:t>
            </w:r>
            <w:proofErr w:type="spellStart"/>
            <w:r>
              <w:rPr>
                <w:rFonts w:eastAsiaTheme="minorEastAsia"/>
                <w:color w:val="000000" w:themeColor="text1"/>
                <w:lang w:val="en-US" w:eastAsia="zh-CN"/>
              </w:rPr>
              <w:t>Ka</w:t>
            </w:r>
            <w:proofErr w:type="spellEnd"/>
            <w:r>
              <w:rPr>
                <w:rFonts w:eastAsiaTheme="minorEastAsia"/>
                <w:color w:val="000000" w:themeColor="text1"/>
                <w:lang w:val="en-US" w:eastAsia="zh-CN"/>
              </w:rPr>
              <w:t xml:space="preserve"> band. </w:t>
            </w:r>
          </w:p>
        </w:tc>
        <w:tc>
          <w:tcPr>
            <w:tcW w:w="4100" w:type="dxa"/>
          </w:tcPr>
          <w:p w:rsidR="00A1295B" w:rsidRPr="00E335C4" w:rsidRDefault="00A1295B" w:rsidP="00A1295B">
            <w:pPr>
              <w:spacing w:after="120"/>
              <w:rPr>
                <w:rFonts w:eastAsiaTheme="minorEastAsia"/>
                <w:color w:val="000000" w:themeColor="text1"/>
                <w:lang w:val="en-US" w:eastAsia="zh-CN"/>
              </w:rPr>
            </w:pPr>
          </w:p>
        </w:tc>
      </w:tr>
    </w:tbl>
    <w:p w:rsidR="00555A8A" w:rsidRDefault="00555A8A">
      <w:pPr>
        <w:rPr>
          <w:i/>
          <w:color w:val="0070C0"/>
          <w:lang w:eastAsia="zh-CN"/>
        </w:rPr>
      </w:pPr>
    </w:p>
    <w:p w:rsidR="000F1F67" w:rsidRPr="00C93048" w:rsidRDefault="000F1F67" w:rsidP="00C93048">
      <w:pPr>
        <w:spacing w:after="160" w:line="259" w:lineRule="auto"/>
        <w:contextualSpacing/>
        <w:rPr>
          <w:b/>
        </w:rPr>
      </w:pPr>
      <w:r w:rsidRPr="00C93048">
        <w:rPr>
          <w:b/>
          <w:highlight w:val="yellow"/>
          <w:lang w:val="en-US" w:eastAsia="zh-CN"/>
        </w:rPr>
        <w:t>Moderator Note:</w:t>
      </w:r>
      <w:r w:rsidRPr="00C93048">
        <w:rPr>
          <w:b/>
          <w:lang w:val="en-US" w:eastAsia="zh-CN"/>
        </w:rPr>
        <w:t xml:space="preserve"> </w:t>
      </w:r>
      <w:r>
        <w:rPr>
          <w:b/>
          <w:lang w:val="en-US" w:eastAsia="zh-CN"/>
        </w:rPr>
        <w:t xml:space="preserve">Companies </w:t>
      </w:r>
      <w:r w:rsidRPr="00C93048">
        <w:rPr>
          <w:b/>
        </w:rPr>
        <w:t>do not agree to send LS to RAN</w:t>
      </w:r>
      <w:r>
        <w:t>, with the RAN4 recommendation to proceed on the 7 – 24 GHz WI, as the building block for the future RAN4 work on the FR2 NTN scenario</w:t>
      </w:r>
      <w:r w:rsidRPr="00C93048">
        <w:rPr>
          <w:b/>
        </w:rPr>
        <w:t>.</w:t>
      </w:r>
    </w:p>
    <w:p w:rsidR="000F1F67" w:rsidRDefault="000F1F67" w:rsidP="00C93048">
      <w:pPr>
        <w:pStyle w:val="afc"/>
        <w:numPr>
          <w:ilvl w:val="0"/>
          <w:numId w:val="9"/>
        </w:numPr>
        <w:overflowPunct/>
        <w:autoSpaceDE/>
        <w:autoSpaceDN/>
        <w:adjustRightInd/>
        <w:spacing w:after="160" w:line="259" w:lineRule="auto"/>
        <w:ind w:firstLineChars="0"/>
        <w:contextualSpacing/>
        <w:textAlignment w:val="auto"/>
        <w:rPr>
          <w:i/>
        </w:rPr>
      </w:pPr>
      <w:r>
        <w:rPr>
          <w:i/>
        </w:rPr>
        <w:t xml:space="preserve">Note: </w:t>
      </w:r>
      <w:r>
        <w:rPr>
          <w:b/>
          <w:i/>
        </w:rPr>
        <w:t>Not relevant</w:t>
      </w:r>
      <w:r>
        <w:rPr>
          <w:i/>
        </w:rPr>
        <w:t xml:space="preserve"> for FR2 NTN scenario ranges under discussion</w:t>
      </w:r>
    </w:p>
    <w:p w:rsidR="00555A8A" w:rsidRPr="00C93048" w:rsidRDefault="00555A8A">
      <w:pPr>
        <w:rPr>
          <w:b/>
          <w:lang w:eastAsia="zh-CN"/>
        </w:rPr>
      </w:pPr>
    </w:p>
    <w:p w:rsidR="00555A8A" w:rsidRDefault="0082774F">
      <w:pPr>
        <w:pStyle w:val="3"/>
        <w:rPr>
          <w:sz w:val="24"/>
          <w:szCs w:val="16"/>
        </w:rPr>
      </w:pPr>
      <w:r>
        <w:rPr>
          <w:sz w:val="24"/>
          <w:szCs w:val="16"/>
        </w:rPr>
        <w:t>Sub-topic 6-3</w:t>
      </w:r>
    </w:p>
    <w:p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rsidR="00555A8A" w:rsidRDefault="0082774F">
      <w:pPr>
        <w:rPr>
          <w:lang w:val="en-US" w:eastAsia="zh-CN"/>
        </w:rPr>
      </w:pPr>
      <w:r>
        <w:rPr>
          <w:b/>
        </w:rPr>
        <w:t xml:space="preserve">Moderator note: </w:t>
      </w:r>
      <w:r>
        <w:rPr>
          <w:lang w:val="en-US" w:eastAsia="zh-CN"/>
        </w:rPr>
        <w:t xml:space="preserve">with respect to </w:t>
      </w:r>
      <w:proofErr w:type="gramStart"/>
      <w:r>
        <w:rPr>
          <w:lang w:val="en-US" w:eastAsia="zh-CN"/>
        </w:rPr>
        <w:t>companies</w:t>
      </w:r>
      <w:proofErr w:type="gramEnd"/>
      <w:r>
        <w:rPr>
          <w:lang w:val="en-US" w:eastAsia="zh-CN"/>
        </w:rPr>
        <w:t xml:space="preserve"> proposals.</w:t>
      </w:r>
    </w:p>
    <w:p w:rsidR="00555A8A" w:rsidRDefault="00555A8A">
      <w:pPr>
        <w:rPr>
          <w:i/>
          <w:color w:val="0070C0"/>
          <w:lang w:eastAsia="zh-CN"/>
        </w:rPr>
      </w:pPr>
    </w:p>
    <w:p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rsidR="00555A8A" w:rsidRDefault="0082774F">
      <w:pPr>
        <w:pStyle w:val="afc"/>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t xml:space="preserve">NTN bands numbering to reuse the existing band numbering range for FR2 (if needed in future).  </w:t>
      </w:r>
    </w:p>
    <w:p w:rsidR="00555A8A" w:rsidRPr="00C93048" w:rsidRDefault="0082774F">
      <w:pPr>
        <w:pStyle w:val="TH"/>
        <w:rPr>
          <w:lang w:val="en-US"/>
        </w:rPr>
      </w:pPr>
      <w:r w:rsidRPr="00C93048">
        <w:rPr>
          <w:lang w:val="en-US"/>
        </w:rPr>
        <w:lastRenderedPageBreak/>
        <w:t xml:space="preserve">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trPr>
          <w:cantSplit/>
          <w:jc w:val="center"/>
        </w:trPr>
        <w:tc>
          <w:tcPr>
            <w:tcW w:w="1037" w:type="dxa"/>
            <w:shd w:val="clear" w:color="auto" w:fill="auto"/>
          </w:tcPr>
          <w:p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Default="0082774F">
            <w:pPr>
              <w:pStyle w:val="TAH"/>
              <w:rPr>
                <w:rFonts w:cs="Arial"/>
              </w:rPr>
            </w:pPr>
            <w:r>
              <w:rPr>
                <w:rFonts w:cs="Arial"/>
              </w:rPr>
              <w:t>Duplex mode</w:t>
            </w:r>
          </w:p>
        </w:tc>
      </w:tr>
      <w:tr w:rsidR="00555A8A">
        <w:trPr>
          <w:cantSplit/>
          <w:jc w:val="center"/>
        </w:trPr>
        <w:tc>
          <w:tcPr>
            <w:tcW w:w="1037" w:type="dxa"/>
            <w:shd w:val="clear" w:color="auto" w:fill="auto"/>
          </w:tcPr>
          <w:p w:rsidR="00555A8A" w:rsidRDefault="0082774F">
            <w:pPr>
              <w:pStyle w:val="TAC"/>
            </w:pPr>
            <w:r>
              <w:t>n257</w:t>
            </w:r>
          </w:p>
        </w:tc>
        <w:tc>
          <w:tcPr>
            <w:tcW w:w="3106" w:type="dxa"/>
            <w:shd w:val="clear" w:color="auto" w:fill="auto"/>
          </w:tcPr>
          <w:p w:rsidR="00555A8A" w:rsidRDefault="0082774F">
            <w:pPr>
              <w:pStyle w:val="TAC"/>
            </w:pPr>
            <w:r>
              <w:t>26500 MHz – 29500 MHz</w:t>
            </w:r>
          </w:p>
        </w:tc>
        <w:tc>
          <w:tcPr>
            <w:tcW w:w="1286" w:type="dxa"/>
            <w:shd w:val="clear" w:color="auto" w:fill="auto"/>
          </w:tcPr>
          <w:p w:rsidR="00555A8A" w:rsidRDefault="0082774F">
            <w:pPr>
              <w:pStyle w:val="TAC"/>
            </w:pPr>
            <w:r>
              <w:t>TDD</w:t>
            </w:r>
          </w:p>
        </w:tc>
      </w:tr>
      <w:tr w:rsidR="00555A8A">
        <w:trPr>
          <w:cantSplit/>
          <w:jc w:val="center"/>
        </w:trPr>
        <w:tc>
          <w:tcPr>
            <w:tcW w:w="1037" w:type="dxa"/>
            <w:shd w:val="clear" w:color="auto" w:fill="auto"/>
          </w:tcPr>
          <w:p w:rsidR="00555A8A" w:rsidRDefault="0082774F">
            <w:pPr>
              <w:pStyle w:val="TAC"/>
            </w:pPr>
            <w:r>
              <w:t>n258</w:t>
            </w:r>
          </w:p>
        </w:tc>
        <w:tc>
          <w:tcPr>
            <w:tcW w:w="3106" w:type="dxa"/>
            <w:shd w:val="clear" w:color="auto" w:fill="auto"/>
          </w:tcPr>
          <w:p w:rsidR="00555A8A" w:rsidRDefault="0082774F">
            <w:pPr>
              <w:pStyle w:val="TAC"/>
            </w:pPr>
            <w:r>
              <w:t>24250 MHz – 27500 MHz</w:t>
            </w:r>
          </w:p>
        </w:tc>
        <w:tc>
          <w:tcPr>
            <w:tcW w:w="1286" w:type="dxa"/>
            <w:shd w:val="clear" w:color="auto" w:fill="auto"/>
          </w:tcPr>
          <w:p w:rsidR="00555A8A" w:rsidRDefault="0082774F">
            <w:pPr>
              <w:pStyle w:val="TAC"/>
            </w:pPr>
            <w:r>
              <w:t>TDD</w:t>
            </w:r>
          </w:p>
        </w:tc>
      </w:tr>
      <w:tr w:rsidR="00555A8A">
        <w:trPr>
          <w:cantSplit/>
          <w:jc w:val="center"/>
        </w:trPr>
        <w:tc>
          <w:tcPr>
            <w:tcW w:w="1037" w:type="dxa"/>
            <w:shd w:val="clear" w:color="auto" w:fill="auto"/>
          </w:tcPr>
          <w:p w:rsidR="00555A8A" w:rsidRDefault="0082774F">
            <w:pPr>
              <w:pStyle w:val="TAC"/>
            </w:pPr>
            <w:r>
              <w:t>n259</w:t>
            </w:r>
          </w:p>
        </w:tc>
        <w:tc>
          <w:tcPr>
            <w:tcW w:w="3106" w:type="dxa"/>
            <w:shd w:val="clear" w:color="auto" w:fill="auto"/>
          </w:tcPr>
          <w:p w:rsidR="00555A8A" w:rsidRDefault="0082774F">
            <w:pPr>
              <w:pStyle w:val="TAC"/>
            </w:pPr>
            <w:r>
              <w:t>39500 MHz – 43500 MHz</w:t>
            </w:r>
          </w:p>
        </w:tc>
        <w:tc>
          <w:tcPr>
            <w:tcW w:w="1286" w:type="dxa"/>
            <w:shd w:val="clear" w:color="auto" w:fill="auto"/>
          </w:tcPr>
          <w:p w:rsidR="00555A8A" w:rsidRDefault="0082774F">
            <w:pPr>
              <w:pStyle w:val="TAC"/>
            </w:pPr>
            <w:r>
              <w:t>TDD</w:t>
            </w:r>
          </w:p>
        </w:tc>
      </w:tr>
      <w:tr w:rsidR="00555A8A">
        <w:trPr>
          <w:cantSplit/>
          <w:jc w:val="center"/>
        </w:trPr>
        <w:tc>
          <w:tcPr>
            <w:tcW w:w="1037" w:type="dxa"/>
            <w:shd w:val="clear" w:color="auto" w:fill="auto"/>
          </w:tcPr>
          <w:p w:rsidR="00555A8A" w:rsidRDefault="0082774F">
            <w:pPr>
              <w:pStyle w:val="TAC"/>
            </w:pPr>
            <w:r>
              <w:t>n260</w:t>
            </w:r>
          </w:p>
        </w:tc>
        <w:tc>
          <w:tcPr>
            <w:tcW w:w="3106" w:type="dxa"/>
            <w:shd w:val="clear" w:color="auto" w:fill="auto"/>
          </w:tcPr>
          <w:p w:rsidR="00555A8A" w:rsidRDefault="0082774F">
            <w:pPr>
              <w:pStyle w:val="TAC"/>
            </w:pPr>
            <w:r>
              <w:t>37000 MHz – 40000 MHz</w:t>
            </w:r>
          </w:p>
        </w:tc>
        <w:tc>
          <w:tcPr>
            <w:tcW w:w="1286" w:type="dxa"/>
            <w:shd w:val="clear" w:color="auto" w:fill="auto"/>
          </w:tcPr>
          <w:p w:rsidR="00555A8A" w:rsidRDefault="0082774F">
            <w:pPr>
              <w:pStyle w:val="TAC"/>
            </w:pPr>
            <w:r>
              <w:t>TDD</w:t>
            </w:r>
          </w:p>
        </w:tc>
      </w:tr>
      <w:tr w:rsidR="00555A8A">
        <w:trPr>
          <w:cantSplit/>
          <w:jc w:val="center"/>
        </w:trPr>
        <w:tc>
          <w:tcPr>
            <w:tcW w:w="1037" w:type="dxa"/>
            <w:shd w:val="clear" w:color="auto" w:fill="auto"/>
          </w:tcPr>
          <w:p w:rsidR="00555A8A" w:rsidRDefault="0082774F">
            <w:pPr>
              <w:pStyle w:val="TAC"/>
            </w:pPr>
            <w:r>
              <w:t>n261</w:t>
            </w:r>
          </w:p>
        </w:tc>
        <w:tc>
          <w:tcPr>
            <w:tcW w:w="3106" w:type="dxa"/>
            <w:shd w:val="clear" w:color="auto" w:fill="auto"/>
          </w:tcPr>
          <w:p w:rsidR="00555A8A" w:rsidRDefault="0082774F">
            <w:pPr>
              <w:pStyle w:val="TAC"/>
            </w:pPr>
            <w:r>
              <w:t>27500 MHz – 28350 MHz</w:t>
            </w:r>
          </w:p>
        </w:tc>
        <w:tc>
          <w:tcPr>
            <w:tcW w:w="1286" w:type="dxa"/>
            <w:shd w:val="clear" w:color="auto" w:fill="auto"/>
          </w:tcPr>
          <w:p w:rsidR="00555A8A" w:rsidRDefault="0082774F">
            <w:pPr>
              <w:pStyle w:val="TAC"/>
            </w:pPr>
            <w:r>
              <w:t>TDD</w:t>
            </w:r>
          </w:p>
        </w:tc>
      </w:tr>
      <w:tr w:rsidR="00555A8A">
        <w:trPr>
          <w:cantSplit/>
          <w:jc w:val="center"/>
        </w:trPr>
        <w:tc>
          <w:tcPr>
            <w:tcW w:w="1037" w:type="dxa"/>
            <w:shd w:val="clear" w:color="auto" w:fill="auto"/>
          </w:tcPr>
          <w:p w:rsidR="00555A8A" w:rsidRDefault="0082774F">
            <w:pPr>
              <w:pStyle w:val="TAC"/>
            </w:pPr>
            <w:r>
              <w:t>n262</w:t>
            </w:r>
          </w:p>
        </w:tc>
        <w:tc>
          <w:tcPr>
            <w:tcW w:w="3106" w:type="dxa"/>
            <w:shd w:val="clear" w:color="auto" w:fill="auto"/>
          </w:tcPr>
          <w:p w:rsidR="00555A8A" w:rsidRDefault="0082774F">
            <w:pPr>
              <w:pStyle w:val="TAC"/>
            </w:pPr>
            <w:r>
              <w:rPr>
                <w:rFonts w:cs="Arial"/>
              </w:rPr>
              <w:t>47200 MHz – 48200 MHz</w:t>
            </w:r>
          </w:p>
        </w:tc>
        <w:tc>
          <w:tcPr>
            <w:tcW w:w="1286" w:type="dxa"/>
            <w:shd w:val="clear" w:color="auto" w:fill="auto"/>
          </w:tcPr>
          <w:p w:rsidR="00555A8A" w:rsidRDefault="0082774F">
            <w:pPr>
              <w:pStyle w:val="TAC"/>
            </w:pPr>
            <w:r>
              <w:rPr>
                <w:rFonts w:cs="Arial"/>
              </w:rPr>
              <w:t>TDD</w:t>
            </w:r>
          </w:p>
        </w:tc>
      </w:tr>
      <w:tr w:rsidR="00555A8A">
        <w:trPr>
          <w:cantSplit/>
          <w:jc w:val="center"/>
        </w:trPr>
        <w:tc>
          <w:tcPr>
            <w:tcW w:w="1037" w:type="dxa"/>
            <w:shd w:val="clear" w:color="auto" w:fill="auto"/>
          </w:tcPr>
          <w:p w:rsidR="00555A8A" w:rsidRDefault="0082774F">
            <w:pPr>
              <w:pStyle w:val="TAC"/>
              <w:rPr>
                <w:color w:val="7030A0"/>
              </w:rPr>
            </w:pPr>
            <w:r>
              <w:rPr>
                <w:color w:val="7030A0"/>
                <w:lang w:eastAsia="zh-CN"/>
              </w:rPr>
              <w:t>[NTNband#3_n263]</w:t>
            </w:r>
          </w:p>
        </w:tc>
        <w:tc>
          <w:tcPr>
            <w:tcW w:w="3106" w:type="dxa"/>
            <w:shd w:val="clear" w:color="auto" w:fill="auto"/>
          </w:tcPr>
          <w:p w:rsidR="00555A8A" w:rsidRDefault="0082774F">
            <w:pPr>
              <w:pStyle w:val="TAC"/>
              <w:rPr>
                <w:rFonts w:cs="Arial"/>
                <w:color w:val="7030A0"/>
              </w:rPr>
            </w:pPr>
            <w:r>
              <w:rPr>
                <w:color w:val="7030A0"/>
              </w:rPr>
              <w:t>TBD</w:t>
            </w:r>
          </w:p>
        </w:tc>
        <w:tc>
          <w:tcPr>
            <w:tcW w:w="1286" w:type="dxa"/>
            <w:shd w:val="clear" w:color="auto" w:fill="auto"/>
          </w:tcPr>
          <w:p w:rsidR="00555A8A" w:rsidRDefault="0082774F">
            <w:pPr>
              <w:pStyle w:val="TAC"/>
              <w:rPr>
                <w:rFonts w:cs="Arial"/>
                <w:color w:val="7030A0"/>
                <w:lang w:val="fr-FR"/>
              </w:rPr>
            </w:pPr>
            <w:r>
              <w:rPr>
                <w:color w:val="7030A0"/>
              </w:rPr>
              <w:t>T</w:t>
            </w:r>
            <w:r>
              <w:rPr>
                <w:color w:val="7030A0"/>
                <w:lang w:val="fr-FR"/>
              </w:rPr>
              <w:t>DD</w:t>
            </w:r>
          </w:p>
        </w:tc>
      </w:tr>
    </w:tbl>
    <w:p w:rsidR="00555A8A" w:rsidRDefault="00555A8A">
      <w:pPr>
        <w:pStyle w:val="afc"/>
        <w:overflowPunct/>
        <w:autoSpaceDE/>
        <w:autoSpaceDN/>
        <w:adjustRightInd/>
        <w:spacing w:after="120"/>
        <w:ind w:left="1440" w:firstLineChars="0" w:firstLine="0"/>
        <w:jc w:val="both"/>
        <w:textAlignment w:val="auto"/>
        <w:rPr>
          <w:color w:val="000000" w:themeColor="text1"/>
          <w:lang w:eastAsia="zh-CN"/>
        </w:rPr>
      </w:pP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2: </w:t>
      </w:r>
      <w:r>
        <w:t>NTN bands numbering to reuse the existing band numbering range for FR2 (if needed in future).</w:t>
      </w:r>
    </w:p>
    <w:p w:rsidR="00555A8A" w:rsidRPr="00C93048" w:rsidRDefault="0082774F">
      <w:pPr>
        <w:pStyle w:val="TH"/>
        <w:rPr>
          <w:lang w:val="en-US"/>
        </w:rPr>
      </w:pPr>
      <w:r w:rsidRPr="00C93048">
        <w:rPr>
          <w:lang w:val="en-US"/>
        </w:rPr>
        <w:t xml:space="preserve">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trPr>
          <w:cantSplit/>
          <w:jc w:val="center"/>
        </w:trPr>
        <w:tc>
          <w:tcPr>
            <w:tcW w:w="1788" w:type="dxa"/>
            <w:shd w:val="clear" w:color="auto" w:fill="auto"/>
          </w:tcPr>
          <w:p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Default="0082774F">
            <w:pPr>
              <w:pStyle w:val="TAH"/>
              <w:rPr>
                <w:rFonts w:cs="Arial"/>
              </w:rPr>
            </w:pPr>
            <w:r>
              <w:rPr>
                <w:rFonts w:cs="Arial"/>
              </w:rPr>
              <w:t>Duplex mode</w:t>
            </w:r>
          </w:p>
        </w:tc>
      </w:tr>
      <w:tr w:rsidR="00555A8A">
        <w:trPr>
          <w:cantSplit/>
          <w:jc w:val="center"/>
        </w:trPr>
        <w:tc>
          <w:tcPr>
            <w:tcW w:w="1788" w:type="dxa"/>
            <w:shd w:val="clear" w:color="auto" w:fill="auto"/>
          </w:tcPr>
          <w:p w:rsidR="00555A8A" w:rsidRDefault="0082774F">
            <w:pPr>
              <w:pStyle w:val="TAC"/>
            </w:pPr>
            <w:r>
              <w:t>n257</w:t>
            </w:r>
          </w:p>
        </w:tc>
        <w:tc>
          <w:tcPr>
            <w:tcW w:w="3106" w:type="dxa"/>
            <w:shd w:val="clear" w:color="auto" w:fill="auto"/>
          </w:tcPr>
          <w:p w:rsidR="00555A8A" w:rsidRDefault="0082774F">
            <w:pPr>
              <w:pStyle w:val="TAC"/>
            </w:pPr>
            <w:r>
              <w:t>26500 MHz – 29500 MHz</w:t>
            </w:r>
          </w:p>
        </w:tc>
        <w:tc>
          <w:tcPr>
            <w:tcW w:w="1286" w:type="dxa"/>
            <w:shd w:val="clear" w:color="auto" w:fill="auto"/>
          </w:tcPr>
          <w:p w:rsidR="00555A8A" w:rsidRDefault="0082774F">
            <w:pPr>
              <w:pStyle w:val="TAC"/>
            </w:pPr>
            <w:r>
              <w:t>TDD</w:t>
            </w:r>
          </w:p>
        </w:tc>
      </w:tr>
      <w:tr w:rsidR="00555A8A">
        <w:trPr>
          <w:cantSplit/>
          <w:jc w:val="center"/>
        </w:trPr>
        <w:tc>
          <w:tcPr>
            <w:tcW w:w="1788" w:type="dxa"/>
            <w:shd w:val="clear" w:color="auto" w:fill="auto"/>
          </w:tcPr>
          <w:p w:rsidR="00555A8A" w:rsidRDefault="0082774F">
            <w:pPr>
              <w:pStyle w:val="TAC"/>
            </w:pPr>
            <w:r>
              <w:t>n258</w:t>
            </w:r>
          </w:p>
        </w:tc>
        <w:tc>
          <w:tcPr>
            <w:tcW w:w="3106" w:type="dxa"/>
            <w:shd w:val="clear" w:color="auto" w:fill="auto"/>
          </w:tcPr>
          <w:p w:rsidR="00555A8A" w:rsidRDefault="0082774F">
            <w:pPr>
              <w:pStyle w:val="TAC"/>
            </w:pPr>
            <w:r>
              <w:t>24250 MHz – 27500 MHz</w:t>
            </w:r>
          </w:p>
        </w:tc>
        <w:tc>
          <w:tcPr>
            <w:tcW w:w="1286" w:type="dxa"/>
            <w:shd w:val="clear" w:color="auto" w:fill="auto"/>
          </w:tcPr>
          <w:p w:rsidR="00555A8A" w:rsidRDefault="0082774F">
            <w:pPr>
              <w:pStyle w:val="TAC"/>
            </w:pPr>
            <w:r>
              <w:t>TDD</w:t>
            </w:r>
          </w:p>
        </w:tc>
      </w:tr>
      <w:tr w:rsidR="00555A8A">
        <w:trPr>
          <w:cantSplit/>
          <w:jc w:val="center"/>
        </w:trPr>
        <w:tc>
          <w:tcPr>
            <w:tcW w:w="1788" w:type="dxa"/>
            <w:shd w:val="clear" w:color="auto" w:fill="auto"/>
          </w:tcPr>
          <w:p w:rsidR="00555A8A" w:rsidRDefault="0082774F">
            <w:pPr>
              <w:pStyle w:val="TAC"/>
            </w:pPr>
            <w:r>
              <w:t>n259</w:t>
            </w:r>
          </w:p>
        </w:tc>
        <w:tc>
          <w:tcPr>
            <w:tcW w:w="3106" w:type="dxa"/>
            <w:shd w:val="clear" w:color="auto" w:fill="auto"/>
          </w:tcPr>
          <w:p w:rsidR="00555A8A" w:rsidRDefault="0082774F">
            <w:pPr>
              <w:pStyle w:val="TAC"/>
            </w:pPr>
            <w:r>
              <w:t>39500 MHz – 43500 MHz</w:t>
            </w:r>
          </w:p>
        </w:tc>
        <w:tc>
          <w:tcPr>
            <w:tcW w:w="1286" w:type="dxa"/>
            <w:shd w:val="clear" w:color="auto" w:fill="auto"/>
          </w:tcPr>
          <w:p w:rsidR="00555A8A" w:rsidRDefault="0082774F">
            <w:pPr>
              <w:pStyle w:val="TAC"/>
            </w:pPr>
            <w:r>
              <w:t>TDD</w:t>
            </w:r>
          </w:p>
        </w:tc>
      </w:tr>
      <w:tr w:rsidR="00555A8A">
        <w:trPr>
          <w:cantSplit/>
          <w:jc w:val="center"/>
        </w:trPr>
        <w:tc>
          <w:tcPr>
            <w:tcW w:w="1788" w:type="dxa"/>
            <w:shd w:val="clear" w:color="auto" w:fill="auto"/>
          </w:tcPr>
          <w:p w:rsidR="00555A8A" w:rsidRDefault="0082774F">
            <w:pPr>
              <w:pStyle w:val="TAC"/>
            </w:pPr>
            <w:r>
              <w:t>n260</w:t>
            </w:r>
          </w:p>
        </w:tc>
        <w:tc>
          <w:tcPr>
            <w:tcW w:w="3106" w:type="dxa"/>
            <w:shd w:val="clear" w:color="auto" w:fill="auto"/>
          </w:tcPr>
          <w:p w:rsidR="00555A8A" w:rsidRDefault="0082774F">
            <w:pPr>
              <w:pStyle w:val="TAC"/>
            </w:pPr>
            <w:r>
              <w:t>37000 MHz – 40000 MHz</w:t>
            </w:r>
          </w:p>
        </w:tc>
        <w:tc>
          <w:tcPr>
            <w:tcW w:w="1286" w:type="dxa"/>
            <w:shd w:val="clear" w:color="auto" w:fill="auto"/>
          </w:tcPr>
          <w:p w:rsidR="00555A8A" w:rsidRDefault="0082774F">
            <w:pPr>
              <w:pStyle w:val="TAC"/>
            </w:pPr>
            <w:r>
              <w:t>TDD</w:t>
            </w:r>
          </w:p>
        </w:tc>
      </w:tr>
      <w:tr w:rsidR="00555A8A">
        <w:trPr>
          <w:cantSplit/>
          <w:jc w:val="center"/>
        </w:trPr>
        <w:tc>
          <w:tcPr>
            <w:tcW w:w="1788" w:type="dxa"/>
            <w:shd w:val="clear" w:color="auto" w:fill="auto"/>
          </w:tcPr>
          <w:p w:rsidR="00555A8A" w:rsidRDefault="0082774F">
            <w:pPr>
              <w:pStyle w:val="TAC"/>
            </w:pPr>
            <w:r>
              <w:t>n261</w:t>
            </w:r>
          </w:p>
        </w:tc>
        <w:tc>
          <w:tcPr>
            <w:tcW w:w="3106" w:type="dxa"/>
            <w:shd w:val="clear" w:color="auto" w:fill="auto"/>
          </w:tcPr>
          <w:p w:rsidR="00555A8A" w:rsidRDefault="0082774F">
            <w:pPr>
              <w:pStyle w:val="TAC"/>
            </w:pPr>
            <w:r>
              <w:t>27500 MHz – 28350 MHz</w:t>
            </w:r>
          </w:p>
        </w:tc>
        <w:tc>
          <w:tcPr>
            <w:tcW w:w="1286" w:type="dxa"/>
            <w:shd w:val="clear" w:color="auto" w:fill="auto"/>
          </w:tcPr>
          <w:p w:rsidR="00555A8A" w:rsidRDefault="0082774F">
            <w:pPr>
              <w:pStyle w:val="TAC"/>
            </w:pPr>
            <w:r>
              <w:t>TDD</w:t>
            </w:r>
          </w:p>
        </w:tc>
      </w:tr>
      <w:tr w:rsidR="00555A8A">
        <w:trPr>
          <w:cantSplit/>
          <w:jc w:val="center"/>
        </w:trPr>
        <w:tc>
          <w:tcPr>
            <w:tcW w:w="1788" w:type="dxa"/>
            <w:shd w:val="clear" w:color="auto" w:fill="auto"/>
          </w:tcPr>
          <w:p w:rsidR="00555A8A" w:rsidRDefault="0082774F">
            <w:pPr>
              <w:pStyle w:val="TAC"/>
            </w:pPr>
            <w:r>
              <w:t>n262</w:t>
            </w:r>
          </w:p>
        </w:tc>
        <w:tc>
          <w:tcPr>
            <w:tcW w:w="3106" w:type="dxa"/>
            <w:shd w:val="clear" w:color="auto" w:fill="auto"/>
          </w:tcPr>
          <w:p w:rsidR="00555A8A" w:rsidRDefault="0082774F">
            <w:pPr>
              <w:pStyle w:val="TAC"/>
            </w:pPr>
            <w:r>
              <w:rPr>
                <w:rFonts w:cs="Arial"/>
              </w:rPr>
              <w:t>47200 MHz – 48200 MHz</w:t>
            </w:r>
          </w:p>
        </w:tc>
        <w:tc>
          <w:tcPr>
            <w:tcW w:w="1286" w:type="dxa"/>
            <w:shd w:val="clear" w:color="auto" w:fill="auto"/>
          </w:tcPr>
          <w:p w:rsidR="00555A8A" w:rsidRDefault="0082774F">
            <w:pPr>
              <w:pStyle w:val="TAC"/>
            </w:pPr>
            <w:r>
              <w:rPr>
                <w:rFonts w:cs="Arial"/>
              </w:rPr>
              <w:t>TDD</w:t>
            </w:r>
          </w:p>
        </w:tc>
      </w:tr>
      <w:tr w:rsidR="00555A8A">
        <w:trPr>
          <w:cantSplit/>
          <w:jc w:val="center"/>
        </w:trPr>
        <w:tc>
          <w:tcPr>
            <w:tcW w:w="1788" w:type="dxa"/>
            <w:shd w:val="clear" w:color="auto" w:fill="auto"/>
          </w:tcPr>
          <w:p w:rsidR="00555A8A" w:rsidRDefault="0082774F">
            <w:pPr>
              <w:pStyle w:val="TAC"/>
              <w:rPr>
                <w:color w:val="7030A0"/>
              </w:rPr>
            </w:pPr>
            <w:r>
              <w:rPr>
                <w:color w:val="7030A0"/>
                <w:lang w:eastAsia="zh-CN"/>
              </w:rPr>
              <w:t>[NTNband#3_n263]</w:t>
            </w:r>
          </w:p>
        </w:tc>
        <w:tc>
          <w:tcPr>
            <w:tcW w:w="3106" w:type="dxa"/>
            <w:shd w:val="clear" w:color="auto" w:fill="auto"/>
          </w:tcPr>
          <w:p w:rsidR="00555A8A" w:rsidRDefault="0082774F">
            <w:pPr>
              <w:pStyle w:val="TAC"/>
              <w:rPr>
                <w:rFonts w:cs="Arial"/>
                <w:color w:val="7030A0"/>
              </w:rPr>
            </w:pPr>
            <w:r>
              <w:rPr>
                <w:color w:val="7030A0"/>
              </w:rPr>
              <w:t>TBD</w:t>
            </w:r>
          </w:p>
        </w:tc>
        <w:tc>
          <w:tcPr>
            <w:tcW w:w="1286" w:type="dxa"/>
            <w:shd w:val="clear" w:color="auto" w:fill="auto"/>
          </w:tcPr>
          <w:p w:rsidR="00555A8A" w:rsidRDefault="0082774F">
            <w:pPr>
              <w:pStyle w:val="TAC"/>
              <w:rPr>
                <w:rFonts w:cs="Arial"/>
                <w:b/>
                <w:color w:val="7030A0"/>
                <w:lang w:val="fr-FR"/>
              </w:rPr>
            </w:pPr>
            <w:r>
              <w:rPr>
                <w:b/>
                <w:color w:val="7030A0"/>
              </w:rPr>
              <w:t>F</w:t>
            </w:r>
            <w:r>
              <w:rPr>
                <w:b/>
                <w:color w:val="7030A0"/>
                <w:lang w:val="fr-FR"/>
              </w:rPr>
              <w:t>DD</w:t>
            </w:r>
          </w:p>
        </w:tc>
      </w:tr>
    </w:tbl>
    <w:p w:rsidR="00555A8A" w:rsidRDefault="00555A8A">
      <w:pPr>
        <w:spacing w:after="120"/>
        <w:jc w:val="both"/>
        <w:rPr>
          <w:color w:val="000000" w:themeColor="text1"/>
          <w:lang w:eastAsia="zh-CN"/>
        </w:rPr>
      </w:pPr>
    </w:p>
    <w:p w:rsidR="00555A8A" w:rsidRDefault="0082774F">
      <w:pPr>
        <w:pStyle w:val="afc"/>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3: </w:t>
      </w:r>
      <w:r>
        <w:rPr>
          <w:b/>
          <w:bCs/>
        </w:rPr>
        <w:t>NTN satellite band in FR2 will have three digits number, with the first digit being “3”.</w:t>
      </w:r>
    </w:p>
    <w:p w:rsidR="00555A8A" w:rsidRDefault="0082774F">
      <w:pPr>
        <w:pStyle w:val="afc"/>
        <w:numPr>
          <w:ilvl w:val="2"/>
          <w:numId w:val="9"/>
        </w:numPr>
        <w:overflowPunct/>
        <w:autoSpaceDE/>
        <w:autoSpaceDN/>
        <w:adjustRightInd/>
        <w:spacing w:after="120"/>
        <w:ind w:firstLineChars="0"/>
        <w:jc w:val="both"/>
        <w:textAlignment w:val="auto"/>
        <w:rPr>
          <w:color w:val="000000" w:themeColor="text1"/>
          <w:lang w:eastAsia="zh-CN"/>
        </w:rPr>
      </w:pPr>
      <w:r>
        <w:rPr>
          <w:rFonts w:eastAsia="宋体"/>
          <w:b/>
          <w:szCs w:val="24"/>
          <w:lang w:eastAsia="zh-CN"/>
        </w:rPr>
        <w:t>Note:</w:t>
      </w:r>
      <w:r>
        <w:rPr>
          <w:rFonts w:eastAsia="宋体"/>
          <w:szCs w:val="24"/>
          <w:lang w:eastAsia="zh-CN"/>
        </w:rPr>
        <w:t xml:space="preserve"> </w:t>
      </w:r>
      <w:proofErr w:type="spellStart"/>
      <w:r>
        <w:rPr>
          <w:rFonts w:eastAsia="宋体"/>
          <w:szCs w:val="24"/>
          <w:lang w:eastAsia="zh-CN"/>
        </w:rPr>
        <w:t>e.</w:t>
      </w:r>
      <w:r>
        <w:rPr>
          <w:lang w:eastAsia="zh-CN"/>
        </w:rPr>
        <w:t>g</w:t>
      </w:r>
      <w:proofErr w:type="spellEnd"/>
      <w:r>
        <w:rPr>
          <w:lang w:eastAsia="zh-CN"/>
        </w:rPr>
        <w:t>: s3 (similar as s1 or s2)</w:t>
      </w:r>
    </w:p>
    <w:p w:rsidR="00555A8A" w:rsidRDefault="0082774F">
      <w:pPr>
        <w:pStyle w:val="afc"/>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555A8A" w:rsidRDefault="0082774F">
      <w:pPr>
        <w:pStyle w:val="afc"/>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555A8A" w:rsidRDefault="0082774F">
      <w:pPr>
        <w:pStyle w:val="afc"/>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Moderator note: please also consider that NTN FR2 should most probably be FDD and not TDD.</w:t>
      </w:r>
    </w:p>
    <w:p w:rsidR="00555A8A" w:rsidRDefault="00555A8A">
      <w:pPr>
        <w:rPr>
          <w:color w:val="0070C0"/>
          <w:lang w:eastAsia="zh-CN"/>
        </w:rPr>
      </w:pPr>
    </w:p>
    <w:p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af3"/>
        <w:tblW w:w="9776" w:type="dxa"/>
        <w:tblLook w:val="04A0" w:firstRow="1" w:lastRow="0" w:firstColumn="1" w:lastColumn="0" w:noHBand="0" w:noVBand="1"/>
      </w:tblPr>
      <w:tblGrid>
        <w:gridCol w:w="1328"/>
        <w:gridCol w:w="2816"/>
        <w:gridCol w:w="2816"/>
        <w:gridCol w:w="2816"/>
      </w:tblGrid>
      <w:tr w:rsidR="00555A8A">
        <w:tc>
          <w:tcPr>
            <w:tcW w:w="1328"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tc>
          <w:tcPr>
            <w:tcW w:w="1328" w:type="dxa"/>
          </w:tcPr>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816" w:type="dxa"/>
          </w:tcPr>
          <w:p w:rsidR="00547387" w:rsidRDefault="00547387" w:rsidP="0054738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p w:rsidR="009A7056" w:rsidRDefault="009A7056" w:rsidP="00547387">
            <w:pPr>
              <w:spacing w:after="120"/>
              <w:rPr>
                <w:rFonts w:eastAsiaTheme="minorEastAsia"/>
                <w:b/>
                <w:bCs/>
                <w:color w:val="000000" w:themeColor="text1"/>
                <w:lang w:val="en-US" w:eastAsia="zh-CN"/>
              </w:rPr>
            </w:pPr>
          </w:p>
        </w:tc>
        <w:tc>
          <w:tcPr>
            <w:tcW w:w="2816" w:type="dxa"/>
          </w:tcPr>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This is same option as option 1, right?</w:t>
            </w:r>
          </w:p>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tc>
        <w:tc>
          <w:tcPr>
            <w:tcW w:w="2816" w:type="dxa"/>
          </w:tcPr>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That was not our proposal actually: we propose to define satellite FR2 bands with “s2xx”, not following FR1 numbering…</w:t>
            </w:r>
          </w:p>
        </w:tc>
      </w:tr>
      <w:tr w:rsidR="00535569">
        <w:tc>
          <w:tcPr>
            <w:tcW w:w="1328" w:type="dxa"/>
          </w:tcPr>
          <w:p w:rsidR="00535569" w:rsidRDefault="00535569" w:rsidP="00535569">
            <w:pPr>
              <w:spacing w:after="120"/>
              <w:rPr>
                <w:bCs/>
                <w:color w:val="000000" w:themeColor="text1"/>
                <w:lang w:val="en-US" w:eastAsia="zh-CN"/>
              </w:rPr>
            </w:pPr>
            <w:r>
              <w:rPr>
                <w:bCs/>
                <w:color w:val="000000" w:themeColor="text1"/>
                <w:lang w:val="en-US" w:eastAsia="zh-CN"/>
              </w:rPr>
              <w:t>T-Mobile USA</w:t>
            </w:r>
          </w:p>
        </w:tc>
        <w:tc>
          <w:tcPr>
            <w:tcW w:w="2816" w:type="dxa"/>
          </w:tcPr>
          <w:p w:rsidR="00535569" w:rsidRDefault="00535569" w:rsidP="00535569">
            <w:pPr>
              <w:spacing w:after="120"/>
              <w:rPr>
                <w:bCs/>
                <w:color w:val="000000" w:themeColor="text1"/>
                <w:lang w:val="en-US" w:eastAsia="zh-CN"/>
              </w:rPr>
            </w:pPr>
            <w:r>
              <w:rPr>
                <w:bCs/>
                <w:color w:val="000000" w:themeColor="text1"/>
                <w:lang w:val="en-US" w:eastAsia="zh-CN"/>
              </w:rPr>
              <w:t>No</w:t>
            </w:r>
          </w:p>
        </w:tc>
        <w:tc>
          <w:tcPr>
            <w:tcW w:w="2816" w:type="dxa"/>
          </w:tcPr>
          <w:p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c>
          <w:tcPr>
            <w:tcW w:w="2816" w:type="dxa"/>
          </w:tcPr>
          <w:p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r>
      <w:tr w:rsidR="00A1295B">
        <w:tc>
          <w:tcPr>
            <w:tcW w:w="1328" w:type="dxa"/>
          </w:tcPr>
          <w:p w:rsidR="00A1295B" w:rsidRDefault="00A1295B" w:rsidP="00A1295B">
            <w:pPr>
              <w:spacing w:after="120"/>
              <w:rPr>
                <w:bCs/>
                <w:color w:val="000000" w:themeColor="text1"/>
                <w:lang w:val="en-US" w:eastAsia="zh-CN"/>
              </w:rPr>
            </w:pPr>
            <w:r w:rsidRPr="00B36D19">
              <w:rPr>
                <w:rFonts w:eastAsiaTheme="minorEastAsia"/>
                <w:bCs/>
                <w:color w:val="000000" w:themeColor="text1"/>
                <w:lang w:val="en-US" w:eastAsia="zh-CN"/>
              </w:rPr>
              <w:t>Thales</w:t>
            </w:r>
          </w:p>
        </w:tc>
        <w:tc>
          <w:tcPr>
            <w:tcW w:w="2816" w:type="dxa"/>
          </w:tcPr>
          <w:p w:rsidR="00A1295B" w:rsidRDefault="00A1295B" w:rsidP="00A1295B">
            <w:pPr>
              <w:spacing w:after="120"/>
              <w:rPr>
                <w:bCs/>
                <w:color w:val="000000" w:themeColor="text1"/>
                <w:lang w:val="en-US" w:eastAsia="zh-CN"/>
              </w:rPr>
            </w:pPr>
          </w:p>
        </w:tc>
        <w:tc>
          <w:tcPr>
            <w:tcW w:w="2816" w:type="dxa"/>
          </w:tcPr>
          <w:p w:rsidR="00A1295B"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rsidR="00A1295B" w:rsidRPr="007E4D29" w:rsidRDefault="00A1295B" w:rsidP="00A1295B">
            <w:pPr>
              <w:spacing w:after="120"/>
              <w:rPr>
                <w:rFonts w:eastAsiaTheme="minorEastAsia"/>
                <w:color w:val="000000" w:themeColor="text1"/>
                <w:lang w:val="en-US" w:eastAsia="zh-CN"/>
              </w:rPr>
            </w:pPr>
            <w:r>
              <w:rPr>
                <w:rFonts w:eastAsiaTheme="minorEastAsia"/>
                <w:bCs/>
                <w:color w:val="000000" w:themeColor="text1"/>
                <w:lang w:val="en-US" w:eastAsia="zh-CN"/>
              </w:rPr>
              <w:t xml:space="preserve">Is not the same as Option 1, since Option 2 has FDD and Option 1 has TDD </w:t>
            </w:r>
            <w:r>
              <w:rPr>
                <w:rFonts w:eastAsiaTheme="minorEastAsia"/>
                <w:bCs/>
                <w:color w:val="000000" w:themeColor="text1"/>
                <w:lang w:val="en-US" w:eastAsia="zh-CN"/>
              </w:rPr>
              <w:lastRenderedPageBreak/>
              <w:t>configuration.</w:t>
            </w:r>
          </w:p>
        </w:tc>
        <w:tc>
          <w:tcPr>
            <w:tcW w:w="2816" w:type="dxa"/>
          </w:tcPr>
          <w:p w:rsidR="00A1295B" w:rsidRPr="007E4D29" w:rsidRDefault="00A1295B" w:rsidP="00A1295B">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Potentially Yes</w:t>
            </w:r>
          </w:p>
        </w:tc>
      </w:tr>
      <w:tr w:rsidR="00A1295B">
        <w:tc>
          <w:tcPr>
            <w:tcW w:w="132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Nokia</w:t>
            </w:r>
          </w:p>
        </w:tc>
        <w:tc>
          <w:tcPr>
            <w:tcW w:w="2816" w:type="dxa"/>
          </w:tcPr>
          <w:p w:rsidR="00A1295B" w:rsidRDefault="00A1295B" w:rsidP="00A1295B">
            <w:pPr>
              <w:spacing w:after="120"/>
              <w:rPr>
                <w:bCs/>
                <w:color w:val="000000" w:themeColor="text1"/>
                <w:lang w:val="en-US" w:eastAsia="zh-CN"/>
              </w:rPr>
            </w:pPr>
            <w:r>
              <w:rPr>
                <w:rFonts w:eastAsiaTheme="minorEastAsia"/>
                <w:b/>
                <w:bCs/>
                <w:color w:val="000000" w:themeColor="text1"/>
                <w:lang w:val="en-US" w:eastAsia="zh-CN"/>
              </w:rPr>
              <w:t>No</w:t>
            </w:r>
          </w:p>
        </w:tc>
        <w:tc>
          <w:tcPr>
            <w:tcW w:w="2816"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816"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A1295B">
        <w:tc>
          <w:tcPr>
            <w:tcW w:w="132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2816" w:type="dxa"/>
          </w:tcPr>
          <w:p w:rsidR="00A1295B" w:rsidRDefault="00A1295B" w:rsidP="00A1295B">
            <w:pPr>
              <w:spacing w:after="120"/>
              <w:rPr>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r>
      <w:tr w:rsidR="00A1295B">
        <w:tc>
          <w:tcPr>
            <w:tcW w:w="1328" w:type="dxa"/>
          </w:tcPr>
          <w:p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2816" w:type="dxa"/>
          </w:tcPr>
          <w:p w:rsidR="00A1295B" w:rsidRDefault="00A1295B" w:rsidP="00A1295B">
            <w:pPr>
              <w:spacing w:after="120"/>
              <w:rPr>
                <w:bCs/>
                <w:color w:val="000000" w:themeColor="text1"/>
                <w:lang w:val="en-US" w:eastAsia="zh-CN"/>
              </w:rPr>
            </w:pPr>
            <w:r w:rsidRPr="004B0441">
              <w:rPr>
                <w:rFonts w:eastAsiaTheme="minorEastAsia"/>
                <w:bCs/>
                <w:color w:val="000000" w:themeColor="text1"/>
                <w:lang w:val="en-US" w:eastAsia="zh-CN"/>
              </w:rPr>
              <w:t xml:space="preserve">FR2 </w:t>
            </w:r>
            <w:r>
              <w:rPr>
                <w:rFonts w:eastAsiaTheme="minorEastAsia"/>
                <w:bCs/>
                <w:color w:val="000000" w:themeColor="text1"/>
                <w:lang w:val="en-US" w:eastAsia="zh-CN"/>
              </w:rPr>
              <w:t xml:space="preserve">discussion seems not in a rush right now. Can be postponed. </w:t>
            </w:r>
          </w:p>
        </w:tc>
        <w:tc>
          <w:tcPr>
            <w:tcW w:w="2816" w:type="dxa"/>
          </w:tcPr>
          <w:p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Doub</w:t>
            </w:r>
            <w:r>
              <w:rPr>
                <w:rFonts w:eastAsiaTheme="minorEastAsia"/>
                <w:bCs/>
                <w:color w:val="000000" w:themeColor="text1"/>
                <w:lang w:val="en-US" w:eastAsia="zh-CN"/>
              </w:rPr>
              <w:t>l</w:t>
            </w:r>
            <w:r w:rsidRPr="004B0441">
              <w:rPr>
                <w:rFonts w:eastAsiaTheme="minorEastAsia"/>
                <w:bCs/>
                <w:color w:val="000000" w:themeColor="text1"/>
                <w:lang w:val="en-US" w:eastAsia="zh-CN"/>
              </w:rPr>
              <w:t>e</w:t>
            </w:r>
            <w:r>
              <w:rPr>
                <w:rFonts w:eastAsiaTheme="minorEastAsia"/>
                <w:bCs/>
                <w:color w:val="000000" w:themeColor="text1"/>
                <w:lang w:val="en-US" w:eastAsia="zh-CN"/>
              </w:rPr>
              <w:t>d</w:t>
            </w:r>
            <w:r w:rsidRPr="004B0441">
              <w:rPr>
                <w:rFonts w:eastAsiaTheme="minorEastAsia"/>
                <w:bCs/>
                <w:color w:val="000000" w:themeColor="text1"/>
                <w:lang w:val="en-US" w:eastAsia="zh-CN"/>
              </w:rPr>
              <w:t xml:space="preserve"> Option 1?</w:t>
            </w:r>
          </w:p>
        </w:tc>
        <w:tc>
          <w:tcPr>
            <w:tcW w:w="2816" w:type="dxa"/>
          </w:tcPr>
          <w:p w:rsidR="00A1295B" w:rsidRPr="004B0441"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No</w:t>
            </w:r>
          </w:p>
          <w:p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This wou</w:t>
            </w:r>
            <w:r>
              <w:rPr>
                <w:rFonts w:eastAsiaTheme="minorEastAsia"/>
                <w:bCs/>
                <w:color w:val="000000" w:themeColor="text1"/>
                <w:lang w:val="en-US" w:eastAsia="zh-CN"/>
              </w:rPr>
              <w:t xml:space="preserve">ld block significant part of the numbering range from TN bands. </w:t>
            </w:r>
          </w:p>
        </w:tc>
      </w:tr>
    </w:tbl>
    <w:p w:rsidR="00555A8A" w:rsidRDefault="00555A8A">
      <w:pPr>
        <w:rPr>
          <w:i/>
          <w:color w:val="0070C0"/>
          <w:lang w:eastAsia="zh-CN"/>
        </w:rPr>
      </w:pPr>
    </w:p>
    <w:p w:rsidR="000F1F67" w:rsidRPr="00B36D19" w:rsidRDefault="000F1F67" w:rsidP="000F1F67">
      <w:pPr>
        <w:spacing w:after="160" w:line="259" w:lineRule="auto"/>
        <w:contextualSpacing/>
        <w:rPr>
          <w:b/>
        </w:rPr>
      </w:pPr>
      <w:r w:rsidRPr="00B36D19">
        <w:rPr>
          <w:b/>
          <w:highlight w:val="yellow"/>
          <w:lang w:val="en-US" w:eastAsia="zh-CN"/>
        </w:rPr>
        <w:t>Moderator Note:</w:t>
      </w:r>
      <w:r w:rsidRPr="00B36D19">
        <w:rPr>
          <w:b/>
          <w:lang w:val="en-US" w:eastAsia="zh-CN"/>
        </w:rPr>
        <w:t xml:space="preserve"> </w:t>
      </w:r>
      <w:r w:rsidRPr="00C93048">
        <w:rPr>
          <w:lang w:val="en-US" w:eastAsia="zh-CN"/>
        </w:rPr>
        <w:t xml:space="preserve">Companies </w:t>
      </w:r>
      <w:r w:rsidRPr="00C93048">
        <w:t xml:space="preserve">do not agree </w:t>
      </w:r>
      <w:r>
        <w:t xml:space="preserve">with </w:t>
      </w:r>
      <w:r w:rsidRPr="00C93048">
        <w:t>introducing numbering option for FR2.</w:t>
      </w:r>
    </w:p>
    <w:p w:rsidR="000F1F67" w:rsidRDefault="000F1F67">
      <w:pPr>
        <w:rPr>
          <w:i/>
          <w:color w:val="0070C0"/>
          <w:lang w:eastAsia="zh-CN"/>
        </w:rPr>
      </w:pPr>
    </w:p>
    <w:p w:rsidR="00EA5C87" w:rsidRPr="001D602D" w:rsidRDefault="00EA5C87" w:rsidP="00EA5C87">
      <w:pPr>
        <w:spacing w:after="0"/>
        <w:rPr>
          <w:rFonts w:ascii="Arial" w:hAnsi="Arial" w:cs="Arial"/>
          <w:b/>
          <w:vertAlign w:val="superscript"/>
          <w:lang w:val="en-US" w:eastAsia="zh-CN"/>
        </w:rPr>
      </w:pPr>
      <w:r w:rsidRPr="001D602D">
        <w:rPr>
          <w:rFonts w:ascii="Arial" w:hAnsi="Arial" w:cs="Arial" w:hint="eastAsia"/>
          <w:b/>
          <w:lang w:val="en-US" w:eastAsia="zh-CN"/>
        </w:rPr>
        <w:t>GTW</w:t>
      </w:r>
      <w:r w:rsidRPr="001D602D">
        <w:rPr>
          <w:rFonts w:ascii="Arial" w:hAnsi="Arial" w:cs="Arial"/>
          <w:b/>
          <w:lang w:val="en-US" w:eastAsia="zh-CN"/>
        </w:rPr>
        <w:t xml:space="preserve"> Discussion on </w:t>
      </w:r>
      <w:r w:rsidRPr="001D602D">
        <w:rPr>
          <w:rFonts w:ascii="Arial" w:hAnsi="Arial" w:cs="Arial" w:hint="eastAsia"/>
          <w:b/>
          <w:lang w:val="en-US" w:eastAsia="zh-CN"/>
        </w:rPr>
        <w:t>August</w:t>
      </w:r>
      <w:r w:rsidRPr="001D602D">
        <w:rPr>
          <w:rFonts w:ascii="Arial" w:hAnsi="Arial" w:cs="Arial"/>
          <w:b/>
          <w:lang w:val="en-US" w:eastAsia="zh-CN"/>
        </w:rPr>
        <w:t xml:space="preserve"> 20</w:t>
      </w:r>
      <w:r w:rsidRPr="001D602D">
        <w:rPr>
          <w:rFonts w:ascii="Arial" w:hAnsi="Arial" w:cs="Arial" w:hint="eastAsia"/>
          <w:b/>
          <w:vertAlign w:val="superscript"/>
          <w:lang w:val="en-US" w:eastAsia="zh-CN"/>
        </w:rPr>
        <w:t>th</w:t>
      </w:r>
      <w:r w:rsidRPr="001D602D">
        <w:rPr>
          <w:rFonts w:ascii="Arial" w:hAnsi="Arial" w:cs="Arial"/>
          <w:b/>
          <w:vertAlign w:val="superscript"/>
          <w:lang w:val="en-US" w:eastAsia="zh-CN"/>
        </w:rPr>
        <w:t xml:space="preserve"> </w:t>
      </w:r>
      <w:r w:rsidRPr="001D602D">
        <w:rPr>
          <w:rFonts w:ascii="Arial" w:hAnsi="Arial" w:cs="Arial"/>
          <w:b/>
          <w:lang w:val="en-US" w:eastAsia="zh-CN"/>
        </w:rPr>
        <w:t>2021</w:t>
      </w:r>
    </w:p>
    <w:p w:rsidR="00EA5C87" w:rsidRDefault="00EA5C87" w:rsidP="00EA5C87">
      <w:pPr>
        <w:spacing w:after="0"/>
        <w:rPr>
          <w:rFonts w:ascii="Arial" w:hAnsi="Arial" w:cs="Arial"/>
          <w:b/>
          <w:color w:val="FF0000"/>
          <w:vertAlign w:val="superscript"/>
          <w:lang w:val="en-US" w:eastAsia="zh-CN"/>
        </w:rPr>
      </w:pPr>
    </w:p>
    <w:p w:rsidR="00EA5C87" w:rsidRDefault="00EA5C87" w:rsidP="00EA5C87">
      <w:pPr>
        <w:spacing w:after="0"/>
        <w:rPr>
          <w:rFonts w:ascii="Arial" w:hAnsi="Arial" w:cs="Arial"/>
          <w:b/>
          <w:color w:val="FF0000"/>
          <w:lang w:val="en-US" w:eastAsia="zh-CN"/>
        </w:rPr>
      </w:pPr>
      <w:r w:rsidRPr="00C93048">
        <w:rPr>
          <w:rFonts w:ascii="Arial" w:hAnsi="Arial" w:cs="Arial"/>
          <w:b/>
          <w:color w:val="FF0000"/>
          <w:highlight w:val="green"/>
          <w:lang w:val="en-US" w:eastAsia="zh-CN"/>
        </w:rPr>
        <w:t>RAN4 session Chair Guidance</w:t>
      </w:r>
      <w:r>
        <w:rPr>
          <w:rFonts w:ascii="Arial" w:hAnsi="Arial" w:cs="Arial"/>
          <w:b/>
          <w:color w:val="FF0000"/>
          <w:highlight w:val="green"/>
          <w:lang w:val="en-US" w:eastAsia="zh-CN"/>
        </w:rPr>
        <w:t xml:space="preserve"> for FR2 Generalities</w:t>
      </w:r>
      <w:r w:rsidRPr="00C93048">
        <w:rPr>
          <w:rFonts w:ascii="Arial" w:hAnsi="Arial" w:cs="Arial"/>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rsidR="00555A8A" w:rsidRDefault="00555A8A">
      <w:pPr>
        <w:rPr>
          <w:color w:val="0070C0"/>
          <w:lang w:val="en-US" w:eastAsia="zh-CN"/>
        </w:rPr>
      </w:pPr>
    </w:p>
    <w:p w:rsidR="00555A8A" w:rsidRPr="00C93048" w:rsidRDefault="0082774F">
      <w:pPr>
        <w:pStyle w:val="2"/>
        <w:rPr>
          <w:lang w:val="en-US"/>
        </w:rPr>
      </w:pPr>
      <w:r w:rsidRPr="00C93048">
        <w:rPr>
          <w:lang w:val="en-US"/>
        </w:rPr>
        <w:t xml:space="preserve">Companies views’ collection for 1st round </w:t>
      </w:r>
    </w:p>
    <w:p w:rsidR="00555A8A" w:rsidRDefault="0082774F">
      <w:pPr>
        <w:pStyle w:val="3"/>
        <w:rPr>
          <w:sz w:val="24"/>
          <w:szCs w:val="16"/>
        </w:rPr>
      </w:pPr>
      <w:r>
        <w:rPr>
          <w:sz w:val="24"/>
          <w:szCs w:val="16"/>
        </w:rPr>
        <w:t xml:space="preserve">Open issues </w:t>
      </w:r>
    </w:p>
    <w:tbl>
      <w:tblPr>
        <w:tblStyle w:val="af3"/>
        <w:tblW w:w="0" w:type="auto"/>
        <w:tblLook w:val="04A0" w:firstRow="1" w:lastRow="0" w:firstColumn="1" w:lastColumn="0" w:noHBand="0" w:noVBand="1"/>
      </w:tblPr>
      <w:tblGrid>
        <w:gridCol w:w="1236"/>
        <w:gridCol w:w="8395"/>
      </w:tblGrid>
      <w:tr w:rsidR="00051605" w:rsidTr="00051605">
        <w:tc>
          <w:tcPr>
            <w:tcW w:w="1236" w:type="dxa"/>
          </w:tcPr>
          <w:p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rsidTr="00051605">
        <w:tc>
          <w:tcPr>
            <w:tcW w:w="1236" w:type="dxa"/>
          </w:tcPr>
          <w:p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rsidR="00051605" w:rsidRDefault="00051605" w:rsidP="00C93048">
      <w:pPr>
        <w:pStyle w:val="3"/>
        <w:numPr>
          <w:ilvl w:val="0"/>
          <w:numId w:val="0"/>
        </w:numPr>
        <w:ind w:left="720" w:hanging="720"/>
        <w:rPr>
          <w:color w:val="0070C0"/>
          <w:lang w:val="en-US"/>
        </w:rPr>
      </w:pPr>
    </w:p>
    <w:p w:rsidR="00555A8A" w:rsidRDefault="0082774F">
      <w:pPr>
        <w:pStyle w:val="3"/>
        <w:rPr>
          <w:sz w:val="24"/>
          <w:szCs w:val="16"/>
        </w:rPr>
      </w:pPr>
      <w:r>
        <w:rPr>
          <w:sz w:val="24"/>
          <w:szCs w:val="16"/>
        </w:rPr>
        <w:t>CRs/TPs comments collection</w:t>
      </w:r>
    </w:p>
    <w:p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r w:rsidR="00555A8A">
        <w:tc>
          <w:tcPr>
            <w:tcW w:w="1242" w:type="dxa"/>
            <w:vMerge w:val="restart"/>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tc>
          <w:tcPr>
            <w:tcW w:w="1242" w:type="dxa"/>
            <w:vMerge/>
          </w:tcPr>
          <w:p w:rsidR="00555A8A" w:rsidRDefault="00555A8A">
            <w:pPr>
              <w:spacing w:after="120"/>
              <w:rPr>
                <w:rFonts w:eastAsiaTheme="minorEastAsia"/>
                <w:color w:val="0070C0"/>
                <w:lang w:val="en-US" w:eastAsia="zh-CN"/>
              </w:rPr>
            </w:pPr>
          </w:p>
        </w:tc>
        <w:tc>
          <w:tcPr>
            <w:tcW w:w="8615" w:type="dxa"/>
          </w:tcPr>
          <w:p w:rsidR="00555A8A" w:rsidRDefault="00555A8A">
            <w:pPr>
              <w:spacing w:after="120"/>
              <w:rPr>
                <w:rFonts w:eastAsiaTheme="minorEastAsia"/>
                <w:color w:val="0070C0"/>
                <w:lang w:val="en-US" w:eastAsia="zh-CN"/>
              </w:rPr>
            </w:pPr>
          </w:p>
        </w:tc>
      </w:tr>
    </w:tbl>
    <w:p w:rsidR="00555A8A" w:rsidRDefault="00555A8A">
      <w:pPr>
        <w:rPr>
          <w:color w:val="0070C0"/>
          <w:lang w:val="en-US" w:eastAsia="zh-CN"/>
        </w:rPr>
      </w:pPr>
    </w:p>
    <w:p w:rsidR="00555A8A" w:rsidRDefault="0082774F">
      <w:pPr>
        <w:pStyle w:val="2"/>
      </w:pPr>
      <w:r>
        <w:lastRenderedPageBreak/>
        <w:t>Summary</w:t>
      </w:r>
      <w:r>
        <w:rPr>
          <w:rFonts w:hint="eastAsia"/>
        </w:rPr>
        <w:t xml:space="preserve"> for 1st round </w:t>
      </w:r>
    </w:p>
    <w:p w:rsidR="00555A8A" w:rsidRDefault="0082774F">
      <w:pPr>
        <w:pStyle w:val="3"/>
        <w:rPr>
          <w:sz w:val="24"/>
          <w:szCs w:val="16"/>
        </w:rPr>
      </w:pPr>
      <w:r>
        <w:rPr>
          <w:sz w:val="24"/>
          <w:szCs w:val="16"/>
        </w:rPr>
        <w:t xml:space="preserve">Open issues </w:t>
      </w:r>
    </w:p>
    <w:p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555A8A">
            <w:pPr>
              <w:rPr>
                <w:rFonts w:eastAsiaTheme="minorEastAsia"/>
                <w:b/>
                <w:bCs/>
                <w:color w:val="0070C0"/>
                <w:lang w:val="en-US" w:eastAsia="zh-CN"/>
              </w:rPr>
            </w:pPr>
          </w:p>
        </w:tc>
        <w:tc>
          <w:tcPr>
            <w:tcW w:w="8615" w:type="dxa"/>
          </w:tcPr>
          <w:p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tc>
          <w:tcPr>
            <w:tcW w:w="1242" w:type="dxa"/>
          </w:tcPr>
          <w:p w:rsidR="00051605" w:rsidRPr="00037120" w:rsidRDefault="006B407D" w:rsidP="00051605">
            <w:pPr>
              <w:rPr>
                <w:color w:val="000000" w:themeColor="text1"/>
                <w:lang w:eastAsia="zh-CN"/>
              </w:rPr>
            </w:pPr>
            <w:r>
              <w:rPr>
                <w:b/>
                <w:color w:val="0070C0"/>
                <w:u w:val="single"/>
                <w:lang w:eastAsia="ko-KR"/>
              </w:rPr>
              <w:t>Issue 6</w:t>
            </w:r>
            <w:r w:rsidR="00051605" w:rsidRPr="00037120">
              <w:rPr>
                <w:b/>
                <w:color w:val="0070C0"/>
                <w:u w:val="single"/>
                <w:lang w:eastAsia="ko-KR"/>
              </w:rPr>
              <w:t>-1-1:</w:t>
            </w:r>
            <w:r w:rsidR="00051605" w:rsidRPr="00037120">
              <w:rPr>
                <w:color w:val="000000" w:themeColor="text1"/>
                <w:lang w:eastAsia="zh-CN"/>
              </w:rPr>
              <w:t xml:space="preserve"> </w:t>
            </w:r>
            <w:r>
              <w:rPr>
                <w:bCs/>
              </w:rPr>
              <w:t>RAN4 work on FR2 band support for NTN</w:t>
            </w:r>
          </w:p>
          <w:p w:rsidR="00051605" w:rsidRPr="00037120" w:rsidRDefault="006B407D" w:rsidP="00051605">
            <w:pPr>
              <w:rPr>
                <w:color w:val="000000" w:themeColor="text1"/>
                <w:lang w:eastAsia="zh-CN"/>
              </w:rPr>
            </w:pPr>
            <w:r>
              <w:rPr>
                <w:b/>
                <w:color w:val="0070C0"/>
                <w:u w:val="single"/>
                <w:lang w:eastAsia="ko-KR"/>
              </w:rPr>
              <w:t>Issue 6-2</w:t>
            </w:r>
            <w:r w:rsidR="00051605" w:rsidRPr="00037120">
              <w:rPr>
                <w:b/>
                <w:color w:val="0070C0"/>
                <w:u w:val="single"/>
                <w:lang w:eastAsia="ko-KR"/>
              </w:rPr>
              <w:t>-1:</w:t>
            </w:r>
            <w:r w:rsidR="00051605" w:rsidRPr="00037120">
              <w:rPr>
                <w:color w:val="000000" w:themeColor="text1"/>
                <w:lang w:eastAsia="zh-CN"/>
              </w:rPr>
              <w:t xml:space="preserve"> </w:t>
            </w:r>
            <w:r>
              <w:rPr>
                <w:bCs/>
              </w:rPr>
              <w:t>LS to RAN-P on 7-24 GHz usage</w:t>
            </w:r>
          </w:p>
          <w:p w:rsidR="00555A8A" w:rsidRPr="00C93048" w:rsidRDefault="006B407D">
            <w:pPr>
              <w:rPr>
                <w:color w:val="000000" w:themeColor="text1"/>
                <w:lang w:eastAsia="zh-CN"/>
              </w:rPr>
            </w:pPr>
            <w:r>
              <w:rPr>
                <w:b/>
                <w:color w:val="0070C0"/>
                <w:u w:val="single"/>
                <w:lang w:eastAsia="ko-KR"/>
              </w:rPr>
              <w:t>Issue 6-3</w:t>
            </w:r>
            <w:r w:rsidR="00051605" w:rsidRPr="00037120">
              <w:rPr>
                <w:b/>
                <w:color w:val="0070C0"/>
                <w:u w:val="single"/>
                <w:lang w:eastAsia="ko-KR"/>
              </w:rPr>
              <w:t>-1:</w:t>
            </w:r>
            <w:r w:rsidR="00051605" w:rsidRPr="00037120">
              <w:rPr>
                <w:color w:val="000000" w:themeColor="text1"/>
                <w:lang w:eastAsia="zh-CN"/>
              </w:rPr>
              <w:t xml:space="preserve"> </w:t>
            </w:r>
            <w:r>
              <w:rPr>
                <w:bCs/>
              </w:rPr>
              <w:t>Potential FR2 Numbering (if needed in the future)</w:t>
            </w:r>
          </w:p>
        </w:tc>
        <w:tc>
          <w:tcPr>
            <w:tcW w:w="8615" w:type="dxa"/>
          </w:tcPr>
          <w:p w:rsidR="00555A8A" w:rsidRDefault="008277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r w:rsidRPr="000747BA">
              <w:rPr>
                <w:rFonts w:ascii="Arial" w:hAnsi="Arial" w:cs="Arial" w:hint="eastAsia"/>
                <w:b/>
                <w:color w:val="FF0000"/>
                <w:lang w:val="en-US" w:eastAsia="zh-CN"/>
              </w:rPr>
              <w:t>GTW</w:t>
            </w:r>
            <w:r w:rsidRPr="000747BA">
              <w:rPr>
                <w:rFonts w:ascii="Arial" w:hAnsi="Arial" w:cs="Arial"/>
                <w:b/>
                <w:color w:val="FF0000"/>
                <w:lang w:val="en-US" w:eastAsia="zh-CN"/>
              </w:rPr>
              <w:t xml:space="preserve"> </w:t>
            </w:r>
            <w:r>
              <w:rPr>
                <w:rFonts w:ascii="Arial" w:hAnsi="Arial" w:cs="Arial"/>
                <w:b/>
                <w:color w:val="FF0000"/>
                <w:lang w:val="en-US" w:eastAsia="zh-CN"/>
              </w:rPr>
              <w:t xml:space="preserve">Discussion on </w:t>
            </w:r>
            <w:r w:rsidRPr="000747BA">
              <w:rPr>
                <w:rFonts w:ascii="Arial" w:hAnsi="Arial" w:cs="Arial" w:hint="eastAsia"/>
                <w:b/>
                <w:color w:val="FF0000"/>
                <w:lang w:val="en-US" w:eastAsia="zh-CN"/>
              </w:rPr>
              <w:t>August</w:t>
            </w:r>
            <w:r w:rsidRPr="000747BA">
              <w:rPr>
                <w:rFonts w:ascii="Arial" w:hAnsi="Arial" w:cs="Arial"/>
                <w:b/>
                <w:color w:val="FF0000"/>
                <w:lang w:val="en-US" w:eastAsia="zh-CN"/>
              </w:rPr>
              <w:t xml:space="preserve"> 20</w:t>
            </w:r>
            <w:r w:rsidRPr="000747BA">
              <w:rPr>
                <w:rFonts w:ascii="Arial" w:hAnsi="Arial" w:cs="Arial" w:hint="eastAsia"/>
                <w:b/>
                <w:color w:val="FF0000"/>
                <w:vertAlign w:val="superscript"/>
                <w:lang w:val="en-US" w:eastAsia="zh-CN"/>
              </w:rPr>
              <w:t>th</w:t>
            </w:r>
            <w:r>
              <w:rPr>
                <w:rFonts w:ascii="Arial" w:hAnsi="Arial" w:cs="Arial"/>
                <w:b/>
                <w:color w:val="FF0000"/>
                <w:vertAlign w:val="superscript"/>
                <w:lang w:val="en-US" w:eastAsia="zh-CN"/>
              </w:rPr>
              <w:t xml:space="preserve"> </w:t>
            </w:r>
            <w:r w:rsidRPr="00B36D19">
              <w:rPr>
                <w:rFonts w:ascii="Arial" w:hAnsi="Arial" w:cs="Arial"/>
                <w:b/>
                <w:color w:val="FF0000"/>
                <w:lang w:val="en-US" w:eastAsia="zh-CN"/>
              </w:rPr>
              <w:t>2021</w:t>
            </w:r>
          </w:p>
          <w:p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p>
          <w:p w:rsidR="006B407D" w:rsidRDefault="006B407D" w:rsidP="006B407D">
            <w:pPr>
              <w:overflowPunct/>
              <w:autoSpaceDE/>
              <w:autoSpaceDN/>
              <w:adjustRightInd/>
              <w:spacing w:after="0"/>
              <w:textAlignment w:val="auto"/>
              <w:rPr>
                <w:rFonts w:ascii="Arial" w:hAnsi="Arial" w:cs="Arial"/>
                <w:b/>
                <w:color w:val="FF0000"/>
                <w:lang w:val="en-US" w:eastAsia="zh-CN"/>
              </w:rPr>
            </w:pPr>
            <w:r w:rsidRPr="00B36D19">
              <w:rPr>
                <w:rFonts w:ascii="Arial" w:hAnsi="Arial" w:cs="Arial" w:hint="eastAsia"/>
                <w:b/>
                <w:color w:val="FF0000"/>
                <w:highlight w:val="green"/>
                <w:lang w:val="en-US" w:eastAsia="zh-CN"/>
              </w:rPr>
              <w:t>RAN</w:t>
            </w:r>
            <w:r w:rsidRPr="00B36D19">
              <w:rPr>
                <w:rFonts w:ascii="Arial" w:hAnsi="Arial" w:cs="Arial"/>
                <w:b/>
                <w:color w:val="FF0000"/>
                <w:highlight w:val="green"/>
                <w:lang w:val="en-US" w:eastAsia="zh-CN"/>
              </w:rPr>
              <w:t xml:space="preserve">4 </w:t>
            </w:r>
            <w:r w:rsidRPr="00B36D19">
              <w:rPr>
                <w:rFonts w:ascii="Arial" w:hAnsi="Arial" w:cs="Arial" w:hint="eastAsia"/>
                <w:b/>
                <w:color w:val="FF0000"/>
                <w:highlight w:val="green"/>
                <w:lang w:val="en-US" w:eastAsia="zh-CN"/>
              </w:rPr>
              <w:t>session</w:t>
            </w:r>
            <w:r w:rsidRPr="00B36D19">
              <w:rPr>
                <w:rFonts w:ascii="Arial" w:hAnsi="Arial" w:cs="Arial"/>
                <w:b/>
                <w:color w:val="FF0000"/>
                <w:highlight w:val="green"/>
                <w:lang w:val="en-US" w:eastAsia="zh-CN"/>
              </w:rPr>
              <w:t xml:space="preserve"> </w:t>
            </w:r>
            <w:r w:rsidRPr="00B36D19">
              <w:rPr>
                <w:rFonts w:ascii="Arial" w:hAnsi="Arial" w:cs="Arial" w:hint="eastAsia"/>
                <w:b/>
                <w:color w:val="FF0000"/>
                <w:highlight w:val="green"/>
                <w:lang w:val="en-US" w:eastAsia="zh-CN"/>
              </w:rPr>
              <w:t>Chair</w:t>
            </w:r>
            <w:r w:rsidRPr="00B36D19">
              <w:rPr>
                <w:rFonts w:ascii="Arial" w:hAnsi="Arial" w:cs="Arial"/>
                <w:b/>
                <w:color w:val="FF0000"/>
                <w:highlight w:val="green"/>
                <w:lang w:val="en-US" w:eastAsia="zh-CN"/>
              </w:rPr>
              <w:t xml:space="preserve"> Guidance</w:t>
            </w:r>
            <w:r>
              <w:rPr>
                <w:rFonts w:ascii="Arial" w:hAnsi="Arial" w:cs="Arial"/>
                <w:b/>
                <w:color w:val="FF0000"/>
                <w:highlight w:val="green"/>
                <w:lang w:val="en-US" w:eastAsia="zh-CN"/>
              </w:rPr>
              <w:t xml:space="preserve"> for FR2 Generalities</w:t>
            </w:r>
            <w:r w:rsidRPr="00B36D19">
              <w:rPr>
                <w:rFonts w:ascii="Arial" w:hAnsi="Arial" w:cs="Arial" w:hint="eastAsia"/>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rsidR="006B407D" w:rsidRDefault="006B407D">
            <w:pPr>
              <w:rPr>
                <w:rFonts w:eastAsiaTheme="minorEastAsia"/>
                <w:color w:val="0070C0"/>
                <w:lang w:val="en-US" w:eastAsia="zh-CN"/>
              </w:rPr>
            </w:pPr>
          </w:p>
        </w:tc>
      </w:tr>
    </w:tbl>
    <w:p w:rsidR="00555A8A" w:rsidRDefault="00555A8A">
      <w:pPr>
        <w:rPr>
          <w:i/>
          <w:color w:val="0070C0"/>
          <w:lang w:val="en-US" w:eastAsia="zh-CN"/>
        </w:rPr>
      </w:pPr>
    </w:p>
    <w:p w:rsidR="00555A8A" w:rsidRDefault="00555A8A">
      <w:pPr>
        <w:rPr>
          <w:i/>
          <w:color w:val="0070C0"/>
          <w:lang w:val="en-US" w:eastAsia="zh-CN"/>
        </w:rPr>
      </w:pPr>
    </w:p>
    <w:p w:rsidR="00555A8A" w:rsidRDefault="0082774F">
      <w:pPr>
        <w:pStyle w:val="3"/>
        <w:rPr>
          <w:sz w:val="24"/>
          <w:szCs w:val="16"/>
        </w:rPr>
      </w:pPr>
      <w:r>
        <w:rPr>
          <w:sz w:val="24"/>
          <w:szCs w:val="16"/>
        </w:rPr>
        <w:t>CRs/TPs</w:t>
      </w:r>
    </w:p>
    <w:p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555A8A">
        <w:tc>
          <w:tcPr>
            <w:tcW w:w="1242" w:type="dxa"/>
          </w:tcPr>
          <w:p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tc>
          <w:tcPr>
            <w:tcW w:w="1242" w:type="dxa"/>
          </w:tcPr>
          <w:p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rsidR="00555A8A" w:rsidRDefault="00555A8A">
      <w:pPr>
        <w:rPr>
          <w:color w:val="0070C0"/>
          <w:lang w:val="en-US" w:eastAsia="zh-CN"/>
        </w:rPr>
      </w:pPr>
    </w:p>
    <w:p w:rsidR="00555A8A" w:rsidRPr="00C93048" w:rsidRDefault="0082774F">
      <w:pPr>
        <w:pStyle w:val="2"/>
        <w:rPr>
          <w:lang w:val="en-US"/>
        </w:rPr>
      </w:pPr>
      <w:r w:rsidRPr="00C93048">
        <w:rPr>
          <w:lang w:val="en-US"/>
        </w:rPr>
        <w:t>Discussion on 2nd round (if applicable)</w:t>
      </w:r>
    </w:p>
    <w:p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rsidR="00555A8A" w:rsidRDefault="00AA1879">
      <w:pPr>
        <w:rPr>
          <w:lang w:val="en-US" w:eastAsia="zh-CN"/>
        </w:rPr>
      </w:pPr>
      <w:proofErr w:type="gramStart"/>
      <w:ins w:id="2372" w:author="Dorin PANAITOPOL" w:date="2021-08-23T04:44:00Z">
        <w:r>
          <w:rPr>
            <w:rFonts w:ascii="Arial" w:hAnsi="Arial" w:cs="Arial"/>
            <w:b/>
            <w:color w:val="FF0000"/>
            <w:lang w:val="en-US" w:eastAsia="zh-CN"/>
          </w:rPr>
          <w:t>According to RAN-P guidance (Proposal 1 and proposal 2 in RP-211596), RAN4 work on FR2 postponed until March 2022.</w:t>
        </w:r>
        <w:proofErr w:type="gramEnd"/>
        <w:r>
          <w:rPr>
            <w:rFonts w:ascii="Arial" w:hAnsi="Arial" w:cs="Arial"/>
            <w:b/>
            <w:color w:val="FF0000"/>
            <w:lang w:val="en-US" w:eastAsia="zh-CN"/>
          </w:rPr>
          <w:t xml:space="preserve">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w:t>
        </w:r>
      </w:ins>
    </w:p>
    <w:p w:rsidR="00555A8A" w:rsidRDefault="00555A8A">
      <w:pPr>
        <w:rPr>
          <w:lang w:val="en-US" w:eastAsia="zh-CN"/>
        </w:rPr>
      </w:pPr>
    </w:p>
    <w:p w:rsidR="00555A8A" w:rsidRDefault="00555A8A">
      <w:pPr>
        <w:rPr>
          <w:lang w:val="en-US" w:eastAsia="zh-CN"/>
        </w:rPr>
      </w:pPr>
    </w:p>
    <w:p w:rsidR="00555A8A" w:rsidRDefault="00555A8A">
      <w:pPr>
        <w:rPr>
          <w:lang w:val="en-US" w:eastAsia="zh-CN"/>
        </w:rPr>
      </w:pPr>
    </w:p>
    <w:p w:rsidR="00555A8A" w:rsidRDefault="00555A8A">
      <w:pPr>
        <w:rPr>
          <w:lang w:val="en-US" w:eastAsia="zh-CN"/>
        </w:rPr>
      </w:pPr>
    </w:p>
    <w:p w:rsidR="00555A8A" w:rsidDel="00AA1879" w:rsidRDefault="00555A8A">
      <w:pPr>
        <w:rPr>
          <w:del w:id="2373" w:author="Dorin PANAITOPOL" w:date="2021-08-23T04:44:00Z"/>
          <w:lang w:val="en-US" w:eastAsia="zh-CN"/>
        </w:rPr>
      </w:pPr>
    </w:p>
    <w:p w:rsidR="00555A8A" w:rsidRDefault="00555A8A">
      <w:pPr>
        <w:rPr>
          <w:lang w:val="en-US" w:eastAsia="zh-CN"/>
        </w:rPr>
      </w:pPr>
    </w:p>
    <w:p w:rsidR="00555A8A" w:rsidRDefault="0082774F">
      <w:pPr>
        <w:pStyle w:val="1"/>
        <w:rPr>
          <w:lang w:val="en-US" w:eastAsia="ja-JP"/>
        </w:rPr>
      </w:pPr>
      <w:r>
        <w:rPr>
          <w:lang w:val="en-US" w:eastAsia="ja-JP"/>
        </w:rPr>
        <w:t xml:space="preserve">Recommendations for </w:t>
      </w:r>
      <w:proofErr w:type="spellStart"/>
      <w:r>
        <w:rPr>
          <w:lang w:val="en-US" w:eastAsia="ja-JP"/>
        </w:rPr>
        <w:t>Tdocs</w:t>
      </w:r>
      <w:proofErr w:type="spellEnd"/>
    </w:p>
    <w:p w:rsidR="006B407D" w:rsidRPr="00026968" w:rsidRDefault="006B407D" w:rsidP="006B407D">
      <w:pPr>
        <w:pStyle w:val="afc"/>
        <w:ind w:left="432" w:firstLine="400"/>
        <w:rPr>
          <w:i/>
          <w:color w:val="0070C0"/>
          <w:lang w:val="en-US" w:eastAsia="zh-CN"/>
        </w:rPr>
      </w:pPr>
      <w:r w:rsidRPr="00026968">
        <w:rPr>
          <w:i/>
          <w:color w:val="0070C0"/>
          <w:lang w:val="en-US" w:eastAsia="zh-CN"/>
        </w:rPr>
        <w:t xml:space="preserve">Recommendations on WF/LS assignment </w:t>
      </w:r>
    </w:p>
    <w:tbl>
      <w:tblPr>
        <w:tblStyle w:val="af3"/>
        <w:tblW w:w="9634" w:type="dxa"/>
        <w:tblLook w:val="04A0" w:firstRow="1" w:lastRow="0" w:firstColumn="1" w:lastColumn="0" w:noHBand="0" w:noVBand="1"/>
      </w:tblPr>
      <w:tblGrid>
        <w:gridCol w:w="1395"/>
        <w:gridCol w:w="4696"/>
        <w:gridCol w:w="3543"/>
      </w:tblGrid>
      <w:tr w:rsidR="006B407D" w:rsidTr="00FE6DA9">
        <w:trPr>
          <w:trHeight w:val="744"/>
        </w:trPr>
        <w:tc>
          <w:tcPr>
            <w:tcW w:w="1395" w:type="dxa"/>
          </w:tcPr>
          <w:p w:rsidR="006B407D" w:rsidRDefault="006B407D" w:rsidP="00FE6DA9">
            <w:pPr>
              <w:rPr>
                <w:rFonts w:eastAsiaTheme="minorEastAsia"/>
                <w:b/>
                <w:bCs/>
                <w:color w:val="0070C0"/>
                <w:lang w:val="en-US" w:eastAsia="zh-CN"/>
              </w:rPr>
            </w:pPr>
          </w:p>
        </w:tc>
        <w:tc>
          <w:tcPr>
            <w:tcW w:w="4696" w:type="dxa"/>
          </w:tcPr>
          <w:p w:rsidR="006B407D" w:rsidRPr="00504476" w:rsidRDefault="006B407D" w:rsidP="00FE6DA9">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Assigned Company,</w:t>
            </w:r>
          </w:p>
          <w:p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WF or LS lead</w:t>
            </w:r>
          </w:p>
        </w:tc>
      </w:tr>
      <w:tr w:rsidR="006B407D" w:rsidTr="00FE6DA9">
        <w:trPr>
          <w:trHeight w:val="358"/>
        </w:trPr>
        <w:tc>
          <w:tcPr>
            <w:tcW w:w="1395" w:type="dxa"/>
          </w:tcPr>
          <w:p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#1</w:t>
            </w:r>
          </w:p>
        </w:tc>
        <w:tc>
          <w:tcPr>
            <w:tcW w:w="4696" w:type="dxa"/>
          </w:tcPr>
          <w:p w:rsidR="006B407D" w:rsidRPr="00037120" w:rsidRDefault="006B407D" w:rsidP="00FE6DA9">
            <w:pPr>
              <w:rPr>
                <w:rFonts w:eastAsiaTheme="minorEastAsia"/>
                <w:color w:val="000000" w:themeColor="text1"/>
                <w:highlight w:val="yellow"/>
                <w:lang w:eastAsia="zh-CN"/>
              </w:rPr>
            </w:pPr>
            <w:r>
              <w:rPr>
                <w:rFonts w:eastAsiaTheme="minorEastAsia"/>
                <w:color w:val="000000" w:themeColor="text1"/>
                <w:highlight w:val="yellow"/>
                <w:lang w:eastAsia="zh-CN"/>
              </w:rPr>
              <w:t>Email discussion summary for [100</w:t>
            </w:r>
            <w:r w:rsidRPr="00037120">
              <w:rPr>
                <w:rFonts w:eastAsiaTheme="minorEastAsia"/>
                <w:color w:val="000000" w:themeColor="text1"/>
                <w:highlight w:val="yellow"/>
                <w:lang w:eastAsia="zh-CN"/>
              </w:rPr>
              <w:t>-e][312] NTN_Solutions_Part1 (2</w:t>
            </w:r>
            <w:r w:rsidRPr="00037120">
              <w:rPr>
                <w:rFonts w:eastAsiaTheme="minorEastAsia"/>
                <w:color w:val="000000" w:themeColor="text1"/>
                <w:highlight w:val="yellow"/>
                <w:vertAlign w:val="superscript"/>
                <w:lang w:eastAsia="zh-CN"/>
              </w:rPr>
              <w:t>nd</w:t>
            </w:r>
            <w:r w:rsidRPr="00037120">
              <w:rPr>
                <w:rFonts w:eastAsiaTheme="minorEastAsia"/>
                <w:color w:val="000000" w:themeColor="text1"/>
                <w:highlight w:val="yellow"/>
                <w:lang w:eastAsia="zh-CN"/>
              </w:rPr>
              <w:t xml:space="preserve"> Round)</w:t>
            </w:r>
          </w:p>
        </w:tc>
        <w:tc>
          <w:tcPr>
            <w:tcW w:w="3543" w:type="dxa"/>
          </w:tcPr>
          <w:p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2</w:t>
            </w:r>
            <w:r w:rsidRPr="00037120">
              <w:rPr>
                <w:rFonts w:eastAsiaTheme="minorEastAsia"/>
                <w:color w:val="000000" w:themeColor="text1"/>
                <w:highlight w:val="yellow"/>
                <w:vertAlign w:val="superscript"/>
                <w:lang w:val="en-US" w:eastAsia="zh-CN"/>
              </w:rPr>
              <w:t>nd</w:t>
            </w:r>
            <w:r w:rsidRPr="00037120">
              <w:rPr>
                <w:rFonts w:eastAsiaTheme="minorEastAsia"/>
                <w:color w:val="000000" w:themeColor="text1"/>
                <w:highlight w:val="yellow"/>
                <w:lang w:val="en-US" w:eastAsia="zh-CN"/>
              </w:rPr>
              <w:t xml:space="preserve"> round discussion</w:t>
            </w:r>
          </w:p>
          <w:p w:rsidR="006B407D" w:rsidRPr="00037120" w:rsidRDefault="006B407D" w:rsidP="00FE6DA9">
            <w:pPr>
              <w:spacing w:after="0"/>
              <w:rPr>
                <w:rFonts w:eastAsiaTheme="minorEastAsia"/>
                <w:color w:val="000000" w:themeColor="text1"/>
                <w:highlight w:val="yellow"/>
                <w:lang w:val="en-US" w:eastAsia="zh-CN"/>
              </w:rPr>
            </w:pPr>
          </w:p>
          <w:p w:rsidR="006B407D" w:rsidRPr="00037120" w:rsidRDefault="006B407D" w:rsidP="00FE6DA9">
            <w:pPr>
              <w:rPr>
                <w:rFonts w:eastAsiaTheme="minorEastAsia"/>
                <w:color w:val="000000" w:themeColor="text1"/>
                <w:highlight w:val="yellow"/>
                <w:lang w:val="en-US" w:eastAsia="zh-CN"/>
              </w:rPr>
            </w:pPr>
          </w:p>
        </w:tc>
      </w:tr>
      <w:tr w:rsidR="006B407D" w:rsidTr="00FE6DA9">
        <w:trPr>
          <w:trHeight w:val="58"/>
        </w:trPr>
        <w:tc>
          <w:tcPr>
            <w:tcW w:w="1395" w:type="dxa"/>
          </w:tcPr>
          <w:p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#2</w:t>
            </w:r>
          </w:p>
        </w:tc>
        <w:tc>
          <w:tcPr>
            <w:tcW w:w="4696" w:type="dxa"/>
          </w:tcPr>
          <w:p w:rsidR="006B407D" w:rsidRPr="00037120" w:rsidRDefault="006B407D" w:rsidP="00FE6DA9">
            <w:pPr>
              <w:rPr>
                <w:rFonts w:eastAsiaTheme="minorEastAsia"/>
                <w:color w:val="000000" w:themeColor="text1"/>
                <w:highlight w:val="yellow"/>
                <w:lang w:eastAsia="zh-CN"/>
              </w:rPr>
            </w:pPr>
            <w:r w:rsidRPr="00037120">
              <w:rPr>
                <w:rFonts w:eastAsiaTheme="minorEastAsia"/>
                <w:color w:val="000000" w:themeColor="text1"/>
                <w:highlight w:val="yellow"/>
                <w:lang w:eastAsia="zh-CN"/>
              </w:rPr>
              <w:t>Way Forward on NTN_solutions_Part1</w:t>
            </w:r>
          </w:p>
          <w:p w:rsidR="006B407D" w:rsidRPr="00037120" w:rsidRDefault="006B407D" w:rsidP="00FE6DA9">
            <w:pPr>
              <w:rPr>
                <w:rFonts w:eastAsiaTheme="minorEastAsia"/>
                <w:color w:val="000000" w:themeColor="text1"/>
                <w:highlight w:val="yellow"/>
                <w:lang w:eastAsia="zh-CN"/>
              </w:rPr>
            </w:pPr>
          </w:p>
        </w:tc>
        <w:tc>
          <w:tcPr>
            <w:tcW w:w="3543" w:type="dxa"/>
          </w:tcPr>
          <w:p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WF</w:t>
            </w:r>
          </w:p>
        </w:tc>
      </w:tr>
    </w:tbl>
    <w:p w:rsidR="006B407D" w:rsidRPr="00C93048" w:rsidRDefault="006B407D" w:rsidP="00C93048">
      <w:pPr>
        <w:rPr>
          <w:lang w:val="en-US" w:eastAsia="ja-JP"/>
        </w:rPr>
      </w:pPr>
    </w:p>
    <w:p w:rsidR="00555A8A" w:rsidRDefault="0082774F">
      <w:pPr>
        <w:pStyle w:val="2"/>
      </w:pPr>
      <w:r>
        <w:rPr>
          <w:rFonts w:hint="eastAsia"/>
        </w:rPr>
        <w:t>1st</w:t>
      </w:r>
      <w:r>
        <w:t xml:space="preserve"> </w:t>
      </w:r>
      <w:r>
        <w:rPr>
          <w:rFonts w:hint="eastAsia"/>
        </w:rPr>
        <w:t xml:space="preserve">round </w:t>
      </w:r>
    </w:p>
    <w:p w:rsidR="00555A8A" w:rsidRDefault="0082774F">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3"/>
        <w:tblW w:w="5000" w:type="pct"/>
        <w:tblLook w:val="04A0" w:firstRow="1" w:lastRow="0" w:firstColumn="1" w:lastColumn="0" w:noHBand="0" w:noVBand="1"/>
      </w:tblPr>
      <w:tblGrid>
        <w:gridCol w:w="4057"/>
        <w:gridCol w:w="2612"/>
        <w:gridCol w:w="3188"/>
      </w:tblGrid>
      <w:tr w:rsidR="00555A8A">
        <w:tc>
          <w:tcPr>
            <w:tcW w:w="2058" w:type="pct"/>
          </w:tcPr>
          <w:p w:rsidR="00555A8A" w:rsidRDefault="0082774F">
            <w:pPr>
              <w:spacing w:after="120"/>
              <w:rPr>
                <w:b/>
                <w:bCs/>
                <w:color w:val="0070C0"/>
                <w:lang w:val="en-US" w:eastAsia="zh-CN"/>
              </w:rPr>
            </w:pPr>
            <w:r>
              <w:rPr>
                <w:b/>
                <w:bCs/>
                <w:color w:val="0070C0"/>
                <w:lang w:val="en-US" w:eastAsia="zh-CN"/>
              </w:rPr>
              <w:t>Title</w:t>
            </w:r>
          </w:p>
        </w:tc>
        <w:tc>
          <w:tcPr>
            <w:tcW w:w="1325" w:type="pct"/>
          </w:tcPr>
          <w:p w:rsidR="00555A8A" w:rsidRDefault="0082774F">
            <w:pPr>
              <w:spacing w:after="120"/>
              <w:rPr>
                <w:b/>
                <w:bCs/>
                <w:color w:val="0070C0"/>
                <w:lang w:val="en-US" w:eastAsia="zh-CN"/>
              </w:rPr>
            </w:pPr>
            <w:r>
              <w:rPr>
                <w:b/>
                <w:bCs/>
                <w:color w:val="0070C0"/>
                <w:lang w:val="en-US" w:eastAsia="zh-CN"/>
              </w:rPr>
              <w:t>Source</w:t>
            </w:r>
          </w:p>
        </w:tc>
        <w:tc>
          <w:tcPr>
            <w:tcW w:w="1617" w:type="pct"/>
          </w:tcPr>
          <w:p w:rsidR="00555A8A" w:rsidRDefault="0082774F">
            <w:pPr>
              <w:spacing w:after="120"/>
              <w:rPr>
                <w:b/>
                <w:bCs/>
                <w:color w:val="0070C0"/>
                <w:lang w:val="en-US" w:eastAsia="zh-CN"/>
              </w:rPr>
            </w:pPr>
            <w:r>
              <w:rPr>
                <w:b/>
                <w:bCs/>
                <w:color w:val="0070C0"/>
                <w:lang w:val="en-US" w:eastAsia="zh-CN"/>
              </w:rPr>
              <w:t>Comments</w:t>
            </w:r>
          </w:p>
        </w:tc>
      </w:tr>
      <w:tr w:rsidR="006B407D">
        <w:tc>
          <w:tcPr>
            <w:tcW w:w="2058" w:type="pct"/>
          </w:tcPr>
          <w:p w:rsidR="006B407D" w:rsidRDefault="006B407D" w:rsidP="006B407D">
            <w:pPr>
              <w:spacing w:after="120"/>
              <w:rPr>
                <w:rFonts w:eastAsiaTheme="minorEastAsia"/>
                <w:color w:val="0070C0"/>
                <w:lang w:val="en-US" w:eastAsia="zh-CN"/>
              </w:rPr>
            </w:pPr>
            <w:r>
              <w:rPr>
                <w:rFonts w:eastAsiaTheme="minorEastAsia"/>
                <w:b/>
                <w:color w:val="000000" w:themeColor="text1"/>
                <w:lang w:eastAsia="zh-CN"/>
              </w:rPr>
              <w:t>Email discussion summary for [100</w:t>
            </w:r>
            <w:r w:rsidRPr="00037120">
              <w:rPr>
                <w:rFonts w:eastAsiaTheme="minorEastAsia"/>
                <w:b/>
                <w:color w:val="000000" w:themeColor="text1"/>
                <w:lang w:eastAsia="zh-CN"/>
              </w:rPr>
              <w:t>-e][312] NTN_Solutions_Part1</w:t>
            </w:r>
          </w:p>
        </w:tc>
        <w:tc>
          <w:tcPr>
            <w:tcW w:w="1325" w:type="pct"/>
          </w:tcPr>
          <w:p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val="en-US" w:eastAsia="zh-CN"/>
              </w:rPr>
              <w:t>THALES</w:t>
            </w:r>
          </w:p>
        </w:tc>
        <w:tc>
          <w:tcPr>
            <w:tcW w:w="1617" w:type="pct"/>
          </w:tcPr>
          <w:p w:rsidR="006B407D" w:rsidRDefault="006B407D" w:rsidP="006B407D">
            <w:pPr>
              <w:spacing w:after="120"/>
              <w:rPr>
                <w:rFonts w:eastAsiaTheme="minorEastAsia"/>
                <w:color w:val="0070C0"/>
                <w:lang w:val="en-US" w:eastAsia="zh-CN"/>
              </w:rPr>
            </w:pPr>
            <w:r w:rsidRPr="00037120">
              <w:rPr>
                <w:rFonts w:eastAsiaTheme="minorEastAsia"/>
                <w:b/>
                <w:lang w:val="en-US" w:eastAsia="zh-CN"/>
              </w:rPr>
              <w:t>R4-</w:t>
            </w:r>
            <w:r w:rsidR="00082484" w:rsidRPr="00C93048">
              <w:rPr>
                <w:rFonts w:eastAsiaTheme="minorEastAsia"/>
                <w:b/>
                <w:lang w:val="en-US" w:eastAsia="zh-CN"/>
              </w:rPr>
              <w:t>2115602</w:t>
            </w:r>
            <w:r w:rsidRPr="00C93048">
              <w:rPr>
                <w:rFonts w:eastAsiaTheme="minorEastAsia"/>
                <w:b/>
                <w:lang w:val="en-US" w:eastAsia="zh-CN"/>
              </w:rPr>
              <w:t xml:space="preserve"> </w:t>
            </w:r>
            <w:r w:rsidRPr="00097E40">
              <w:rPr>
                <w:rFonts w:eastAsiaTheme="minorEastAsia"/>
                <w:b/>
                <w:lang w:val="en-US" w:eastAsia="zh-CN"/>
              </w:rPr>
              <w:t>revised to R4-21</w:t>
            </w:r>
            <w:r>
              <w:rPr>
                <w:rFonts w:eastAsiaTheme="minorEastAsia"/>
                <w:b/>
                <w:lang w:val="en-US" w:eastAsia="zh-CN"/>
              </w:rPr>
              <w:t>1</w:t>
            </w:r>
            <w:r w:rsidRPr="00037120">
              <w:rPr>
                <w:rFonts w:eastAsiaTheme="minorEastAsia"/>
                <w:b/>
                <w:highlight w:val="yellow"/>
                <w:lang w:val="en-US" w:eastAsia="zh-CN"/>
              </w:rPr>
              <w:t>xxxx</w:t>
            </w:r>
          </w:p>
        </w:tc>
      </w:tr>
      <w:tr w:rsidR="006B407D" w:rsidRPr="003C77E3">
        <w:tc>
          <w:tcPr>
            <w:tcW w:w="2058" w:type="pct"/>
          </w:tcPr>
          <w:p w:rsidR="006B407D" w:rsidRDefault="006B407D" w:rsidP="006B407D">
            <w:pPr>
              <w:spacing w:after="120"/>
              <w:rPr>
                <w:rFonts w:eastAsiaTheme="minorEastAsia"/>
                <w:color w:val="0070C0"/>
                <w:lang w:val="en-US" w:eastAsia="zh-CN"/>
              </w:rPr>
            </w:pPr>
            <w:r>
              <w:rPr>
                <w:rFonts w:eastAsiaTheme="minorEastAsia"/>
                <w:color w:val="000000" w:themeColor="text1"/>
                <w:lang w:eastAsia="zh-CN"/>
              </w:rPr>
              <w:t xml:space="preserve">Way Forward on </w:t>
            </w:r>
            <w:r w:rsidRPr="00097E40">
              <w:rPr>
                <w:rFonts w:eastAsiaTheme="minorEastAsia"/>
                <w:color w:val="000000" w:themeColor="text1"/>
                <w:lang w:eastAsia="zh-CN"/>
              </w:rPr>
              <w:t>NTN_solutions_Part1</w:t>
            </w:r>
          </w:p>
        </w:tc>
        <w:tc>
          <w:tcPr>
            <w:tcW w:w="1325" w:type="pct"/>
          </w:tcPr>
          <w:p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eastAsia="zh-CN"/>
              </w:rPr>
              <w:t>THALES</w:t>
            </w:r>
          </w:p>
        </w:tc>
        <w:tc>
          <w:tcPr>
            <w:tcW w:w="1617" w:type="pct"/>
          </w:tcPr>
          <w:p w:rsidR="006B407D" w:rsidRPr="00037120" w:rsidRDefault="006B407D" w:rsidP="006B407D">
            <w:pPr>
              <w:spacing w:after="120"/>
              <w:rPr>
                <w:rFonts w:eastAsiaTheme="minorEastAsia"/>
                <w:b/>
                <w:lang w:val="fr-FR" w:eastAsia="zh-CN"/>
              </w:rPr>
            </w:pPr>
            <w:r w:rsidRPr="00037120">
              <w:rPr>
                <w:rFonts w:eastAsiaTheme="minorEastAsia"/>
                <w:b/>
                <w:lang w:val="fr-FR" w:eastAsia="zh-CN"/>
              </w:rPr>
              <w:t>Document # R4-211</w:t>
            </w:r>
            <w:r w:rsidRPr="00037120">
              <w:rPr>
                <w:rFonts w:eastAsiaTheme="minorEastAsia"/>
                <w:b/>
                <w:highlight w:val="yellow"/>
                <w:lang w:val="fr-FR" w:eastAsia="zh-CN"/>
              </w:rPr>
              <w:t>xxxx</w:t>
            </w:r>
          </w:p>
          <w:p w:rsidR="006B407D" w:rsidRPr="00C93048" w:rsidRDefault="006B407D" w:rsidP="006B407D">
            <w:pPr>
              <w:spacing w:after="120"/>
              <w:rPr>
                <w:rFonts w:eastAsiaTheme="minorEastAsia"/>
                <w:color w:val="0070C0"/>
                <w:lang w:val="fr-FR" w:eastAsia="zh-CN"/>
              </w:rPr>
            </w:pPr>
            <w:r>
              <w:rPr>
                <w:rFonts w:eastAsiaTheme="minorEastAsia"/>
                <w:color w:val="000000" w:themeColor="text1"/>
                <w:lang w:val="fr-FR" w:eastAsia="zh-CN"/>
              </w:rPr>
              <w:t>WF [100</w:t>
            </w:r>
            <w:r w:rsidRPr="00037120">
              <w:rPr>
                <w:rFonts w:eastAsiaTheme="minorEastAsia"/>
                <w:color w:val="000000" w:themeColor="text1"/>
                <w:lang w:val="fr-FR" w:eastAsia="zh-CN"/>
              </w:rPr>
              <w:t>-e][312] NTN_Solutions_Part1</w:t>
            </w:r>
          </w:p>
        </w:tc>
      </w:tr>
      <w:tr w:rsidR="00555A8A" w:rsidRPr="003C77E3">
        <w:tc>
          <w:tcPr>
            <w:tcW w:w="2058" w:type="pct"/>
          </w:tcPr>
          <w:p w:rsidR="00555A8A" w:rsidRPr="00C93048" w:rsidRDefault="00555A8A">
            <w:pPr>
              <w:spacing w:after="120"/>
              <w:rPr>
                <w:rFonts w:eastAsiaTheme="minorEastAsia"/>
                <w:i/>
                <w:color w:val="0070C0"/>
                <w:lang w:val="fr-FR" w:eastAsia="zh-CN"/>
              </w:rPr>
            </w:pPr>
          </w:p>
        </w:tc>
        <w:tc>
          <w:tcPr>
            <w:tcW w:w="1325" w:type="pct"/>
          </w:tcPr>
          <w:p w:rsidR="00555A8A" w:rsidRPr="00C93048" w:rsidRDefault="00555A8A">
            <w:pPr>
              <w:spacing w:after="120"/>
              <w:rPr>
                <w:rFonts w:eastAsiaTheme="minorEastAsia"/>
                <w:i/>
                <w:color w:val="0070C0"/>
                <w:lang w:val="fr-FR" w:eastAsia="zh-CN"/>
              </w:rPr>
            </w:pPr>
          </w:p>
        </w:tc>
        <w:tc>
          <w:tcPr>
            <w:tcW w:w="1617" w:type="pct"/>
          </w:tcPr>
          <w:p w:rsidR="00555A8A" w:rsidRPr="00C93048" w:rsidRDefault="00555A8A">
            <w:pPr>
              <w:spacing w:after="120"/>
              <w:rPr>
                <w:rFonts w:eastAsiaTheme="minorEastAsia"/>
                <w:i/>
                <w:color w:val="0070C0"/>
                <w:lang w:val="fr-FR" w:eastAsia="zh-CN"/>
              </w:rPr>
            </w:pPr>
          </w:p>
        </w:tc>
      </w:tr>
    </w:tbl>
    <w:p w:rsidR="00555A8A" w:rsidRPr="00C93048" w:rsidRDefault="00555A8A">
      <w:pPr>
        <w:rPr>
          <w:lang w:val="fr-FR" w:eastAsia="ja-JP"/>
        </w:rPr>
      </w:pPr>
    </w:p>
    <w:p w:rsidR="00555A8A" w:rsidRDefault="0082774F">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3"/>
        <w:tblW w:w="0" w:type="auto"/>
        <w:tblLook w:val="04A0" w:firstRow="1" w:lastRow="0" w:firstColumn="1" w:lastColumn="0" w:noHBand="0" w:noVBand="1"/>
      </w:tblPr>
      <w:tblGrid>
        <w:gridCol w:w="1424"/>
        <w:gridCol w:w="2682"/>
        <w:gridCol w:w="1418"/>
        <w:gridCol w:w="2409"/>
        <w:gridCol w:w="1698"/>
      </w:tblGrid>
      <w:tr w:rsidR="00555A8A">
        <w:tc>
          <w:tcPr>
            <w:tcW w:w="1424" w:type="dxa"/>
          </w:tcPr>
          <w:p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rsidR="00555A8A" w:rsidRDefault="0082774F">
            <w:pPr>
              <w:spacing w:after="120"/>
              <w:rPr>
                <w:b/>
                <w:bCs/>
                <w:color w:val="0070C0"/>
                <w:lang w:val="en-US" w:eastAsia="zh-CN"/>
              </w:rPr>
            </w:pPr>
            <w:r>
              <w:rPr>
                <w:b/>
                <w:bCs/>
                <w:color w:val="0070C0"/>
                <w:lang w:val="en-US" w:eastAsia="zh-CN"/>
              </w:rPr>
              <w:t>Title</w:t>
            </w:r>
          </w:p>
        </w:tc>
        <w:tc>
          <w:tcPr>
            <w:tcW w:w="1418" w:type="dxa"/>
          </w:tcPr>
          <w:p w:rsidR="00555A8A" w:rsidRDefault="0082774F">
            <w:pPr>
              <w:spacing w:after="120"/>
              <w:rPr>
                <w:b/>
                <w:bCs/>
                <w:color w:val="0070C0"/>
                <w:lang w:val="en-US" w:eastAsia="zh-CN"/>
              </w:rPr>
            </w:pPr>
            <w:r>
              <w:rPr>
                <w:b/>
                <w:bCs/>
                <w:color w:val="0070C0"/>
                <w:lang w:val="en-US" w:eastAsia="zh-CN"/>
              </w:rPr>
              <w:t>Source</w:t>
            </w:r>
          </w:p>
        </w:tc>
        <w:tc>
          <w:tcPr>
            <w:tcW w:w="2409" w:type="dxa"/>
          </w:tcPr>
          <w:p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555A8A" w:rsidRDefault="0082774F">
            <w:pPr>
              <w:spacing w:after="120"/>
              <w:rPr>
                <w:b/>
                <w:bCs/>
                <w:color w:val="0070C0"/>
                <w:lang w:val="en-US" w:eastAsia="zh-CN"/>
              </w:rPr>
            </w:pPr>
            <w:r>
              <w:rPr>
                <w:b/>
                <w:bCs/>
                <w:color w:val="0070C0"/>
                <w:lang w:val="en-US" w:eastAsia="zh-CN"/>
              </w:rPr>
              <w:t>Comments</w:t>
            </w:r>
          </w:p>
        </w:tc>
      </w:tr>
      <w:tr w:rsidR="00555A8A">
        <w:tc>
          <w:tcPr>
            <w:tcW w:w="1424" w:type="dxa"/>
          </w:tcPr>
          <w:p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555A8A">
            <w:pPr>
              <w:spacing w:after="120"/>
              <w:rPr>
                <w:rFonts w:eastAsiaTheme="minorEastAsia"/>
                <w:color w:val="0070C0"/>
                <w:lang w:val="en-US" w:eastAsia="zh-CN"/>
              </w:rPr>
            </w:pPr>
          </w:p>
        </w:tc>
        <w:tc>
          <w:tcPr>
            <w:tcW w:w="2682" w:type="dxa"/>
          </w:tcPr>
          <w:p w:rsidR="00555A8A" w:rsidRDefault="00555A8A">
            <w:pPr>
              <w:spacing w:after="120"/>
              <w:rPr>
                <w:rFonts w:eastAsiaTheme="minorEastAsia"/>
                <w:color w:val="0070C0"/>
                <w:lang w:val="en-US" w:eastAsia="zh-CN"/>
              </w:rPr>
            </w:pPr>
          </w:p>
        </w:tc>
        <w:tc>
          <w:tcPr>
            <w:tcW w:w="1418" w:type="dxa"/>
          </w:tcPr>
          <w:p w:rsidR="00555A8A" w:rsidRDefault="00555A8A">
            <w:pPr>
              <w:spacing w:after="120"/>
              <w:rPr>
                <w:rFonts w:eastAsiaTheme="minorEastAsia"/>
                <w:color w:val="0070C0"/>
                <w:lang w:val="en-US" w:eastAsia="zh-CN"/>
              </w:rPr>
            </w:pPr>
          </w:p>
        </w:tc>
        <w:tc>
          <w:tcPr>
            <w:tcW w:w="2409" w:type="dxa"/>
          </w:tcPr>
          <w:p w:rsidR="00555A8A" w:rsidRDefault="00555A8A">
            <w:pPr>
              <w:spacing w:after="120"/>
              <w:rPr>
                <w:rFonts w:eastAsiaTheme="minorEastAsia"/>
                <w:color w:val="0070C0"/>
                <w:lang w:val="en-US" w:eastAsia="zh-CN"/>
              </w:rPr>
            </w:pP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555A8A">
            <w:pPr>
              <w:spacing w:after="120"/>
              <w:rPr>
                <w:rFonts w:eastAsiaTheme="minorEastAsia"/>
                <w:color w:val="0070C0"/>
                <w:lang w:val="en-US" w:eastAsia="zh-CN"/>
              </w:rPr>
            </w:pPr>
          </w:p>
        </w:tc>
        <w:tc>
          <w:tcPr>
            <w:tcW w:w="2682" w:type="dxa"/>
          </w:tcPr>
          <w:p w:rsidR="00555A8A" w:rsidRDefault="00555A8A">
            <w:pPr>
              <w:spacing w:after="120"/>
              <w:rPr>
                <w:rFonts w:eastAsiaTheme="minorEastAsia"/>
                <w:color w:val="0070C0"/>
                <w:lang w:val="en-US" w:eastAsia="zh-CN"/>
              </w:rPr>
            </w:pPr>
          </w:p>
        </w:tc>
        <w:tc>
          <w:tcPr>
            <w:tcW w:w="1418" w:type="dxa"/>
          </w:tcPr>
          <w:p w:rsidR="00555A8A" w:rsidRDefault="00555A8A">
            <w:pPr>
              <w:spacing w:after="120"/>
              <w:rPr>
                <w:rFonts w:eastAsiaTheme="minorEastAsia"/>
                <w:color w:val="0070C0"/>
                <w:lang w:val="en-US" w:eastAsia="zh-CN"/>
              </w:rPr>
            </w:pPr>
          </w:p>
        </w:tc>
        <w:tc>
          <w:tcPr>
            <w:tcW w:w="2409" w:type="dxa"/>
          </w:tcPr>
          <w:p w:rsidR="00555A8A" w:rsidRDefault="00555A8A">
            <w:pPr>
              <w:spacing w:after="120"/>
              <w:rPr>
                <w:rFonts w:eastAsiaTheme="minorEastAsia"/>
                <w:color w:val="0070C0"/>
                <w:lang w:val="en-US" w:eastAsia="zh-CN"/>
              </w:rPr>
            </w:pP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555A8A">
            <w:pPr>
              <w:spacing w:after="120"/>
              <w:rPr>
                <w:rFonts w:eastAsiaTheme="minorEastAsia"/>
                <w:color w:val="0070C0"/>
                <w:lang w:eastAsia="zh-CN"/>
              </w:rPr>
            </w:pPr>
          </w:p>
        </w:tc>
        <w:tc>
          <w:tcPr>
            <w:tcW w:w="2682" w:type="dxa"/>
          </w:tcPr>
          <w:p w:rsidR="00555A8A" w:rsidRDefault="00555A8A">
            <w:pPr>
              <w:spacing w:after="120"/>
              <w:rPr>
                <w:rFonts w:eastAsiaTheme="minorEastAsia"/>
                <w:i/>
                <w:color w:val="0070C0"/>
                <w:lang w:val="en-US" w:eastAsia="zh-CN"/>
              </w:rPr>
            </w:pPr>
          </w:p>
        </w:tc>
        <w:tc>
          <w:tcPr>
            <w:tcW w:w="1418" w:type="dxa"/>
          </w:tcPr>
          <w:p w:rsidR="00555A8A" w:rsidRDefault="00555A8A">
            <w:pPr>
              <w:spacing w:after="120"/>
              <w:rPr>
                <w:rFonts w:eastAsiaTheme="minorEastAsia"/>
                <w:i/>
                <w:color w:val="0070C0"/>
                <w:lang w:val="en-US" w:eastAsia="zh-CN"/>
              </w:rPr>
            </w:pPr>
          </w:p>
        </w:tc>
        <w:tc>
          <w:tcPr>
            <w:tcW w:w="2409" w:type="dxa"/>
          </w:tcPr>
          <w:p w:rsidR="00555A8A" w:rsidRDefault="00555A8A">
            <w:pPr>
              <w:spacing w:after="120"/>
              <w:rPr>
                <w:rFonts w:eastAsiaTheme="minorEastAsia"/>
                <w:color w:val="0070C0"/>
                <w:lang w:val="en-US" w:eastAsia="zh-CN"/>
              </w:rPr>
            </w:pPr>
          </w:p>
        </w:tc>
        <w:tc>
          <w:tcPr>
            <w:tcW w:w="1698" w:type="dxa"/>
          </w:tcPr>
          <w:p w:rsidR="00555A8A" w:rsidRDefault="00555A8A">
            <w:pPr>
              <w:spacing w:after="120"/>
              <w:rPr>
                <w:rFonts w:eastAsiaTheme="minorEastAsia"/>
                <w:i/>
                <w:color w:val="0070C0"/>
                <w:lang w:val="en-US" w:eastAsia="zh-CN"/>
              </w:rPr>
            </w:pPr>
          </w:p>
        </w:tc>
      </w:tr>
    </w:tbl>
    <w:p w:rsidR="00555A8A" w:rsidRDefault="00555A8A">
      <w:pPr>
        <w:rPr>
          <w:lang w:eastAsia="ja-JP"/>
        </w:rPr>
      </w:pPr>
    </w:p>
    <w:p w:rsidR="00555A8A" w:rsidRDefault="0082774F">
      <w:pPr>
        <w:rPr>
          <w:rFonts w:eastAsiaTheme="minorEastAsia"/>
          <w:color w:val="0070C0"/>
          <w:lang w:val="en-US" w:eastAsia="zh-CN"/>
        </w:rPr>
      </w:pPr>
      <w:r>
        <w:rPr>
          <w:rFonts w:eastAsiaTheme="minorEastAsia"/>
          <w:color w:val="0070C0"/>
          <w:lang w:val="en-US" w:eastAsia="zh-CN"/>
        </w:rPr>
        <w:t>Notes:</w:t>
      </w:r>
    </w:p>
    <w:p w:rsidR="00555A8A" w:rsidRDefault="0082774F">
      <w:pPr>
        <w:pStyle w:val="afc"/>
        <w:numPr>
          <w:ilvl w:val="0"/>
          <w:numId w:val="1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rsidR="00555A8A" w:rsidRDefault="0082774F">
      <w:pPr>
        <w:pStyle w:val="afc"/>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555A8A" w:rsidRDefault="0082774F">
      <w:pPr>
        <w:pStyle w:val="afc"/>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rsidR="00555A8A" w:rsidRDefault="0082774F">
      <w:pPr>
        <w:pStyle w:val="afc"/>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555A8A" w:rsidRDefault="0082774F">
      <w:pPr>
        <w:pStyle w:val="afc"/>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rsidR="00555A8A" w:rsidRDefault="0082774F">
      <w:pPr>
        <w:pStyle w:val="afc"/>
        <w:numPr>
          <w:ilvl w:val="0"/>
          <w:numId w:val="14"/>
        </w:numPr>
        <w:ind w:firstLineChars="0"/>
        <w:rPr>
          <w:rFonts w:eastAsiaTheme="minorEastAsia"/>
          <w:color w:val="0070C0"/>
          <w:lang w:val="en-US" w:eastAsia="zh-CN"/>
        </w:rPr>
      </w:pPr>
      <w:r>
        <w:rPr>
          <w:rFonts w:eastAsiaTheme="minorEastAsia"/>
          <w:color w:val="0070C0"/>
          <w:lang w:val="en-US" w:eastAsia="zh-CN"/>
        </w:rPr>
        <w:lastRenderedPageBreak/>
        <w:t>Do not include hyper-links in the documents</w:t>
      </w:r>
    </w:p>
    <w:p w:rsidR="00555A8A" w:rsidRDefault="00555A8A">
      <w:pPr>
        <w:rPr>
          <w:rFonts w:eastAsiaTheme="minorEastAsia"/>
          <w:color w:val="0070C0"/>
          <w:lang w:val="en-US" w:eastAsia="zh-CN"/>
        </w:rPr>
      </w:pPr>
    </w:p>
    <w:p w:rsidR="00555A8A" w:rsidRDefault="0082774F">
      <w:pPr>
        <w:pStyle w:val="2"/>
      </w:pPr>
      <w:r>
        <w:t xml:space="preserve">2nd </w:t>
      </w:r>
      <w:r>
        <w:rPr>
          <w:rFonts w:hint="eastAsia"/>
        </w:rPr>
        <w:t xml:space="preserve">round </w:t>
      </w:r>
    </w:p>
    <w:p w:rsidR="00555A8A" w:rsidRDefault="00555A8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555A8A">
        <w:tc>
          <w:tcPr>
            <w:tcW w:w="1424" w:type="dxa"/>
          </w:tcPr>
          <w:p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rsidR="00555A8A" w:rsidRDefault="0082774F">
            <w:pPr>
              <w:spacing w:after="120"/>
              <w:rPr>
                <w:b/>
                <w:bCs/>
                <w:color w:val="0070C0"/>
                <w:lang w:val="en-US" w:eastAsia="zh-CN"/>
              </w:rPr>
            </w:pPr>
            <w:r>
              <w:rPr>
                <w:b/>
                <w:bCs/>
                <w:color w:val="0070C0"/>
                <w:lang w:val="en-US" w:eastAsia="zh-CN"/>
              </w:rPr>
              <w:t>Title</w:t>
            </w:r>
          </w:p>
        </w:tc>
        <w:tc>
          <w:tcPr>
            <w:tcW w:w="1418" w:type="dxa"/>
          </w:tcPr>
          <w:p w:rsidR="00555A8A" w:rsidRDefault="0082774F">
            <w:pPr>
              <w:spacing w:after="120"/>
              <w:rPr>
                <w:b/>
                <w:bCs/>
                <w:color w:val="0070C0"/>
                <w:lang w:val="en-US" w:eastAsia="zh-CN"/>
              </w:rPr>
            </w:pPr>
            <w:r>
              <w:rPr>
                <w:b/>
                <w:bCs/>
                <w:color w:val="0070C0"/>
                <w:lang w:val="en-US" w:eastAsia="zh-CN"/>
              </w:rPr>
              <w:t>Source</w:t>
            </w:r>
          </w:p>
        </w:tc>
        <w:tc>
          <w:tcPr>
            <w:tcW w:w="2409" w:type="dxa"/>
          </w:tcPr>
          <w:p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rsidR="00555A8A" w:rsidRDefault="0082774F">
            <w:pPr>
              <w:spacing w:after="120"/>
              <w:rPr>
                <w:b/>
                <w:bCs/>
                <w:color w:val="0070C0"/>
                <w:lang w:val="en-US" w:eastAsia="zh-CN"/>
              </w:rPr>
            </w:pPr>
            <w:r>
              <w:rPr>
                <w:b/>
                <w:bCs/>
                <w:color w:val="0070C0"/>
                <w:lang w:val="en-US" w:eastAsia="zh-CN"/>
              </w:rPr>
              <w:t>Comments</w:t>
            </w:r>
          </w:p>
        </w:tc>
      </w:tr>
      <w:tr w:rsidR="00555A8A">
        <w:tc>
          <w:tcPr>
            <w:tcW w:w="1424" w:type="dxa"/>
          </w:tcPr>
          <w:p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rsidR="00555A8A" w:rsidRDefault="00555A8A">
            <w:pPr>
              <w:spacing w:after="120"/>
              <w:rPr>
                <w:rFonts w:eastAsiaTheme="minorEastAsia"/>
                <w:color w:val="0070C0"/>
                <w:lang w:val="en-US" w:eastAsia="zh-CN"/>
              </w:rPr>
            </w:pPr>
          </w:p>
        </w:tc>
      </w:tr>
      <w:tr w:rsidR="00555A8A">
        <w:tc>
          <w:tcPr>
            <w:tcW w:w="1424" w:type="dxa"/>
          </w:tcPr>
          <w:p w:rsidR="00555A8A" w:rsidRDefault="00555A8A">
            <w:pPr>
              <w:spacing w:after="120"/>
              <w:rPr>
                <w:rFonts w:eastAsiaTheme="minorEastAsia"/>
                <w:color w:val="0070C0"/>
                <w:lang w:eastAsia="zh-CN"/>
              </w:rPr>
            </w:pPr>
          </w:p>
        </w:tc>
        <w:tc>
          <w:tcPr>
            <w:tcW w:w="2682" w:type="dxa"/>
          </w:tcPr>
          <w:p w:rsidR="00555A8A" w:rsidRDefault="00555A8A">
            <w:pPr>
              <w:spacing w:after="120"/>
              <w:rPr>
                <w:rFonts w:eastAsiaTheme="minorEastAsia"/>
                <w:i/>
                <w:color w:val="0070C0"/>
                <w:lang w:val="en-US" w:eastAsia="zh-CN"/>
              </w:rPr>
            </w:pPr>
          </w:p>
        </w:tc>
        <w:tc>
          <w:tcPr>
            <w:tcW w:w="1418" w:type="dxa"/>
          </w:tcPr>
          <w:p w:rsidR="00555A8A" w:rsidRDefault="00555A8A">
            <w:pPr>
              <w:spacing w:after="120"/>
              <w:rPr>
                <w:rFonts w:eastAsiaTheme="minorEastAsia"/>
                <w:i/>
                <w:color w:val="0070C0"/>
                <w:lang w:val="en-US" w:eastAsia="zh-CN"/>
              </w:rPr>
            </w:pPr>
          </w:p>
        </w:tc>
        <w:tc>
          <w:tcPr>
            <w:tcW w:w="2409" w:type="dxa"/>
          </w:tcPr>
          <w:p w:rsidR="00555A8A" w:rsidRDefault="00555A8A">
            <w:pPr>
              <w:spacing w:after="120"/>
              <w:rPr>
                <w:rFonts w:eastAsiaTheme="minorEastAsia"/>
                <w:color w:val="0070C0"/>
                <w:lang w:val="en-US" w:eastAsia="zh-CN"/>
              </w:rPr>
            </w:pPr>
          </w:p>
        </w:tc>
        <w:tc>
          <w:tcPr>
            <w:tcW w:w="1698" w:type="dxa"/>
          </w:tcPr>
          <w:p w:rsidR="00555A8A" w:rsidRDefault="00555A8A">
            <w:pPr>
              <w:spacing w:after="120"/>
              <w:rPr>
                <w:rFonts w:eastAsiaTheme="minorEastAsia"/>
                <w:i/>
                <w:color w:val="0070C0"/>
                <w:lang w:val="en-US" w:eastAsia="zh-CN"/>
              </w:rPr>
            </w:pPr>
          </w:p>
        </w:tc>
      </w:tr>
    </w:tbl>
    <w:p w:rsidR="00555A8A" w:rsidRDefault="00555A8A">
      <w:pPr>
        <w:rPr>
          <w:rFonts w:eastAsiaTheme="minorEastAsia"/>
          <w:color w:val="0070C0"/>
          <w:lang w:val="en-US" w:eastAsia="zh-CN"/>
        </w:rPr>
      </w:pPr>
    </w:p>
    <w:p w:rsidR="00555A8A" w:rsidRDefault="0082774F">
      <w:pPr>
        <w:rPr>
          <w:rFonts w:eastAsiaTheme="minorEastAsia"/>
          <w:color w:val="0070C0"/>
          <w:lang w:val="en-US" w:eastAsia="zh-CN"/>
        </w:rPr>
      </w:pPr>
      <w:r>
        <w:rPr>
          <w:rFonts w:eastAsiaTheme="minorEastAsia"/>
          <w:color w:val="0070C0"/>
          <w:lang w:val="en-US" w:eastAsia="zh-CN"/>
        </w:rPr>
        <w:t>Notes:</w:t>
      </w:r>
    </w:p>
    <w:p w:rsidR="00555A8A" w:rsidRDefault="0082774F">
      <w:pPr>
        <w:pStyle w:val="afc"/>
        <w:numPr>
          <w:ilvl w:val="0"/>
          <w:numId w:val="15"/>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rsidR="00555A8A" w:rsidRDefault="0082774F">
      <w:pPr>
        <w:pStyle w:val="afc"/>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555A8A" w:rsidRDefault="0082774F">
      <w:pPr>
        <w:pStyle w:val="afc"/>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rsidR="00555A8A" w:rsidRDefault="0082774F">
      <w:pPr>
        <w:pStyle w:val="afc"/>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rsidR="00555A8A" w:rsidRDefault="0082774F">
      <w:pPr>
        <w:pStyle w:val="afc"/>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Pr="00606705"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pPr>
        <w:ind w:left="360"/>
        <w:rPr>
          <w:rFonts w:eastAsiaTheme="minorEastAsia"/>
          <w:color w:val="0070C0"/>
          <w:lang w:val="en-US" w:eastAsia="zh-CN"/>
        </w:rPr>
      </w:pPr>
    </w:p>
    <w:p w:rsidR="00555A8A" w:rsidRDefault="00555A8A" w:rsidP="004F273E">
      <w:pPr>
        <w:rPr>
          <w:rFonts w:eastAsiaTheme="minorEastAsia"/>
          <w:color w:val="0070C0"/>
          <w:lang w:val="en-US" w:eastAsia="zh-CN"/>
        </w:rPr>
      </w:pPr>
    </w:p>
    <w:p w:rsidR="00555A8A" w:rsidRDefault="0082774F">
      <w:pPr>
        <w:pStyle w:val="1"/>
        <w:numPr>
          <w:ilvl w:val="0"/>
          <w:numId w:val="0"/>
        </w:numPr>
        <w:rPr>
          <w:lang w:val="en-US" w:eastAsia="ja-JP"/>
        </w:rPr>
      </w:pPr>
      <w:r>
        <w:rPr>
          <w:rFonts w:hint="eastAsia"/>
          <w:lang w:val="en-US" w:eastAsia="ja-JP"/>
        </w:rPr>
        <w:t>Annex</w:t>
      </w:r>
      <w:r>
        <w:rPr>
          <w:lang w:val="en-US" w:eastAsia="ja-JP"/>
        </w:rPr>
        <w:t xml:space="preserve"> </w:t>
      </w:r>
    </w:p>
    <w:p w:rsidR="00555A8A" w:rsidRDefault="0082774F">
      <w:pPr>
        <w:jc w:val="center"/>
        <w:rPr>
          <w:lang w:val="en-US" w:eastAsia="ja-JP"/>
        </w:rPr>
      </w:pPr>
      <w:r>
        <w:rPr>
          <w:lang w:val="en-US" w:eastAsia="ja-JP"/>
        </w:rPr>
        <w:t>Contact information</w:t>
      </w:r>
    </w:p>
    <w:tbl>
      <w:tblPr>
        <w:tblStyle w:val="af3"/>
        <w:tblW w:w="0" w:type="auto"/>
        <w:tblLook w:val="04A0" w:firstRow="1" w:lastRow="0" w:firstColumn="1" w:lastColumn="0" w:noHBand="0" w:noVBand="1"/>
      </w:tblPr>
      <w:tblGrid>
        <w:gridCol w:w="3210"/>
        <w:gridCol w:w="3210"/>
        <w:gridCol w:w="3211"/>
      </w:tblGrid>
      <w:tr w:rsidR="00555A8A">
        <w:tc>
          <w:tcPr>
            <w:tcW w:w="32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tc>
          <w:tcPr>
            <w:tcW w:w="3210" w:type="dxa"/>
          </w:tcPr>
          <w:p w:rsidR="00555A8A" w:rsidRDefault="00DB696F">
            <w:pPr>
              <w:spacing w:after="120"/>
              <w:rPr>
                <w:rFonts w:eastAsiaTheme="minorEastAsia"/>
                <w:color w:val="0070C0"/>
                <w:lang w:val="en-US" w:eastAsia="zh-CN"/>
              </w:rPr>
            </w:pPr>
            <w:r>
              <w:rPr>
                <w:rFonts w:eastAsiaTheme="minorEastAsia"/>
                <w:color w:val="0070C0"/>
                <w:lang w:val="en-US" w:eastAsia="zh-CN"/>
              </w:rPr>
              <w:t>Ericsson</w:t>
            </w:r>
          </w:p>
        </w:tc>
        <w:tc>
          <w:tcPr>
            <w:tcW w:w="3210" w:type="dxa"/>
          </w:tcPr>
          <w:p w:rsidR="00555A8A" w:rsidRDefault="00DB696F">
            <w:pPr>
              <w:spacing w:after="120"/>
              <w:rPr>
                <w:rFonts w:eastAsiaTheme="minorEastAsia"/>
                <w:color w:val="0070C0"/>
                <w:lang w:val="en-US" w:eastAsia="zh-CN"/>
              </w:rPr>
            </w:pPr>
            <w:r>
              <w:rPr>
                <w:rFonts w:eastAsiaTheme="minorEastAsia"/>
                <w:color w:val="0070C0"/>
                <w:lang w:val="en-US" w:eastAsia="zh-CN"/>
              </w:rPr>
              <w:t xml:space="preserve">Dominique </w:t>
            </w:r>
            <w:proofErr w:type="spellStart"/>
            <w:r>
              <w:rPr>
                <w:rFonts w:eastAsiaTheme="minorEastAsia"/>
                <w:color w:val="0070C0"/>
                <w:lang w:val="en-US" w:eastAsia="zh-CN"/>
              </w:rPr>
              <w:t>Everaere</w:t>
            </w:r>
            <w:proofErr w:type="spellEnd"/>
          </w:p>
        </w:tc>
        <w:tc>
          <w:tcPr>
            <w:tcW w:w="3211" w:type="dxa"/>
          </w:tcPr>
          <w:p w:rsidR="00555A8A" w:rsidRDefault="00DB696F">
            <w:pPr>
              <w:spacing w:after="120"/>
              <w:rPr>
                <w:rFonts w:eastAsiaTheme="minorEastAsia"/>
                <w:color w:val="0070C0"/>
                <w:lang w:val="en-US" w:eastAsia="zh-CN"/>
              </w:rPr>
            </w:pPr>
            <w:r>
              <w:rPr>
                <w:rFonts w:eastAsiaTheme="minorEastAsia"/>
                <w:color w:val="0070C0"/>
                <w:lang w:val="en-US" w:eastAsia="zh-CN"/>
              </w:rPr>
              <w:t>dominique.everaere@ericsson.com</w:t>
            </w:r>
          </w:p>
        </w:tc>
      </w:tr>
      <w:tr w:rsidR="00065E45">
        <w:tc>
          <w:tcPr>
            <w:tcW w:w="3210" w:type="dxa"/>
          </w:tcPr>
          <w:p w:rsidR="00065E45" w:rsidRDefault="00065E45">
            <w:pPr>
              <w:spacing w:after="120"/>
              <w:rPr>
                <w:rFonts w:eastAsiaTheme="minorEastAsia"/>
                <w:color w:val="0070C0"/>
                <w:lang w:val="en-US" w:eastAsia="zh-CN"/>
              </w:rPr>
            </w:pPr>
            <w:r>
              <w:rPr>
                <w:rFonts w:eastAsiaTheme="minorEastAsia"/>
                <w:color w:val="0070C0"/>
                <w:lang w:val="en-US" w:eastAsia="zh-CN"/>
              </w:rPr>
              <w:t>Qualcomm</w:t>
            </w:r>
          </w:p>
        </w:tc>
        <w:tc>
          <w:tcPr>
            <w:tcW w:w="3210" w:type="dxa"/>
          </w:tcPr>
          <w:p w:rsidR="00065E45" w:rsidRDefault="00065E45">
            <w:pPr>
              <w:spacing w:after="120"/>
              <w:rPr>
                <w:rFonts w:eastAsiaTheme="minorEastAsia"/>
                <w:color w:val="0070C0"/>
                <w:lang w:val="en-US" w:eastAsia="zh-CN"/>
              </w:rPr>
            </w:pPr>
            <w:r>
              <w:rPr>
                <w:rFonts w:eastAsiaTheme="minorEastAsia"/>
                <w:color w:val="0070C0"/>
                <w:lang w:val="en-US" w:eastAsia="zh-CN"/>
              </w:rPr>
              <w:t>Bin Han</w:t>
            </w:r>
          </w:p>
        </w:tc>
        <w:tc>
          <w:tcPr>
            <w:tcW w:w="3211" w:type="dxa"/>
          </w:tcPr>
          <w:p w:rsidR="00065E45" w:rsidRDefault="00065E45">
            <w:pPr>
              <w:spacing w:after="120"/>
              <w:rPr>
                <w:rFonts w:eastAsiaTheme="minorEastAsia"/>
                <w:color w:val="0070C0"/>
                <w:lang w:val="en-US" w:eastAsia="zh-CN"/>
              </w:rPr>
            </w:pPr>
            <w:r>
              <w:rPr>
                <w:rFonts w:eastAsiaTheme="minorEastAsia"/>
                <w:color w:val="0070C0"/>
                <w:lang w:val="en-US" w:eastAsia="zh-CN"/>
              </w:rPr>
              <w:t>binhan@qti.qualcomm.com</w:t>
            </w:r>
          </w:p>
        </w:tc>
      </w:tr>
      <w:tr w:rsidR="00583E98">
        <w:tc>
          <w:tcPr>
            <w:tcW w:w="3210" w:type="dxa"/>
          </w:tcPr>
          <w:p w:rsidR="00583E98" w:rsidRDefault="00583E98" w:rsidP="00583E98">
            <w:pPr>
              <w:spacing w:after="120"/>
              <w:rPr>
                <w:rFonts w:eastAsiaTheme="minorEastAsia"/>
                <w:color w:val="0070C0"/>
                <w:lang w:val="en-US" w:eastAsia="zh-CN"/>
              </w:rPr>
            </w:pPr>
            <w:r>
              <w:rPr>
                <w:rFonts w:eastAsiaTheme="minorEastAsia"/>
                <w:color w:val="0070C0"/>
                <w:lang w:val="en-US" w:eastAsia="zh-CN"/>
              </w:rPr>
              <w:t>T-Mobile USA</w:t>
            </w:r>
          </w:p>
        </w:tc>
        <w:tc>
          <w:tcPr>
            <w:tcW w:w="3210" w:type="dxa"/>
          </w:tcPr>
          <w:p w:rsidR="00583E98" w:rsidRDefault="00583E98" w:rsidP="00583E98">
            <w:pPr>
              <w:spacing w:after="120"/>
              <w:rPr>
                <w:rFonts w:eastAsiaTheme="minorEastAsia"/>
                <w:color w:val="0070C0"/>
                <w:lang w:val="en-US" w:eastAsia="zh-CN"/>
              </w:rPr>
            </w:pPr>
            <w:r>
              <w:rPr>
                <w:rFonts w:eastAsiaTheme="minorEastAsia"/>
                <w:color w:val="0070C0"/>
                <w:lang w:val="en-US" w:eastAsia="zh-CN"/>
              </w:rPr>
              <w:t>Bill Shvodian</w:t>
            </w:r>
          </w:p>
        </w:tc>
        <w:tc>
          <w:tcPr>
            <w:tcW w:w="3211" w:type="dxa"/>
          </w:tcPr>
          <w:p w:rsidR="00583E98" w:rsidRDefault="00583E98" w:rsidP="00583E98">
            <w:pPr>
              <w:spacing w:after="120"/>
              <w:rPr>
                <w:rFonts w:eastAsiaTheme="minorEastAsia"/>
                <w:color w:val="0070C0"/>
                <w:lang w:val="en-US" w:eastAsia="zh-CN"/>
              </w:rPr>
            </w:pPr>
            <w:r>
              <w:rPr>
                <w:rFonts w:eastAsiaTheme="minorEastAsia"/>
                <w:color w:val="0070C0"/>
                <w:lang w:val="en-US" w:eastAsia="zh-CN"/>
              </w:rPr>
              <w:t>bill.shvodian@t-mobile.com</w:t>
            </w:r>
          </w:p>
        </w:tc>
      </w:tr>
      <w:tr w:rsidR="00771CDE">
        <w:tc>
          <w:tcPr>
            <w:tcW w:w="3210" w:type="dxa"/>
          </w:tcPr>
          <w:p w:rsidR="00771CDE" w:rsidRDefault="00771CDE" w:rsidP="00771CDE">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Johannes.hejselbaek@nokia.com</w:t>
            </w:r>
          </w:p>
        </w:tc>
      </w:tr>
      <w:tr w:rsidR="00A1295B">
        <w:tc>
          <w:tcPr>
            <w:tcW w:w="3210" w:type="dxa"/>
          </w:tcPr>
          <w:p w:rsidR="00A1295B" w:rsidRDefault="00A1295B" w:rsidP="00771CDE">
            <w:pPr>
              <w:spacing w:after="120"/>
              <w:rPr>
                <w:rFonts w:eastAsiaTheme="minorEastAsia"/>
                <w:color w:val="0070C0"/>
                <w:lang w:val="en-US" w:eastAsia="zh-CN"/>
              </w:rPr>
            </w:pPr>
            <w:r>
              <w:rPr>
                <w:rFonts w:eastAsiaTheme="minorEastAsia"/>
                <w:color w:val="0070C0"/>
                <w:lang w:val="en-US" w:eastAsia="zh-CN"/>
              </w:rPr>
              <w:t>THALES</w:t>
            </w:r>
          </w:p>
        </w:tc>
        <w:tc>
          <w:tcPr>
            <w:tcW w:w="3210" w:type="dxa"/>
          </w:tcPr>
          <w:p w:rsidR="00A1295B" w:rsidRDefault="00A1295B" w:rsidP="00771CDE">
            <w:pPr>
              <w:spacing w:after="120"/>
              <w:rPr>
                <w:rFonts w:eastAsiaTheme="minorEastAsia"/>
                <w:color w:val="0070C0"/>
                <w:lang w:val="en-US" w:eastAsia="zh-CN"/>
              </w:rPr>
            </w:pPr>
            <w:r>
              <w:rPr>
                <w:rFonts w:eastAsiaTheme="minorEastAsia"/>
                <w:color w:val="0070C0"/>
                <w:lang w:val="en-US" w:eastAsia="zh-CN"/>
              </w:rPr>
              <w:t xml:space="preserve">Dorin </w:t>
            </w:r>
            <w:proofErr w:type="spellStart"/>
            <w:r>
              <w:rPr>
                <w:rFonts w:eastAsiaTheme="minorEastAsia"/>
                <w:color w:val="0070C0"/>
                <w:lang w:val="en-US" w:eastAsia="zh-CN"/>
              </w:rPr>
              <w:t>Panaitopol</w:t>
            </w:r>
            <w:proofErr w:type="spellEnd"/>
          </w:p>
        </w:tc>
        <w:tc>
          <w:tcPr>
            <w:tcW w:w="3211" w:type="dxa"/>
          </w:tcPr>
          <w:p w:rsidR="00A1295B" w:rsidRDefault="00A1295B" w:rsidP="00771CDE">
            <w:pPr>
              <w:spacing w:after="120"/>
              <w:rPr>
                <w:rFonts w:eastAsiaTheme="minorEastAsia"/>
                <w:color w:val="0070C0"/>
                <w:lang w:val="en-US" w:eastAsia="zh-CN"/>
              </w:rPr>
            </w:pPr>
          </w:p>
        </w:tc>
      </w:tr>
      <w:tr w:rsidR="00635299">
        <w:trPr>
          <w:ins w:id="2374" w:author="Dong Zhao/CSO /SRC-Beijing/Staff Engineer/Samsung Electronics" w:date="2021-08-25T14:41:00Z"/>
        </w:trPr>
        <w:tc>
          <w:tcPr>
            <w:tcW w:w="3210" w:type="dxa"/>
          </w:tcPr>
          <w:p w:rsidR="00635299" w:rsidRDefault="00635299" w:rsidP="00771CDE">
            <w:pPr>
              <w:spacing w:after="120"/>
              <w:rPr>
                <w:ins w:id="2375" w:author="Dong Zhao/CSO /SRC-Beijing/Staff Engineer/Samsung Electronics" w:date="2021-08-25T14:41:00Z"/>
                <w:rFonts w:eastAsiaTheme="minorEastAsia"/>
                <w:color w:val="0070C0"/>
                <w:lang w:val="en-US" w:eastAsia="zh-CN"/>
              </w:rPr>
            </w:pPr>
            <w:ins w:id="2376" w:author="Dong Zhao/CSO /SRC-Beijing/Staff Engineer/Samsung Electronics" w:date="2021-08-25T14:41:00Z">
              <w:r>
                <w:rPr>
                  <w:rFonts w:eastAsiaTheme="minorEastAsia" w:hint="eastAsia"/>
                  <w:color w:val="0070C0"/>
                  <w:lang w:val="en-US" w:eastAsia="zh-CN"/>
                </w:rPr>
                <w:t>S</w:t>
              </w:r>
              <w:r>
                <w:rPr>
                  <w:rFonts w:eastAsiaTheme="minorEastAsia"/>
                  <w:color w:val="0070C0"/>
                  <w:lang w:val="en-US" w:eastAsia="zh-CN"/>
                </w:rPr>
                <w:t>amsung</w:t>
              </w:r>
            </w:ins>
          </w:p>
        </w:tc>
        <w:tc>
          <w:tcPr>
            <w:tcW w:w="3210" w:type="dxa"/>
          </w:tcPr>
          <w:p w:rsidR="00635299" w:rsidRDefault="00635299" w:rsidP="00771CDE">
            <w:pPr>
              <w:spacing w:after="120"/>
              <w:rPr>
                <w:ins w:id="2377" w:author="Dong Zhao/CSO /SRC-Beijing/Staff Engineer/Samsung Electronics" w:date="2021-08-25T14:41:00Z"/>
                <w:rFonts w:eastAsiaTheme="minorEastAsia"/>
                <w:color w:val="0070C0"/>
                <w:lang w:val="en-US" w:eastAsia="zh-CN"/>
              </w:rPr>
            </w:pPr>
            <w:ins w:id="2378" w:author="Dong Zhao/CSO /SRC-Beijing/Staff Engineer/Samsung Electronics" w:date="2021-08-25T14:42:00Z">
              <w:r>
                <w:rPr>
                  <w:rFonts w:eastAsiaTheme="minorEastAsia" w:hint="eastAsia"/>
                  <w:color w:val="0070C0"/>
                  <w:lang w:val="en-US" w:eastAsia="zh-CN"/>
                </w:rPr>
                <w:t>D</w:t>
              </w:r>
              <w:r>
                <w:rPr>
                  <w:rFonts w:eastAsiaTheme="minorEastAsia"/>
                  <w:color w:val="0070C0"/>
                  <w:lang w:val="en-US" w:eastAsia="zh-CN"/>
                </w:rPr>
                <w:t>ong Zhao</w:t>
              </w:r>
            </w:ins>
          </w:p>
        </w:tc>
        <w:tc>
          <w:tcPr>
            <w:tcW w:w="3211" w:type="dxa"/>
          </w:tcPr>
          <w:p w:rsidR="00635299" w:rsidRDefault="00635299" w:rsidP="00771CDE">
            <w:pPr>
              <w:spacing w:after="120"/>
              <w:rPr>
                <w:ins w:id="2379" w:author="Dong Zhao/CSO /SRC-Beijing/Staff Engineer/Samsung Electronics" w:date="2021-08-25T14:41:00Z"/>
                <w:rFonts w:eastAsiaTheme="minorEastAsia"/>
                <w:color w:val="0070C0"/>
                <w:lang w:val="en-US" w:eastAsia="zh-CN"/>
              </w:rPr>
            </w:pPr>
            <w:ins w:id="2380" w:author="Dong Zhao/CSO /SRC-Beijing/Staff Engineer/Samsung Electronics" w:date="2021-08-25T14:42:00Z">
              <w:r>
                <w:rPr>
                  <w:rFonts w:eastAsiaTheme="minorEastAsia"/>
                  <w:color w:val="0070C0"/>
                  <w:lang w:val="en-US" w:eastAsia="zh-CN"/>
                </w:rPr>
                <w:t>dong1.zhao@samsung.com</w:t>
              </w:r>
            </w:ins>
          </w:p>
        </w:tc>
      </w:tr>
    </w:tbl>
    <w:p w:rsidR="00555A8A" w:rsidRDefault="00555A8A">
      <w:pPr>
        <w:rPr>
          <w:rFonts w:eastAsia="Yu Mincho"/>
          <w:lang w:val="en-US" w:eastAsia="ja-JP"/>
        </w:rPr>
      </w:pPr>
    </w:p>
    <w:p w:rsidR="00555A8A" w:rsidRDefault="0082774F">
      <w:pPr>
        <w:rPr>
          <w:rFonts w:eastAsiaTheme="minorEastAsia"/>
          <w:color w:val="0070C0"/>
          <w:lang w:val="en-US" w:eastAsia="zh-CN"/>
        </w:rPr>
      </w:pPr>
      <w:r>
        <w:rPr>
          <w:rFonts w:eastAsiaTheme="minorEastAsia"/>
          <w:color w:val="0070C0"/>
          <w:lang w:val="en-US" w:eastAsia="zh-CN"/>
        </w:rPr>
        <w:t>Note:</w:t>
      </w:r>
    </w:p>
    <w:p w:rsidR="00555A8A" w:rsidRDefault="0082774F">
      <w:pPr>
        <w:pStyle w:val="afc"/>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rsidR="00555A8A" w:rsidRDefault="0082774F">
      <w:pPr>
        <w:pStyle w:val="afc"/>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rsidR="00555A8A" w:rsidRDefault="00555A8A">
      <w:pPr>
        <w:ind w:left="360"/>
        <w:rPr>
          <w:rFonts w:eastAsiaTheme="minorEastAsia"/>
          <w:color w:val="0070C0"/>
          <w:lang w:val="en-US" w:eastAsia="zh-CN"/>
        </w:rPr>
      </w:pPr>
    </w:p>
    <w:p w:rsidR="00555A8A" w:rsidRDefault="00555A8A">
      <w:pPr>
        <w:rPr>
          <w:rFonts w:ascii="Arial" w:hAnsi="Arial"/>
          <w:lang w:val="en-US" w:eastAsia="zh-CN"/>
        </w:rPr>
      </w:pPr>
    </w:p>
    <w:p w:rsidR="00555A8A" w:rsidRDefault="00555A8A">
      <w:pPr>
        <w:rPr>
          <w:iCs/>
          <w:sz w:val="22"/>
          <w:szCs w:val="22"/>
          <w:lang w:val="en-US"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555A8A">
      <w:pPr>
        <w:rPr>
          <w:iCs/>
          <w:sz w:val="22"/>
          <w:szCs w:val="22"/>
          <w:lang w:eastAsia="zh-CN"/>
        </w:rPr>
      </w:pPr>
    </w:p>
    <w:p w:rsidR="00555A8A" w:rsidRDefault="0082774F">
      <w:pPr>
        <w:pStyle w:val="1"/>
        <w:pBdr>
          <w:top w:val="single" w:sz="12" w:space="3" w:color="000000"/>
        </w:pBdr>
        <w:suppressAutoHyphens/>
        <w:rPr>
          <w:lang w:eastAsia="ja-JP"/>
        </w:rPr>
      </w:pPr>
      <w:r>
        <w:rPr>
          <w:lang w:eastAsia="ja-JP"/>
        </w:rPr>
        <w:t>Appendix: Companies contribution summary</w:t>
      </w:r>
    </w:p>
    <w:p w:rsidR="00555A8A" w:rsidRDefault="00555A8A">
      <w:pPr>
        <w:rPr>
          <w:rFonts w:ascii="Arial" w:hAnsi="Arial"/>
          <w:lang w:val="sv-SE" w:eastAsia="zh-CN"/>
        </w:rPr>
      </w:pPr>
    </w:p>
    <w:p w:rsidR="00555A8A" w:rsidRDefault="0082774F">
      <w:pPr>
        <w:rPr>
          <w:iCs/>
          <w:sz w:val="22"/>
          <w:szCs w:val="22"/>
          <w:lang w:eastAsia="zh-CN"/>
        </w:rPr>
      </w:pPr>
      <w:r>
        <w:rPr>
          <w:iCs/>
          <w:sz w:val="22"/>
          <w:szCs w:val="22"/>
          <w:lang w:eastAsia="zh-CN"/>
        </w:rPr>
        <w:t>Contribution summaries are as follows:</w:t>
      </w:r>
    </w:p>
    <w:p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jc w:val="center"/>
              <w:rPr>
                <w:rFonts w:asciiTheme="majorBidi" w:hAnsiTheme="majorBidi" w:cstheme="majorBidi"/>
                <w:i/>
                <w:color w:val="0070C0"/>
                <w:lang w:val="fr-FR" w:eastAsia="zh-CN"/>
              </w:rPr>
            </w:pPr>
            <w:r>
              <w:rPr>
                <w:b/>
                <w:bCs/>
              </w:rPr>
              <w:t>Proposals / Observations</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89" w:tgtFrame="_blank" w:history="1">
              <w:r w:rsidR="0082774F">
                <w:rPr>
                  <w:rStyle w:val="af7"/>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pPr>
            <w:r>
              <w:rPr>
                <w:noProof/>
                <w:lang w:val="en-US" w:eastAsia="zh-CN"/>
              </w:rPr>
              <w:drawing>
                <wp:inline distT="0" distB="0" distL="0" distR="0" wp14:anchorId="43C582F1" wp14:editId="0B3D3331">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rsidR="00555A8A" w:rsidRDefault="00555A8A">
            <w:pPr>
              <w:spacing w:after="0" w:line="100" w:lineRule="exact"/>
              <w:jc w:val="both"/>
              <w:rPr>
                <w:rFonts w:cstheme="minorHAnsi"/>
              </w:rPr>
            </w:pPr>
          </w:p>
          <w:p w:rsidR="00555A8A" w:rsidRDefault="0082774F">
            <w:pPr>
              <w:spacing w:after="0"/>
              <w:jc w:val="center"/>
              <w:rPr>
                <w:rFonts w:cstheme="minorHAnsi"/>
              </w:rPr>
            </w:pPr>
            <w:r>
              <w:rPr>
                <w:rFonts w:cstheme="minorHAnsi"/>
              </w:rPr>
              <w:t xml:space="preserve">Figure 1: MSS S-Band 1980-2010 and 2170-2200 MHz [2] to be adapted for NTN-NR band </w:t>
            </w:r>
          </w:p>
          <w:p w:rsidR="00555A8A" w:rsidRDefault="00555A8A">
            <w:pPr>
              <w:spacing w:after="120"/>
              <w:jc w:val="both"/>
              <w:rPr>
                <w:rFonts w:cstheme="minorHAnsi"/>
                <w:b/>
                <w:bCs/>
              </w:rPr>
            </w:pPr>
          </w:p>
          <w:p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p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rsidR="00555A8A" w:rsidRDefault="0082774F">
            <w:pPr>
              <w:spacing w:after="120"/>
              <w:jc w:val="both"/>
              <w:rPr>
                <w:strike/>
              </w:rPr>
            </w:pPr>
            <w:r>
              <w:rPr>
                <w:b/>
                <w:bCs/>
                <w:strike/>
              </w:rPr>
              <w:t>Observation 4</w:t>
            </w:r>
            <w:r>
              <w:rPr>
                <w:strike/>
              </w:rPr>
              <w:t xml:space="preserve">: As demonstrated in Figure 1, there are no NTN (satellite) bands adjacent to MSS S-band range of 1980-2010 and 2070–2200 </w:t>
            </w:r>
            <w:proofErr w:type="spellStart"/>
            <w:r>
              <w:rPr>
                <w:strike/>
              </w:rPr>
              <w:t>MHz.</w:t>
            </w:r>
            <w:proofErr w:type="spellEnd"/>
          </w:p>
          <w:p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rsidR="00555A8A" w:rsidRDefault="0082774F">
            <w:pPr>
              <w:spacing w:after="120"/>
              <w:jc w:val="both"/>
              <w:textAlignment w:val="baseline"/>
              <w:rPr>
                <w:b/>
                <w:color w:val="000000"/>
                <w:lang w:eastAsia="zh-CN"/>
              </w:rPr>
            </w:pPr>
            <w:r>
              <w:rPr>
                <w:b/>
                <w:highlight w:val="yellow"/>
                <w:lang w:eastAsia="zh-CN"/>
              </w:rPr>
              <w:t>[Moderator Note]</w:t>
            </w:r>
            <w:r>
              <w:rPr>
                <w:b/>
                <w:lang w:eastAsia="zh-CN"/>
              </w:rPr>
              <w:t xml:space="preserve"> </w:t>
            </w:r>
            <w:r>
              <w:rPr>
                <w:lang w:eastAsia="zh-CN"/>
              </w:rPr>
              <w:t>Proposals 3 &amp; 4, together with Observation 4 to be considered by</w:t>
            </w:r>
            <w:r>
              <w:rPr>
                <w:b/>
                <w:lang w:eastAsia="zh-CN"/>
              </w:rPr>
              <w:t xml:space="preserve"> [100-</w:t>
            </w:r>
            <w:r>
              <w:rPr>
                <w:b/>
                <w:lang w:eastAsia="zh-CN"/>
              </w:rPr>
              <w:lastRenderedPageBreak/>
              <w:t>e</w:t>
            </w:r>
            <w:proofErr w:type="gramStart"/>
            <w:r>
              <w:rPr>
                <w:b/>
                <w:lang w:eastAsia="zh-CN"/>
              </w:rPr>
              <w:t>][</w:t>
            </w:r>
            <w:proofErr w:type="gramEnd"/>
            <w:r>
              <w:rPr>
                <w:b/>
                <w:lang w:eastAsia="zh-CN"/>
              </w:rPr>
              <w:t>313] NTN_Solutions_Part2</w:t>
            </w:r>
            <w:r>
              <w:rPr>
                <w:lang w:eastAsia="zh-CN"/>
              </w:rPr>
              <w:t>.</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Arial" w:hAnsi="Arial" w:cs="Arial"/>
                <w:color w:val="312E25"/>
                <w:sz w:val="18"/>
                <w:szCs w:val="18"/>
              </w:rPr>
            </w:pPr>
            <w:hyperlink r:id="rId90" w:tgtFrame="_blank" w:history="1">
              <w:r w:rsidR="0082774F">
                <w:rPr>
                  <w:rStyle w:val="af7"/>
                  <w:rFonts w:ascii="Arial" w:hAnsi="Arial" w:cs="Arial"/>
                  <w:color w:val="000000"/>
                  <w:sz w:val="18"/>
                  <w:szCs w:val="18"/>
                </w:rPr>
                <w:t>R4-2112390</w:t>
              </w:r>
            </w:hyperlink>
          </w:p>
          <w:p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rsidR="00555A8A" w:rsidRDefault="000641E7">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af7"/>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r>
            <w:tr w:rsidR="00555A8A">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555A8A">
                  <w:pPr>
                    <w:spacing w:after="0"/>
                    <w:rPr>
                      <w:lang w:val="en-US"/>
                    </w:rPr>
                  </w:pPr>
                </w:p>
              </w:tc>
            </w:tr>
            <w:tr w:rsidR="00555A8A">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555A8A" w:rsidRDefault="0082774F">
                  <w:pPr>
                    <w:spacing w:after="0"/>
                    <w:rPr>
                      <w:sz w:val="24"/>
                      <w:szCs w:val="24"/>
                      <w:lang w:eastAsia="ko-KR"/>
                    </w:rPr>
                  </w:pPr>
                  <w:r>
                    <w:rPr>
                      <w:rFonts w:ascii="Helvetica Neue" w:hAnsi="Helvetica Neue"/>
                      <w:color w:val="000000"/>
                      <w:sz w:val="15"/>
                      <w:szCs w:val="15"/>
                      <w:lang w:eastAsia="ko-KR"/>
                    </w:rPr>
                    <w:t>3</w:t>
                  </w:r>
                </w:p>
              </w:tc>
            </w:tr>
          </w:tbl>
          <w:p w:rsidR="00555A8A" w:rsidRDefault="00555A8A">
            <w:pPr>
              <w:pStyle w:val="Observation"/>
              <w:tabs>
                <w:tab w:val="clear" w:pos="1701"/>
              </w:tabs>
              <w:ind w:left="0" w:hanging="30"/>
              <w:rPr>
                <w:b/>
                <w:i w:val="0"/>
              </w:rPr>
            </w:pPr>
          </w:p>
          <w:p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rsidR="00555A8A" w:rsidRDefault="0082774F">
            <w:pPr>
              <w:pStyle w:val="Observation"/>
              <w:tabs>
                <w:tab w:val="clear" w:pos="1701"/>
              </w:tabs>
              <w:ind w:left="0" w:hanging="30"/>
              <w:rPr>
                <w:i w:val="0"/>
              </w:rPr>
            </w:pPr>
            <w:r>
              <w:rPr>
                <w:b/>
                <w:i w:val="0"/>
              </w:rPr>
              <w:t>Observation 3:</w:t>
            </w:r>
            <w:r>
              <w:rPr>
                <w:i w:val="0"/>
              </w:rPr>
              <w:t xml:space="preserve"> 3GPP has an </w:t>
            </w:r>
            <w:proofErr w:type="spellStart"/>
            <w:r>
              <w:rPr>
                <w:i w:val="0"/>
              </w:rPr>
              <w:t>ongoing</w:t>
            </w:r>
            <w:proofErr w:type="spellEnd"/>
            <w:r>
              <w:rPr>
                <w:i w:val="0"/>
              </w:rPr>
              <w:t xml:space="preserve"> SI on "Efficient utilization of licensed spectrum that is not aligned with existing NR channel bandwidths" where solutions for irregular channel bandwidths are considered.</w:t>
            </w:r>
            <w:bookmarkStart w:id="2381" w:name="_Toc78988204"/>
            <w:bookmarkStart w:id="2382" w:name="_Toc78969272"/>
          </w:p>
          <w:p w:rsidR="00555A8A" w:rsidRDefault="0082774F">
            <w:pPr>
              <w:pStyle w:val="Observation"/>
              <w:tabs>
                <w:tab w:val="clear" w:pos="1701"/>
              </w:tabs>
              <w:ind w:left="0" w:hanging="30"/>
              <w:rPr>
                <w:i w:val="0"/>
              </w:rPr>
            </w:pPr>
            <w:r>
              <w:rPr>
                <w:b/>
                <w:i w:val="0"/>
              </w:rPr>
              <w:t>Proposal 1:</w:t>
            </w:r>
            <w:r>
              <w:rPr>
                <w:b/>
                <w:i w:val="0"/>
              </w:rPr>
              <w:tab/>
            </w:r>
            <w:r>
              <w:rPr>
                <w:i w:val="0"/>
              </w:rPr>
              <w:t xml:space="preserve">We ask 3GPP to consider NTN irregular channel bandwidths in the context of the </w:t>
            </w:r>
            <w:proofErr w:type="spellStart"/>
            <w:r>
              <w:rPr>
                <w:i w:val="0"/>
              </w:rPr>
              <w:t>ongoing</w:t>
            </w:r>
            <w:proofErr w:type="spellEnd"/>
            <w:r>
              <w:rPr>
                <w:i w:val="0"/>
              </w:rPr>
              <w:t xml:space="preserve"> SI on "Efficient utilization of licensed spectrum that is not aligned with existing NR channel bandwidths".</w:t>
            </w:r>
            <w:bookmarkStart w:id="2383" w:name="_Toc78988205"/>
            <w:bookmarkStart w:id="2384" w:name="_Toc78969273"/>
            <w:bookmarkEnd w:id="2381"/>
            <w:bookmarkEnd w:id="2382"/>
          </w:p>
          <w:p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2383"/>
            <w:bookmarkEnd w:id="2384"/>
          </w:p>
          <w:p w:rsidR="00555A8A" w:rsidRDefault="00555A8A">
            <w:pPr>
              <w:pStyle w:val="Style0"/>
              <w:rPr>
                <w:sz w:val="20"/>
                <w:szCs w:val="20"/>
                <w:lang w:val="en-GB"/>
              </w:rPr>
            </w:pP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af7"/>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 xml:space="preserve">38.104 is applicable for NTN </w:t>
            </w:r>
            <w:r>
              <w:rPr>
                <w:b/>
              </w:rPr>
              <w:lastRenderedPageBreak/>
              <w:t>system.</w:t>
            </w:r>
          </w:p>
          <w:p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rsidR="00555A8A" w:rsidRDefault="0082774F">
            <w:pPr>
              <w:spacing w:after="120"/>
              <w:rPr>
                <w:b/>
              </w:rPr>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af7"/>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trPr>
                <w:cantSplit/>
                <w:jc w:val="center"/>
              </w:trPr>
              <w:tc>
                <w:tcPr>
                  <w:tcW w:w="1037" w:type="dxa"/>
                  <w:shd w:val="clear" w:color="auto" w:fill="auto"/>
                </w:tcPr>
                <w:p w:rsidR="00555A8A" w:rsidRDefault="0082774F">
                  <w:pPr>
                    <w:pStyle w:val="TAH"/>
                  </w:pPr>
                  <w:r>
                    <w:t xml:space="preserve">NTN </w:t>
                  </w:r>
                  <w:r>
                    <w:rPr>
                      <w:i/>
                    </w:rPr>
                    <w:t>operating band</w:t>
                  </w:r>
                </w:p>
              </w:tc>
              <w:tc>
                <w:tcPr>
                  <w:tcW w:w="2607" w:type="dxa"/>
                  <w:shd w:val="clear" w:color="auto" w:fill="auto"/>
                </w:tcPr>
                <w:p w:rsidR="00555A8A" w:rsidRDefault="0082774F">
                  <w:pPr>
                    <w:pStyle w:val="TAH"/>
                    <w:rPr>
                      <w:lang w:val="en-US"/>
                    </w:rPr>
                  </w:pPr>
                  <w:r>
                    <w:rPr>
                      <w:lang w:val="en-US"/>
                    </w:rPr>
                    <w:t xml:space="preserve">Uplink (UL) </w:t>
                  </w:r>
                  <w:r>
                    <w:rPr>
                      <w:i/>
                      <w:lang w:val="en-US"/>
                    </w:rPr>
                    <w:t>operating band</w:t>
                  </w:r>
                  <w:r>
                    <w:rPr>
                      <w:lang w:val="en-US"/>
                    </w:rPr>
                    <w:br/>
                    <w:t>BS receive / UE transmit</w:t>
                  </w:r>
                </w:p>
                <w:p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rsidR="00555A8A" w:rsidRDefault="0082774F">
                  <w:pPr>
                    <w:pStyle w:val="TAH"/>
                    <w:rPr>
                      <w:lang w:val="en-US"/>
                    </w:rPr>
                  </w:pPr>
                  <w:r>
                    <w:rPr>
                      <w:lang w:val="en-US"/>
                    </w:rPr>
                    <w:t xml:space="preserve">Downlink (DL) </w:t>
                  </w:r>
                  <w:r>
                    <w:rPr>
                      <w:i/>
                      <w:lang w:val="en-US"/>
                    </w:rPr>
                    <w:t>operating band</w:t>
                  </w:r>
                  <w:r>
                    <w:rPr>
                      <w:lang w:val="en-US"/>
                    </w:rPr>
                    <w:br/>
                    <w:t>BS transmit / UE receive</w:t>
                  </w:r>
                </w:p>
                <w:p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rsidR="00555A8A" w:rsidRDefault="0082774F">
                  <w:pPr>
                    <w:pStyle w:val="TAH"/>
                  </w:pPr>
                  <w:r>
                    <w:t>Duplex mode</w:t>
                  </w:r>
                </w:p>
              </w:tc>
            </w:tr>
            <w:tr w:rsidR="00555A8A">
              <w:trPr>
                <w:cantSplit/>
                <w:jc w:val="center"/>
              </w:trPr>
              <w:tc>
                <w:tcPr>
                  <w:tcW w:w="1037" w:type="dxa"/>
                  <w:shd w:val="clear" w:color="auto" w:fill="auto"/>
                </w:tcPr>
                <w:p w:rsidR="00555A8A" w:rsidRDefault="0082774F">
                  <w:pPr>
                    <w:pStyle w:val="TAC"/>
                  </w:pPr>
                  <w:r>
                    <w:t>s1</w:t>
                  </w:r>
                  <w:r>
                    <w:rPr>
                      <w:vertAlign w:val="superscript"/>
                    </w:rPr>
                    <w:t>1</w:t>
                  </w:r>
                </w:p>
              </w:tc>
              <w:tc>
                <w:tcPr>
                  <w:tcW w:w="2607" w:type="dxa"/>
                  <w:shd w:val="clear" w:color="auto" w:fill="auto"/>
                </w:tcPr>
                <w:p w:rsidR="00555A8A" w:rsidRDefault="0082774F">
                  <w:pPr>
                    <w:pStyle w:val="TAC"/>
                  </w:pPr>
                  <w:r>
                    <w:t>1980 MHz – 2010 MHz</w:t>
                  </w:r>
                </w:p>
              </w:tc>
              <w:tc>
                <w:tcPr>
                  <w:tcW w:w="2806" w:type="dxa"/>
                  <w:shd w:val="clear" w:color="auto" w:fill="auto"/>
                </w:tcPr>
                <w:p w:rsidR="00555A8A" w:rsidRDefault="0082774F">
                  <w:pPr>
                    <w:pStyle w:val="TAC"/>
                  </w:pPr>
                  <w:r>
                    <w:t>2170 MHz – 2200 MHz</w:t>
                  </w:r>
                </w:p>
              </w:tc>
              <w:tc>
                <w:tcPr>
                  <w:tcW w:w="1286" w:type="dxa"/>
                  <w:shd w:val="clear" w:color="auto" w:fill="auto"/>
                </w:tcPr>
                <w:p w:rsidR="00555A8A" w:rsidRDefault="0082774F">
                  <w:pPr>
                    <w:pStyle w:val="TAC"/>
                  </w:pPr>
                  <w:r>
                    <w:t>FDD</w:t>
                  </w:r>
                </w:p>
              </w:tc>
            </w:tr>
            <w:tr w:rsidR="00555A8A">
              <w:trPr>
                <w:cantSplit/>
                <w:jc w:val="center"/>
              </w:trPr>
              <w:tc>
                <w:tcPr>
                  <w:tcW w:w="1037" w:type="dxa"/>
                  <w:shd w:val="clear" w:color="auto" w:fill="auto"/>
                </w:tcPr>
                <w:p w:rsidR="00555A8A" w:rsidRDefault="0082774F">
                  <w:pPr>
                    <w:pStyle w:val="TAC"/>
                  </w:pPr>
                  <w:r>
                    <w:t>s2</w:t>
                  </w:r>
                </w:p>
              </w:tc>
              <w:tc>
                <w:tcPr>
                  <w:tcW w:w="2607" w:type="dxa"/>
                  <w:shd w:val="clear" w:color="auto" w:fill="auto"/>
                </w:tcPr>
                <w:p w:rsidR="00555A8A" w:rsidRDefault="0082774F">
                  <w:pPr>
                    <w:pStyle w:val="TAC"/>
                  </w:pPr>
                  <w:r>
                    <w:t>1626.5 MHz – 1660 5 MHz</w:t>
                  </w:r>
                </w:p>
              </w:tc>
              <w:tc>
                <w:tcPr>
                  <w:tcW w:w="2806" w:type="dxa"/>
                  <w:shd w:val="clear" w:color="auto" w:fill="auto"/>
                </w:tcPr>
                <w:p w:rsidR="00555A8A" w:rsidRDefault="0082774F">
                  <w:pPr>
                    <w:pStyle w:val="TAC"/>
                  </w:pPr>
                  <w:r>
                    <w:t>1525 MHz – 1559 MHz</w:t>
                  </w:r>
                </w:p>
              </w:tc>
              <w:tc>
                <w:tcPr>
                  <w:tcW w:w="1286" w:type="dxa"/>
                  <w:shd w:val="clear" w:color="auto" w:fill="auto"/>
                </w:tcPr>
                <w:p w:rsidR="00555A8A" w:rsidRDefault="0082774F">
                  <w:pPr>
                    <w:pStyle w:val="TAC"/>
                  </w:pPr>
                  <w:r>
                    <w:t>FDD</w:t>
                  </w:r>
                </w:p>
              </w:tc>
            </w:tr>
            <w:tr w:rsidR="00555A8A">
              <w:trPr>
                <w:cantSplit/>
                <w:jc w:val="center"/>
              </w:trPr>
              <w:tc>
                <w:tcPr>
                  <w:tcW w:w="7736" w:type="dxa"/>
                  <w:gridSpan w:val="4"/>
                  <w:shd w:val="clear" w:color="auto" w:fill="auto"/>
                </w:tcPr>
                <w:p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rsidR="00555A8A" w:rsidRDefault="00555A8A">
            <w:pPr>
              <w:spacing w:after="120"/>
              <w:jc w:val="both"/>
              <w:rPr>
                <w:b/>
                <w:bCs/>
              </w:rPr>
            </w:pPr>
          </w:p>
          <w:tbl>
            <w:tblPr>
              <w:tblStyle w:val="af3"/>
              <w:tblW w:w="7155" w:type="dxa"/>
              <w:jc w:val="center"/>
              <w:tblLook w:val="04A0" w:firstRow="1" w:lastRow="0" w:firstColumn="1" w:lastColumn="0" w:noHBand="0" w:noVBand="1"/>
            </w:tblPr>
            <w:tblGrid>
              <w:gridCol w:w="1493"/>
              <w:gridCol w:w="1132"/>
              <w:gridCol w:w="1132"/>
              <w:gridCol w:w="1132"/>
              <w:gridCol w:w="1133"/>
              <w:gridCol w:w="1133"/>
            </w:tblGrid>
            <w:tr w:rsidR="00555A8A">
              <w:trPr>
                <w:cantSplit/>
                <w:tblHeader/>
                <w:jc w:val="center"/>
              </w:trPr>
              <w:tc>
                <w:tcPr>
                  <w:tcW w:w="1493" w:type="dxa"/>
                  <w:tcBorders>
                    <w:bottom w:val="single" w:sz="4" w:space="0" w:color="000000" w:themeColor="text1"/>
                  </w:tcBorders>
                  <w:vAlign w:val="center"/>
                </w:tcPr>
                <w:p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SCS</w:t>
                  </w:r>
                </w:p>
                <w:p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rsidR="00555A8A" w:rsidRPr="00C93048" w:rsidRDefault="00555A8A" w:rsidP="00EF5B9D">
                  <w:pPr>
                    <w:pStyle w:val="TAC"/>
                    <w:overflowPunct/>
                    <w:autoSpaceDE/>
                    <w:autoSpaceDN/>
                    <w:adjustRightInd/>
                    <w:textAlignment w:val="auto"/>
                    <w:rPr>
                      <w:lang w:val="en-US"/>
                    </w:rPr>
                  </w:pPr>
                </w:p>
              </w:tc>
              <w:tc>
                <w:tcPr>
                  <w:tcW w:w="1132" w:type="dxa"/>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000000" w:themeColor="text1"/>
                    <w:bottom w:val="single" w:sz="4" w:space="0" w:color="FFFFFF" w:themeColor="background1"/>
                  </w:tcBorders>
                  <w:vAlign w:val="center"/>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bottom w:val="single" w:sz="4" w:space="0" w:color="FFFFFF" w:themeColor="background1"/>
                  </w:tcBorders>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rsidR="00555A8A" w:rsidRPr="00C93048" w:rsidRDefault="00555A8A" w:rsidP="00EF5B9D">
                  <w:pPr>
                    <w:pStyle w:val="TAC"/>
                    <w:overflowPunct/>
                    <w:autoSpaceDE/>
                    <w:autoSpaceDN/>
                    <w:adjustRightInd/>
                    <w:textAlignment w:val="auto"/>
                    <w:rPr>
                      <w:lang w:val="en-US"/>
                    </w:rPr>
                  </w:pPr>
                </w:p>
              </w:tc>
              <w:tc>
                <w:tcPr>
                  <w:tcW w:w="1132" w:type="dxa"/>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trPr>
                <w:cantSplit/>
                <w:jc w:val="center"/>
              </w:trPr>
              <w:tc>
                <w:tcPr>
                  <w:tcW w:w="1493" w:type="dxa"/>
                  <w:tcBorders>
                    <w:top w:val="single" w:sz="4" w:space="0" w:color="FFFFFF" w:themeColor="background1"/>
                  </w:tcBorders>
                  <w:vAlign w:val="center"/>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rsidR="00555A8A" w:rsidRPr="00C93048" w:rsidRDefault="00555A8A">
                  <w:pPr>
                    <w:pStyle w:val="TAC"/>
                    <w:overflowPunct/>
                    <w:autoSpaceDE/>
                    <w:autoSpaceDN/>
                    <w:adjustRightInd/>
                    <w:textAlignment w:val="auto"/>
                    <w:rPr>
                      <w:lang w:val="en-US"/>
                    </w:rPr>
                  </w:pPr>
                </w:p>
              </w:tc>
              <w:tc>
                <w:tcPr>
                  <w:tcW w:w="1132"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rsidR="00555A8A" w:rsidRDefault="00555A8A">
            <w:pPr>
              <w:spacing w:after="120"/>
              <w:jc w:val="both"/>
              <w:rPr>
                <w:b/>
                <w:bCs/>
              </w:rPr>
            </w:pPr>
          </w:p>
          <w:p w:rsidR="00555A8A" w:rsidRDefault="0082774F">
            <w:pPr>
              <w:spacing w:after="0"/>
              <w:rPr>
                <w:b/>
                <w:bCs/>
              </w:rPr>
            </w:pPr>
            <w:r>
              <w:rPr>
                <w:b/>
                <w:bCs/>
              </w:rPr>
              <w:t>Proposal2: Further study if NTN ARFCN and GSCN should be simplified, reducing the range of values.</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af7"/>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rsidR="00555A8A" w:rsidRDefault="00555A8A">
            <w:pPr>
              <w:spacing w:after="0"/>
              <w:rPr>
                <w:b/>
                <w:bCs/>
              </w:rPr>
            </w:pPr>
          </w:p>
          <w:p w:rsidR="00555A8A" w:rsidRDefault="0082774F">
            <w:pPr>
              <w:spacing w:after="0"/>
              <w:rPr>
                <w:b/>
                <w:bCs/>
              </w:rPr>
            </w:pPr>
            <w:r>
              <w:rPr>
                <w:b/>
                <w:bCs/>
              </w:rPr>
              <w:t>Observation 2:</w:t>
            </w:r>
            <w:r>
              <w:rPr>
                <w:b/>
                <w:bCs/>
              </w:rPr>
              <w:tab/>
              <w:t>The spectrum usage on the service link for HAPS might be a different spectrum allocation than for Satellite.</w:t>
            </w:r>
          </w:p>
          <w:p w:rsidR="00555A8A" w:rsidRDefault="00555A8A">
            <w:pPr>
              <w:spacing w:after="0"/>
              <w:rPr>
                <w:b/>
                <w:bCs/>
              </w:rPr>
            </w:pPr>
          </w:p>
          <w:p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rsidR="00555A8A" w:rsidRDefault="00555A8A">
            <w:pPr>
              <w:spacing w:after="0"/>
              <w:rPr>
                <w:b/>
                <w:bCs/>
              </w:rPr>
            </w:pPr>
          </w:p>
          <w:p w:rsidR="00555A8A" w:rsidRDefault="0082774F">
            <w:pPr>
              <w:spacing w:after="0"/>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5" w:tgtFrame="_blank" w:history="1">
              <w:r w:rsidR="0082774F">
                <w:rPr>
                  <w:rStyle w:val="af7"/>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pStyle w:val="a9"/>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rsidR="00555A8A" w:rsidRDefault="0082774F">
            <w:pPr>
              <w:pStyle w:val="a9"/>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GSCN_H</w:t>
                  </w:r>
                </w:p>
              </w:tc>
            </w:tr>
            <w:tr w:rsidR="00555A8A">
              <w:trPr>
                <w:trHeight w:val="270"/>
              </w:trPr>
              <w:tc>
                <w:tcPr>
                  <w:tcW w:w="0" w:type="auto"/>
                  <w:tcBorders>
                    <w:tl2br w:val="nil"/>
                    <w:tr2bl w:val="nil"/>
                  </w:tcBorders>
                  <w:noWrap/>
                  <w:tcMar>
                    <w:top w:w="15" w:type="dxa"/>
                    <w:left w:w="15" w:type="dxa"/>
                    <w:right w:w="15" w:type="dxa"/>
                  </w:tcMar>
                  <w:vAlign w:val="bottom"/>
                </w:tcPr>
                <w:p w:rsidR="00555A8A" w:rsidRDefault="0082774F">
                  <w:pPr>
                    <w:wordWrap w:val="0"/>
                    <w:jc w:val="right"/>
                    <w:textAlignment w:val="bottom"/>
                    <w:rPr>
                      <w:kern w:val="2"/>
                      <w:sz w:val="10"/>
                      <w:lang w:val="en-US" w:eastAsia="zh-CN"/>
                    </w:rPr>
                  </w:pPr>
                  <w:r>
                    <w:rPr>
                      <w:rFonts w:hint="eastAsia"/>
                      <w:kern w:val="2"/>
                      <w:sz w:val="10"/>
                      <w:lang w:val="en-US" w:eastAsia="zh-CN"/>
                    </w:rPr>
                    <w:t>[10x</w:t>
                  </w:r>
                  <w:proofErr w:type="gramStart"/>
                  <w:r>
                    <w:rPr>
                      <w:rFonts w:hint="eastAsia"/>
                      <w:kern w:val="2"/>
                      <w:sz w:val="10"/>
                      <w:lang w:val="en-US" w:eastAsia="zh-CN"/>
                    </w:rPr>
                    <w:t>] ?</w:t>
                  </w:r>
                  <w:proofErr w:type="gramEnd"/>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rsidR="00555A8A" w:rsidRDefault="0082774F">
                  <w:pPr>
                    <w:jc w:val="right"/>
                    <w:textAlignment w:val="bottom"/>
                    <w:rPr>
                      <w:kern w:val="2"/>
                      <w:sz w:val="10"/>
                      <w:lang w:val="en-US" w:eastAsia="zh-CN"/>
                    </w:rPr>
                  </w:pPr>
                  <w:r>
                    <w:rPr>
                      <w:rFonts w:hint="eastAsia"/>
                      <w:kern w:val="2"/>
                      <w:sz w:val="10"/>
                      <w:lang w:val="en-US" w:eastAsia="zh-CN"/>
                    </w:rPr>
                    <w:t>5494</w:t>
                  </w:r>
                </w:p>
              </w:tc>
            </w:tr>
          </w:tbl>
          <w:p w:rsidR="00555A8A" w:rsidRDefault="00555A8A">
            <w:pPr>
              <w:spacing w:after="120"/>
              <w:rPr>
                <w:b/>
              </w:rPr>
            </w:pP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6" w:tgtFrame="_blank" w:history="1">
              <w:r w:rsidR="0082774F">
                <w:rPr>
                  <w:rStyle w:val="af7"/>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szCs w:val="21"/>
              </w:rPr>
            </w:pPr>
            <w:r>
              <w:rPr>
                <w:rFonts w:eastAsiaTheme="minorEastAsia"/>
                <w:b/>
                <w:bCs/>
              </w:rPr>
              <w:t xml:space="preserve">Observation 1: there are three options for NTN band numbering scheme as below. </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rsidR="00555A8A" w:rsidRDefault="0082774F">
            <w:pPr>
              <w:pStyle w:val="afc"/>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rsidR="00555A8A" w:rsidRDefault="0082774F">
            <w:pPr>
              <w:jc w:val="center"/>
              <w:rPr>
                <w:rFonts w:eastAsiaTheme="minorEastAsia"/>
              </w:rPr>
            </w:pPr>
            <w:r>
              <w:rPr>
                <w:rFonts w:eastAsiaTheme="minorEastAsia"/>
              </w:rPr>
              <w:lastRenderedPageBreak/>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trPr>
                <w:trHeight w:val="704"/>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trPr>
                <w:jc w:val="center"/>
              </w:trPr>
              <w:tc>
                <w:tcPr>
                  <w:tcW w:w="103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rsidR="00555A8A" w:rsidRDefault="0082774F">
                  <w:pPr>
                    <w:keepNext/>
                    <w:keepLines/>
                    <w:jc w:val="center"/>
                    <w:rPr>
                      <w:rFonts w:ascii="Arial" w:eastAsia="DengXian" w:hAnsi="Arial" w:cs="Arial"/>
                      <w:sz w:val="18"/>
                    </w:rPr>
                  </w:pPr>
                  <w:r>
                    <w:rPr>
                      <w:rFonts w:ascii="Arial" w:eastAsia="DengXian" w:hAnsi="Arial" w:cs="Arial"/>
                      <w:sz w:val="18"/>
                    </w:rPr>
                    <w:t>FDD</w:t>
                  </w:r>
                </w:p>
              </w:tc>
            </w:tr>
          </w:tbl>
          <w:p w:rsidR="00555A8A" w:rsidRDefault="00555A8A">
            <w:pPr>
              <w:rPr>
                <w:rFonts w:eastAsiaTheme="minorEastAsia"/>
              </w:rPr>
            </w:pPr>
          </w:p>
          <w:p w:rsidR="00555A8A" w:rsidRDefault="0082774F">
            <w:pPr>
              <w:rPr>
                <w:rFonts w:eastAsiaTheme="minorEastAsia"/>
                <w:b/>
                <w:bCs/>
              </w:rPr>
            </w:pPr>
            <w:r>
              <w:rPr>
                <w:rFonts w:eastAsiaTheme="minorEastAsia"/>
                <w:b/>
                <w:bCs/>
              </w:rPr>
              <w:t>Proposal 2: S band is suggested to be defined as in table 2.</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7" w:tgtFrame="_blank" w:history="1">
              <w:r w:rsidR="0082774F">
                <w:rPr>
                  <w:rStyle w:val="af7"/>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rFonts w:eastAsiaTheme="minorEastAsia"/>
                <w:b/>
                <w:bCs/>
              </w:rPr>
            </w:pPr>
            <w:r>
              <w:rPr>
                <w:b/>
                <w:bCs/>
              </w:rPr>
              <w:t>Proposal 1: No need to classify new BS type for HAPS. For satellite, the new BS type or prefix should be specified for “satellite”, not “NTN”.</w:t>
            </w:r>
          </w:p>
          <w:p w:rsidR="00555A8A" w:rsidRDefault="0082774F">
            <w:pPr>
              <w:rPr>
                <w:b/>
                <w:bCs/>
              </w:rPr>
            </w:pPr>
            <w:r>
              <w:rPr>
                <w:b/>
                <w:bCs/>
              </w:rPr>
              <w:t>Proposal 2: No need to define new BS class for HAPS at the present time. For satellite, the new BS class should be specified for “satellite”, not “NTN”.</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98" w:tgtFrame="_blank" w:history="1">
              <w:r w:rsidR="0082774F">
                <w:rPr>
                  <w:rStyle w:val="af7"/>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rsidR="00555A8A" w:rsidRDefault="00BE0280">
            <w:pPr>
              <w:spacing w:after="120"/>
              <w:jc w:val="center"/>
            </w:pPr>
            <w:r>
              <w:rPr>
                <w:noProof/>
              </w:rPr>
              <w:object w:dxaOrig="6814" w:dyaOrig="1863" w14:anchorId="31ED9AFD">
                <v:shape id="_x0000_i1031" type="#_x0000_t75" alt="" style="width:342.05pt;height:96.05pt;mso-width-percent:0;mso-height-percent:0;mso-width-percent:0;mso-height-percent:0" o:ole="">
                  <v:imagedata r:id="rId50" o:title=""/>
                </v:shape>
                <o:OLEObject Type="Embed" ProgID="Visio.Drawing.11" ShapeID="_x0000_i1031" DrawAspect="Content" ObjectID="_1691418639" r:id="rId99"/>
              </w:object>
            </w:r>
          </w:p>
          <w:p w:rsidR="00555A8A" w:rsidRDefault="0082774F">
            <w:pPr>
              <w:spacing w:after="120"/>
              <w:jc w:val="center"/>
            </w:pPr>
            <w:r>
              <w:rPr>
                <w:rFonts w:hint="eastAsia"/>
              </w:rPr>
              <w:t>2-1 NTN BS type 1-C reference interface</w:t>
            </w:r>
          </w:p>
          <w:p w:rsidR="00555A8A" w:rsidRDefault="00BE0280">
            <w:pPr>
              <w:spacing w:after="120"/>
              <w:jc w:val="both"/>
            </w:pPr>
            <w:r>
              <w:rPr>
                <w:noProof/>
              </w:rPr>
              <w:object w:dxaOrig="7364" w:dyaOrig="2011" w14:anchorId="5BDFDDF9">
                <v:shape id="_x0000_i1032" type="#_x0000_t75" alt="" style="width:366pt;height:101.95pt;mso-width-percent:0;mso-height-percent:0;mso-width-percent:0;mso-height-percent:0" o:ole="">
                  <v:imagedata r:id="rId52" o:title=""/>
                </v:shape>
                <o:OLEObject Type="Embed" ProgID="Visio.Drawing.11" ShapeID="_x0000_i1032" DrawAspect="Content" ObjectID="_1691418640" r:id="rId100"/>
              </w:object>
            </w:r>
          </w:p>
          <w:p w:rsidR="00555A8A" w:rsidRDefault="0082774F">
            <w:pPr>
              <w:spacing w:after="120"/>
              <w:jc w:val="center"/>
              <w:rPr>
                <w:b/>
                <w:u w:val="single"/>
              </w:rPr>
            </w:pPr>
            <w:r>
              <w:rPr>
                <w:rFonts w:hint="eastAsia"/>
              </w:rPr>
              <w:t>2-2 NTN BS type 1-H reference interface</w:t>
            </w:r>
          </w:p>
          <w:p w:rsidR="00555A8A" w:rsidRDefault="00555A8A">
            <w:pPr>
              <w:spacing w:after="120"/>
              <w:rPr>
                <w:b/>
                <w:u w:val="single"/>
              </w:rPr>
            </w:pPr>
          </w:p>
          <w:p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spacing w:after="0"/>
              <w:jc w:val="center"/>
              <w:rPr>
                <w:rFonts w:asciiTheme="majorBidi" w:eastAsia="Times New Roman" w:hAnsiTheme="majorBidi" w:cstheme="majorBidi"/>
                <w:color w:val="000000" w:themeColor="text1"/>
                <w:lang w:val="fr-FR" w:eastAsia="fr-FR"/>
              </w:rPr>
            </w:pPr>
            <w:hyperlink r:id="rId101" w:tgtFrame="_blank" w:history="1">
              <w:r w:rsidR="0082774F">
                <w:rPr>
                  <w:rStyle w:val="af7"/>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rsidR="00555A8A" w:rsidRDefault="0082774F">
            <w:pPr>
              <w:rPr>
                <w:rFonts w:eastAsiaTheme="minorEastAsia"/>
                <w:b/>
                <w:bCs/>
              </w:rPr>
            </w:pPr>
            <w:r>
              <w:rPr>
                <w:rFonts w:eastAsiaTheme="minorEastAsia"/>
                <w:b/>
                <w:bCs/>
              </w:rPr>
              <w:t>Proposal 2: for S band, all the 1-C, 1-H, 1-O types are suggested for NTN network.</w:t>
            </w:r>
          </w:p>
        </w:tc>
      </w:tr>
      <w:tr w:rsidR="00555A8A">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rPr>
                <w:color w:val="000000" w:themeColor="text1"/>
                <w:sz w:val="24"/>
                <w:szCs w:val="24"/>
              </w:rPr>
            </w:pPr>
            <w:hyperlink r:id="rId102" w:tgtFrame="_blank" w:history="1">
              <w:r w:rsidR="0082774F">
                <w:rPr>
                  <w:rStyle w:val="af7"/>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rsidR="00555A8A" w:rsidRDefault="0082774F">
            <w:pPr>
              <w:pStyle w:val="Style0"/>
              <w:jc w:val="center"/>
            </w:pPr>
            <w:r>
              <w:rPr>
                <w:noProof/>
              </w:rPr>
              <w:drawing>
                <wp:inline distT="0" distB="0" distL="0" distR="0" wp14:anchorId="1188D76C" wp14:editId="49BD0E32">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rsidR="00555A8A" w:rsidRDefault="0082774F">
            <w:pPr>
              <w:pStyle w:val="Style0"/>
              <w:jc w:val="center"/>
            </w:pPr>
            <w:r>
              <w:rPr>
                <w:rFonts w:hint="eastAsia"/>
                <w:sz w:val="20"/>
                <w:szCs w:val="22"/>
              </w:rPr>
              <w:t>Figure 2. reflector antenna architecture with beam port/[RF connector]</w:t>
            </w:r>
          </w:p>
          <w:p w:rsidR="00555A8A" w:rsidRDefault="0082774F">
            <w:pPr>
              <w:pStyle w:val="Style0"/>
              <w:jc w:val="center"/>
            </w:pPr>
            <w:r>
              <w:rPr>
                <w:noProof/>
              </w:rPr>
              <w:drawing>
                <wp:inline distT="0" distB="0" distL="0" distR="0" wp14:anchorId="74D66456" wp14:editId="5FD41EB7">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rsidR="00555A8A" w:rsidRDefault="0082774F">
            <w:pPr>
              <w:pStyle w:val="Style0"/>
              <w:jc w:val="center"/>
            </w:pPr>
            <w:r>
              <w:rPr>
                <w:rFonts w:hint="eastAsia"/>
                <w:sz w:val="20"/>
                <w:szCs w:val="22"/>
              </w:rPr>
              <w:t>Figure 3. Lens antenna architecture with beam port/[RF connector]</w:t>
            </w:r>
          </w:p>
          <w:p w:rsidR="00555A8A" w:rsidRDefault="00555A8A">
            <w:pPr>
              <w:pStyle w:val="Style0"/>
              <w:jc w:val="center"/>
            </w:pPr>
          </w:p>
          <w:p w:rsidR="00555A8A" w:rsidRDefault="0082774F">
            <w:pPr>
              <w:pStyle w:val="Style0"/>
              <w:jc w:val="center"/>
            </w:pPr>
            <w:r>
              <w:rPr>
                <w:noProof/>
              </w:rPr>
              <w:drawing>
                <wp:inline distT="0" distB="0" distL="0" distR="0" wp14:anchorId="67AB4CD6" wp14:editId="31AF9F56">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rsidR="00555A8A" w:rsidRDefault="0082774F">
            <w:pPr>
              <w:pStyle w:val="Style0"/>
              <w:jc w:val="center"/>
            </w:pPr>
            <w:r>
              <w:rPr>
                <w:rFonts w:hint="eastAsia"/>
                <w:sz w:val="20"/>
                <w:szCs w:val="22"/>
              </w:rPr>
              <w:t>Figure 4. antenna array architecture with beam port/[RF connector]</w:t>
            </w:r>
          </w:p>
          <w:p w:rsidR="00555A8A" w:rsidRDefault="00555A8A">
            <w:pPr>
              <w:pStyle w:val="Style0"/>
            </w:pPr>
          </w:p>
          <w:p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rsidR="00555A8A" w:rsidRDefault="00555A8A">
            <w:pPr>
              <w:rPr>
                <w:b/>
                <w:lang w:val="en-US" w:eastAsia="fr-FR"/>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3" w:tgtFrame="_blank" w:history="1">
              <w:r w:rsidR="0082774F">
                <w:rPr>
                  <w:rStyle w:val="af7"/>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rPr>
            </w:pPr>
            <w:r>
              <w:rPr>
                <w:b/>
                <w:bCs/>
              </w:rPr>
              <w:t xml:space="preserve">Proposal1: NTN BS would only specify BS </w:t>
            </w:r>
            <w:proofErr w:type="gramStart"/>
            <w:r>
              <w:rPr>
                <w:b/>
                <w:bCs/>
              </w:rPr>
              <w:t>types</w:t>
            </w:r>
            <w:proofErr w:type="gramEnd"/>
            <w:r>
              <w:rPr>
                <w:b/>
                <w:bCs/>
              </w:rPr>
              <w:t xml:space="preserve"> 1-H and 1-O, not BS type 1-C.</w:t>
            </w:r>
          </w:p>
          <w:p w:rsidR="00555A8A" w:rsidRDefault="0082774F">
            <w:pPr>
              <w:spacing w:after="0"/>
              <w:rPr>
                <w:b/>
                <w:bCs/>
              </w:rPr>
            </w:pPr>
            <w:r>
              <w:rPr>
                <w:b/>
                <w:bCs/>
              </w:rPr>
              <w:t>Proposal2: Define NTN BS class based (at least) on the considered satellite’s orbit.</w:t>
            </w:r>
          </w:p>
          <w:p w:rsidR="00555A8A" w:rsidRDefault="00555A8A">
            <w:pPr>
              <w:spacing w:after="0"/>
              <w:rPr>
                <w:b/>
                <w:bCs/>
              </w:rPr>
            </w:pPr>
          </w:p>
          <w:p w:rsidR="00555A8A" w:rsidRDefault="0082774F">
            <w:pPr>
              <w:spacing w:after="0"/>
              <w:rPr>
                <w:b/>
                <w:bCs/>
              </w:rPr>
            </w:pPr>
            <w:r>
              <w:rPr>
                <w:b/>
                <w:bCs/>
              </w:rPr>
              <w:t>Proposal3: Further discuss if, for each of those NTN BS classes, additional sub-classes should be considered.</w:t>
            </w:r>
          </w:p>
        </w:tc>
      </w:tr>
      <w:tr w:rsidR="00555A8A">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4" w:tgtFrame="_blank" w:history="1">
              <w:r w:rsidR="0082774F">
                <w:rPr>
                  <w:rStyle w:val="af7"/>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af3"/>
              <w:tblW w:w="0" w:type="auto"/>
              <w:tblLook w:val="04A0" w:firstRow="1" w:lastRow="0" w:firstColumn="1" w:lastColumn="0" w:noHBand="0" w:noVBand="1"/>
            </w:tblPr>
            <w:tblGrid>
              <w:gridCol w:w="3698"/>
              <w:gridCol w:w="3732"/>
            </w:tblGrid>
            <w:tr w:rsidR="00555A8A">
              <w:tc>
                <w:tcPr>
                  <w:tcW w:w="4815" w:type="dxa"/>
                </w:tcPr>
                <w:p w:rsidR="00555A8A" w:rsidRDefault="0082774F">
                  <w:pPr>
                    <w:pStyle w:val="TAH"/>
                    <w:rPr>
                      <w:color w:val="000000" w:themeColor="text1"/>
                      <w:lang w:val="en-US"/>
                    </w:rPr>
                  </w:pPr>
                  <w:r>
                    <w:rPr>
                      <w:color w:val="000000" w:themeColor="text1"/>
                      <w:lang w:val="en-US"/>
                    </w:rPr>
                    <w:t>RAN#92-e agreements</w:t>
                  </w:r>
                </w:p>
              </w:tc>
              <w:tc>
                <w:tcPr>
                  <w:tcW w:w="4816" w:type="dxa"/>
                </w:tcPr>
                <w:p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tc>
                <w:tcPr>
                  <w:tcW w:w="4815" w:type="dxa"/>
                </w:tcPr>
                <w:p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rsidR="00555A8A" w:rsidRDefault="0082774F">
                  <w:pPr>
                    <w:rPr>
                      <w:color w:val="000000" w:themeColor="text1"/>
                      <w:lang w:val="en-US"/>
                    </w:rPr>
                  </w:pPr>
                  <w:r>
                    <w:rPr>
                      <w:color w:val="000000" w:themeColor="text1"/>
                      <w:lang w:val="en-US"/>
                    </w:rPr>
                    <w:t xml:space="preserve">Such timeline allows </w:t>
                  </w:r>
                  <w:proofErr w:type="gramStart"/>
                  <w:r>
                    <w:rPr>
                      <w:color w:val="000000" w:themeColor="text1"/>
                      <w:lang w:val="en-US"/>
                    </w:rPr>
                    <w:t>to perform</w:t>
                  </w:r>
                  <w:proofErr w:type="gramEnd"/>
                  <w:r>
                    <w:rPr>
                      <w:color w:val="000000" w:themeColor="text1"/>
                      <w:lang w:val="en-US"/>
                    </w:rPr>
                    <w:t xml:space="preserve"> the RF analysis work for the (potential) 7-24 GHz WI, before the </w:t>
                  </w:r>
                  <w:proofErr w:type="spellStart"/>
                  <w:r>
                    <w:rPr>
                      <w:color w:val="000000" w:themeColor="text1"/>
                      <w:lang w:val="en-US"/>
                    </w:rPr>
                    <w:t>Ka</w:t>
                  </w:r>
                  <w:proofErr w:type="spellEnd"/>
                  <w:r>
                    <w:rPr>
                      <w:color w:val="000000" w:themeColor="text1"/>
                      <w:lang w:val="en-US"/>
                    </w:rPr>
                    <w:t xml:space="preserve"> band related work starts in RAN4.</w:t>
                  </w:r>
                </w:p>
              </w:tc>
            </w:tr>
            <w:tr w:rsidR="00555A8A">
              <w:tc>
                <w:tcPr>
                  <w:tcW w:w="4815" w:type="dxa"/>
                </w:tcPr>
                <w:p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w:t>
                  </w:r>
                  <w:proofErr w:type="gramStart"/>
                  <w:r>
                    <w:rPr>
                      <w:i/>
                      <w:color w:val="000000" w:themeColor="text1"/>
                      <w:lang w:val="en-US"/>
                    </w:rPr>
                    <w:t>identified/characterized</w:t>
                  </w:r>
                  <w:proofErr w:type="gramEnd"/>
                  <w:r>
                    <w:rPr>
                      <w:i/>
                      <w:color w:val="000000" w:themeColor="text1"/>
                      <w:lang w:val="en-US"/>
                    </w:rPr>
                    <w:t xml:space="preserve"> prior to the normative work as part of an analysis (including coexistence study and taking regulatory requirements into account). </w:t>
                  </w:r>
                </w:p>
              </w:tc>
              <w:tc>
                <w:tcPr>
                  <w:tcW w:w="4816" w:type="dxa"/>
                </w:tcPr>
                <w:p w:rsidR="00555A8A" w:rsidRDefault="00555A8A">
                  <w:pPr>
                    <w:rPr>
                      <w:color w:val="000000" w:themeColor="text1"/>
                      <w:lang w:val="en-US"/>
                    </w:rPr>
                  </w:pP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 xml:space="preserve">Note 1: This should include study/discussion of which part of </w:t>
                  </w:r>
                  <w:proofErr w:type="spellStart"/>
                  <w:r>
                    <w:rPr>
                      <w:i/>
                      <w:color w:val="000000" w:themeColor="text1"/>
                      <w:lang w:val="en-US"/>
                    </w:rPr>
                    <w:t>Ka</w:t>
                  </w:r>
                  <w:proofErr w:type="spellEnd"/>
                  <w:r>
                    <w:rPr>
                      <w:i/>
                      <w:color w:val="000000" w:themeColor="text1"/>
                      <w:lang w:val="en-US"/>
                    </w:rPr>
                    <w:t xml:space="preserve"> band can be used for the example band for NR-NTN above 10 GHz and whether it should be MSS, FSS or both  taking into account deployment type (e.g. VSAT, ESIM)</w:t>
                  </w:r>
                </w:p>
              </w:tc>
              <w:tc>
                <w:tcPr>
                  <w:tcW w:w="4816" w:type="dxa"/>
                </w:tcPr>
                <w:p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 xml:space="preserve">Note 2: The </w:t>
                  </w:r>
                  <w:proofErr w:type="spellStart"/>
                  <w:r>
                    <w:rPr>
                      <w:i/>
                      <w:color w:val="000000" w:themeColor="text1"/>
                      <w:lang w:val="en-US"/>
                    </w:rPr>
                    <w:t>Ka</w:t>
                  </w:r>
                  <w:proofErr w:type="spellEnd"/>
                  <w:r>
                    <w:rPr>
                      <w:i/>
                      <w:color w:val="000000" w:themeColor="text1"/>
                      <w:lang w:val="en-US"/>
                    </w:rPr>
                    <w:t xml:space="preserve"> band (17.7-20.2 and 27.5-30) as common across all regions is priority</w:t>
                  </w:r>
                </w:p>
              </w:tc>
              <w:tc>
                <w:tcPr>
                  <w:tcW w:w="4816" w:type="dxa"/>
                </w:tcPr>
                <w:p w:rsidR="00555A8A" w:rsidRDefault="00555A8A">
                  <w:pPr>
                    <w:rPr>
                      <w:color w:val="000000" w:themeColor="text1"/>
                      <w:lang w:val="en-US"/>
                    </w:rPr>
                  </w:pP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rsidR="00555A8A" w:rsidRDefault="0082774F">
                  <w:pPr>
                    <w:rPr>
                      <w:color w:val="000000" w:themeColor="text1"/>
                      <w:lang w:val="en-US"/>
                    </w:rPr>
                  </w:pPr>
                  <w:r>
                    <w:rPr>
                      <w:color w:val="000000" w:themeColor="text1"/>
                      <w:lang w:val="en-US"/>
                    </w:rPr>
                    <w:t xml:space="preserve">It should be further clarified that </w:t>
                  </w:r>
                  <w:proofErr w:type="spellStart"/>
                  <w:r>
                    <w:rPr>
                      <w:color w:val="000000" w:themeColor="text1"/>
                      <w:lang w:val="en-US"/>
                    </w:rPr>
                    <w:t>Ka</w:t>
                  </w:r>
                  <w:proofErr w:type="spellEnd"/>
                  <w:r>
                    <w:rPr>
                      <w:color w:val="000000" w:themeColor="text1"/>
                      <w:lang w:val="en-US"/>
                    </w:rPr>
                    <w:t xml:space="preserve"> (FDD band) RF requirements will not be possible to simply reuse the existing FR2 requirements (based on 28GHz TDD band). Case-by-case analysis will be required for all the RF requirements.  </w:t>
                  </w:r>
                </w:p>
              </w:tc>
            </w:tr>
            <w:tr w:rsidR="00555A8A">
              <w:tc>
                <w:tcPr>
                  <w:tcW w:w="4815" w:type="dxa"/>
                </w:tcPr>
                <w:p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t xml:space="preserve">Definition of NTN band(s) above 10 GHz does not </w:t>
                  </w:r>
                  <w:r>
                    <w:rPr>
                      <w:i/>
                      <w:color w:val="000000" w:themeColor="text1"/>
                      <w:lang w:val="en-US"/>
                    </w:rPr>
                    <w:lastRenderedPageBreak/>
                    <w:t>change the current FR1/FR2 definition</w:t>
                  </w:r>
                </w:p>
              </w:tc>
              <w:tc>
                <w:tcPr>
                  <w:tcW w:w="4816" w:type="dxa"/>
                </w:tcPr>
                <w:p w:rsidR="00555A8A" w:rsidRDefault="0082774F">
                  <w:pPr>
                    <w:rPr>
                      <w:color w:val="000000" w:themeColor="text1"/>
                      <w:lang w:val="en-US"/>
                    </w:rPr>
                  </w:pPr>
                  <w:r>
                    <w:rPr>
                      <w:color w:val="000000" w:themeColor="text1"/>
                      <w:lang w:val="en-US"/>
                    </w:rPr>
                    <w:lastRenderedPageBreak/>
                    <w:t xml:space="preserve">It requires further analysis and clarifications, how the </w:t>
                  </w:r>
                  <w:proofErr w:type="spellStart"/>
                  <w:r>
                    <w:rPr>
                      <w:color w:val="000000" w:themeColor="text1"/>
                      <w:lang w:val="en-US"/>
                    </w:rPr>
                    <w:t>Ka</w:t>
                  </w:r>
                  <w:proofErr w:type="spellEnd"/>
                  <w:r>
                    <w:rPr>
                      <w:color w:val="000000" w:themeColor="text1"/>
                      <w:lang w:val="en-US"/>
                    </w:rPr>
                    <w:t xml:space="preserve"> could be </w:t>
                  </w:r>
                  <w:r>
                    <w:rPr>
                      <w:color w:val="000000" w:themeColor="text1"/>
                      <w:lang w:val="en-US"/>
                    </w:rPr>
                    <w:lastRenderedPageBreak/>
                    <w:t xml:space="preserve">implemented and signaled, if it would not be classified as FR1, </w:t>
                  </w:r>
                  <w:proofErr w:type="gramStart"/>
                  <w:r>
                    <w:rPr>
                      <w:color w:val="000000" w:themeColor="text1"/>
                      <w:lang w:val="en-US"/>
                    </w:rPr>
                    <w:t>nor</w:t>
                  </w:r>
                  <w:proofErr w:type="gramEnd"/>
                  <w:r>
                    <w:rPr>
                      <w:color w:val="000000" w:themeColor="text1"/>
                      <w:lang w:val="en-US"/>
                    </w:rPr>
                    <w:t xml:space="preserve"> FR2. Such decision is considered to be beyond NTN WI, as it impacts the whole 3gpp framework.</w:t>
                  </w:r>
                </w:p>
              </w:tc>
            </w:tr>
            <w:tr w:rsidR="00555A8A">
              <w:tc>
                <w:tcPr>
                  <w:tcW w:w="4815" w:type="dxa"/>
                </w:tcPr>
                <w:p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automatically apply to future terrestrial bands defined in this frequency region</w:t>
                  </w:r>
                </w:p>
              </w:tc>
              <w:tc>
                <w:tcPr>
                  <w:tcW w:w="4816" w:type="dxa"/>
                </w:tcPr>
                <w:p w:rsidR="00555A8A" w:rsidRDefault="0082774F">
                  <w:pPr>
                    <w:rPr>
                      <w:color w:val="000000" w:themeColor="text1"/>
                      <w:lang w:val="en-US"/>
                    </w:rPr>
                  </w:pPr>
                  <w:r>
                    <w:rPr>
                      <w:color w:val="000000" w:themeColor="text1"/>
                      <w:lang w:val="en-US"/>
                    </w:rPr>
                    <w:t xml:space="preserve">In general we do </w:t>
                  </w:r>
                  <w:proofErr w:type="gramStart"/>
                  <w:r>
                    <w:rPr>
                      <w:color w:val="000000" w:themeColor="text1"/>
                      <w:lang w:val="en-US"/>
                    </w:rPr>
                    <w:t>acknowledge,</w:t>
                  </w:r>
                  <w:proofErr w:type="gramEnd"/>
                  <w:r>
                    <w:rPr>
                      <w:color w:val="000000" w:themeColor="text1"/>
                      <w:lang w:val="en-US"/>
                    </w:rPr>
                    <w:t xml:space="preserve"> that band-specific work shall not have implications on other possible bands. Still, more discussion is needed on the approach for the NTN bands implementation in 3gpp specifications.  </w:t>
                  </w:r>
                </w:p>
                <w:p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rsidR="00555A8A" w:rsidRDefault="00555A8A">
            <w:pPr>
              <w:rPr>
                <w:color w:val="000000" w:themeColor="text1"/>
              </w:rPr>
            </w:pPr>
          </w:p>
          <w:p w:rsidR="00555A8A" w:rsidRDefault="0082774F">
            <w:pPr>
              <w:rPr>
                <w:color w:val="000000" w:themeColor="text1"/>
              </w:rPr>
            </w:pPr>
            <w:r>
              <w:rPr>
                <w:color w:val="000000" w:themeColor="text1"/>
              </w:rPr>
              <w:t xml:space="preserve">Based on the above analysis, it is seen that the 7 – 24 GHz range framework completion (i.e. not </w:t>
            </w:r>
            <w:proofErr w:type="spellStart"/>
            <w:r>
              <w:rPr>
                <w:color w:val="000000" w:themeColor="text1"/>
              </w:rPr>
              <w:t>Ka</w:t>
            </w:r>
            <w:proofErr w:type="spellEnd"/>
            <w:r>
              <w:rPr>
                <w:color w:val="000000" w:themeColor="text1"/>
              </w:rPr>
              <w:t xml:space="preserve"> band specific patches) would be beneficial, and workload efficient. In case of other (NTN) bands being proposed for this range, RAN4 would need to repeat the whole exercise.   </w:t>
            </w: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5" w:tgtFrame="_blank" w:history="1">
              <w:r w:rsidR="0082774F">
                <w:rPr>
                  <w:rStyle w:val="af7"/>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rsidR="00555A8A" w:rsidRDefault="00555A8A">
            <w:pPr>
              <w:rPr>
                <w:b/>
                <w:bCs/>
              </w:rPr>
            </w:pPr>
          </w:p>
          <w:p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6" w:tgtFrame="_blank" w:history="1">
              <w:r w:rsidR="0082774F">
                <w:rPr>
                  <w:rStyle w:val="af7"/>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lang w:val="en-US"/>
              </w:rPr>
            </w:pPr>
            <w:r>
              <w:rPr>
                <w:b/>
                <w:lang w:val="en-US"/>
              </w:rPr>
              <w:t>Proposal 1</w:t>
            </w:r>
            <w:r>
              <w:rPr>
                <w:lang w:val="en-US"/>
              </w:rPr>
              <w:t xml:space="preserve">: agree on the NTN bands numbering based on the following principles: </w:t>
            </w:r>
          </w:p>
          <w:p w:rsidR="00555A8A" w:rsidRDefault="0082774F">
            <w:pPr>
              <w:pStyle w:val="afc"/>
              <w:numPr>
                <w:ilvl w:val="0"/>
                <w:numId w:val="7"/>
              </w:numPr>
              <w:overflowPunct/>
              <w:autoSpaceDE/>
              <w:autoSpaceDN/>
              <w:adjustRightInd/>
              <w:spacing w:after="0"/>
              <w:ind w:firstLineChars="0"/>
              <w:textAlignment w:val="auto"/>
            </w:pPr>
            <w:r>
              <w:t xml:space="preserve">No separate NR bands numbering range for NTN, </w:t>
            </w:r>
          </w:p>
          <w:p w:rsidR="00555A8A" w:rsidRDefault="0082774F">
            <w:pPr>
              <w:pStyle w:val="afc"/>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rsidR="00555A8A" w:rsidRDefault="00555A8A">
            <w:pPr>
              <w:rPr>
                <w:b/>
                <w:lang w:val="en-US"/>
              </w:rPr>
            </w:pPr>
          </w:p>
          <w:p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af3"/>
              <w:tblW w:w="0" w:type="auto"/>
              <w:tblLook w:val="04A0" w:firstRow="1" w:lastRow="0" w:firstColumn="1" w:lastColumn="0" w:noHBand="0" w:noVBand="1"/>
            </w:tblPr>
            <w:tblGrid>
              <w:gridCol w:w="7430"/>
            </w:tblGrid>
            <w:tr w:rsidR="00555A8A">
              <w:tc>
                <w:tcPr>
                  <w:tcW w:w="9631" w:type="dxa"/>
                </w:tcPr>
                <w:p w:rsidR="00555A8A" w:rsidRPr="00C93048" w:rsidRDefault="0082774F" w:rsidP="00EF5B9D">
                  <w:pPr>
                    <w:pStyle w:val="2"/>
                    <w:widowControl w:val="0"/>
                    <w:numPr>
                      <w:ilvl w:val="0"/>
                      <w:numId w:val="0"/>
                    </w:numPr>
                    <w:overflowPunct/>
                    <w:autoSpaceDE/>
                    <w:autoSpaceDN/>
                    <w:adjustRightInd/>
                    <w:ind w:left="576" w:right="28" w:hanging="576"/>
                    <w:jc w:val="right"/>
                    <w:textAlignment w:val="auto"/>
                    <w:outlineLvl w:val="1"/>
                    <w:rPr>
                      <w:lang w:val="en-US"/>
                    </w:rPr>
                  </w:pPr>
                  <w:r w:rsidRPr="00C93048">
                    <w:rPr>
                      <w:lang w:val="en-US"/>
                    </w:rPr>
                    <w:t>5.2</w:t>
                  </w:r>
                  <w:r w:rsidRPr="00C93048">
                    <w:rPr>
                      <w:lang w:val="en-US"/>
                    </w:rPr>
                    <w:tab/>
                  </w:r>
                  <w:r w:rsidRPr="00C93048">
                    <w:rPr>
                      <w:i/>
                      <w:lang w:val="en-US"/>
                    </w:rPr>
                    <w:t>Operating bands</w:t>
                  </w:r>
                </w:p>
                <w:p w:rsidR="00555A8A" w:rsidRDefault="0082774F" w:rsidP="00EF5B9D">
                  <w:r>
                    <w:t xml:space="preserve">NR is designed to operate in the </w:t>
                  </w:r>
                  <w:r>
                    <w:rPr>
                      <w:i/>
                    </w:rPr>
                    <w:t>operating bands</w:t>
                  </w:r>
                  <w:r>
                    <w:t xml:space="preserve"> defined in table 5.2-1 and 5.2-2. </w:t>
                  </w:r>
                </w:p>
                <w:p w:rsidR="00555A8A" w:rsidRDefault="0082774F" w:rsidP="00EF5B9D">
                  <w:r>
                    <w:t>NB-</w:t>
                  </w:r>
                  <w:proofErr w:type="spellStart"/>
                  <w:r>
                    <w:t>IoT</w:t>
                  </w:r>
                  <w:proofErr w:type="spellEnd"/>
                  <w:r>
                    <w:t xml:space="preserve">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trPr>
                      <w:cantSplit/>
                      <w:jc w:val="center"/>
                    </w:trPr>
                    <w:tc>
                      <w:tcPr>
                        <w:tcW w:w="1037" w:type="dxa"/>
                        <w:shd w:val="clear" w:color="auto" w:fill="auto"/>
                      </w:tcPr>
                      <w:p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Pr="00C93048" w:rsidRDefault="0082774F" w:rsidP="00EF5B9D">
                        <w:pPr>
                          <w:pStyle w:val="TAH"/>
                          <w:rPr>
                            <w:rFonts w:cs="Arial"/>
                            <w:lang w:val="en-US"/>
                          </w:rPr>
                        </w:pPr>
                        <w:r w:rsidRPr="00C93048">
                          <w:rPr>
                            <w:rFonts w:cs="Arial"/>
                            <w:lang w:val="en-US"/>
                          </w:rPr>
                          <w:t>Duplex mode</w:t>
                        </w:r>
                      </w:p>
                    </w:tc>
                  </w:tr>
                  <w:tr w:rsidR="00555A8A">
                    <w:trPr>
                      <w:cantSplit/>
                      <w:jc w:val="center"/>
                    </w:trPr>
                    <w:tc>
                      <w:tcPr>
                        <w:tcW w:w="1037" w:type="dxa"/>
                        <w:shd w:val="clear" w:color="auto" w:fill="auto"/>
                      </w:tcPr>
                      <w:p w:rsidR="00555A8A" w:rsidRPr="00C93048" w:rsidRDefault="0082774F" w:rsidP="00EF5B9D">
                        <w:pPr>
                          <w:pStyle w:val="TAC"/>
                          <w:rPr>
                            <w:lang w:val="en-US"/>
                          </w:rPr>
                        </w:pPr>
                        <w:r w:rsidRPr="00C93048">
                          <w:rPr>
                            <w:lang w:val="en-US"/>
                          </w:rPr>
                          <w:t>n1</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Pr>
                            <w:lang w:val="en-US" w:eastAsia="zh-CN"/>
                          </w:rPr>
                          <w:lastRenderedPageBreak/>
                          <w:t>n34</w:t>
                        </w:r>
                      </w:p>
                    </w:tc>
                    <w:tc>
                      <w:tcPr>
                        <w:tcW w:w="2607" w:type="dxa"/>
                        <w:shd w:val="clear" w:color="auto" w:fill="auto"/>
                      </w:tcPr>
                      <w:p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rsidR="00555A8A" w:rsidRPr="00C93048" w:rsidRDefault="0082774F" w:rsidP="00EF5B9D">
                        <w:pPr>
                          <w:pStyle w:val="TAC"/>
                          <w:widowControl w:val="0"/>
                          <w:ind w:right="28"/>
                          <w:rPr>
                            <w:lang w:val="en-US"/>
                          </w:rPr>
                        </w:pPr>
                        <w:r>
                          <w:rPr>
                            <w:lang w:val="en-US" w:eastAsia="zh-CN"/>
                          </w:rPr>
                          <w:t>TDD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SUL</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 xml:space="preserve">SUL </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rsidR="00555A8A" w:rsidRPr="00C93048" w:rsidRDefault="0082774F" w:rsidP="00EF5B9D">
                        <w:pPr>
                          <w:pStyle w:val="TAC"/>
                          <w:widowControl w:val="0"/>
                          <w:ind w:right="28"/>
                          <w:rPr>
                            <w:lang w:val="en-US"/>
                          </w:rPr>
                        </w:pPr>
                        <w:r w:rsidRPr="00C93048">
                          <w:rPr>
                            <w:lang w:val="en-US"/>
                          </w:rPr>
                          <w:t>SUL</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FDD</w:t>
                        </w:r>
                      </w:p>
                    </w:tc>
                  </w:tr>
                  <w:tr w:rsidR="00555A8A">
                    <w:trPr>
                      <w:cantSplit/>
                      <w:jc w:val="center"/>
                    </w:trPr>
                    <w:tc>
                      <w:tcPr>
                        <w:tcW w:w="103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rsidR="00555A8A" w:rsidRPr="00C93048" w:rsidRDefault="0082774F" w:rsidP="00EF5B9D">
                        <w:pPr>
                          <w:pStyle w:val="TAC"/>
                          <w:widowControl w:val="0"/>
                          <w:ind w:right="28"/>
                          <w:rPr>
                            <w:color w:val="7030A0"/>
                            <w:lang w:val="en-US"/>
                          </w:rPr>
                        </w:pPr>
                        <w:r w:rsidRPr="00C93048">
                          <w:rPr>
                            <w:color w:val="7030A0"/>
                            <w:lang w:val="en-US"/>
                          </w:rPr>
                          <w:t>TBD</w:t>
                        </w:r>
                      </w:p>
                    </w:tc>
                  </w:tr>
                </w:tbl>
                <w:p w:rsidR="00555A8A" w:rsidRDefault="00555A8A" w:rsidP="00EF5B9D"/>
                <w:p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trPr>
                      <w:cantSplit/>
                      <w:jc w:val="center"/>
                    </w:trPr>
                    <w:tc>
                      <w:tcPr>
                        <w:tcW w:w="1037" w:type="dxa"/>
                        <w:shd w:val="clear" w:color="auto" w:fill="auto"/>
                      </w:tcPr>
                      <w:p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rsidR="00555A8A" w:rsidRDefault="0082774F" w:rsidP="00EF5B9D">
                        <w:pPr>
                          <w:pStyle w:val="TAH"/>
                          <w:rPr>
                            <w:rFonts w:cs="Arial"/>
                          </w:rPr>
                        </w:pPr>
                        <w:r>
                          <w:rPr>
                            <w:rFonts w:cs="Arial"/>
                          </w:rPr>
                          <w:t>Duplex mode</w:t>
                        </w:r>
                      </w:p>
                    </w:tc>
                  </w:tr>
                  <w:tr w:rsidR="00555A8A">
                    <w:trPr>
                      <w:cantSplit/>
                      <w:jc w:val="center"/>
                    </w:trPr>
                    <w:tc>
                      <w:tcPr>
                        <w:tcW w:w="1037" w:type="dxa"/>
                        <w:shd w:val="clear" w:color="auto" w:fill="auto"/>
                      </w:tcPr>
                      <w:p w:rsidR="00555A8A" w:rsidRDefault="0082774F" w:rsidP="00EF5B9D">
                        <w:pPr>
                          <w:pStyle w:val="TAC"/>
                        </w:pPr>
                        <w:r>
                          <w:t>n257</w:t>
                        </w:r>
                      </w:p>
                    </w:tc>
                    <w:tc>
                      <w:tcPr>
                        <w:tcW w:w="3106" w:type="dxa"/>
                        <w:shd w:val="clear" w:color="auto" w:fill="auto"/>
                      </w:tcPr>
                      <w:p w:rsidR="00555A8A" w:rsidRDefault="0082774F" w:rsidP="00EF5B9D">
                        <w:pPr>
                          <w:pStyle w:val="TAC"/>
                        </w:pPr>
                        <w:r>
                          <w:t>26500 MHz – 29500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n258</w:t>
                        </w:r>
                      </w:p>
                    </w:tc>
                    <w:tc>
                      <w:tcPr>
                        <w:tcW w:w="3106" w:type="dxa"/>
                        <w:shd w:val="clear" w:color="auto" w:fill="auto"/>
                      </w:tcPr>
                      <w:p w:rsidR="00555A8A" w:rsidRDefault="0082774F" w:rsidP="00EF5B9D">
                        <w:pPr>
                          <w:pStyle w:val="TAC"/>
                        </w:pPr>
                        <w:r>
                          <w:t>24250 MHz – 27500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n259</w:t>
                        </w:r>
                      </w:p>
                    </w:tc>
                    <w:tc>
                      <w:tcPr>
                        <w:tcW w:w="3106" w:type="dxa"/>
                        <w:shd w:val="clear" w:color="auto" w:fill="auto"/>
                      </w:tcPr>
                      <w:p w:rsidR="00555A8A" w:rsidRDefault="0082774F" w:rsidP="00EF5B9D">
                        <w:pPr>
                          <w:pStyle w:val="TAC"/>
                        </w:pPr>
                        <w:r>
                          <w:t>39500 MHz – 43500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n260</w:t>
                        </w:r>
                      </w:p>
                    </w:tc>
                    <w:tc>
                      <w:tcPr>
                        <w:tcW w:w="3106" w:type="dxa"/>
                        <w:shd w:val="clear" w:color="auto" w:fill="auto"/>
                      </w:tcPr>
                      <w:p w:rsidR="00555A8A" w:rsidRDefault="0082774F" w:rsidP="00EF5B9D">
                        <w:pPr>
                          <w:pStyle w:val="TAC"/>
                        </w:pPr>
                        <w:r>
                          <w:t>37000 MHz – 40000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n261</w:t>
                        </w:r>
                      </w:p>
                    </w:tc>
                    <w:tc>
                      <w:tcPr>
                        <w:tcW w:w="3106" w:type="dxa"/>
                        <w:shd w:val="clear" w:color="auto" w:fill="auto"/>
                      </w:tcPr>
                      <w:p w:rsidR="00555A8A" w:rsidRDefault="0082774F" w:rsidP="00EF5B9D">
                        <w:pPr>
                          <w:pStyle w:val="TAC"/>
                        </w:pPr>
                        <w:r>
                          <w:t>27500 MHz – 28350 MHz</w:t>
                        </w:r>
                      </w:p>
                    </w:tc>
                    <w:tc>
                      <w:tcPr>
                        <w:tcW w:w="1286" w:type="dxa"/>
                        <w:shd w:val="clear" w:color="auto" w:fill="auto"/>
                      </w:tcPr>
                      <w:p w:rsidR="00555A8A" w:rsidRDefault="0082774F" w:rsidP="00EF5B9D">
                        <w:pPr>
                          <w:pStyle w:val="TAC"/>
                        </w:pPr>
                        <w:r>
                          <w:t>TDD</w:t>
                        </w:r>
                      </w:p>
                    </w:tc>
                  </w:tr>
                  <w:tr w:rsidR="00555A8A">
                    <w:trPr>
                      <w:cantSplit/>
                      <w:jc w:val="center"/>
                    </w:trPr>
                    <w:tc>
                      <w:tcPr>
                        <w:tcW w:w="1037" w:type="dxa"/>
                        <w:shd w:val="clear" w:color="auto" w:fill="auto"/>
                      </w:tcPr>
                      <w:p w:rsidR="00555A8A" w:rsidRDefault="0082774F" w:rsidP="00EF5B9D">
                        <w:pPr>
                          <w:pStyle w:val="TAC"/>
                        </w:pPr>
                        <w:r>
                          <w:t>n262</w:t>
                        </w:r>
                      </w:p>
                    </w:tc>
                    <w:tc>
                      <w:tcPr>
                        <w:tcW w:w="3106" w:type="dxa"/>
                        <w:shd w:val="clear" w:color="auto" w:fill="auto"/>
                      </w:tcPr>
                      <w:p w:rsidR="00555A8A" w:rsidRDefault="0082774F" w:rsidP="00EF5B9D">
                        <w:pPr>
                          <w:pStyle w:val="TAC"/>
                        </w:pPr>
                        <w:r>
                          <w:rPr>
                            <w:rFonts w:cs="Arial"/>
                          </w:rPr>
                          <w:t>47200 MHz – 48200 MHz</w:t>
                        </w:r>
                      </w:p>
                    </w:tc>
                    <w:tc>
                      <w:tcPr>
                        <w:tcW w:w="1286" w:type="dxa"/>
                        <w:shd w:val="clear" w:color="auto" w:fill="auto"/>
                      </w:tcPr>
                      <w:p w:rsidR="00555A8A" w:rsidRDefault="0082774F" w:rsidP="00EF5B9D">
                        <w:pPr>
                          <w:pStyle w:val="TAC"/>
                        </w:pPr>
                        <w:r>
                          <w:rPr>
                            <w:rFonts w:cs="Arial"/>
                          </w:rPr>
                          <w:t>TDD</w:t>
                        </w:r>
                      </w:p>
                    </w:tc>
                  </w:tr>
                  <w:tr w:rsidR="00555A8A">
                    <w:trPr>
                      <w:cantSplit/>
                      <w:jc w:val="center"/>
                    </w:trPr>
                    <w:tc>
                      <w:tcPr>
                        <w:tcW w:w="1037" w:type="dxa"/>
                        <w:shd w:val="clear" w:color="auto" w:fill="auto"/>
                      </w:tcPr>
                      <w:p w:rsidR="00555A8A" w:rsidRDefault="0082774F" w:rsidP="00EF5B9D">
                        <w:pPr>
                          <w:pStyle w:val="TAC"/>
                          <w:rPr>
                            <w:color w:val="7030A0"/>
                          </w:rPr>
                        </w:pPr>
                        <w:r>
                          <w:rPr>
                            <w:color w:val="7030A0"/>
                            <w:lang w:eastAsia="zh-CN"/>
                          </w:rPr>
                          <w:t>[NTNband#3_n263]</w:t>
                        </w:r>
                      </w:p>
                    </w:tc>
                    <w:tc>
                      <w:tcPr>
                        <w:tcW w:w="3106" w:type="dxa"/>
                        <w:shd w:val="clear" w:color="auto" w:fill="auto"/>
                      </w:tcPr>
                      <w:p w:rsidR="00555A8A" w:rsidRDefault="0082774F" w:rsidP="00EF5B9D">
                        <w:pPr>
                          <w:pStyle w:val="TAC"/>
                          <w:rPr>
                            <w:rFonts w:cs="Arial"/>
                            <w:color w:val="7030A0"/>
                          </w:rPr>
                        </w:pPr>
                        <w:r>
                          <w:rPr>
                            <w:color w:val="7030A0"/>
                          </w:rPr>
                          <w:t>TBD</w:t>
                        </w:r>
                      </w:p>
                    </w:tc>
                    <w:tc>
                      <w:tcPr>
                        <w:tcW w:w="1286" w:type="dxa"/>
                        <w:shd w:val="clear" w:color="auto" w:fill="auto"/>
                      </w:tcPr>
                      <w:p w:rsidR="00555A8A" w:rsidRDefault="0082774F" w:rsidP="00EF5B9D">
                        <w:pPr>
                          <w:pStyle w:val="TAC"/>
                          <w:rPr>
                            <w:rFonts w:cs="Arial"/>
                            <w:color w:val="7030A0"/>
                          </w:rPr>
                        </w:pPr>
                        <w:r>
                          <w:rPr>
                            <w:color w:val="7030A0"/>
                          </w:rPr>
                          <w:t>TDD</w:t>
                        </w:r>
                      </w:p>
                    </w:tc>
                  </w:tr>
                </w:tbl>
                <w:p w:rsidR="00555A8A" w:rsidRDefault="00555A8A" w:rsidP="00EF5B9D">
                  <w:pPr>
                    <w:rPr>
                      <w:lang w:val="en-US"/>
                    </w:rPr>
                  </w:pPr>
                </w:p>
              </w:tc>
            </w:tr>
          </w:tbl>
          <w:p w:rsidR="00555A8A" w:rsidRDefault="00555A8A">
            <w:pPr>
              <w:pStyle w:val="Proposal"/>
              <w:tabs>
                <w:tab w:val="clear" w:pos="1701"/>
              </w:tabs>
              <w:ind w:left="0" w:firstLine="0"/>
              <w:rPr>
                <w:lang w:val="en-US"/>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7" w:tgtFrame="_blank" w:history="1">
              <w:r w:rsidR="0082774F">
                <w:rPr>
                  <w:rStyle w:val="af7"/>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87"/>
              <w:gridCol w:w="955"/>
              <w:gridCol w:w="2439"/>
              <w:gridCol w:w="492"/>
              <w:gridCol w:w="936"/>
              <w:gridCol w:w="1411"/>
            </w:tblGrid>
            <w:tr w:rsidR="00555A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rsidR="00555A8A" w:rsidRDefault="00555A8A">
            <w:pPr>
              <w:spacing w:after="0"/>
              <w:rPr>
                <w:color w:val="000000" w:themeColor="text1"/>
                <w:lang w:val="fr-FR" w:eastAsia="zh-CN"/>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8" w:tgtFrame="_blank" w:history="1">
              <w:r w:rsidR="0082774F">
                <w:rPr>
                  <w:rStyle w:val="af7"/>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rsidR="00555A8A" w:rsidRDefault="0082774F">
            <w:pPr>
              <w:spacing w:after="0"/>
              <w:rPr>
                <w:b/>
                <w:bCs/>
              </w:rPr>
            </w:pPr>
            <w:r>
              <w:rPr>
                <w:b/>
                <w:bCs/>
              </w:rPr>
              <w:t>Proposal2: The band s1 will have the frequency range: 1980-2010 MHz in UL and 2170-2200 MHz in DL.</w:t>
            </w:r>
          </w:p>
          <w:p w:rsidR="00555A8A" w:rsidRDefault="00555A8A">
            <w:pPr>
              <w:spacing w:after="120"/>
              <w:jc w:val="both"/>
              <w:rPr>
                <w:b/>
                <w:bCs/>
              </w:rPr>
            </w:pPr>
          </w:p>
          <w:p w:rsidR="00555A8A" w:rsidRDefault="0082774F">
            <w:pPr>
              <w:spacing w:after="0"/>
              <w:rPr>
                <w:b/>
                <w:bCs/>
              </w:rPr>
            </w:pPr>
            <w:r>
              <w:rPr>
                <w:b/>
                <w:bCs/>
              </w:rPr>
              <w:t>Proposal3: The band s2 will be the name for the part of the L-band agreed to be used for NTN.</w:t>
            </w:r>
          </w:p>
          <w:p w:rsidR="00555A8A" w:rsidRDefault="00555A8A">
            <w:pPr>
              <w:spacing w:after="0"/>
              <w:rPr>
                <w:color w:val="000000" w:themeColor="text1"/>
                <w:lang w:eastAsia="zh-CN"/>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09" w:tgtFrame="_blank" w:history="1">
              <w:r w:rsidR="0082774F">
                <w:rPr>
                  <w:rStyle w:val="af7"/>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rsidR="00555A8A" w:rsidRDefault="0082774F">
            <w:pPr>
              <w:rPr>
                <w:b/>
                <w:lang w:eastAsia="zh-CN"/>
              </w:rPr>
            </w:pPr>
            <w:r>
              <w:rPr>
                <w:b/>
                <w:lang w:eastAsia="zh-CN"/>
              </w:rPr>
              <w:t xml:space="preserve">Observation 2: </w:t>
            </w:r>
            <w:proofErr w:type="spellStart"/>
            <w:r>
              <w:rPr>
                <w:b/>
                <w:lang w:eastAsia="zh-CN"/>
              </w:rPr>
              <w:t>Ka</w:t>
            </w:r>
            <w:proofErr w:type="spellEnd"/>
            <w:r>
              <w:rPr>
                <w:b/>
                <w:lang w:eastAsia="zh-CN"/>
              </w:rPr>
              <w:t xml:space="preserve"> band will be discussed after Rel-17, but neither TS 38.101-1 nor TS </w:t>
            </w:r>
            <w:r>
              <w:rPr>
                <w:b/>
                <w:lang w:eastAsia="zh-CN"/>
              </w:rPr>
              <w:lastRenderedPageBreak/>
              <w:t xml:space="preserve">38.101-2 is suitable to specify </w:t>
            </w:r>
            <w:proofErr w:type="spellStart"/>
            <w:r>
              <w:rPr>
                <w:b/>
                <w:lang w:eastAsia="zh-CN"/>
              </w:rPr>
              <w:t>Ka</w:t>
            </w:r>
            <w:proofErr w:type="spellEnd"/>
            <w:r>
              <w:rPr>
                <w:b/>
                <w:lang w:eastAsia="zh-CN"/>
              </w:rPr>
              <w:t xml:space="preserve"> band’s UE RF requirements.</w:t>
            </w:r>
          </w:p>
          <w:p w:rsidR="00555A8A" w:rsidRDefault="0082774F">
            <w:pPr>
              <w:rPr>
                <w:b/>
                <w:lang w:eastAsia="zh-CN"/>
              </w:rPr>
            </w:pPr>
            <w:r>
              <w:rPr>
                <w:b/>
                <w:lang w:eastAsia="zh-CN"/>
              </w:rPr>
              <w:t xml:space="preserve">Proposal 1: create </w:t>
            </w:r>
            <w:proofErr w:type="gramStart"/>
            <w:r>
              <w:rPr>
                <w:b/>
                <w:lang w:eastAsia="zh-CN"/>
              </w:rPr>
              <w:t>a new</w:t>
            </w:r>
            <w:proofErr w:type="gramEnd"/>
            <w:r>
              <w:rPr>
                <w:b/>
                <w:lang w:eastAsia="zh-CN"/>
              </w:rPr>
              <w:t xml:space="preserve"> TS for satellite UE RF requirements.</w:t>
            </w:r>
          </w:p>
          <w:p w:rsidR="00555A8A" w:rsidRDefault="0082774F">
            <w:pPr>
              <w:rPr>
                <w:b/>
                <w:lang w:eastAsia="zh-CN"/>
              </w:rPr>
            </w:pPr>
            <w:r>
              <w:rPr>
                <w:b/>
                <w:lang w:eastAsia="zh-CN"/>
              </w:rPr>
              <w:t xml:space="preserve">Proposal 2: send RAN plenary </w:t>
            </w:r>
            <w:proofErr w:type="gramStart"/>
            <w:r>
              <w:rPr>
                <w:b/>
                <w:lang w:eastAsia="zh-CN"/>
              </w:rPr>
              <w:t>a LS</w:t>
            </w:r>
            <w:proofErr w:type="gramEnd"/>
            <w:r>
              <w:rPr>
                <w:b/>
                <w:lang w:eastAsia="zh-CN"/>
              </w:rPr>
              <w:t xml:space="preserve"> to recommend revising the new specifications in NR NTN WID as in table 2.</w:t>
            </w:r>
          </w:p>
          <w:p w:rsidR="00555A8A" w:rsidRDefault="0082774F">
            <w:pPr>
              <w:pStyle w:val="a6"/>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71"/>
              <w:gridCol w:w="1448"/>
              <w:gridCol w:w="437"/>
              <w:gridCol w:w="652"/>
              <w:gridCol w:w="3180"/>
            </w:tblGrid>
            <w:tr w:rsidR="00555A8A">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rsidR="00555A8A" w:rsidRDefault="0082774F">
                  <w:pPr>
                    <w:spacing w:after="0"/>
                    <w:ind w:right="-99"/>
                    <w:rPr>
                      <w:rFonts w:ascii="Arial" w:hAnsi="Arial"/>
                      <w:sz w:val="16"/>
                      <w:szCs w:val="16"/>
                    </w:rPr>
                  </w:pPr>
                  <w:r>
                    <w:rPr>
                      <w:rFonts w:ascii="Arial" w:hAnsi="Arial"/>
                      <w:sz w:val="16"/>
                      <w:szCs w:val="16"/>
                    </w:rPr>
                    <w:t>Remarks</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Yiran Jin, </w:t>
                  </w:r>
                  <w:hyperlink r:id="rId110" w:history="1">
                    <w:r>
                      <w:rPr>
                        <w:rStyle w:val="af7"/>
                        <w:rFonts w:eastAsia="Arial"/>
                        <w:i/>
                      </w:rPr>
                      <w:t>yiran.jin@samsung.com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111" w:history="1">
                    <w:r>
                      <w:rPr>
                        <w:rStyle w:val="af7"/>
                        <w:rFonts w:eastAsia="Arial"/>
                        <w:i/>
                      </w:rPr>
                      <w:t>dorin.panaitopol@thalesgroup.com</w:t>
                    </w:r>
                  </w:hyperlink>
                </w:p>
                <w:p w:rsidR="00555A8A" w:rsidRDefault="0082774F">
                  <w:pPr>
                    <w:spacing w:after="0"/>
                    <w:rPr>
                      <w:i/>
                    </w:rPr>
                  </w:pPr>
                  <w:r>
                    <w:rPr>
                      <w:i/>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color w:val="7030A0"/>
                    </w:rPr>
                  </w:pPr>
                  <w:r>
                    <w:rPr>
                      <w:i/>
                      <w:color w:val="7030A0"/>
                    </w:rPr>
                    <w:t xml:space="preserve">Led by RAN4, rapporteur: </w:t>
                  </w:r>
                  <w:proofErr w:type="spellStart"/>
                  <w:r>
                    <w:rPr>
                      <w:i/>
                      <w:color w:val="7030A0"/>
                    </w:rPr>
                    <w:t>Peng</w:t>
                  </w:r>
                  <w:proofErr w:type="spellEnd"/>
                  <w:r>
                    <w:rPr>
                      <w:i/>
                      <w:color w:val="7030A0"/>
                    </w:rPr>
                    <w:t xml:space="preserve"> Zhang zhangpeng169@huawei.com</w:t>
                  </w:r>
                </w:p>
                <w:p w:rsidR="00555A8A" w:rsidRDefault="0082774F">
                  <w:pPr>
                    <w:spacing w:after="0"/>
                    <w:rPr>
                      <w:i/>
                      <w:color w:val="7030A0"/>
                    </w:rPr>
                  </w:pPr>
                  <w:r>
                    <w:rPr>
                      <w:i/>
                      <w:color w:val="7030A0"/>
                    </w:rPr>
                    <w:t>Core part;</w:t>
                  </w:r>
                </w:p>
              </w:tc>
            </w:tr>
            <w:tr w:rsidR="00555A8A">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rsidR="00555A8A" w:rsidRDefault="0082774F">
                  <w:pPr>
                    <w:spacing w:after="0"/>
                    <w:rPr>
                      <w:i/>
                    </w:rPr>
                  </w:pPr>
                  <w:r>
                    <w:rPr>
                      <w:i/>
                    </w:rPr>
                    <w:t xml:space="preserve">Led by RAN4, rapporteur: Yuexia Song, </w:t>
                  </w:r>
                  <w:hyperlink r:id="rId112" w:history="1">
                    <w:r>
                      <w:rPr>
                        <w:rStyle w:val="af7"/>
                        <w:rFonts w:eastAsia="Arial"/>
                        <w:i/>
                      </w:rPr>
                      <w:t>songyuexia@datangmobile.cn</w:t>
                    </w:r>
                  </w:hyperlink>
                </w:p>
                <w:p w:rsidR="00555A8A" w:rsidRDefault="0082774F">
                  <w:pPr>
                    <w:spacing w:after="0"/>
                    <w:rPr>
                      <w:i/>
                    </w:rPr>
                  </w:pPr>
                  <w:r>
                    <w:rPr>
                      <w:i/>
                    </w:rPr>
                    <w:t>Performance part;</w:t>
                  </w:r>
                </w:p>
              </w:tc>
            </w:tr>
          </w:tbl>
          <w:p w:rsidR="00555A8A" w:rsidRDefault="00555A8A"/>
          <w:p w:rsidR="00555A8A" w:rsidRDefault="00555A8A">
            <w:pPr>
              <w:spacing w:after="0"/>
              <w:rPr>
                <w:color w:val="000000" w:themeColor="text1"/>
                <w:lang w:val="fr-FR" w:eastAsia="zh-CN"/>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13" w:tgtFrame="_blank" w:history="1">
              <w:r w:rsidR="0082774F">
                <w:rPr>
                  <w:rStyle w:val="af7"/>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rsidR="00555A8A" w:rsidRDefault="0082774F">
            <w:pPr>
              <w:pStyle w:val="afc"/>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rsidR="00555A8A" w:rsidRDefault="0082774F">
            <w:pPr>
              <w:spacing w:after="120"/>
              <w:rPr>
                <w:b/>
              </w:rPr>
            </w:pPr>
            <w:r>
              <w:rPr>
                <w:rFonts w:hint="eastAsia"/>
                <w:b/>
              </w:rPr>
              <w:t xml:space="preserve">Proposal 2: Send </w:t>
            </w:r>
            <w:proofErr w:type="gramStart"/>
            <w:r>
              <w:rPr>
                <w:rFonts w:hint="eastAsia"/>
                <w:b/>
              </w:rPr>
              <w:t>a LS</w:t>
            </w:r>
            <w:proofErr w:type="gramEnd"/>
            <w:r>
              <w:rPr>
                <w:rFonts w:hint="eastAsia"/>
                <w:b/>
              </w:rPr>
              <w:t xml:space="preserve"> to RAN3 and telling them to replace the gNB with S-gNB in the architecture figure. </w:t>
            </w:r>
          </w:p>
          <w:p w:rsidR="00555A8A" w:rsidRDefault="00BE0280">
            <w:pPr>
              <w:spacing w:after="120"/>
              <w:jc w:val="center"/>
            </w:pPr>
            <w:r>
              <w:rPr>
                <w:noProof/>
              </w:rPr>
              <w:object w:dxaOrig="5973" w:dyaOrig="2255" w14:anchorId="27DD446B">
                <v:shape id="_x0000_i1033" type="#_x0000_t75" alt="" style="width:293.85pt;height:114pt;mso-width-percent:0;mso-height-percent:0;mso-width-percent:0;mso-height-percent:0" o:ole="">
                  <v:imagedata r:id="rId73" o:title=""/>
                </v:shape>
                <o:OLEObject Type="Embed" ProgID="Visio.Drawing.11" ShapeID="_x0000_i1033" DrawAspect="Content" ObjectID="_1691418641" r:id="rId114"/>
              </w:object>
            </w:r>
          </w:p>
          <w:p w:rsidR="00555A8A" w:rsidRDefault="0082774F">
            <w:pPr>
              <w:spacing w:after="240"/>
              <w:jc w:val="center"/>
              <w:rPr>
                <w:b/>
              </w:rPr>
            </w:pPr>
            <w:r>
              <w:rPr>
                <w:rFonts w:hint="eastAsia"/>
                <w:b/>
              </w:rPr>
              <w:t>Figure 2-1 NTN architecture</w:t>
            </w: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15" w:tgtFrame="_blank" w:history="1">
              <w:r w:rsidR="0082774F">
                <w:rPr>
                  <w:rStyle w:val="af7"/>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0641E7">
            <w:pPr>
              <w:jc w:val="center"/>
            </w:pPr>
            <w:hyperlink r:id="rId116" w:tgtFrame="_blank" w:history="1">
              <w:r w:rsidR="0082774F">
                <w:rPr>
                  <w:rStyle w:val="af7"/>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82774F">
            <w:pPr>
              <w:spacing w:after="0"/>
              <w:rPr>
                <w:b/>
                <w:color w:val="000000" w:themeColor="text1"/>
                <w:lang w:val="en-US" w:eastAsia="zh-CN"/>
              </w:rPr>
            </w:pPr>
            <w:r>
              <w:rPr>
                <w:b/>
                <w:color w:val="000000" w:themeColor="text1"/>
                <w:lang w:val="en-US" w:eastAsia="zh-CN"/>
              </w:rPr>
              <w:t>Proposed contents TR 38.863</w:t>
            </w:r>
          </w:p>
          <w:p w:rsidR="00555A8A" w:rsidRDefault="00555A8A">
            <w:pPr>
              <w:spacing w:after="0"/>
              <w:rPr>
                <w:color w:val="000000" w:themeColor="text1"/>
                <w:lang w:val="en-US" w:eastAsia="zh-CN"/>
              </w:rPr>
            </w:pPr>
          </w:p>
          <w:p w:rsidR="00555A8A" w:rsidRDefault="0082774F">
            <w:pPr>
              <w:spacing w:after="0"/>
              <w:rPr>
                <w:color w:val="000000" w:themeColor="text1"/>
                <w:lang w:val="en-US" w:eastAsia="zh-CN"/>
              </w:rPr>
            </w:pPr>
            <w:r>
              <w:rPr>
                <w:color w:val="000000" w:themeColor="text1"/>
                <w:lang w:val="en-US" w:eastAsia="zh-CN"/>
              </w:rPr>
              <w:lastRenderedPageBreak/>
              <w:t>Foreword</w:t>
            </w:r>
            <w:r>
              <w:rPr>
                <w:color w:val="000000" w:themeColor="text1"/>
                <w:lang w:val="en-US" w:eastAsia="zh-CN"/>
              </w:rPr>
              <w:tab/>
              <w:t>4</w:t>
            </w:r>
          </w:p>
          <w:p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rsidR="00555A8A" w:rsidRDefault="00555A8A">
            <w:pPr>
              <w:spacing w:after="0"/>
              <w:rPr>
                <w:color w:val="000000" w:themeColor="text1"/>
                <w:lang w:val="fr-FR" w:eastAsia="zh-CN"/>
              </w:rPr>
            </w:pPr>
          </w:p>
        </w:tc>
      </w:tr>
      <w:tr w:rsidR="00555A8A">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rsidR="00555A8A" w:rsidRDefault="00555A8A">
            <w:pPr>
              <w:spacing w:after="0"/>
              <w:rPr>
                <w:color w:val="000000" w:themeColor="text1"/>
                <w:lang w:val="fr-FR" w:eastAsia="zh-CN"/>
              </w:rPr>
            </w:pPr>
          </w:p>
        </w:tc>
      </w:tr>
    </w:tbl>
    <w:p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6F" w:rsidRDefault="00147A6F" w:rsidP="00FD2B61">
      <w:pPr>
        <w:spacing w:after="0"/>
      </w:pPr>
      <w:r>
        <w:separator/>
      </w:r>
    </w:p>
  </w:endnote>
  <w:endnote w:type="continuationSeparator" w:id="0">
    <w:p w:rsidR="00147A6F" w:rsidRDefault="00147A6F"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default"/>
    <w:sig w:usb0="00000000" w:usb1="00000000"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00000003" w:usb1="500079DB" w:usb2="00000010" w:usb3="00000000" w:csb0="00000001" w:csb1="00000000"/>
  </w:font>
  <w:font w:name="DengXian">
    <w:altName w:val="宋体"/>
    <w:charset w:val="86"/>
    <w:family w:val="auto"/>
    <w:pitch w:val="default"/>
    <w:sig w:usb0="00000000" w:usb1="00000000"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6F" w:rsidRDefault="00147A6F" w:rsidP="00FD2B61">
      <w:pPr>
        <w:spacing w:after="0"/>
      </w:pPr>
      <w:r>
        <w:separator/>
      </w:r>
    </w:p>
  </w:footnote>
  <w:footnote w:type="continuationSeparator" w:id="0">
    <w:p w:rsidR="00147A6F" w:rsidRDefault="00147A6F" w:rsidP="00FD2B6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8.7pt;height:176.65pt" o:bullet="t">
        <v:imagedata r:id="rId1" o:title="artA433"/>
      </v:shape>
    </w:pict>
  </w:numPicBullet>
  <w:abstractNum w:abstractNumId="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C6095"/>
    <w:multiLevelType w:val="hybridMultilevel"/>
    <w:tmpl w:val="1362E30A"/>
    <w:lvl w:ilvl="0" w:tplc="9094ED1A">
      <w:start w:val="1"/>
      <w:numFmt w:val="bullet"/>
      <w:lvlText w:val=""/>
      <w:lvlPicBulletId w:val="0"/>
      <w:lvlJc w:val="left"/>
      <w:pPr>
        <w:tabs>
          <w:tab w:val="num" w:pos="720"/>
        </w:tabs>
        <w:ind w:left="720" w:hanging="360"/>
      </w:pPr>
      <w:rPr>
        <w:rFonts w:ascii="Symbol" w:hAnsi="Symbol" w:hint="default"/>
      </w:rPr>
    </w:lvl>
    <w:lvl w:ilvl="1" w:tplc="B950DA0A" w:tentative="1">
      <w:start w:val="1"/>
      <w:numFmt w:val="bullet"/>
      <w:lvlText w:val=""/>
      <w:lvlPicBulletId w:val="0"/>
      <w:lvlJc w:val="left"/>
      <w:pPr>
        <w:tabs>
          <w:tab w:val="num" w:pos="1440"/>
        </w:tabs>
        <w:ind w:left="1440" w:hanging="360"/>
      </w:pPr>
      <w:rPr>
        <w:rFonts w:ascii="Symbol" w:hAnsi="Symbol" w:hint="default"/>
      </w:rPr>
    </w:lvl>
    <w:lvl w:ilvl="2" w:tplc="636C93C6">
      <w:start w:val="274"/>
      <w:numFmt w:val="bullet"/>
      <w:lvlText w:val=""/>
      <w:lvlJc w:val="left"/>
      <w:pPr>
        <w:tabs>
          <w:tab w:val="num" w:pos="2160"/>
        </w:tabs>
        <w:ind w:left="2160" w:hanging="360"/>
      </w:pPr>
      <w:rPr>
        <w:rFonts w:ascii="Wingdings" w:hAnsi="Wingdings" w:hint="default"/>
      </w:rPr>
    </w:lvl>
    <w:lvl w:ilvl="3" w:tplc="98509E4C" w:tentative="1">
      <w:start w:val="1"/>
      <w:numFmt w:val="bullet"/>
      <w:lvlText w:val=""/>
      <w:lvlPicBulletId w:val="0"/>
      <w:lvlJc w:val="left"/>
      <w:pPr>
        <w:tabs>
          <w:tab w:val="num" w:pos="2880"/>
        </w:tabs>
        <w:ind w:left="2880" w:hanging="360"/>
      </w:pPr>
      <w:rPr>
        <w:rFonts w:ascii="Symbol" w:hAnsi="Symbol" w:hint="default"/>
      </w:rPr>
    </w:lvl>
    <w:lvl w:ilvl="4" w:tplc="5AC6EE2A" w:tentative="1">
      <w:start w:val="1"/>
      <w:numFmt w:val="bullet"/>
      <w:lvlText w:val=""/>
      <w:lvlPicBulletId w:val="0"/>
      <w:lvlJc w:val="left"/>
      <w:pPr>
        <w:tabs>
          <w:tab w:val="num" w:pos="3600"/>
        </w:tabs>
        <w:ind w:left="3600" w:hanging="360"/>
      </w:pPr>
      <w:rPr>
        <w:rFonts w:ascii="Symbol" w:hAnsi="Symbol" w:hint="default"/>
      </w:rPr>
    </w:lvl>
    <w:lvl w:ilvl="5" w:tplc="57EEAC14" w:tentative="1">
      <w:start w:val="1"/>
      <w:numFmt w:val="bullet"/>
      <w:lvlText w:val=""/>
      <w:lvlPicBulletId w:val="0"/>
      <w:lvlJc w:val="left"/>
      <w:pPr>
        <w:tabs>
          <w:tab w:val="num" w:pos="4320"/>
        </w:tabs>
        <w:ind w:left="4320" w:hanging="360"/>
      </w:pPr>
      <w:rPr>
        <w:rFonts w:ascii="Symbol" w:hAnsi="Symbol" w:hint="default"/>
      </w:rPr>
    </w:lvl>
    <w:lvl w:ilvl="6" w:tplc="0734C59A" w:tentative="1">
      <w:start w:val="1"/>
      <w:numFmt w:val="bullet"/>
      <w:lvlText w:val=""/>
      <w:lvlPicBulletId w:val="0"/>
      <w:lvlJc w:val="left"/>
      <w:pPr>
        <w:tabs>
          <w:tab w:val="num" w:pos="5040"/>
        </w:tabs>
        <w:ind w:left="5040" w:hanging="360"/>
      </w:pPr>
      <w:rPr>
        <w:rFonts w:ascii="Symbol" w:hAnsi="Symbol" w:hint="default"/>
      </w:rPr>
    </w:lvl>
    <w:lvl w:ilvl="7" w:tplc="227EACA6" w:tentative="1">
      <w:start w:val="1"/>
      <w:numFmt w:val="bullet"/>
      <w:lvlText w:val=""/>
      <w:lvlPicBulletId w:val="0"/>
      <w:lvlJc w:val="left"/>
      <w:pPr>
        <w:tabs>
          <w:tab w:val="num" w:pos="5760"/>
        </w:tabs>
        <w:ind w:left="5760" w:hanging="360"/>
      </w:pPr>
      <w:rPr>
        <w:rFonts w:ascii="Symbol" w:hAnsi="Symbol" w:hint="default"/>
      </w:rPr>
    </w:lvl>
    <w:lvl w:ilvl="8" w:tplc="DA66173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EC66DF7"/>
    <w:multiLevelType w:val="hybridMultilevel"/>
    <w:tmpl w:val="DB7CE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0E5EFC"/>
    <w:multiLevelType w:val="hybridMultilevel"/>
    <w:tmpl w:val="3C96B2CE"/>
    <w:lvl w:ilvl="0" w:tplc="F9C81F16">
      <w:start w:val="1"/>
      <w:numFmt w:val="bullet"/>
      <w:lvlText w:val=""/>
      <w:lvlJc w:val="left"/>
      <w:pPr>
        <w:ind w:left="19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6D0FAC"/>
    <w:multiLevelType w:val="hybridMultilevel"/>
    <w:tmpl w:val="06E8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4">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nsid w:val="4A9E627F"/>
    <w:multiLevelType w:val="hybridMultilevel"/>
    <w:tmpl w:val="F814A028"/>
    <w:lvl w:ilvl="0" w:tplc="C69CE8A8">
      <w:start w:val="1"/>
      <w:numFmt w:val="bullet"/>
      <w:lvlText w:val=""/>
      <w:lvlPicBulletId w:val="0"/>
      <w:lvlJc w:val="left"/>
      <w:pPr>
        <w:tabs>
          <w:tab w:val="num" w:pos="720"/>
        </w:tabs>
        <w:ind w:left="720" w:hanging="360"/>
      </w:pPr>
      <w:rPr>
        <w:rFonts w:ascii="Symbol" w:hAnsi="Symbol" w:hint="default"/>
      </w:rPr>
    </w:lvl>
    <w:lvl w:ilvl="1" w:tplc="106A175A" w:tentative="1">
      <w:start w:val="1"/>
      <w:numFmt w:val="bullet"/>
      <w:lvlText w:val=""/>
      <w:lvlPicBulletId w:val="0"/>
      <w:lvlJc w:val="left"/>
      <w:pPr>
        <w:tabs>
          <w:tab w:val="num" w:pos="1440"/>
        </w:tabs>
        <w:ind w:left="1440" w:hanging="360"/>
      </w:pPr>
      <w:rPr>
        <w:rFonts w:ascii="Symbol" w:hAnsi="Symbol" w:hint="default"/>
      </w:rPr>
    </w:lvl>
    <w:lvl w:ilvl="2" w:tplc="5B264310" w:tentative="1">
      <w:start w:val="1"/>
      <w:numFmt w:val="bullet"/>
      <w:lvlText w:val=""/>
      <w:lvlPicBulletId w:val="0"/>
      <w:lvlJc w:val="left"/>
      <w:pPr>
        <w:tabs>
          <w:tab w:val="num" w:pos="2160"/>
        </w:tabs>
        <w:ind w:left="2160" w:hanging="360"/>
      </w:pPr>
      <w:rPr>
        <w:rFonts w:ascii="Symbol" w:hAnsi="Symbol" w:hint="default"/>
      </w:rPr>
    </w:lvl>
    <w:lvl w:ilvl="3" w:tplc="4E965702" w:tentative="1">
      <w:start w:val="1"/>
      <w:numFmt w:val="bullet"/>
      <w:lvlText w:val=""/>
      <w:lvlPicBulletId w:val="0"/>
      <w:lvlJc w:val="left"/>
      <w:pPr>
        <w:tabs>
          <w:tab w:val="num" w:pos="2880"/>
        </w:tabs>
        <w:ind w:left="2880" w:hanging="360"/>
      </w:pPr>
      <w:rPr>
        <w:rFonts w:ascii="Symbol" w:hAnsi="Symbol" w:hint="default"/>
      </w:rPr>
    </w:lvl>
    <w:lvl w:ilvl="4" w:tplc="7232819E" w:tentative="1">
      <w:start w:val="1"/>
      <w:numFmt w:val="bullet"/>
      <w:lvlText w:val=""/>
      <w:lvlPicBulletId w:val="0"/>
      <w:lvlJc w:val="left"/>
      <w:pPr>
        <w:tabs>
          <w:tab w:val="num" w:pos="3600"/>
        </w:tabs>
        <w:ind w:left="3600" w:hanging="360"/>
      </w:pPr>
      <w:rPr>
        <w:rFonts w:ascii="Symbol" w:hAnsi="Symbol" w:hint="default"/>
      </w:rPr>
    </w:lvl>
    <w:lvl w:ilvl="5" w:tplc="1ED0950C" w:tentative="1">
      <w:start w:val="1"/>
      <w:numFmt w:val="bullet"/>
      <w:lvlText w:val=""/>
      <w:lvlPicBulletId w:val="0"/>
      <w:lvlJc w:val="left"/>
      <w:pPr>
        <w:tabs>
          <w:tab w:val="num" w:pos="4320"/>
        </w:tabs>
        <w:ind w:left="4320" w:hanging="360"/>
      </w:pPr>
      <w:rPr>
        <w:rFonts w:ascii="Symbol" w:hAnsi="Symbol" w:hint="default"/>
      </w:rPr>
    </w:lvl>
    <w:lvl w:ilvl="6" w:tplc="85C68C9A" w:tentative="1">
      <w:start w:val="1"/>
      <w:numFmt w:val="bullet"/>
      <w:lvlText w:val=""/>
      <w:lvlPicBulletId w:val="0"/>
      <w:lvlJc w:val="left"/>
      <w:pPr>
        <w:tabs>
          <w:tab w:val="num" w:pos="5040"/>
        </w:tabs>
        <w:ind w:left="5040" w:hanging="360"/>
      </w:pPr>
      <w:rPr>
        <w:rFonts w:ascii="Symbol" w:hAnsi="Symbol" w:hint="default"/>
      </w:rPr>
    </w:lvl>
    <w:lvl w:ilvl="7" w:tplc="766ECAFE" w:tentative="1">
      <w:start w:val="1"/>
      <w:numFmt w:val="bullet"/>
      <w:lvlText w:val=""/>
      <w:lvlPicBulletId w:val="0"/>
      <w:lvlJc w:val="left"/>
      <w:pPr>
        <w:tabs>
          <w:tab w:val="num" w:pos="5760"/>
        </w:tabs>
        <w:ind w:left="5760" w:hanging="360"/>
      </w:pPr>
      <w:rPr>
        <w:rFonts w:ascii="Symbol" w:hAnsi="Symbol" w:hint="default"/>
      </w:rPr>
    </w:lvl>
    <w:lvl w:ilvl="8" w:tplc="26AC0AF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7">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8">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nsid w:val="5EEC573C"/>
    <w:multiLevelType w:val="hybridMultilevel"/>
    <w:tmpl w:val="A86CA166"/>
    <w:lvl w:ilvl="0" w:tplc="A6082B9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63837363"/>
    <w:multiLevelType w:val="hybridMultilevel"/>
    <w:tmpl w:val="3BAA4D0A"/>
    <w:lvl w:ilvl="0" w:tplc="F5D6AB2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22">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A055F4F"/>
    <w:multiLevelType w:val="hybridMultilevel"/>
    <w:tmpl w:val="4BD0DF36"/>
    <w:lvl w:ilvl="0" w:tplc="C1AA1FF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3"/>
  </w:num>
  <w:num w:numId="2">
    <w:abstractNumId w:val="16"/>
  </w:num>
  <w:num w:numId="3">
    <w:abstractNumId w:val="11"/>
  </w:num>
  <w:num w:numId="4">
    <w:abstractNumId w:val="0"/>
  </w:num>
  <w:num w:numId="5">
    <w:abstractNumId w:val="8"/>
  </w:num>
  <w:num w:numId="6">
    <w:abstractNumId w:val="9"/>
  </w:num>
  <w:num w:numId="7">
    <w:abstractNumId w:val="22"/>
  </w:num>
  <w:num w:numId="8">
    <w:abstractNumId w:val="21"/>
  </w:num>
  <w:num w:numId="9">
    <w:abstractNumId w:val="17"/>
  </w:num>
  <w:num w:numId="10">
    <w:abstractNumId w:val="14"/>
  </w:num>
  <w:num w:numId="11">
    <w:abstractNumId w:val="18"/>
  </w:num>
  <w:num w:numId="12">
    <w:abstractNumId w:val="12"/>
  </w:num>
  <w:num w:numId="13">
    <w:abstractNumId w:val="1"/>
  </w:num>
  <w:num w:numId="14">
    <w:abstractNumId w:val="5"/>
  </w:num>
  <w:num w:numId="15">
    <w:abstractNumId w:val="2"/>
  </w:num>
  <w:num w:numId="16">
    <w:abstractNumId w:val="10"/>
  </w:num>
  <w:num w:numId="17">
    <w:abstractNumId w:val="15"/>
  </w:num>
  <w:num w:numId="18">
    <w:abstractNumId w:val="3"/>
  </w:num>
  <w:num w:numId="19">
    <w:abstractNumId w:val="6"/>
  </w:num>
  <w:num w:numId="20">
    <w:abstractNumId w:val="7"/>
  </w:num>
  <w:num w:numId="21">
    <w:abstractNumId w:val="20"/>
  </w:num>
  <w:num w:numId="22">
    <w:abstractNumId w:val="4"/>
  </w:num>
  <w:num w:numId="23">
    <w:abstractNumId w:val="23"/>
  </w:num>
  <w:num w:numId="2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Huawei">
    <w15:presenceInfo w15:providerId="None" w15:userId="Huawei"/>
  </w15:person>
  <w15:person w15:author="Qualcomm">
    <w15:presenceInfo w15:providerId="None" w15:userId="Qualcomm"/>
  </w15:person>
  <w15:person w15:author="Dong Zhao/CSO /SRC-Beijing/Staff Engineer/Samsung Electronics">
    <w15:presenceInfo w15:providerId="AD" w15:userId="S-1-5-21-1569490900-2152479555-3239727262-5270230"/>
  </w15:person>
  <w15:person w15:author="Anindya Saha">
    <w15:presenceInfo w15:providerId="Windows Live" w15:userId="fdc1ed61a45f1c8d"/>
  </w15:person>
  <w15:person w15:author="Inmarsat">
    <w15:presenceInfo w15:providerId="None" w15:userId="Inmarsat"/>
  </w15:person>
  <w15:person w15:author="Radhakrishna Arvapally">
    <w15:presenceInfo w15:providerId="AD" w15:userId="S::radhakrishna.arvapally@mavenir.com::2c550039-fff7-4b38-ae8d-d6a61c471fce"/>
  </w15:person>
  <w15:person w15:author="D. Everaere">
    <w15:presenceInfo w15:providerId="None" w15:userId="D. Everae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da-DK" w:vendorID="64" w:dllVersion="6" w:nlCheck="1" w:checkStyle="0"/>
  <w:activeWritingStyle w:appName="MSWord" w:lang="de-D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E2tDAyNza2NLI0NrJU0lEKTi0uzszPAykwrAUA/o+O9CwAAAA="/>
  </w:docVars>
  <w:rsids>
    <w:rsidRoot w:val="00282213"/>
    <w:rsid w:val="00000265"/>
    <w:rsid w:val="00004165"/>
    <w:rsid w:val="0000427A"/>
    <w:rsid w:val="0000486D"/>
    <w:rsid w:val="00006466"/>
    <w:rsid w:val="00007A54"/>
    <w:rsid w:val="00013BA0"/>
    <w:rsid w:val="00014660"/>
    <w:rsid w:val="00017B5E"/>
    <w:rsid w:val="00020C56"/>
    <w:rsid w:val="000216B6"/>
    <w:rsid w:val="00021B80"/>
    <w:rsid w:val="000233E8"/>
    <w:rsid w:val="00026ACC"/>
    <w:rsid w:val="000312BC"/>
    <w:rsid w:val="0003171D"/>
    <w:rsid w:val="00031C1D"/>
    <w:rsid w:val="00035C50"/>
    <w:rsid w:val="00043392"/>
    <w:rsid w:val="000457A1"/>
    <w:rsid w:val="00050001"/>
    <w:rsid w:val="00051605"/>
    <w:rsid w:val="00051C8B"/>
    <w:rsid w:val="00052041"/>
    <w:rsid w:val="0005326A"/>
    <w:rsid w:val="0006266D"/>
    <w:rsid w:val="0006296E"/>
    <w:rsid w:val="000641E7"/>
    <w:rsid w:val="00065506"/>
    <w:rsid w:val="00065E45"/>
    <w:rsid w:val="00065FD5"/>
    <w:rsid w:val="00067DD1"/>
    <w:rsid w:val="0007053F"/>
    <w:rsid w:val="0007200E"/>
    <w:rsid w:val="0007382E"/>
    <w:rsid w:val="00073A21"/>
    <w:rsid w:val="00074677"/>
    <w:rsid w:val="000766E1"/>
    <w:rsid w:val="00077FF6"/>
    <w:rsid w:val="00080D82"/>
    <w:rsid w:val="00081692"/>
    <w:rsid w:val="00082484"/>
    <w:rsid w:val="00082C46"/>
    <w:rsid w:val="00085A0E"/>
    <w:rsid w:val="000860D9"/>
    <w:rsid w:val="00087548"/>
    <w:rsid w:val="000929FB"/>
    <w:rsid w:val="00092A21"/>
    <w:rsid w:val="00093E7E"/>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465"/>
    <w:rsid w:val="000D09FD"/>
    <w:rsid w:val="000D1277"/>
    <w:rsid w:val="000D44FB"/>
    <w:rsid w:val="000D574B"/>
    <w:rsid w:val="000D6CFC"/>
    <w:rsid w:val="000E537B"/>
    <w:rsid w:val="000E57D0"/>
    <w:rsid w:val="000E7858"/>
    <w:rsid w:val="000F0CB1"/>
    <w:rsid w:val="000F0F8D"/>
    <w:rsid w:val="000F1791"/>
    <w:rsid w:val="000F1F67"/>
    <w:rsid w:val="000F282B"/>
    <w:rsid w:val="000F39CA"/>
    <w:rsid w:val="00101EED"/>
    <w:rsid w:val="001053A5"/>
    <w:rsid w:val="00105F54"/>
    <w:rsid w:val="001075D5"/>
    <w:rsid w:val="00107927"/>
    <w:rsid w:val="0011001A"/>
    <w:rsid w:val="00110E26"/>
    <w:rsid w:val="00111321"/>
    <w:rsid w:val="00113D52"/>
    <w:rsid w:val="0011492D"/>
    <w:rsid w:val="00117BD6"/>
    <w:rsid w:val="001206C2"/>
    <w:rsid w:val="00121978"/>
    <w:rsid w:val="00122BDA"/>
    <w:rsid w:val="00123422"/>
    <w:rsid w:val="00124311"/>
    <w:rsid w:val="00124B6A"/>
    <w:rsid w:val="00131766"/>
    <w:rsid w:val="00136D4C"/>
    <w:rsid w:val="00137A81"/>
    <w:rsid w:val="00140D74"/>
    <w:rsid w:val="00141F25"/>
    <w:rsid w:val="001421F7"/>
    <w:rsid w:val="00142538"/>
    <w:rsid w:val="00142BB9"/>
    <w:rsid w:val="0014458C"/>
    <w:rsid w:val="00144F96"/>
    <w:rsid w:val="00147A6F"/>
    <w:rsid w:val="00151EAC"/>
    <w:rsid w:val="00153528"/>
    <w:rsid w:val="00154E68"/>
    <w:rsid w:val="001560BB"/>
    <w:rsid w:val="00156B87"/>
    <w:rsid w:val="00160907"/>
    <w:rsid w:val="001613B2"/>
    <w:rsid w:val="00162548"/>
    <w:rsid w:val="0016609E"/>
    <w:rsid w:val="001669A4"/>
    <w:rsid w:val="001715ED"/>
    <w:rsid w:val="00172183"/>
    <w:rsid w:val="001726B6"/>
    <w:rsid w:val="00173D0A"/>
    <w:rsid w:val="0017517B"/>
    <w:rsid w:val="001751AB"/>
    <w:rsid w:val="00175A3F"/>
    <w:rsid w:val="0018030C"/>
    <w:rsid w:val="00180E09"/>
    <w:rsid w:val="0018109D"/>
    <w:rsid w:val="00183D4C"/>
    <w:rsid w:val="00183F6D"/>
    <w:rsid w:val="0018670E"/>
    <w:rsid w:val="0019212C"/>
    <w:rsid w:val="0019219A"/>
    <w:rsid w:val="001948F0"/>
    <w:rsid w:val="00195077"/>
    <w:rsid w:val="00197A85"/>
    <w:rsid w:val="001A033F"/>
    <w:rsid w:val="001A08AA"/>
    <w:rsid w:val="001A59CB"/>
    <w:rsid w:val="001A672F"/>
    <w:rsid w:val="001B2CC9"/>
    <w:rsid w:val="001B7991"/>
    <w:rsid w:val="001C07FB"/>
    <w:rsid w:val="001C1144"/>
    <w:rsid w:val="001C1409"/>
    <w:rsid w:val="001C2AE6"/>
    <w:rsid w:val="001C4A89"/>
    <w:rsid w:val="001C5EE0"/>
    <w:rsid w:val="001C6177"/>
    <w:rsid w:val="001D0363"/>
    <w:rsid w:val="001D12B4"/>
    <w:rsid w:val="001D1948"/>
    <w:rsid w:val="001D602D"/>
    <w:rsid w:val="001D705A"/>
    <w:rsid w:val="001D7D94"/>
    <w:rsid w:val="001E0A28"/>
    <w:rsid w:val="001E3DC1"/>
    <w:rsid w:val="001E4218"/>
    <w:rsid w:val="001E673F"/>
    <w:rsid w:val="001F0531"/>
    <w:rsid w:val="001F0B20"/>
    <w:rsid w:val="001F13BD"/>
    <w:rsid w:val="001F5B6B"/>
    <w:rsid w:val="00200A62"/>
    <w:rsid w:val="00203740"/>
    <w:rsid w:val="0021115E"/>
    <w:rsid w:val="00211CA7"/>
    <w:rsid w:val="00212CF7"/>
    <w:rsid w:val="002138EA"/>
    <w:rsid w:val="00213F84"/>
    <w:rsid w:val="0021405C"/>
    <w:rsid w:val="00214061"/>
    <w:rsid w:val="00214FBD"/>
    <w:rsid w:val="00216809"/>
    <w:rsid w:val="00222897"/>
    <w:rsid w:val="00222B0C"/>
    <w:rsid w:val="00224663"/>
    <w:rsid w:val="00225F9D"/>
    <w:rsid w:val="00233BED"/>
    <w:rsid w:val="00235394"/>
    <w:rsid w:val="00235577"/>
    <w:rsid w:val="00236729"/>
    <w:rsid w:val="002371B2"/>
    <w:rsid w:val="00241203"/>
    <w:rsid w:val="002435CA"/>
    <w:rsid w:val="0024469F"/>
    <w:rsid w:val="00250B5B"/>
    <w:rsid w:val="00251BC1"/>
    <w:rsid w:val="00252DB8"/>
    <w:rsid w:val="002537BC"/>
    <w:rsid w:val="002539BA"/>
    <w:rsid w:val="00255C58"/>
    <w:rsid w:val="002566A7"/>
    <w:rsid w:val="00260EC7"/>
    <w:rsid w:val="00261539"/>
    <w:rsid w:val="0026179F"/>
    <w:rsid w:val="00263B01"/>
    <w:rsid w:val="002666AE"/>
    <w:rsid w:val="00274E1A"/>
    <w:rsid w:val="00276A45"/>
    <w:rsid w:val="002775B1"/>
    <w:rsid w:val="002775B9"/>
    <w:rsid w:val="002811C4"/>
    <w:rsid w:val="00282213"/>
    <w:rsid w:val="00284016"/>
    <w:rsid w:val="00285549"/>
    <w:rsid w:val="002858BF"/>
    <w:rsid w:val="0028672D"/>
    <w:rsid w:val="002921D7"/>
    <w:rsid w:val="002939AF"/>
    <w:rsid w:val="00293AC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E6944"/>
    <w:rsid w:val="002F158C"/>
    <w:rsid w:val="002F1805"/>
    <w:rsid w:val="002F4093"/>
    <w:rsid w:val="002F5636"/>
    <w:rsid w:val="002F649C"/>
    <w:rsid w:val="00300618"/>
    <w:rsid w:val="003022A5"/>
    <w:rsid w:val="00305237"/>
    <w:rsid w:val="00307E51"/>
    <w:rsid w:val="00311363"/>
    <w:rsid w:val="003122B8"/>
    <w:rsid w:val="0031439B"/>
    <w:rsid w:val="00315867"/>
    <w:rsid w:val="00320A86"/>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67B4A"/>
    <w:rsid w:val="003710BA"/>
    <w:rsid w:val="003724B0"/>
    <w:rsid w:val="0037600E"/>
    <w:rsid w:val="003770F6"/>
    <w:rsid w:val="00377308"/>
    <w:rsid w:val="00383E37"/>
    <w:rsid w:val="00384DFC"/>
    <w:rsid w:val="003923DB"/>
    <w:rsid w:val="00393042"/>
    <w:rsid w:val="00394988"/>
    <w:rsid w:val="00394AD5"/>
    <w:rsid w:val="0039642D"/>
    <w:rsid w:val="003A2E40"/>
    <w:rsid w:val="003A3153"/>
    <w:rsid w:val="003B0158"/>
    <w:rsid w:val="003B27A9"/>
    <w:rsid w:val="003B40B6"/>
    <w:rsid w:val="003B56DB"/>
    <w:rsid w:val="003B755E"/>
    <w:rsid w:val="003C228E"/>
    <w:rsid w:val="003C3E65"/>
    <w:rsid w:val="003C51E7"/>
    <w:rsid w:val="003C559D"/>
    <w:rsid w:val="003C6893"/>
    <w:rsid w:val="003C6DE2"/>
    <w:rsid w:val="003C77E3"/>
    <w:rsid w:val="003C7FFB"/>
    <w:rsid w:val="003D1EFD"/>
    <w:rsid w:val="003D28BF"/>
    <w:rsid w:val="003D3C95"/>
    <w:rsid w:val="003D3CEF"/>
    <w:rsid w:val="003D4215"/>
    <w:rsid w:val="003D4C47"/>
    <w:rsid w:val="003D7719"/>
    <w:rsid w:val="003E10FB"/>
    <w:rsid w:val="003E40EE"/>
    <w:rsid w:val="003E59F6"/>
    <w:rsid w:val="003E5C79"/>
    <w:rsid w:val="003E71C7"/>
    <w:rsid w:val="003F1C1B"/>
    <w:rsid w:val="003F224E"/>
    <w:rsid w:val="003F2B3D"/>
    <w:rsid w:val="003F3A2F"/>
    <w:rsid w:val="003F4EDB"/>
    <w:rsid w:val="00401144"/>
    <w:rsid w:val="00404831"/>
    <w:rsid w:val="00406ED4"/>
    <w:rsid w:val="00407661"/>
    <w:rsid w:val="00410314"/>
    <w:rsid w:val="00412063"/>
    <w:rsid w:val="00412EB1"/>
    <w:rsid w:val="00413DDE"/>
    <w:rsid w:val="00414118"/>
    <w:rsid w:val="00416084"/>
    <w:rsid w:val="00424F8C"/>
    <w:rsid w:val="00425766"/>
    <w:rsid w:val="004260BD"/>
    <w:rsid w:val="004271BA"/>
    <w:rsid w:val="00430497"/>
    <w:rsid w:val="00430EA5"/>
    <w:rsid w:val="004325A7"/>
    <w:rsid w:val="00434DC1"/>
    <w:rsid w:val="004350F4"/>
    <w:rsid w:val="00437DBE"/>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76992"/>
    <w:rsid w:val="004777B4"/>
    <w:rsid w:val="00480E42"/>
    <w:rsid w:val="00484C5D"/>
    <w:rsid w:val="00484DD9"/>
    <w:rsid w:val="0048543E"/>
    <w:rsid w:val="004857FF"/>
    <w:rsid w:val="004868C1"/>
    <w:rsid w:val="00486D64"/>
    <w:rsid w:val="0048750F"/>
    <w:rsid w:val="004903E3"/>
    <w:rsid w:val="004915E3"/>
    <w:rsid w:val="00492697"/>
    <w:rsid w:val="00492C50"/>
    <w:rsid w:val="00493AFB"/>
    <w:rsid w:val="00495B55"/>
    <w:rsid w:val="004A11FB"/>
    <w:rsid w:val="004A495F"/>
    <w:rsid w:val="004A7544"/>
    <w:rsid w:val="004A755F"/>
    <w:rsid w:val="004B0CDC"/>
    <w:rsid w:val="004B6B0F"/>
    <w:rsid w:val="004B713B"/>
    <w:rsid w:val="004C001D"/>
    <w:rsid w:val="004C4FEE"/>
    <w:rsid w:val="004C54E5"/>
    <w:rsid w:val="004C7DC8"/>
    <w:rsid w:val="004D21B0"/>
    <w:rsid w:val="004D36AB"/>
    <w:rsid w:val="004D4405"/>
    <w:rsid w:val="004D737D"/>
    <w:rsid w:val="004E2659"/>
    <w:rsid w:val="004E39EE"/>
    <w:rsid w:val="004E475C"/>
    <w:rsid w:val="004E56E0"/>
    <w:rsid w:val="004E5773"/>
    <w:rsid w:val="004E6FF5"/>
    <w:rsid w:val="004E7329"/>
    <w:rsid w:val="004F273E"/>
    <w:rsid w:val="004F2CB0"/>
    <w:rsid w:val="005017F7"/>
    <w:rsid w:val="00501FA7"/>
    <w:rsid w:val="005034DC"/>
    <w:rsid w:val="00503CAA"/>
    <w:rsid w:val="00504127"/>
    <w:rsid w:val="00505BFA"/>
    <w:rsid w:val="00506580"/>
    <w:rsid w:val="005071B4"/>
    <w:rsid w:val="00507687"/>
    <w:rsid w:val="005117A9"/>
    <w:rsid w:val="00511F57"/>
    <w:rsid w:val="00515CBE"/>
    <w:rsid w:val="00515E2B"/>
    <w:rsid w:val="005178F2"/>
    <w:rsid w:val="00521F1A"/>
    <w:rsid w:val="00522A7E"/>
    <w:rsid w:val="00522F20"/>
    <w:rsid w:val="0052489D"/>
    <w:rsid w:val="005269CF"/>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2EE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29CD"/>
    <w:rsid w:val="005956EE"/>
    <w:rsid w:val="005A083E"/>
    <w:rsid w:val="005A228A"/>
    <w:rsid w:val="005B4802"/>
    <w:rsid w:val="005C19DA"/>
    <w:rsid w:val="005C1EA6"/>
    <w:rsid w:val="005D0B99"/>
    <w:rsid w:val="005D308E"/>
    <w:rsid w:val="005D3A48"/>
    <w:rsid w:val="005D7AF8"/>
    <w:rsid w:val="005E1365"/>
    <w:rsid w:val="005E17BF"/>
    <w:rsid w:val="005E366A"/>
    <w:rsid w:val="005E37F4"/>
    <w:rsid w:val="005F1487"/>
    <w:rsid w:val="005F20FA"/>
    <w:rsid w:val="005F2145"/>
    <w:rsid w:val="005F2A19"/>
    <w:rsid w:val="006016E1"/>
    <w:rsid w:val="00602D27"/>
    <w:rsid w:val="0060617E"/>
    <w:rsid w:val="0060647B"/>
    <w:rsid w:val="00606705"/>
    <w:rsid w:val="006125C2"/>
    <w:rsid w:val="006144A1"/>
    <w:rsid w:val="00615024"/>
    <w:rsid w:val="00615EBB"/>
    <w:rsid w:val="00616096"/>
    <w:rsid w:val="006160A2"/>
    <w:rsid w:val="006222F6"/>
    <w:rsid w:val="00624DE1"/>
    <w:rsid w:val="00630187"/>
    <w:rsid w:val="006302AA"/>
    <w:rsid w:val="00635299"/>
    <w:rsid w:val="006363BD"/>
    <w:rsid w:val="00636FF2"/>
    <w:rsid w:val="006405CC"/>
    <w:rsid w:val="006412DC"/>
    <w:rsid w:val="0064139C"/>
    <w:rsid w:val="00641C48"/>
    <w:rsid w:val="00642BC6"/>
    <w:rsid w:val="00644790"/>
    <w:rsid w:val="006460A9"/>
    <w:rsid w:val="006501AF"/>
    <w:rsid w:val="00650DDE"/>
    <w:rsid w:val="00650EFF"/>
    <w:rsid w:val="00653A82"/>
    <w:rsid w:val="0065505B"/>
    <w:rsid w:val="00655FB1"/>
    <w:rsid w:val="00657CE2"/>
    <w:rsid w:val="006642EE"/>
    <w:rsid w:val="0066472D"/>
    <w:rsid w:val="006670AC"/>
    <w:rsid w:val="00672307"/>
    <w:rsid w:val="006808C6"/>
    <w:rsid w:val="0068130D"/>
    <w:rsid w:val="00681DC6"/>
    <w:rsid w:val="00682668"/>
    <w:rsid w:val="0068405D"/>
    <w:rsid w:val="0068412D"/>
    <w:rsid w:val="00692897"/>
    <w:rsid w:val="00692A68"/>
    <w:rsid w:val="00692EB5"/>
    <w:rsid w:val="00695014"/>
    <w:rsid w:val="006952F2"/>
    <w:rsid w:val="00695CCF"/>
    <w:rsid w:val="00695D85"/>
    <w:rsid w:val="006A23BC"/>
    <w:rsid w:val="006A30A2"/>
    <w:rsid w:val="006A5A92"/>
    <w:rsid w:val="006A6D23"/>
    <w:rsid w:val="006B0A3A"/>
    <w:rsid w:val="006B25DE"/>
    <w:rsid w:val="006B407D"/>
    <w:rsid w:val="006B56FD"/>
    <w:rsid w:val="006C0C86"/>
    <w:rsid w:val="006C1C3B"/>
    <w:rsid w:val="006C38B6"/>
    <w:rsid w:val="006C4E43"/>
    <w:rsid w:val="006C51BA"/>
    <w:rsid w:val="006C643E"/>
    <w:rsid w:val="006C64B6"/>
    <w:rsid w:val="006C6B2C"/>
    <w:rsid w:val="006D2932"/>
    <w:rsid w:val="006D3671"/>
    <w:rsid w:val="006D4176"/>
    <w:rsid w:val="006E069B"/>
    <w:rsid w:val="006E0A73"/>
    <w:rsid w:val="006E0FEE"/>
    <w:rsid w:val="006E3276"/>
    <w:rsid w:val="006E3359"/>
    <w:rsid w:val="006E6C11"/>
    <w:rsid w:val="006E77BD"/>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44EA5"/>
    <w:rsid w:val="007520B4"/>
    <w:rsid w:val="00755F22"/>
    <w:rsid w:val="00756C11"/>
    <w:rsid w:val="0075777C"/>
    <w:rsid w:val="007655D5"/>
    <w:rsid w:val="00771AC3"/>
    <w:rsid w:val="00771CDE"/>
    <w:rsid w:val="00775FBF"/>
    <w:rsid w:val="007763C1"/>
    <w:rsid w:val="00777E82"/>
    <w:rsid w:val="00781192"/>
    <w:rsid w:val="00781359"/>
    <w:rsid w:val="00783072"/>
    <w:rsid w:val="00786921"/>
    <w:rsid w:val="007910C3"/>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1CEF"/>
    <w:rsid w:val="007D6401"/>
    <w:rsid w:val="007D75E5"/>
    <w:rsid w:val="007D773E"/>
    <w:rsid w:val="007D7BDB"/>
    <w:rsid w:val="007D7D5F"/>
    <w:rsid w:val="007E066E"/>
    <w:rsid w:val="007E1356"/>
    <w:rsid w:val="007E20FC"/>
    <w:rsid w:val="007E3B54"/>
    <w:rsid w:val="007E7062"/>
    <w:rsid w:val="007F0E1E"/>
    <w:rsid w:val="007F1D3E"/>
    <w:rsid w:val="007F29A7"/>
    <w:rsid w:val="007F4FB4"/>
    <w:rsid w:val="008004B4"/>
    <w:rsid w:val="00804AEC"/>
    <w:rsid w:val="00805BE8"/>
    <w:rsid w:val="00806D25"/>
    <w:rsid w:val="008151BD"/>
    <w:rsid w:val="00816078"/>
    <w:rsid w:val="008177E3"/>
    <w:rsid w:val="00817D6A"/>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473C1"/>
    <w:rsid w:val="00847F7F"/>
    <w:rsid w:val="00850C75"/>
    <w:rsid w:val="00850E39"/>
    <w:rsid w:val="008510BA"/>
    <w:rsid w:val="0085477A"/>
    <w:rsid w:val="00855107"/>
    <w:rsid w:val="00855173"/>
    <w:rsid w:val="008557D9"/>
    <w:rsid w:val="00855BF7"/>
    <w:rsid w:val="00856214"/>
    <w:rsid w:val="00862089"/>
    <w:rsid w:val="00863160"/>
    <w:rsid w:val="00863FB3"/>
    <w:rsid w:val="00865E42"/>
    <w:rsid w:val="00866D5B"/>
    <w:rsid w:val="00866FF5"/>
    <w:rsid w:val="00867393"/>
    <w:rsid w:val="008705E6"/>
    <w:rsid w:val="00871CFE"/>
    <w:rsid w:val="00872931"/>
    <w:rsid w:val="0087332D"/>
    <w:rsid w:val="00873E1F"/>
    <w:rsid w:val="00874C16"/>
    <w:rsid w:val="00880E54"/>
    <w:rsid w:val="00881557"/>
    <w:rsid w:val="0088383D"/>
    <w:rsid w:val="00883CF9"/>
    <w:rsid w:val="00886942"/>
    <w:rsid w:val="00886D1F"/>
    <w:rsid w:val="00891EE1"/>
    <w:rsid w:val="0089323A"/>
    <w:rsid w:val="00893987"/>
    <w:rsid w:val="00894009"/>
    <w:rsid w:val="008963EF"/>
    <w:rsid w:val="0089688E"/>
    <w:rsid w:val="008A1FBE"/>
    <w:rsid w:val="008A2E50"/>
    <w:rsid w:val="008B3194"/>
    <w:rsid w:val="008B5A29"/>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4AD3"/>
    <w:rsid w:val="008E6318"/>
    <w:rsid w:val="008E74F6"/>
    <w:rsid w:val="008E7B54"/>
    <w:rsid w:val="008F4837"/>
    <w:rsid w:val="008F4DD1"/>
    <w:rsid w:val="008F5BAE"/>
    <w:rsid w:val="008F6056"/>
    <w:rsid w:val="009013AB"/>
    <w:rsid w:val="00902196"/>
    <w:rsid w:val="00902C07"/>
    <w:rsid w:val="00904F8B"/>
    <w:rsid w:val="00905804"/>
    <w:rsid w:val="009101E2"/>
    <w:rsid w:val="00915D73"/>
    <w:rsid w:val="00916077"/>
    <w:rsid w:val="00916C9F"/>
    <w:rsid w:val="009170A2"/>
    <w:rsid w:val="009208A6"/>
    <w:rsid w:val="00924148"/>
    <w:rsid w:val="00924514"/>
    <w:rsid w:val="00926B1C"/>
    <w:rsid w:val="00926B93"/>
    <w:rsid w:val="00927316"/>
    <w:rsid w:val="0093133D"/>
    <w:rsid w:val="0093276D"/>
    <w:rsid w:val="00933D12"/>
    <w:rsid w:val="00937065"/>
    <w:rsid w:val="00940285"/>
    <w:rsid w:val="009415B0"/>
    <w:rsid w:val="00941F37"/>
    <w:rsid w:val="009435C1"/>
    <w:rsid w:val="00947E7E"/>
    <w:rsid w:val="0095139A"/>
    <w:rsid w:val="00953E16"/>
    <w:rsid w:val="009542AC"/>
    <w:rsid w:val="0095492F"/>
    <w:rsid w:val="00961BB2"/>
    <w:rsid w:val="00962108"/>
    <w:rsid w:val="00962CB7"/>
    <w:rsid w:val="009638D6"/>
    <w:rsid w:val="00965DD1"/>
    <w:rsid w:val="00967443"/>
    <w:rsid w:val="00967C92"/>
    <w:rsid w:val="00973372"/>
    <w:rsid w:val="009736BC"/>
    <w:rsid w:val="0097408E"/>
    <w:rsid w:val="00974BB2"/>
    <w:rsid w:val="00974E10"/>
    <w:rsid w:val="00974FA7"/>
    <w:rsid w:val="009756E5"/>
    <w:rsid w:val="00977A8C"/>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F2"/>
    <w:rsid w:val="009B5418"/>
    <w:rsid w:val="009C0727"/>
    <w:rsid w:val="009C181A"/>
    <w:rsid w:val="009C1D0C"/>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9F5840"/>
    <w:rsid w:val="009F68F4"/>
    <w:rsid w:val="009F73B4"/>
    <w:rsid w:val="00A01D2B"/>
    <w:rsid w:val="00A0417A"/>
    <w:rsid w:val="00A0758F"/>
    <w:rsid w:val="00A10FBC"/>
    <w:rsid w:val="00A11273"/>
    <w:rsid w:val="00A1295B"/>
    <w:rsid w:val="00A1337E"/>
    <w:rsid w:val="00A1570A"/>
    <w:rsid w:val="00A173A9"/>
    <w:rsid w:val="00A211B4"/>
    <w:rsid w:val="00A238C6"/>
    <w:rsid w:val="00A24672"/>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2431"/>
    <w:rsid w:val="00A55BAB"/>
    <w:rsid w:val="00A604A4"/>
    <w:rsid w:val="00A61B7D"/>
    <w:rsid w:val="00A61E7E"/>
    <w:rsid w:val="00A63D6B"/>
    <w:rsid w:val="00A6605B"/>
    <w:rsid w:val="00A66ADC"/>
    <w:rsid w:val="00A670CE"/>
    <w:rsid w:val="00A7147D"/>
    <w:rsid w:val="00A73007"/>
    <w:rsid w:val="00A73855"/>
    <w:rsid w:val="00A7752A"/>
    <w:rsid w:val="00A80578"/>
    <w:rsid w:val="00A80E16"/>
    <w:rsid w:val="00A8128C"/>
    <w:rsid w:val="00A81B15"/>
    <w:rsid w:val="00A837FF"/>
    <w:rsid w:val="00A84DC8"/>
    <w:rsid w:val="00A85DBC"/>
    <w:rsid w:val="00A86F23"/>
    <w:rsid w:val="00A87FEB"/>
    <w:rsid w:val="00A927AD"/>
    <w:rsid w:val="00A92914"/>
    <w:rsid w:val="00A93F9F"/>
    <w:rsid w:val="00A9420E"/>
    <w:rsid w:val="00A97648"/>
    <w:rsid w:val="00A97CAF"/>
    <w:rsid w:val="00AA0CE9"/>
    <w:rsid w:val="00AA1879"/>
    <w:rsid w:val="00AA1CFD"/>
    <w:rsid w:val="00AA2239"/>
    <w:rsid w:val="00AA33D2"/>
    <w:rsid w:val="00AA7160"/>
    <w:rsid w:val="00AB0C2C"/>
    <w:rsid w:val="00AB0C57"/>
    <w:rsid w:val="00AB1195"/>
    <w:rsid w:val="00AB4182"/>
    <w:rsid w:val="00AB564D"/>
    <w:rsid w:val="00AB60C9"/>
    <w:rsid w:val="00AB78AD"/>
    <w:rsid w:val="00AC0B1C"/>
    <w:rsid w:val="00AC27DB"/>
    <w:rsid w:val="00AC3686"/>
    <w:rsid w:val="00AC5B43"/>
    <w:rsid w:val="00AC6D6B"/>
    <w:rsid w:val="00AC7D4D"/>
    <w:rsid w:val="00AD0835"/>
    <w:rsid w:val="00AD0D60"/>
    <w:rsid w:val="00AD7736"/>
    <w:rsid w:val="00AE10CE"/>
    <w:rsid w:val="00AE1BE1"/>
    <w:rsid w:val="00AE3EAD"/>
    <w:rsid w:val="00AE51FA"/>
    <w:rsid w:val="00AE70D4"/>
    <w:rsid w:val="00AE7868"/>
    <w:rsid w:val="00AF0407"/>
    <w:rsid w:val="00AF14D4"/>
    <w:rsid w:val="00AF1C60"/>
    <w:rsid w:val="00AF4D8B"/>
    <w:rsid w:val="00AF6989"/>
    <w:rsid w:val="00B028DF"/>
    <w:rsid w:val="00B04381"/>
    <w:rsid w:val="00B067CA"/>
    <w:rsid w:val="00B12B26"/>
    <w:rsid w:val="00B153C9"/>
    <w:rsid w:val="00B163F8"/>
    <w:rsid w:val="00B2115A"/>
    <w:rsid w:val="00B2472D"/>
    <w:rsid w:val="00B24CA0"/>
    <w:rsid w:val="00B2549F"/>
    <w:rsid w:val="00B26E3D"/>
    <w:rsid w:val="00B35E17"/>
    <w:rsid w:val="00B36FA6"/>
    <w:rsid w:val="00B3717C"/>
    <w:rsid w:val="00B4108D"/>
    <w:rsid w:val="00B464BF"/>
    <w:rsid w:val="00B470AB"/>
    <w:rsid w:val="00B541B6"/>
    <w:rsid w:val="00B57265"/>
    <w:rsid w:val="00B57680"/>
    <w:rsid w:val="00B633AE"/>
    <w:rsid w:val="00B65F3C"/>
    <w:rsid w:val="00B665D2"/>
    <w:rsid w:val="00B6737C"/>
    <w:rsid w:val="00B67E83"/>
    <w:rsid w:val="00B71413"/>
    <w:rsid w:val="00B7214D"/>
    <w:rsid w:val="00B73696"/>
    <w:rsid w:val="00B74372"/>
    <w:rsid w:val="00B75451"/>
    <w:rsid w:val="00B75525"/>
    <w:rsid w:val="00B80283"/>
    <w:rsid w:val="00B8095F"/>
    <w:rsid w:val="00B80B0C"/>
    <w:rsid w:val="00B80B11"/>
    <w:rsid w:val="00B82D00"/>
    <w:rsid w:val="00B831AE"/>
    <w:rsid w:val="00B8446C"/>
    <w:rsid w:val="00B84798"/>
    <w:rsid w:val="00B874E9"/>
    <w:rsid w:val="00B87725"/>
    <w:rsid w:val="00B926A6"/>
    <w:rsid w:val="00B94371"/>
    <w:rsid w:val="00B97224"/>
    <w:rsid w:val="00BA1476"/>
    <w:rsid w:val="00BA259A"/>
    <w:rsid w:val="00BA259C"/>
    <w:rsid w:val="00BA29D3"/>
    <w:rsid w:val="00BA307F"/>
    <w:rsid w:val="00BA5280"/>
    <w:rsid w:val="00BA6047"/>
    <w:rsid w:val="00BA7D86"/>
    <w:rsid w:val="00BB14F1"/>
    <w:rsid w:val="00BB44C5"/>
    <w:rsid w:val="00BB572E"/>
    <w:rsid w:val="00BB70C1"/>
    <w:rsid w:val="00BB74FD"/>
    <w:rsid w:val="00BB754E"/>
    <w:rsid w:val="00BC0E45"/>
    <w:rsid w:val="00BC358D"/>
    <w:rsid w:val="00BC5982"/>
    <w:rsid w:val="00BC60BF"/>
    <w:rsid w:val="00BD28BF"/>
    <w:rsid w:val="00BD520E"/>
    <w:rsid w:val="00BD60CF"/>
    <w:rsid w:val="00BD6404"/>
    <w:rsid w:val="00BE0280"/>
    <w:rsid w:val="00BE3020"/>
    <w:rsid w:val="00BE3037"/>
    <w:rsid w:val="00BE33AE"/>
    <w:rsid w:val="00BE67B3"/>
    <w:rsid w:val="00BF046F"/>
    <w:rsid w:val="00BF2D03"/>
    <w:rsid w:val="00C0194D"/>
    <w:rsid w:val="00C01D50"/>
    <w:rsid w:val="00C030E2"/>
    <w:rsid w:val="00C04387"/>
    <w:rsid w:val="00C056DC"/>
    <w:rsid w:val="00C1329B"/>
    <w:rsid w:val="00C1572F"/>
    <w:rsid w:val="00C16F14"/>
    <w:rsid w:val="00C23B78"/>
    <w:rsid w:val="00C24C05"/>
    <w:rsid w:val="00C24D2F"/>
    <w:rsid w:val="00C26222"/>
    <w:rsid w:val="00C31283"/>
    <w:rsid w:val="00C32685"/>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3BE6"/>
    <w:rsid w:val="00C83C7A"/>
    <w:rsid w:val="00C85354"/>
    <w:rsid w:val="00C86ABA"/>
    <w:rsid w:val="00C93048"/>
    <w:rsid w:val="00C943F3"/>
    <w:rsid w:val="00C958A0"/>
    <w:rsid w:val="00CA08C6"/>
    <w:rsid w:val="00CA0A77"/>
    <w:rsid w:val="00CA2729"/>
    <w:rsid w:val="00CA2A1F"/>
    <w:rsid w:val="00CA3057"/>
    <w:rsid w:val="00CA45F8"/>
    <w:rsid w:val="00CA5C2A"/>
    <w:rsid w:val="00CA7538"/>
    <w:rsid w:val="00CB0305"/>
    <w:rsid w:val="00CB33C7"/>
    <w:rsid w:val="00CB6B7E"/>
    <w:rsid w:val="00CB6DA7"/>
    <w:rsid w:val="00CB7E4C"/>
    <w:rsid w:val="00CC25B4"/>
    <w:rsid w:val="00CC2850"/>
    <w:rsid w:val="00CC5F88"/>
    <w:rsid w:val="00CC683E"/>
    <w:rsid w:val="00CC69C8"/>
    <w:rsid w:val="00CC77A2"/>
    <w:rsid w:val="00CC7FC6"/>
    <w:rsid w:val="00CD0903"/>
    <w:rsid w:val="00CD307E"/>
    <w:rsid w:val="00CD5B52"/>
    <w:rsid w:val="00CD629F"/>
    <w:rsid w:val="00CD6A1B"/>
    <w:rsid w:val="00CD7B7E"/>
    <w:rsid w:val="00CE0A7F"/>
    <w:rsid w:val="00CE1718"/>
    <w:rsid w:val="00CF02B2"/>
    <w:rsid w:val="00CF4156"/>
    <w:rsid w:val="00D0036C"/>
    <w:rsid w:val="00D03D00"/>
    <w:rsid w:val="00D05C30"/>
    <w:rsid w:val="00D10052"/>
    <w:rsid w:val="00D11359"/>
    <w:rsid w:val="00D11622"/>
    <w:rsid w:val="00D14763"/>
    <w:rsid w:val="00D15544"/>
    <w:rsid w:val="00D16F83"/>
    <w:rsid w:val="00D2024D"/>
    <w:rsid w:val="00D27C9D"/>
    <w:rsid w:val="00D3188C"/>
    <w:rsid w:val="00D343D7"/>
    <w:rsid w:val="00D35F9B"/>
    <w:rsid w:val="00D36B69"/>
    <w:rsid w:val="00D373AF"/>
    <w:rsid w:val="00D408DD"/>
    <w:rsid w:val="00D4117A"/>
    <w:rsid w:val="00D45D72"/>
    <w:rsid w:val="00D520E4"/>
    <w:rsid w:val="00D53A38"/>
    <w:rsid w:val="00D54C29"/>
    <w:rsid w:val="00D55B9C"/>
    <w:rsid w:val="00D575DD"/>
    <w:rsid w:val="00D57DFA"/>
    <w:rsid w:val="00D6100D"/>
    <w:rsid w:val="00D61996"/>
    <w:rsid w:val="00D62333"/>
    <w:rsid w:val="00D62FA7"/>
    <w:rsid w:val="00D67FCF"/>
    <w:rsid w:val="00D709CE"/>
    <w:rsid w:val="00D71ED2"/>
    <w:rsid w:val="00D71F73"/>
    <w:rsid w:val="00D80786"/>
    <w:rsid w:val="00D81CAB"/>
    <w:rsid w:val="00D83936"/>
    <w:rsid w:val="00D83AAD"/>
    <w:rsid w:val="00D8576F"/>
    <w:rsid w:val="00D8677F"/>
    <w:rsid w:val="00D87EEF"/>
    <w:rsid w:val="00D958EB"/>
    <w:rsid w:val="00D97F0C"/>
    <w:rsid w:val="00DA0488"/>
    <w:rsid w:val="00DA3A86"/>
    <w:rsid w:val="00DA67E1"/>
    <w:rsid w:val="00DB1D60"/>
    <w:rsid w:val="00DB696F"/>
    <w:rsid w:val="00DC0263"/>
    <w:rsid w:val="00DC2500"/>
    <w:rsid w:val="00DC2C40"/>
    <w:rsid w:val="00DC4F72"/>
    <w:rsid w:val="00DC62C3"/>
    <w:rsid w:val="00DC6507"/>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7A7"/>
    <w:rsid w:val="00E42F88"/>
    <w:rsid w:val="00E44163"/>
    <w:rsid w:val="00E4562C"/>
    <w:rsid w:val="00E45C7E"/>
    <w:rsid w:val="00E531EB"/>
    <w:rsid w:val="00E54874"/>
    <w:rsid w:val="00E54B6F"/>
    <w:rsid w:val="00E55ACA"/>
    <w:rsid w:val="00E55F2D"/>
    <w:rsid w:val="00E57B74"/>
    <w:rsid w:val="00E65BC6"/>
    <w:rsid w:val="00E661FF"/>
    <w:rsid w:val="00E6721E"/>
    <w:rsid w:val="00E70D9C"/>
    <w:rsid w:val="00E726EB"/>
    <w:rsid w:val="00E72CF1"/>
    <w:rsid w:val="00E80B52"/>
    <w:rsid w:val="00E824C3"/>
    <w:rsid w:val="00E840B3"/>
    <w:rsid w:val="00E8447B"/>
    <w:rsid w:val="00E84D10"/>
    <w:rsid w:val="00E8629F"/>
    <w:rsid w:val="00E91008"/>
    <w:rsid w:val="00E9224F"/>
    <w:rsid w:val="00E9374E"/>
    <w:rsid w:val="00E94F54"/>
    <w:rsid w:val="00E95ADE"/>
    <w:rsid w:val="00E97AD5"/>
    <w:rsid w:val="00EA1111"/>
    <w:rsid w:val="00EA3B4F"/>
    <w:rsid w:val="00EA3C24"/>
    <w:rsid w:val="00EA3DB9"/>
    <w:rsid w:val="00EA4732"/>
    <w:rsid w:val="00EA5C87"/>
    <w:rsid w:val="00EA73DF"/>
    <w:rsid w:val="00EB17AD"/>
    <w:rsid w:val="00EB61AE"/>
    <w:rsid w:val="00EB7162"/>
    <w:rsid w:val="00EC322D"/>
    <w:rsid w:val="00EC4C3F"/>
    <w:rsid w:val="00EC6C54"/>
    <w:rsid w:val="00ED383A"/>
    <w:rsid w:val="00ED6EE7"/>
    <w:rsid w:val="00EE1080"/>
    <w:rsid w:val="00EE52B8"/>
    <w:rsid w:val="00EE690F"/>
    <w:rsid w:val="00EF1EC5"/>
    <w:rsid w:val="00EF4702"/>
    <w:rsid w:val="00EF4C88"/>
    <w:rsid w:val="00EF55EB"/>
    <w:rsid w:val="00EF5B9D"/>
    <w:rsid w:val="00F00DCC"/>
    <w:rsid w:val="00F0156F"/>
    <w:rsid w:val="00F02558"/>
    <w:rsid w:val="00F02DB8"/>
    <w:rsid w:val="00F03917"/>
    <w:rsid w:val="00F052E3"/>
    <w:rsid w:val="00F05AC8"/>
    <w:rsid w:val="00F06526"/>
    <w:rsid w:val="00F07167"/>
    <w:rsid w:val="00F072D8"/>
    <w:rsid w:val="00F07CE0"/>
    <w:rsid w:val="00F115F5"/>
    <w:rsid w:val="00F13D05"/>
    <w:rsid w:val="00F14977"/>
    <w:rsid w:val="00F1679D"/>
    <w:rsid w:val="00F1682C"/>
    <w:rsid w:val="00F20162"/>
    <w:rsid w:val="00F20B91"/>
    <w:rsid w:val="00F21139"/>
    <w:rsid w:val="00F214EE"/>
    <w:rsid w:val="00F21F08"/>
    <w:rsid w:val="00F24B8B"/>
    <w:rsid w:val="00F24F05"/>
    <w:rsid w:val="00F2699E"/>
    <w:rsid w:val="00F26AB6"/>
    <w:rsid w:val="00F30D2E"/>
    <w:rsid w:val="00F328D1"/>
    <w:rsid w:val="00F35516"/>
    <w:rsid w:val="00F35790"/>
    <w:rsid w:val="00F36F00"/>
    <w:rsid w:val="00F4136D"/>
    <w:rsid w:val="00F4212E"/>
    <w:rsid w:val="00F42C20"/>
    <w:rsid w:val="00F43AB4"/>
    <w:rsid w:val="00F43E34"/>
    <w:rsid w:val="00F44B96"/>
    <w:rsid w:val="00F45513"/>
    <w:rsid w:val="00F479F5"/>
    <w:rsid w:val="00F52F68"/>
    <w:rsid w:val="00F53053"/>
    <w:rsid w:val="00F53FE2"/>
    <w:rsid w:val="00F55540"/>
    <w:rsid w:val="00F575FF"/>
    <w:rsid w:val="00F5763D"/>
    <w:rsid w:val="00F618EF"/>
    <w:rsid w:val="00F61F42"/>
    <w:rsid w:val="00F62EB8"/>
    <w:rsid w:val="00F63F64"/>
    <w:rsid w:val="00F65582"/>
    <w:rsid w:val="00F66E75"/>
    <w:rsid w:val="00F729A2"/>
    <w:rsid w:val="00F72CA3"/>
    <w:rsid w:val="00F7592E"/>
    <w:rsid w:val="00F77EB0"/>
    <w:rsid w:val="00F814E9"/>
    <w:rsid w:val="00F87CDD"/>
    <w:rsid w:val="00F90CF9"/>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0B3D"/>
    <w:rsid w:val="00FB2A6F"/>
    <w:rsid w:val="00FB38D8"/>
    <w:rsid w:val="00FB6D50"/>
    <w:rsid w:val="00FB72A3"/>
    <w:rsid w:val="00FC051F"/>
    <w:rsid w:val="00FC06FF"/>
    <w:rsid w:val="00FC2BE3"/>
    <w:rsid w:val="00FC69B4"/>
    <w:rsid w:val="00FD0694"/>
    <w:rsid w:val="00FD0B56"/>
    <w:rsid w:val="00FD25BE"/>
    <w:rsid w:val="00FD2B61"/>
    <w:rsid w:val="00FD2E70"/>
    <w:rsid w:val="00FD58CC"/>
    <w:rsid w:val="00FD71E9"/>
    <w:rsid w:val="00FD7AA7"/>
    <w:rsid w:val="00FE3A19"/>
    <w:rsid w:val="00FE3B42"/>
    <w:rsid w:val="00FE6B53"/>
    <w:rsid w:val="00FE6DA9"/>
    <w:rsid w:val="00FF0A59"/>
    <w:rsid w:val="00FF1FCB"/>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105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qFormat="1"/>
    <w:lsdException w:name="toc 3" w:qFormat="1"/>
    <w:lsdException w:name="toc 4" w:qFormat="1"/>
    <w:lsdException w:name="toc 5" w:qFormat="1"/>
    <w:lsdException w:name="toc 7" w:qFormat="1"/>
    <w:lsdException w:name="toc 8" w:qFormat="1"/>
    <w:lsdException w:name="toc 9"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footnote reference" w:qFormat="1"/>
    <w:lsdException w:name="annotation reference" w:qFormat="1"/>
    <w:lsdException w:name="endnote reference" w:qFormat="1"/>
    <w:lsdException w:name="endnote text" w:qFormat="1"/>
    <w:lsdException w:name="List" w:semiHidden="0" w:unhideWhenUsed="0" w:qFormat="1"/>
    <w:lsdException w:name="List Bullet" w:semiHidden="0" w:unhideWhenUsed="0"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Body Text Indent 2" w:qFormat="1"/>
    <w:lsdException w:name="Hyperlink" w:uiPriority="99" w:qFormat="1"/>
    <w:lsdException w:name="FollowedHyperlink"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qFormat/>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aliases w:val="TableGrid"/>
    <w:basedOn w:val="a1"/>
    <w:qFormat/>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0"/>
    <w:qFormat/>
  </w:style>
  <w:style w:type="paragraph" w:customStyle="1" w:styleId="B3">
    <w:name w:val="B3"/>
    <w:basedOn w:val="30"/>
    <w:link w:val="B3Char2"/>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aliases w:val="header Char,Head2A Char,2 Char,H2 Char,h2 Char,DO NOT USE_h2 Char,h21 Char,UNDERRUBRIK 1-2 Char,Head 2 Char,l2 Char,TitreProp Char,Header 2 Char,ITT t2 Char,PA Major Section Char,Livello 2 Char,R2 Char,H21 Char,Heading 2 Hidden Char,Head1 Char"/>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qFormat/>
    <w:rPr>
      <w:rFonts w:ascii="Arial" w:hAnsi="Arial"/>
      <w:sz w:val="36"/>
      <w:lang w:eastAsia="en-US"/>
    </w:rPr>
  </w:style>
  <w:style w:type="character" w:customStyle="1" w:styleId="Char6">
    <w:name w:val="页眉 Char"/>
    <w:link w:val="ae"/>
    <w:qFormat/>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12">
    <w:name w:val="修订1"/>
    <w:hidden/>
    <w:uiPriority w:val="99"/>
    <w:semiHidden/>
    <w:qFormat/>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Char">
    <w:name w:val="标题 8 Char"/>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
    <w:name w:val="题注 Char"/>
    <w:link w:val="a6"/>
    <w:uiPriority w:val="35"/>
    <w:qFormat/>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qFormat/>
    <w:rPr>
      <w:rFonts w:ascii="Arial" w:hAnsi="Arial"/>
      <w:sz w:val="28"/>
      <w:szCs w:val="18"/>
      <w:lang w:eastAsia="zh-CN"/>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szCs w:val="18"/>
      <w:lang w:eastAsia="zh-CN"/>
    </w:rPr>
  </w:style>
  <w:style w:type="character" w:customStyle="1" w:styleId="5Char">
    <w:name w:val="标题 5 Char"/>
    <w:basedOn w:val="a0"/>
    <w:link w:val="5"/>
    <w:qFormat/>
    <w:rPr>
      <w:rFonts w:ascii="Arial" w:hAnsi="Arial"/>
      <w:sz w:val="22"/>
      <w:szCs w:val="18"/>
      <w:lang w:eastAsia="zh-CN"/>
    </w:rPr>
  </w:style>
  <w:style w:type="character" w:customStyle="1" w:styleId="6Char">
    <w:name w:val="标题 6 Char"/>
    <w:basedOn w:val="a0"/>
    <w:link w:val="6"/>
    <w:qFormat/>
    <w:rPr>
      <w:rFonts w:ascii="Arial" w:hAnsi="Arial"/>
      <w:szCs w:val="18"/>
      <w:lang w:eastAsia="zh-CN"/>
    </w:rPr>
  </w:style>
  <w:style w:type="character" w:customStyle="1" w:styleId="7Char">
    <w:name w:val="标题 7 Char"/>
    <w:basedOn w:val="a0"/>
    <w:link w:val="7"/>
    <w:qFormat/>
    <w:rPr>
      <w:rFonts w:ascii="Arial" w:hAnsi="Arial"/>
      <w:szCs w:val="18"/>
      <w:lang w:eastAsia="zh-CN"/>
    </w:rPr>
  </w:style>
  <w:style w:type="character" w:customStyle="1" w:styleId="9Char">
    <w:name w:val="标题 9 Char"/>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aliases w:val="R4_bullets Char,- Bullets Char,?? ?? Char,????? Char,???? Char,Lista1 Char,列出段落1 Char,中等深浅网格 1 - 着色 21 Char,列表段落1 Char,—ño’i—Ž Char,¥¡¡¡¡ì¬º¥¹¥È¶ÎÂä Char,ÁÐ³ö¶ÎÂä Char,¥ê¥¹¥È¶ÎÂä Char,1st level - Bullet List Paragraph Char,목록 단락 Char"/>
    <w:link w:val="afc"/>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a"/>
    <w:qFormat/>
    <w:pPr>
      <w:tabs>
        <w:tab w:val="left" w:pos="1701"/>
      </w:tabs>
      <w:ind w:left="1701" w:hanging="1701"/>
    </w:pPr>
    <w:rPr>
      <w:rFonts w:eastAsia="Times New Roman"/>
      <w:b/>
    </w:rPr>
  </w:style>
  <w:style w:type="paragraph" w:customStyle="1" w:styleId="FrameContents">
    <w:name w:val="Frame Contents"/>
    <w:basedOn w:val="a"/>
    <w:qFormat/>
    <w:pPr>
      <w:suppressAutoHyphens/>
    </w:pPr>
  </w:style>
  <w:style w:type="character" w:customStyle="1" w:styleId="agendaitem">
    <w:name w:val="agendaitem"/>
    <w:basedOn w:val="a0"/>
    <w:qFormat/>
  </w:style>
  <w:style w:type="paragraph" w:customStyle="1" w:styleId="Observation">
    <w:name w:val="Observation"/>
    <w:basedOn w:val="a"/>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afd">
    <w:name w:val="Revision"/>
    <w:hidden/>
    <w:uiPriority w:val="99"/>
    <w:unhideWhenUsed/>
    <w:rsid w:val="009E199B"/>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qFormat="1"/>
    <w:lsdException w:name="toc 3" w:qFormat="1"/>
    <w:lsdException w:name="toc 4" w:qFormat="1"/>
    <w:lsdException w:name="toc 5" w:qFormat="1"/>
    <w:lsdException w:name="toc 7" w:qFormat="1"/>
    <w:lsdException w:name="toc 8" w:qFormat="1"/>
    <w:lsdException w:name="toc 9"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footnote reference" w:qFormat="1"/>
    <w:lsdException w:name="annotation reference" w:qFormat="1"/>
    <w:lsdException w:name="endnote reference" w:qFormat="1"/>
    <w:lsdException w:name="endnote text" w:qFormat="1"/>
    <w:lsdException w:name="List" w:semiHidden="0" w:unhideWhenUsed="0" w:qFormat="1"/>
    <w:lsdException w:name="List Bullet" w:semiHidden="0" w:unhideWhenUsed="0"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Body Text Indent 2" w:qFormat="1"/>
    <w:lsdException w:name="Hyperlink" w:uiPriority="99" w:qFormat="1"/>
    <w:lsdException w:name="FollowedHyperlink"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qFormat/>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aliases w:val="TableGrid"/>
    <w:basedOn w:val="a1"/>
    <w:qFormat/>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0"/>
    <w:qFormat/>
  </w:style>
  <w:style w:type="paragraph" w:customStyle="1" w:styleId="B3">
    <w:name w:val="B3"/>
    <w:basedOn w:val="30"/>
    <w:link w:val="B3Char2"/>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aliases w:val="header Char,Head2A Char,2 Char,H2 Char,h2 Char,DO NOT USE_h2 Char,h21 Char,UNDERRUBRIK 1-2 Char,Head 2 Char,l2 Char,TitreProp Char,Header 2 Char,ITT t2 Char,PA Major Section Char,Livello 2 Char,R2 Char,H21 Char,Heading 2 Hidden Char,Head1 Char"/>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qFormat/>
    <w:rPr>
      <w:rFonts w:ascii="Arial" w:hAnsi="Arial"/>
      <w:sz w:val="36"/>
      <w:lang w:eastAsia="en-US"/>
    </w:rPr>
  </w:style>
  <w:style w:type="character" w:customStyle="1" w:styleId="Char6">
    <w:name w:val="页眉 Char"/>
    <w:link w:val="ae"/>
    <w:qFormat/>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12">
    <w:name w:val="修订1"/>
    <w:hidden/>
    <w:uiPriority w:val="99"/>
    <w:semiHidden/>
    <w:qFormat/>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Char">
    <w:name w:val="标题 8 Char"/>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
    <w:name w:val="题注 Char"/>
    <w:link w:val="a6"/>
    <w:uiPriority w:val="35"/>
    <w:qFormat/>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qFormat/>
    <w:rPr>
      <w:rFonts w:ascii="Arial" w:hAnsi="Arial"/>
      <w:sz w:val="28"/>
      <w:szCs w:val="18"/>
      <w:lang w:eastAsia="zh-CN"/>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szCs w:val="18"/>
      <w:lang w:eastAsia="zh-CN"/>
    </w:rPr>
  </w:style>
  <w:style w:type="character" w:customStyle="1" w:styleId="5Char">
    <w:name w:val="标题 5 Char"/>
    <w:basedOn w:val="a0"/>
    <w:link w:val="5"/>
    <w:qFormat/>
    <w:rPr>
      <w:rFonts w:ascii="Arial" w:hAnsi="Arial"/>
      <w:sz w:val="22"/>
      <w:szCs w:val="18"/>
      <w:lang w:eastAsia="zh-CN"/>
    </w:rPr>
  </w:style>
  <w:style w:type="character" w:customStyle="1" w:styleId="6Char">
    <w:name w:val="标题 6 Char"/>
    <w:basedOn w:val="a0"/>
    <w:link w:val="6"/>
    <w:qFormat/>
    <w:rPr>
      <w:rFonts w:ascii="Arial" w:hAnsi="Arial"/>
      <w:szCs w:val="18"/>
      <w:lang w:eastAsia="zh-CN"/>
    </w:rPr>
  </w:style>
  <w:style w:type="character" w:customStyle="1" w:styleId="7Char">
    <w:name w:val="标题 7 Char"/>
    <w:basedOn w:val="a0"/>
    <w:link w:val="7"/>
    <w:qFormat/>
    <w:rPr>
      <w:rFonts w:ascii="Arial" w:hAnsi="Arial"/>
      <w:szCs w:val="18"/>
      <w:lang w:eastAsia="zh-CN"/>
    </w:rPr>
  </w:style>
  <w:style w:type="character" w:customStyle="1" w:styleId="9Char">
    <w:name w:val="标题 9 Char"/>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aliases w:val="R4_bullets Char,- Bullets Char,?? ?? Char,????? Char,???? Char,Lista1 Char,列出段落1 Char,中等深浅网格 1 - 着色 21 Char,列表段落1 Char,—ño’i—Ž Char,¥¡¡¡¡ì¬º¥¹¥È¶ÎÂä Char,ÁÐ³ö¶ÎÂä Char,¥ê¥¹¥È¶ÎÂä Char,1st level - Bullet List Paragraph Char,목록 단락 Char"/>
    <w:link w:val="afc"/>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a"/>
    <w:qFormat/>
    <w:pPr>
      <w:tabs>
        <w:tab w:val="left" w:pos="1701"/>
      </w:tabs>
      <w:ind w:left="1701" w:hanging="1701"/>
    </w:pPr>
    <w:rPr>
      <w:rFonts w:eastAsia="Times New Roman"/>
      <w:b/>
    </w:rPr>
  </w:style>
  <w:style w:type="paragraph" w:customStyle="1" w:styleId="FrameContents">
    <w:name w:val="Frame Contents"/>
    <w:basedOn w:val="a"/>
    <w:qFormat/>
    <w:pPr>
      <w:suppressAutoHyphens/>
    </w:pPr>
  </w:style>
  <w:style w:type="character" w:customStyle="1" w:styleId="agendaitem">
    <w:name w:val="agendaitem"/>
    <w:basedOn w:val="a0"/>
    <w:qFormat/>
  </w:style>
  <w:style w:type="paragraph" w:customStyle="1" w:styleId="Observation">
    <w:name w:val="Observation"/>
    <w:basedOn w:val="a"/>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afd">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01663421">
      <w:bodyDiv w:val="1"/>
      <w:marLeft w:val="0"/>
      <w:marRight w:val="0"/>
      <w:marTop w:val="0"/>
      <w:marBottom w:val="0"/>
      <w:divBdr>
        <w:top w:val="none" w:sz="0" w:space="0" w:color="auto"/>
        <w:left w:val="none" w:sz="0" w:space="0" w:color="auto"/>
        <w:bottom w:val="none" w:sz="0" w:space="0" w:color="auto"/>
        <w:right w:val="none" w:sz="0" w:space="0" w:color="auto"/>
      </w:divBdr>
      <w:divsChild>
        <w:div w:id="1462845927">
          <w:marLeft w:val="274"/>
          <w:marRight w:val="0"/>
          <w:marTop w:val="150"/>
          <w:marBottom w:val="80"/>
          <w:divBdr>
            <w:top w:val="none" w:sz="0" w:space="0" w:color="auto"/>
            <w:left w:val="none" w:sz="0" w:space="0" w:color="auto"/>
            <w:bottom w:val="none" w:sz="0" w:space="0" w:color="auto"/>
            <w:right w:val="none" w:sz="0" w:space="0" w:color="auto"/>
          </w:divBdr>
        </w:div>
      </w:divsChild>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 w:id="1734041333">
      <w:bodyDiv w:val="1"/>
      <w:marLeft w:val="0"/>
      <w:marRight w:val="0"/>
      <w:marTop w:val="0"/>
      <w:marBottom w:val="0"/>
      <w:divBdr>
        <w:top w:val="none" w:sz="0" w:space="0" w:color="auto"/>
        <w:left w:val="none" w:sz="0" w:space="0" w:color="auto"/>
        <w:bottom w:val="none" w:sz="0" w:space="0" w:color="auto"/>
        <w:right w:val="none" w:sz="0" w:space="0" w:color="auto"/>
      </w:divBdr>
    </w:div>
    <w:div w:id="1861966255">
      <w:bodyDiv w:val="1"/>
      <w:marLeft w:val="0"/>
      <w:marRight w:val="0"/>
      <w:marTop w:val="0"/>
      <w:marBottom w:val="0"/>
      <w:divBdr>
        <w:top w:val="none" w:sz="0" w:space="0" w:color="auto"/>
        <w:left w:val="none" w:sz="0" w:space="0" w:color="auto"/>
        <w:bottom w:val="none" w:sz="0" w:space="0" w:color="auto"/>
        <w:right w:val="none" w:sz="0" w:space="0" w:color="auto"/>
      </w:divBdr>
      <w:divsChild>
        <w:div w:id="1118450265">
          <w:marLeft w:val="274"/>
          <w:marRight w:val="0"/>
          <w:marTop w:val="150"/>
          <w:marBottom w:val="80"/>
          <w:divBdr>
            <w:top w:val="none" w:sz="0" w:space="0" w:color="auto"/>
            <w:left w:val="none" w:sz="0" w:space="0" w:color="auto"/>
            <w:bottom w:val="none" w:sz="0" w:space="0" w:color="auto"/>
            <w:right w:val="none" w:sz="0" w:space="0" w:color="auto"/>
          </w:divBdr>
        </w:div>
        <w:div w:id="1445274180">
          <w:marLeft w:val="418"/>
          <w:marRight w:val="0"/>
          <w:marTop w:val="0"/>
          <w:marBottom w:val="0"/>
          <w:divBdr>
            <w:top w:val="none" w:sz="0" w:space="0" w:color="auto"/>
            <w:left w:val="none" w:sz="0" w:space="0" w:color="auto"/>
            <w:bottom w:val="none" w:sz="0" w:space="0" w:color="auto"/>
            <w:right w:val="none" w:sz="0" w:space="0" w:color="auto"/>
          </w:divBdr>
        </w:div>
        <w:div w:id="261844459">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4410.zip" TargetMode="External"/><Relationship Id="rId117" Type="http://schemas.openxmlformats.org/officeDocument/2006/relationships/fontTable" Target="fontTable.xml"/><Relationship Id="rId21" Type="http://schemas.openxmlformats.org/officeDocument/2006/relationships/hyperlink" Target="https://www.3gpp.org/ftp/TSG_RAN/WG4_Radio/TSGR4_100-e/Docs/R4-2112145.zip" TargetMode="External"/><Relationship Id="rId42" Type="http://schemas.openxmlformats.org/officeDocument/2006/relationships/hyperlink" Target="https://www.3gpp.org/ftp/TSG_RAN/WG4_Radio/TSGR4_100-e/Docs/R4-2113928.zip" TargetMode="External"/><Relationship Id="rId47" Type="http://schemas.openxmlformats.org/officeDocument/2006/relationships/image" Target="media/image30.png"/><Relationship Id="rId63" Type="http://schemas.openxmlformats.org/officeDocument/2006/relationships/hyperlink" Target="https://www.3gpp.org/ftp/TSG_RAN/WG4_Radio/TSGR4_100-e/Docs/R4-2112391.zip" TargetMode="External"/><Relationship Id="rId68" Type="http://schemas.openxmlformats.org/officeDocument/2006/relationships/hyperlink" Target="https://www.3gpp.org/ftp/TSG_RAN/WG4_Radio/TSGR4_100-e/Docs/R4-2113430.zip" TargetMode="External"/><Relationship Id="rId84" Type="http://schemas.openxmlformats.org/officeDocument/2006/relationships/hyperlink" Target="https://www.3gpp.org/ftp/TSG_RAN/WG4_Radio/TSGR4_100-e/Docs/R4-2112145.zip" TargetMode="External"/><Relationship Id="rId89" Type="http://schemas.openxmlformats.org/officeDocument/2006/relationships/hyperlink" Target="https://www.3gpp.org/ftp/TSG_RAN/WG4_Radio/TSGR4_100-e/Docs/R4-2114469.zip" TargetMode="External"/><Relationship Id="rId112" Type="http://schemas.openxmlformats.org/officeDocument/2006/relationships/hyperlink" Target="mailto:songyuexia@datangmobile.cn" TargetMode="External"/><Relationship Id="rId16" Type="http://schemas.openxmlformats.org/officeDocument/2006/relationships/hyperlink" Target="https://www.3gpp.org/ftp/TSG_RAN/WG4_Radio/TSGR4_100-e/Docs/R4-2111932.zip" TargetMode="External"/><Relationship Id="rId107" Type="http://schemas.openxmlformats.org/officeDocument/2006/relationships/hyperlink" Target="https://www.3gpp.org/ftp/TSG_RAN/WG4_Radio/TSGR4_100-e/Docs/R4-2114471.zip" TargetMode="External"/><Relationship Id="rId11" Type="http://schemas.openxmlformats.org/officeDocument/2006/relationships/webSettings" Target="webSettings.xml"/><Relationship Id="rId24" Type="http://schemas.openxmlformats.org/officeDocument/2006/relationships/hyperlink" Target="https://www.3gpp.org/ftp/TSG_RAN/WG4_Radio/TSGR4_100-e/Docs/R4-2113929.zip" TargetMode="External"/><Relationship Id="rId32" Type="http://schemas.openxmlformats.org/officeDocument/2006/relationships/hyperlink" Target="https://www.3gpp.org/ftp/TSG_RAN/WG4_Radio/TSGR4_100-e/Docs/R4-2113450.zip" TargetMode="External"/><Relationship Id="rId37" Type="http://schemas.openxmlformats.org/officeDocument/2006/relationships/image" Target="media/image2.png"/><Relationship Id="rId40" Type="http://schemas.openxmlformats.org/officeDocument/2006/relationships/hyperlink" Target="https://www.3gpp.org/ftp/TSG_RAN/WG4_Radio/TSGR4_100-e/Docs/R4-2111932.zip" TargetMode="External"/><Relationship Id="rId45" Type="http://schemas.openxmlformats.org/officeDocument/2006/relationships/hyperlink" Target="https://www.3gpp.org/ftp/TSG_RAN/WG4_Radio/TSGR4_100-e/Docs/R4-2114412.zip" TargetMode="External"/><Relationship Id="rId53" Type="http://schemas.openxmlformats.org/officeDocument/2006/relationships/oleObject" Target="embeddings/oleObject2.bin"/><Relationship Id="rId58" Type="http://schemas.openxmlformats.org/officeDocument/2006/relationships/image" Target="media/image8.png"/><Relationship Id="rId66" Type="http://schemas.openxmlformats.org/officeDocument/2006/relationships/hyperlink" Target="https://www.3gpp.org/ftp/TSG_RAN/WG4_Radio/TSGR4_100-e/Docs/R4-2113745.zip" TargetMode="External"/><Relationship Id="rId74" Type="http://schemas.openxmlformats.org/officeDocument/2006/relationships/oleObject" Target="embeddings/oleObject5.bin"/><Relationship Id="rId79" Type="http://schemas.openxmlformats.org/officeDocument/2006/relationships/hyperlink" Target="mailto:dorin.panaitopol@thalesgroup.com" TargetMode="External"/><Relationship Id="rId87" Type="http://schemas.openxmlformats.org/officeDocument/2006/relationships/hyperlink" Target="https://www.3gpp.org/ftp/TSG_RAN/WG4_Radio/TSGR4_100-e/Docs/R4-2114410.zip" TargetMode="External"/><Relationship Id="rId102" Type="http://schemas.openxmlformats.org/officeDocument/2006/relationships/hyperlink" Target="https://www.3gpp.org/ftp/TSG_RAN/WG4_Radio/TSGR4_100-e/Docs/R4-2113929.zip" TargetMode="External"/><Relationship Id="rId110" Type="http://schemas.openxmlformats.org/officeDocument/2006/relationships/hyperlink" Target="mailto:yiran.jin@samsung.com" TargetMode="External"/><Relationship Id="rId115" Type="http://schemas.openxmlformats.org/officeDocument/2006/relationships/hyperlink" Target="https://www.3gpp.org/ftp/TSG_RAN/WG4_Radio/TSGR4_100-e/Docs/R4-2113451.zip" TargetMode="External"/><Relationship Id="rId5" Type="http://schemas.openxmlformats.org/officeDocument/2006/relationships/customXml" Target="../customXml/item4.xml"/><Relationship Id="rId61" Type="http://schemas.openxmlformats.org/officeDocument/2006/relationships/oleObject" Target="embeddings/oleObject4.bin"/><Relationship Id="rId82" Type="http://schemas.openxmlformats.org/officeDocument/2006/relationships/oleObject" Target="embeddings/oleObject6.bin"/><Relationship Id="rId90" Type="http://schemas.openxmlformats.org/officeDocument/2006/relationships/hyperlink" Target="https://www.3gpp.org/ftp/TSG_RAN/WG4_Radio/TSGR4_100-e/Docs/R4-2112390.zip" TargetMode="External"/><Relationship Id="rId95" Type="http://schemas.openxmlformats.org/officeDocument/2006/relationships/hyperlink" Target="https://www.3gpp.org/ftp/TSG_RAN/WG4_Radio/TSGR4_100-e/Docs/R4-2113928.zip" TargetMode="External"/><Relationship Id="rId19" Type="http://schemas.openxmlformats.org/officeDocument/2006/relationships/hyperlink" Target="https://www.3gpp.org/ftp/TSG_RAN/WG4_Radio/TSGR4_100-e/Docs/R4-2113928.zip" TargetMode="External"/><Relationship Id="rId14" Type="http://schemas.openxmlformats.org/officeDocument/2006/relationships/hyperlink" Target="https://www.3gpp.org/ftp/TSG_RAN/WG4_Radio/TSGR4_100-e/Docs/R4-2114469.zip" TargetMode="External"/><Relationship Id="rId22" Type="http://schemas.openxmlformats.org/officeDocument/2006/relationships/hyperlink" Target="https://www.3gpp.org/ftp/TSG_RAN/WG4_Radio/TSGR4_100-e/Docs/R4-2112009.zip" TargetMode="External"/><Relationship Id="rId27" Type="http://schemas.openxmlformats.org/officeDocument/2006/relationships/hyperlink" Target="https://www.3gpp.org/ftp/TSG_RAN/WG4_Radio/TSGR4_100-e/Docs/R4-2113741.zip" TargetMode="External"/><Relationship Id="rId30" Type="http://schemas.openxmlformats.org/officeDocument/2006/relationships/hyperlink" Target="https://www.3gpp.org/ftp/TSG_RAN/WG4_Radio/TSGR4_100-e/Docs/R4-2113740.zip" TargetMode="External"/><Relationship Id="rId35" Type="http://schemas.openxmlformats.org/officeDocument/2006/relationships/hyperlink" Target="https://www.3gpp.org/ftp/TSG_RAN/WG4_Radio/TSGR4_100-e/Docs/R4-2112391.zip" TargetMode="External"/><Relationship Id="rId43" Type="http://schemas.openxmlformats.org/officeDocument/2006/relationships/hyperlink" Target="https://www.3gpp.org/ftp/TSG_RAN/WG4_Radio/TSGR4_100-e/Docs/R4-2113183.zip" TargetMode="External"/><Relationship Id="rId48" Type="http://schemas.openxmlformats.org/officeDocument/2006/relationships/hyperlink" Target="https://en.wikipedia.org/wiki/List_of_LTE_networks" TargetMode="External"/><Relationship Id="rId56" Type="http://schemas.openxmlformats.org/officeDocument/2006/relationships/image" Target="media/image6.png"/><Relationship Id="rId64" Type="http://schemas.openxmlformats.org/officeDocument/2006/relationships/hyperlink" Target="https://www.3gpp.org/ftp/TSG_RAN/WG4_Radio/TSGR4_100-e/Docs/R4-2113928.zip" TargetMode="External"/><Relationship Id="rId69" Type="http://schemas.openxmlformats.org/officeDocument/2006/relationships/hyperlink" Target="mailto:yiran.jin@samsung.com" TargetMode="External"/><Relationship Id="rId77" Type="http://schemas.openxmlformats.org/officeDocument/2006/relationships/hyperlink" Target="https://www.3gpp.org/ftp/TSG_RAN/WG4_Radio/TSGR4_100-e/Docs/R4-2113430.zip" TargetMode="External"/><Relationship Id="rId100" Type="http://schemas.openxmlformats.org/officeDocument/2006/relationships/oleObject" Target="embeddings/oleObject8.bin"/><Relationship Id="rId105" Type="http://schemas.openxmlformats.org/officeDocument/2006/relationships/hyperlink" Target="https://www.3gpp.org/ftp/TSG_RAN/WG4_Radio/TSGR4_100-e/Docs/R4-2113741.zip" TargetMode="External"/><Relationship Id="rId113" Type="http://schemas.openxmlformats.org/officeDocument/2006/relationships/hyperlink" Target="https://www.3gpp.org/ftp/TSG_RAN/WG4_Radio/TSGR4_100-e/Docs/R4-2113450.zip" TargetMode="External"/><Relationship Id="rId11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bin"/><Relationship Id="rId72" Type="http://schemas.openxmlformats.org/officeDocument/2006/relationships/hyperlink" Target="https://www.3gpp.org/ftp/TSG_RAN/WG4_Radio/TSGR4_100-e/Docs/R4-2113450.zip" TargetMode="External"/><Relationship Id="rId80" Type="http://schemas.openxmlformats.org/officeDocument/2006/relationships/hyperlink" Target="mailto:zhangpeng169@huawei.com" TargetMode="External"/><Relationship Id="rId85" Type="http://schemas.openxmlformats.org/officeDocument/2006/relationships/hyperlink" Target="https://www.3gpp.org/ftp/TSG_RAN/WG4_Radio/TSGR4_100-e/Docs/R4-2111932.zip" TargetMode="External"/><Relationship Id="rId93" Type="http://schemas.openxmlformats.org/officeDocument/2006/relationships/hyperlink" Target="https://www.3gpp.org/ftp/TSG_RAN/WG4_Radio/TSGR4_100-e/Docs/R4-2113745.zip" TargetMode="External"/><Relationship Id="rId98" Type="http://schemas.openxmlformats.org/officeDocument/2006/relationships/hyperlink" Target="https://www.3gpp.org/ftp/TSG_RAN/WG4_Radio/TSGR4_100-e/Docs/R4-2112009.zip" TargetMode="Externa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yperlink" Target="https://www.3gpp.org/ftp/TSG_RAN/WG4_Radio/TSGR4_100-e/Docs/R4-2113745.zip" TargetMode="External"/><Relationship Id="rId25" Type="http://schemas.openxmlformats.org/officeDocument/2006/relationships/hyperlink" Target="https://www.3gpp.org/ftp/TSG_RAN/WG4_Radio/TSGR4_100-e/Docs/R4-2113744.zip" TargetMode="External"/><Relationship Id="rId33" Type="http://schemas.openxmlformats.org/officeDocument/2006/relationships/hyperlink" Target="https://www.3gpp.org/ftp/TSG_RAN/WG4_Radio/TSGR4_100-e/Docs/R4-2113451.zip" TargetMode="External"/><Relationship Id="rId38" Type="http://schemas.openxmlformats.org/officeDocument/2006/relationships/hyperlink" Target="https://www.3gpp.org/ftp/TSG_RAN/WG4_Radio/TSGR4_100-e/Docs/R4-2112390.zip" TargetMode="External"/><Relationship Id="rId46" Type="http://schemas.openxmlformats.org/officeDocument/2006/relationships/image" Target="media/image3.png"/><Relationship Id="rId59" Type="http://schemas.openxmlformats.org/officeDocument/2006/relationships/hyperlink" Target="https://www.3gpp.org/ftp/TSG_RAN/WG4_Radio/TSGR4_100-e/Docs/R4-2113744.zip" TargetMode="External"/><Relationship Id="rId67" Type="http://schemas.openxmlformats.org/officeDocument/2006/relationships/hyperlink" Target="https://www.3gpp.org/ftp/TSG_RAN/WG4_Radio/TSGR4_100-e/Docs/R4-2114471.zip" TargetMode="External"/><Relationship Id="rId103" Type="http://schemas.openxmlformats.org/officeDocument/2006/relationships/hyperlink" Target="https://www.3gpp.org/ftp/TSG_RAN/WG4_Radio/TSGR4_100-e/Docs/R4-2113744.zip" TargetMode="External"/><Relationship Id="rId108" Type="http://schemas.openxmlformats.org/officeDocument/2006/relationships/hyperlink" Target="https://www.3gpp.org/ftp/TSG_RAN/WG4_Radio/TSGR4_100-e/Docs/R4-2113740.zip" TargetMode="External"/><Relationship Id="rId116" Type="http://schemas.openxmlformats.org/officeDocument/2006/relationships/hyperlink" Target="https://www.3gpp.org/ftp/TSG_RAN/WG4_Radio/TSGR4_100-e/Docs/R4-2112517.zip" TargetMode="External"/><Relationship Id="rId20" Type="http://schemas.openxmlformats.org/officeDocument/2006/relationships/hyperlink" Target="https://www.3gpp.org/ftp/TSG_RAN/WG4_Radio/TSGR4_100-e/Docs/R4-2113183.zip" TargetMode="External"/><Relationship Id="rId41" Type="http://schemas.openxmlformats.org/officeDocument/2006/relationships/hyperlink" Target="https://www.3gpp.org/ftp/TSG_RAN/WG4_Radio/TSGR4_100-e/Docs/R4-2113745.zip" TargetMode="External"/><Relationship Id="rId54" Type="http://schemas.openxmlformats.org/officeDocument/2006/relationships/hyperlink" Target="https://www.3gpp.org/ftp/TSG_RAN/WG4_Radio/TSGR4_100-e/Docs/R4-2113184.zip" TargetMode="External"/><Relationship Id="rId62" Type="http://schemas.openxmlformats.org/officeDocument/2006/relationships/hyperlink" Target="https://www.3gpp.org/ftp/TSG_RAN/WG4_Radio/TSGR4_100-e/Docs/R4-2112390.zip" TargetMode="External"/><Relationship Id="rId70" Type="http://schemas.openxmlformats.org/officeDocument/2006/relationships/hyperlink" Target="mailto:dorin.panaitopol@thalesgroup.com" TargetMode="External"/><Relationship Id="rId75" Type="http://schemas.openxmlformats.org/officeDocument/2006/relationships/hyperlink" Target="https://www.3gpp.org/ftp/TSG_RAN/WG4_Radio/TSGR4_100-e/Docs/R4-2113451.zip" TargetMode="External"/><Relationship Id="rId83" Type="http://schemas.openxmlformats.org/officeDocument/2006/relationships/hyperlink" Target="https://www.3gpp.org/ftp/TSG_RAN/WG4_Radio/TSGR4_100-e/Docs/R4-2113689.zip" TargetMode="External"/><Relationship Id="rId88" Type="http://schemas.openxmlformats.org/officeDocument/2006/relationships/hyperlink" Target="https://www.3gpp.org/ftp/TSG_RAN/WG4_Radio/TSGR4_100-e/Docs/R4-2114412.zip" TargetMode="External"/><Relationship Id="rId91" Type="http://schemas.openxmlformats.org/officeDocument/2006/relationships/hyperlink" Target="https://www.3gpp.org/ftp/TSG_RAN/WG4_Radio/TSGR4_100-e/Docs/R4-2112391.zip" TargetMode="External"/><Relationship Id="rId96" Type="http://schemas.openxmlformats.org/officeDocument/2006/relationships/hyperlink" Target="https://www.3gpp.org/ftp/TSG_RAN/WG4_Radio/TSGR4_100-e/Docs/R4-2113183.zip" TargetMode="External"/><Relationship Id="rId111" Type="http://schemas.openxmlformats.org/officeDocument/2006/relationships/hyperlink" Target="mailto:dorin.panaitopol@thalesgroup.com"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100-e/Docs/R4-2112390.zip" TargetMode="External"/><Relationship Id="rId23" Type="http://schemas.openxmlformats.org/officeDocument/2006/relationships/hyperlink" Target="https://www.3gpp.org/ftp/TSG_RAN/WG4_Radio/TSGR4_100-e/Docs/R4-2113184.zip" TargetMode="External"/><Relationship Id="rId28" Type="http://schemas.openxmlformats.org/officeDocument/2006/relationships/hyperlink" Target="https://www.3gpp.org/ftp/TSG_RAN/WG4_Radio/TSGR4_100-e/Docs/R4-2114412.zip" TargetMode="External"/><Relationship Id="rId36" Type="http://schemas.openxmlformats.org/officeDocument/2006/relationships/hyperlink" Target="https://www.3gpp.org/ftp/TSG_RAN/WG4_Radio/TSGR4_100-e/Docs/R4-2114469.zip" TargetMode="External"/><Relationship Id="rId49" Type="http://schemas.openxmlformats.org/officeDocument/2006/relationships/hyperlink" Target="https://www.3gpp.org/ftp/TSG_RAN/WG4_Radio/TSGR4_100-e/Docs/R4-2112009.zip" TargetMode="External"/><Relationship Id="rId57" Type="http://schemas.openxmlformats.org/officeDocument/2006/relationships/image" Target="media/image7.png"/><Relationship Id="rId106" Type="http://schemas.openxmlformats.org/officeDocument/2006/relationships/hyperlink" Target="https://www.3gpp.org/ftp/TSG_RAN/WG4_Radio/TSGR4_100-e/Docs/R4-2114412.zip" TargetMode="External"/><Relationship Id="rId114" Type="http://schemas.openxmlformats.org/officeDocument/2006/relationships/oleObject" Target="embeddings/oleObject9.bin"/><Relationship Id="rId119" Type="http://schemas.microsoft.com/office/2011/relationships/people" Target="people.xml"/><Relationship Id="rId10" Type="http://schemas.openxmlformats.org/officeDocument/2006/relationships/settings" Target="settings.xml"/><Relationship Id="rId31" Type="http://schemas.openxmlformats.org/officeDocument/2006/relationships/hyperlink" Target="https://www.3gpp.org/ftp/TSG_RAN/WG4_Radio/TSGR4_100-e/Docs/R4-2113430.zip" TargetMode="External"/><Relationship Id="rId44" Type="http://schemas.openxmlformats.org/officeDocument/2006/relationships/hyperlink" Target="https://www.3gpp.org/ftp/TSG_RAN/WG4_Radio/TSGR4_100-e/Docs/R4-2113741.zip" TargetMode="External"/><Relationship Id="rId52" Type="http://schemas.openxmlformats.org/officeDocument/2006/relationships/image" Target="media/image5.emf"/><Relationship Id="rId60" Type="http://schemas.openxmlformats.org/officeDocument/2006/relationships/oleObject" Target="embeddings/oleObject3.bin"/><Relationship Id="rId65" Type="http://schemas.openxmlformats.org/officeDocument/2006/relationships/hyperlink" Target="https://www.3gpp.org/ftp/TSG_RAN/WG4_Radio/TSGR4_100-e/Docs/R4-2113741.zip" TargetMode="External"/><Relationship Id="rId73" Type="http://schemas.openxmlformats.org/officeDocument/2006/relationships/image" Target="media/image9.emf"/><Relationship Id="rId78" Type="http://schemas.openxmlformats.org/officeDocument/2006/relationships/hyperlink" Target="mailto:yiran.jin@samsung.com" TargetMode="External"/><Relationship Id="rId81" Type="http://schemas.openxmlformats.org/officeDocument/2006/relationships/hyperlink" Target="mailto:songyuexia@datangmobile.cn" TargetMode="External"/><Relationship Id="rId86" Type="http://schemas.openxmlformats.org/officeDocument/2006/relationships/hyperlink" Target="https://www.3gpp.org/ftp/TSG_RAN/WG4_Radio/TSGR4_100-e/Docs/R4-2113689.zip" TargetMode="External"/><Relationship Id="rId94" Type="http://schemas.openxmlformats.org/officeDocument/2006/relationships/hyperlink" Target="https://www.3gpp.org/ftp/TSG_RAN/WG4_Radio/TSGR4_100-e/Docs/R4-2113689.zip" TargetMode="External"/><Relationship Id="rId99" Type="http://schemas.openxmlformats.org/officeDocument/2006/relationships/oleObject" Target="embeddings/oleObject7.bin"/><Relationship Id="rId101" Type="http://schemas.openxmlformats.org/officeDocument/2006/relationships/hyperlink" Target="https://www.3gpp.org/ftp/TSG_RAN/WG4_Radio/TSGR4_100-e/Docs/R4-2113184.zip" TargetMode="External"/><Relationship Id="rId4" Type="http://schemas.openxmlformats.org/officeDocument/2006/relationships/customXml" Target="../customXml/item3.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s://www.3gpp.org/ftp/TSG_RAN/WG4_Radio/TSGR4_100-e/Docs/R4-2113689.zip" TargetMode="External"/><Relationship Id="rId39" Type="http://schemas.openxmlformats.org/officeDocument/2006/relationships/hyperlink" Target="https://www.3gpp.org/ftp/TSG_RAN/WG4_Radio/TSGR4_100-e/Docs/R4-2112391.zip" TargetMode="External"/><Relationship Id="rId109" Type="http://schemas.openxmlformats.org/officeDocument/2006/relationships/hyperlink" Target="https://www.3gpp.org/ftp/TSG_RAN/WG4_Radio/TSGR4_100-e/Docs/R4-2113430.zip" TargetMode="External"/><Relationship Id="rId34" Type="http://schemas.openxmlformats.org/officeDocument/2006/relationships/hyperlink" Target="https://www.3gpp.org/ftp/TSG_RAN/WG4_Radio/TSGR4_100-e/Docs/R4-2112517.zip" TargetMode="External"/><Relationship Id="rId50" Type="http://schemas.openxmlformats.org/officeDocument/2006/relationships/image" Target="media/image4.emf"/><Relationship Id="rId55" Type="http://schemas.openxmlformats.org/officeDocument/2006/relationships/hyperlink" Target="https://www.3gpp.org/ftp/TSG_RAN/WG4_Radio/TSGR4_100-e/Docs/R4-2113929.zip" TargetMode="External"/><Relationship Id="rId76" Type="http://schemas.openxmlformats.org/officeDocument/2006/relationships/hyperlink" Target="https://www.3gpp.org/ftp/TSG_RAN/WG4_Radio/TSGR4_100-e/Docs/R4-2112517.zip" TargetMode="External"/><Relationship Id="rId97" Type="http://schemas.openxmlformats.org/officeDocument/2006/relationships/hyperlink" Target="https://www.3gpp.org/ftp/TSG_RAN/WG4_Radio/TSGR4_100-e/Docs/R4-2112145.zip" TargetMode="External"/><Relationship Id="rId104" Type="http://schemas.openxmlformats.org/officeDocument/2006/relationships/hyperlink" Target="https://www.3gpp.org/ftp/TSG_RAN/WG4_Radio/TSGR4_100-e/Docs/R4-2114410.zip" TargetMode="External"/><Relationship Id="rId7" Type="http://schemas.openxmlformats.org/officeDocument/2006/relationships/numbering" Target="numbering.xml"/><Relationship Id="rId71" Type="http://schemas.openxmlformats.org/officeDocument/2006/relationships/hyperlink" Target="mailto:songyuexia@datangmobile.cn" TargetMode="External"/><Relationship Id="rId92" Type="http://schemas.openxmlformats.org/officeDocument/2006/relationships/hyperlink" Target="https://www.3gpp.org/ftp/TSG_RAN/WG4_Radio/TSGR4_100-e/Docs/R4-2111932.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4471.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B82EC-4D48-488D-91E7-9C1E4B32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ABB27F-CE72-4A15-AF53-00B50818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103</Pages>
  <Words>28677</Words>
  <Characters>163459</Characters>
  <Application>Microsoft Office Word</Application>
  <DocSecurity>0</DocSecurity>
  <Lines>1362</Lines>
  <Paragraphs>383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CATT </cp:lastModifiedBy>
  <cp:revision>2</cp:revision>
  <cp:lastPrinted>2019-04-25T01:09:00Z</cp:lastPrinted>
  <dcterms:created xsi:type="dcterms:W3CDTF">2021-08-25T09:44:00Z</dcterms:created>
  <dcterms:modified xsi:type="dcterms:W3CDTF">2021-08-25T09:44:00Z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0x010100AA7307D9743E9F47ACB2EE95B897AA99</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1629392911</vt:lpwstr>
  </property>
</Properties>
</file>